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1.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2.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3.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4.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5.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6.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7.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8.xml" ContentType="application/vnd.openxmlformats-officedocument.drawingml.chart+xml"/>
  <Override PartName="/word/charts/style15.xml" ContentType="application/vnd.ms-office.chartstyle+xml"/>
  <Override PartName="/word/charts/colors15.xml" ContentType="application/vnd.ms-office.chartcolorstyle+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footer10.xml" ContentType="application/vnd.openxmlformats-officedocument.wordprocessingml.footer+xml"/>
  <Override PartName="/word/header15.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Reetkatablice"/>
        <w:tblW w:w="0" w:type="auto"/>
        <w:tblBorders>
          <w:insideH w:val="none" w:sz="0" w:space="0" w:color="auto"/>
          <w:insideV w:val="none" w:sz="0" w:space="0" w:color="auto"/>
        </w:tblBorders>
        <w:tblLook w:val="04A0" w:firstRow="1" w:lastRow="0" w:firstColumn="1" w:lastColumn="0" w:noHBand="0" w:noVBand="1"/>
      </w:tblPr>
      <w:tblGrid>
        <w:gridCol w:w="1961"/>
        <w:gridCol w:w="3215"/>
        <w:gridCol w:w="4452"/>
      </w:tblGrid>
      <w:tr w:rsidR="00A61B5E" w:rsidRPr="004D0629" w14:paraId="228A2777" w14:textId="77777777" w:rsidTr="00075D0C">
        <w:trPr>
          <w:trHeight w:hRule="exact" w:val="272"/>
        </w:trPr>
        <w:tc>
          <w:tcPr>
            <w:tcW w:w="9628" w:type="dxa"/>
            <w:gridSpan w:val="3"/>
            <w:vAlign w:val="center"/>
          </w:tcPr>
          <w:p w14:paraId="466EC50C" w14:textId="77777777" w:rsidR="00A61B5E" w:rsidRPr="00006454" w:rsidRDefault="00A61B5E" w:rsidP="00075D0C">
            <w:pPr>
              <w:jc w:val="center"/>
              <w:rPr>
                <w:b/>
                <w:bCs/>
                <w:iCs/>
              </w:rPr>
            </w:pPr>
            <w:r w:rsidRPr="00006454">
              <w:rPr>
                <w:b/>
                <w:bCs/>
                <w:iCs/>
              </w:rPr>
              <w:t>NARUČITELJ</w:t>
            </w:r>
          </w:p>
        </w:tc>
      </w:tr>
      <w:tr w:rsidR="00A61B5E" w:rsidRPr="004D0629" w14:paraId="3764ADE1" w14:textId="77777777" w:rsidTr="00075D0C">
        <w:trPr>
          <w:trHeight w:hRule="exact" w:val="1134"/>
        </w:trPr>
        <w:tc>
          <w:tcPr>
            <w:tcW w:w="9628" w:type="dxa"/>
            <w:gridSpan w:val="3"/>
            <w:vAlign w:val="center"/>
          </w:tcPr>
          <w:p w14:paraId="2918CC5C" w14:textId="77777777" w:rsidR="00A61B5E" w:rsidRPr="00006454" w:rsidRDefault="00A61B5E" w:rsidP="00075D0C">
            <w:pPr>
              <w:jc w:val="center"/>
              <w:rPr>
                <w:b/>
                <w:bCs/>
                <w:iCs/>
              </w:rPr>
            </w:pPr>
            <w:r w:rsidRPr="00006454">
              <w:rPr>
                <w:noProof/>
              </w:rPr>
              <w:drawing>
                <wp:inline distT="0" distB="0" distL="0" distR="0" wp14:anchorId="15B9E8D8" wp14:editId="18265C45">
                  <wp:extent cx="2936250" cy="540000"/>
                  <wp:effectExtent l="0" t="0" r="0" b="0"/>
                  <wp:docPr id="11330" name="Slika 11330" descr="Slika na kojoj se prikazuje tekst, ukrasni isječc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0" name="Slika 11330" descr="Slika na kojoj se prikazuje tekst, ukrasni isječci&#10;&#10;Opis je automatski generiran"/>
                          <pic:cNvPicPr/>
                        </pic:nvPicPr>
                        <pic:blipFill>
                          <a:blip r:embed="rId8">
                            <a:extLst>
                              <a:ext uri="{28A0092B-C50C-407E-A947-70E740481C1C}">
                                <a14:useLocalDpi xmlns:a14="http://schemas.microsoft.com/office/drawing/2010/main" val="0"/>
                              </a:ext>
                            </a:extLst>
                          </a:blip>
                          <a:stretch>
                            <a:fillRect/>
                          </a:stretch>
                        </pic:blipFill>
                        <pic:spPr>
                          <a:xfrm>
                            <a:off x="0" y="0"/>
                            <a:ext cx="2936250" cy="540000"/>
                          </a:xfrm>
                          <a:prstGeom prst="rect">
                            <a:avLst/>
                          </a:prstGeom>
                        </pic:spPr>
                      </pic:pic>
                    </a:graphicData>
                  </a:graphic>
                </wp:inline>
              </w:drawing>
            </w:r>
          </w:p>
        </w:tc>
      </w:tr>
      <w:tr w:rsidR="00A61B5E" w:rsidRPr="004D0629" w14:paraId="6BA1A0DD" w14:textId="77777777" w:rsidTr="00075D0C">
        <w:trPr>
          <w:trHeight w:hRule="exact" w:val="605"/>
        </w:trPr>
        <w:tc>
          <w:tcPr>
            <w:tcW w:w="9628" w:type="dxa"/>
            <w:gridSpan w:val="3"/>
            <w:tcBorders>
              <w:bottom w:val="single" w:sz="4" w:space="0" w:color="auto"/>
            </w:tcBorders>
            <w:vAlign w:val="center"/>
          </w:tcPr>
          <w:p w14:paraId="2C6F5D04" w14:textId="77777777" w:rsidR="00A61B5E" w:rsidRPr="00006454" w:rsidRDefault="00A61B5E" w:rsidP="00075D0C">
            <w:pPr>
              <w:jc w:val="center"/>
              <w:rPr>
                <w:b/>
                <w:bCs/>
                <w:iCs/>
              </w:rPr>
            </w:pPr>
            <w:r w:rsidRPr="00006454">
              <w:rPr>
                <w:b/>
                <w:bCs/>
                <w:iCs/>
              </w:rPr>
              <w:t>JP Autoceste Federacije BiH d.o.o. Mostar</w:t>
            </w:r>
          </w:p>
          <w:p w14:paraId="475038D8" w14:textId="77777777" w:rsidR="00A61B5E" w:rsidRPr="00006454" w:rsidRDefault="00A61B5E" w:rsidP="00075D0C">
            <w:pPr>
              <w:autoSpaceDE w:val="0"/>
              <w:autoSpaceDN w:val="0"/>
              <w:adjustRightInd w:val="0"/>
              <w:contextualSpacing w:val="0"/>
              <w:jc w:val="center"/>
            </w:pPr>
            <w:r w:rsidRPr="00006454">
              <w:rPr>
                <w:iCs/>
              </w:rPr>
              <w:t>Ulica Adema Buća 20, 88000 Mostar Bosna i Hercegovina</w:t>
            </w:r>
          </w:p>
        </w:tc>
      </w:tr>
      <w:tr w:rsidR="00A61B5E" w:rsidRPr="004D0629" w14:paraId="07F397D1" w14:textId="77777777" w:rsidTr="00075D0C">
        <w:tblPrEx>
          <w:jc w:val="center"/>
        </w:tblPrEx>
        <w:trPr>
          <w:trHeight w:hRule="exact" w:val="333"/>
          <w:jc w:val="center"/>
        </w:trPr>
        <w:tc>
          <w:tcPr>
            <w:tcW w:w="9628" w:type="dxa"/>
            <w:gridSpan w:val="3"/>
            <w:tcBorders>
              <w:top w:val="single" w:sz="4" w:space="0" w:color="auto"/>
              <w:bottom w:val="nil"/>
            </w:tcBorders>
            <w:vAlign w:val="center"/>
          </w:tcPr>
          <w:p w14:paraId="32A53BCB" w14:textId="77777777" w:rsidR="00A61B5E" w:rsidRPr="00006454" w:rsidRDefault="00A61B5E" w:rsidP="00075D0C">
            <w:pPr>
              <w:jc w:val="center"/>
              <w:rPr>
                <w:b/>
                <w:bCs/>
                <w:iCs/>
              </w:rPr>
            </w:pPr>
            <w:r w:rsidRPr="00006454">
              <w:rPr>
                <w:b/>
                <w:bCs/>
                <w:iCs/>
              </w:rPr>
              <w:t>PROJEKTANT</w:t>
            </w:r>
          </w:p>
        </w:tc>
      </w:tr>
      <w:tr w:rsidR="00A61B5E" w:rsidRPr="004D0629" w14:paraId="6D27EFCC" w14:textId="77777777" w:rsidTr="00A61B5E">
        <w:tblPrEx>
          <w:jc w:val="center"/>
        </w:tblPrEx>
        <w:trPr>
          <w:trHeight w:hRule="exact" w:val="851"/>
          <w:jc w:val="center"/>
        </w:trPr>
        <w:tc>
          <w:tcPr>
            <w:tcW w:w="5133" w:type="dxa"/>
            <w:gridSpan w:val="2"/>
            <w:tcBorders>
              <w:top w:val="nil"/>
            </w:tcBorders>
            <w:vAlign w:val="center"/>
          </w:tcPr>
          <w:p w14:paraId="2713E1D4" w14:textId="77777777" w:rsidR="00A61B5E" w:rsidRPr="00006454" w:rsidRDefault="00A61B5E" w:rsidP="00075D0C">
            <w:pPr>
              <w:jc w:val="center"/>
              <w:rPr>
                <w:b/>
                <w:bCs/>
                <w:iCs/>
              </w:rPr>
            </w:pPr>
            <w:r w:rsidRPr="00006454">
              <w:rPr>
                <w:b/>
                <w:bCs/>
                <w:iCs/>
                <w:noProof/>
              </w:rPr>
              <w:drawing>
                <wp:inline distT="0" distB="0" distL="0" distR="0" wp14:anchorId="12AE8694" wp14:editId="4C6DA87E">
                  <wp:extent cx="1584000" cy="396000"/>
                  <wp:effectExtent l="0" t="0" r="0" b="4445"/>
                  <wp:docPr id="11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pic:nvPicPr>
                        <pic:blipFill rotWithShape="1">
                          <a:blip r:embed="rId9" cstate="print">
                            <a:extLst>
                              <a:ext uri="{28A0092B-C50C-407E-A947-70E740481C1C}">
                                <a14:useLocalDpi xmlns:a14="http://schemas.microsoft.com/office/drawing/2010/main" val="0"/>
                              </a:ext>
                            </a:extLst>
                          </a:blip>
                          <a:srcRect r="59494"/>
                          <a:stretch/>
                        </pic:blipFill>
                        <pic:spPr bwMode="auto">
                          <a:xfrm>
                            <a:off x="0" y="0"/>
                            <a:ext cx="1584000" cy="396000"/>
                          </a:xfrm>
                          <a:prstGeom prst="rect">
                            <a:avLst/>
                          </a:prstGeom>
                          <a:ln>
                            <a:noFill/>
                          </a:ln>
                          <a:extLst>
                            <a:ext uri="{53640926-AAD7-44D8-BBD7-CCE9431645EC}">
                              <a14:shadowObscured xmlns:a14="http://schemas.microsoft.com/office/drawing/2010/main"/>
                            </a:ext>
                          </a:extLst>
                        </pic:spPr>
                      </pic:pic>
                    </a:graphicData>
                  </a:graphic>
                </wp:inline>
              </w:drawing>
            </w:r>
          </w:p>
        </w:tc>
        <w:tc>
          <w:tcPr>
            <w:tcW w:w="4495" w:type="dxa"/>
            <w:tcBorders>
              <w:top w:val="nil"/>
            </w:tcBorders>
            <w:vAlign w:val="center"/>
          </w:tcPr>
          <w:p w14:paraId="40CB3EA2" w14:textId="77777777" w:rsidR="00A61B5E" w:rsidRPr="00006454" w:rsidRDefault="00A61B5E" w:rsidP="00075D0C">
            <w:pPr>
              <w:jc w:val="center"/>
              <w:rPr>
                <w:b/>
                <w:bCs/>
                <w:iCs/>
              </w:rPr>
            </w:pPr>
            <w:r w:rsidRPr="00006454">
              <w:rPr>
                <w:b/>
                <w:bCs/>
                <w:iCs/>
              </w:rPr>
              <w:t>INTEGRA d.o.o. Mostar</w:t>
            </w:r>
          </w:p>
          <w:p w14:paraId="502EA4AB" w14:textId="77777777" w:rsidR="00A61B5E" w:rsidRPr="00006454" w:rsidRDefault="00A61B5E" w:rsidP="00075D0C">
            <w:pPr>
              <w:jc w:val="center"/>
              <w:rPr>
                <w:iCs/>
              </w:rPr>
            </w:pPr>
            <w:r w:rsidRPr="00006454">
              <w:rPr>
                <w:iCs/>
              </w:rPr>
              <w:t>Ulica dr. Ante Starčevića bb, 88000 Mostar</w:t>
            </w:r>
          </w:p>
          <w:p w14:paraId="28700977" w14:textId="77777777" w:rsidR="00A61B5E" w:rsidRPr="00006454" w:rsidRDefault="00A61B5E" w:rsidP="00075D0C">
            <w:pPr>
              <w:jc w:val="center"/>
              <w:rPr>
                <w:b/>
                <w:bCs/>
                <w:iCs/>
              </w:rPr>
            </w:pPr>
            <w:r w:rsidRPr="00006454">
              <w:rPr>
                <w:iCs/>
              </w:rPr>
              <w:t>Bosna i Hercegovina</w:t>
            </w:r>
          </w:p>
        </w:tc>
      </w:tr>
      <w:tr w:rsidR="00A61B5E" w:rsidRPr="004D0629" w14:paraId="1D598C48" w14:textId="77777777" w:rsidTr="00A61B5E">
        <w:tblPrEx>
          <w:jc w:val="center"/>
        </w:tblPrEx>
        <w:trPr>
          <w:trHeight w:hRule="exact" w:val="851"/>
          <w:jc w:val="center"/>
        </w:trPr>
        <w:tc>
          <w:tcPr>
            <w:tcW w:w="5133" w:type="dxa"/>
            <w:gridSpan w:val="2"/>
            <w:vAlign w:val="center"/>
          </w:tcPr>
          <w:p w14:paraId="30274F95" w14:textId="77777777" w:rsidR="00A61B5E" w:rsidRPr="00006454" w:rsidRDefault="00A61B5E" w:rsidP="00075D0C">
            <w:pPr>
              <w:jc w:val="center"/>
              <w:rPr>
                <w:b/>
                <w:bCs/>
                <w:iCs/>
              </w:rPr>
            </w:pPr>
            <w:r>
              <w:rPr>
                <w:noProof/>
              </w:rPr>
              <w:drawing>
                <wp:inline distT="0" distB="0" distL="0" distR="0" wp14:anchorId="25E5C39D" wp14:editId="7A8E2FB4">
                  <wp:extent cx="753444" cy="468000"/>
                  <wp:effectExtent l="0" t="0" r="8890" b="8255"/>
                  <wp:docPr id="474" name="Slika 474" descr="Slika na kojoj se prikazuje logotip&#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Slika 474" descr="Slika na kojoj se prikazuje logotip&#10;&#10;Opis je automatski generiran"/>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3444" cy="468000"/>
                          </a:xfrm>
                          <a:prstGeom prst="rect">
                            <a:avLst/>
                          </a:prstGeom>
                        </pic:spPr>
                      </pic:pic>
                    </a:graphicData>
                  </a:graphic>
                </wp:inline>
              </w:drawing>
            </w:r>
          </w:p>
        </w:tc>
        <w:tc>
          <w:tcPr>
            <w:tcW w:w="4495" w:type="dxa"/>
            <w:vAlign w:val="center"/>
          </w:tcPr>
          <w:p w14:paraId="6F24E550" w14:textId="77777777" w:rsidR="00A61B5E" w:rsidRPr="00006454" w:rsidRDefault="00A61B5E" w:rsidP="00075D0C">
            <w:pPr>
              <w:jc w:val="center"/>
              <w:rPr>
                <w:b/>
                <w:bCs/>
                <w:iCs/>
              </w:rPr>
            </w:pPr>
            <w:r w:rsidRPr="00006454">
              <w:rPr>
                <w:b/>
                <w:bCs/>
                <w:iCs/>
              </w:rPr>
              <w:t>INSTITUT IGH d.d. Zagreb</w:t>
            </w:r>
          </w:p>
          <w:p w14:paraId="757E1443" w14:textId="77777777" w:rsidR="00A61B5E" w:rsidRPr="00006454" w:rsidRDefault="00A61B5E" w:rsidP="00075D0C">
            <w:pPr>
              <w:autoSpaceDE w:val="0"/>
              <w:autoSpaceDN w:val="0"/>
              <w:adjustRightInd w:val="0"/>
              <w:contextualSpacing w:val="0"/>
              <w:jc w:val="center"/>
              <w:rPr>
                <w:iCs/>
              </w:rPr>
            </w:pPr>
            <w:r w:rsidRPr="00006454">
              <w:rPr>
                <w:iCs/>
              </w:rPr>
              <w:t xml:space="preserve">Ulica Janka </w:t>
            </w:r>
            <w:proofErr w:type="spellStart"/>
            <w:r w:rsidRPr="00006454">
              <w:rPr>
                <w:iCs/>
              </w:rPr>
              <w:t>Rakuše</w:t>
            </w:r>
            <w:proofErr w:type="spellEnd"/>
            <w:r w:rsidRPr="00006454">
              <w:rPr>
                <w:iCs/>
              </w:rPr>
              <w:t xml:space="preserve"> 1, 10000 Zagreb</w:t>
            </w:r>
          </w:p>
          <w:p w14:paraId="00DC4541" w14:textId="77777777" w:rsidR="00A61B5E" w:rsidRPr="00006454" w:rsidRDefault="00A61B5E" w:rsidP="00075D0C">
            <w:pPr>
              <w:jc w:val="center"/>
              <w:rPr>
                <w:b/>
                <w:bCs/>
                <w:iCs/>
              </w:rPr>
            </w:pPr>
            <w:r w:rsidRPr="00006454">
              <w:rPr>
                <w:iCs/>
              </w:rPr>
              <w:t>Republika Hrvatska</w:t>
            </w:r>
          </w:p>
        </w:tc>
      </w:tr>
      <w:tr w:rsidR="00A61B5E" w:rsidRPr="004D0629" w14:paraId="37F9EABD" w14:textId="77777777" w:rsidTr="00A61B5E">
        <w:tblPrEx>
          <w:jc w:val="center"/>
        </w:tblPrEx>
        <w:trPr>
          <w:trHeight w:hRule="exact" w:val="851"/>
          <w:jc w:val="center"/>
        </w:trPr>
        <w:tc>
          <w:tcPr>
            <w:tcW w:w="5133" w:type="dxa"/>
            <w:gridSpan w:val="2"/>
            <w:vAlign w:val="center"/>
          </w:tcPr>
          <w:p w14:paraId="0F676C72" w14:textId="77777777" w:rsidR="00A61B5E" w:rsidRPr="00006454" w:rsidRDefault="00A61B5E" w:rsidP="00075D0C">
            <w:pPr>
              <w:jc w:val="center"/>
              <w:rPr>
                <w:b/>
                <w:bCs/>
                <w:iCs/>
              </w:rPr>
            </w:pPr>
            <w:r w:rsidRPr="00006454">
              <w:rPr>
                <w:b/>
                <w:bCs/>
                <w:iCs/>
                <w:noProof/>
              </w:rPr>
              <w:drawing>
                <wp:inline distT="0" distB="0" distL="0" distR="0" wp14:anchorId="3BC90C25" wp14:editId="2AE3B5BE">
                  <wp:extent cx="757251" cy="432000"/>
                  <wp:effectExtent l="0" t="0" r="5080" b="6350"/>
                  <wp:docPr id="1133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11" cstate="print"/>
                          <a:stretch>
                            <a:fillRect/>
                          </a:stretch>
                        </pic:blipFill>
                        <pic:spPr>
                          <a:xfrm>
                            <a:off x="0" y="0"/>
                            <a:ext cx="757251" cy="432000"/>
                          </a:xfrm>
                          <a:prstGeom prst="rect">
                            <a:avLst/>
                          </a:prstGeom>
                        </pic:spPr>
                      </pic:pic>
                    </a:graphicData>
                  </a:graphic>
                </wp:inline>
              </w:drawing>
            </w:r>
          </w:p>
        </w:tc>
        <w:tc>
          <w:tcPr>
            <w:tcW w:w="4495" w:type="dxa"/>
            <w:vAlign w:val="center"/>
          </w:tcPr>
          <w:p w14:paraId="0DB7F891" w14:textId="77777777" w:rsidR="00A61B5E" w:rsidRPr="00006454" w:rsidRDefault="00A61B5E" w:rsidP="00075D0C">
            <w:pPr>
              <w:jc w:val="center"/>
              <w:rPr>
                <w:b/>
                <w:bCs/>
                <w:iCs/>
              </w:rPr>
            </w:pPr>
            <w:r w:rsidRPr="00006454">
              <w:rPr>
                <w:b/>
                <w:bCs/>
                <w:iCs/>
              </w:rPr>
              <w:t>IGH d.o.o. Mostar</w:t>
            </w:r>
          </w:p>
          <w:p w14:paraId="65C795C6" w14:textId="77777777" w:rsidR="00A61B5E" w:rsidRPr="00006454" w:rsidRDefault="00A61B5E" w:rsidP="00075D0C">
            <w:pPr>
              <w:jc w:val="center"/>
              <w:rPr>
                <w:iCs/>
              </w:rPr>
            </w:pPr>
            <w:proofErr w:type="spellStart"/>
            <w:r w:rsidRPr="00006454">
              <w:rPr>
                <w:iCs/>
              </w:rPr>
              <w:t>Bišće</w:t>
            </w:r>
            <w:proofErr w:type="spellEnd"/>
            <w:r w:rsidRPr="00006454">
              <w:rPr>
                <w:iCs/>
              </w:rPr>
              <w:t xml:space="preserve"> polje bb, 88000 Mostar</w:t>
            </w:r>
          </w:p>
          <w:p w14:paraId="34C9ACE0" w14:textId="77777777" w:rsidR="00A61B5E" w:rsidRPr="00006454" w:rsidRDefault="00A61B5E" w:rsidP="00075D0C">
            <w:pPr>
              <w:jc w:val="center"/>
              <w:rPr>
                <w:b/>
                <w:bCs/>
                <w:iCs/>
              </w:rPr>
            </w:pPr>
            <w:r w:rsidRPr="00006454">
              <w:rPr>
                <w:iCs/>
              </w:rPr>
              <w:t>Bosna i Hercegovina</w:t>
            </w:r>
          </w:p>
        </w:tc>
      </w:tr>
      <w:tr w:rsidR="00A61B5E" w:rsidRPr="004D0629" w14:paraId="1CB522EC" w14:textId="77777777" w:rsidTr="00075D0C">
        <w:trPr>
          <w:cantSplit/>
          <w:trHeight w:val="235"/>
        </w:trPr>
        <w:tc>
          <w:tcPr>
            <w:tcW w:w="9628" w:type="dxa"/>
            <w:gridSpan w:val="3"/>
            <w:tcBorders>
              <w:bottom w:val="single" w:sz="4" w:space="0" w:color="auto"/>
            </w:tcBorders>
            <w:vAlign w:val="center"/>
          </w:tcPr>
          <w:p w14:paraId="09AF1494" w14:textId="77777777" w:rsidR="00A61B5E" w:rsidRPr="00006454" w:rsidRDefault="00A61B5E" w:rsidP="00075D0C">
            <w:pPr>
              <w:jc w:val="center"/>
              <w:rPr>
                <w:b/>
                <w:bCs/>
              </w:rPr>
            </w:pPr>
          </w:p>
        </w:tc>
      </w:tr>
      <w:tr w:rsidR="00A61B5E" w:rsidRPr="004D0629" w14:paraId="4148BDF1" w14:textId="77777777" w:rsidTr="00075D0C">
        <w:trPr>
          <w:cantSplit/>
          <w:trHeight w:val="412"/>
        </w:trPr>
        <w:tc>
          <w:tcPr>
            <w:tcW w:w="9628" w:type="dxa"/>
            <w:gridSpan w:val="3"/>
            <w:tcBorders>
              <w:top w:val="single" w:sz="4" w:space="0" w:color="auto"/>
              <w:bottom w:val="nil"/>
            </w:tcBorders>
            <w:vAlign w:val="center"/>
          </w:tcPr>
          <w:p w14:paraId="5EE3D06C" w14:textId="77777777" w:rsidR="00A61B5E" w:rsidRDefault="00A61B5E" w:rsidP="00075D0C">
            <w:pPr>
              <w:jc w:val="center"/>
              <w:rPr>
                <w:b/>
                <w:bCs/>
              </w:rPr>
            </w:pPr>
            <w:r w:rsidRPr="00006454">
              <w:rPr>
                <w:b/>
                <w:bCs/>
              </w:rPr>
              <w:t xml:space="preserve">UGOVOR / </w:t>
            </w:r>
            <w:r w:rsidRPr="00006454">
              <w:rPr>
                <w:i/>
                <w:iCs/>
              </w:rPr>
              <w:t>CONTRACT</w:t>
            </w:r>
            <w:r w:rsidRPr="00006454">
              <w:rPr>
                <w:b/>
                <w:bCs/>
              </w:rPr>
              <w:t xml:space="preserve"> 1417-E-761-22</w:t>
            </w:r>
          </w:p>
          <w:p w14:paraId="6C097134" w14:textId="77BB1364" w:rsidR="00E55C87" w:rsidRPr="00006454" w:rsidRDefault="00E55C87" w:rsidP="00075D0C">
            <w:pPr>
              <w:jc w:val="center"/>
              <w:rPr>
                <w:b/>
                <w:bCs/>
              </w:rPr>
            </w:pPr>
          </w:p>
        </w:tc>
      </w:tr>
      <w:tr w:rsidR="00A61B5E" w:rsidRPr="004D0629" w14:paraId="081166EC" w14:textId="77777777" w:rsidTr="00075D0C">
        <w:trPr>
          <w:cantSplit/>
          <w:trHeight w:val="790"/>
        </w:trPr>
        <w:tc>
          <w:tcPr>
            <w:tcW w:w="9628" w:type="dxa"/>
            <w:gridSpan w:val="3"/>
            <w:tcBorders>
              <w:top w:val="nil"/>
              <w:bottom w:val="single" w:sz="4" w:space="0" w:color="auto"/>
            </w:tcBorders>
            <w:vAlign w:val="center"/>
          </w:tcPr>
          <w:p w14:paraId="1EABAFAD" w14:textId="77777777" w:rsidR="00A61B5E" w:rsidRPr="00932682" w:rsidRDefault="00A61B5E" w:rsidP="00075D0C">
            <w:pPr>
              <w:suppressAutoHyphens/>
              <w:ind w:right="-442"/>
              <w:jc w:val="center"/>
              <w:rPr>
                <w:rFonts w:cs="Arial"/>
                <w:b/>
                <w:bCs/>
                <w:iCs/>
                <w:sz w:val="28"/>
                <w:szCs w:val="28"/>
                <w:lang w:eastAsia="ar-SA"/>
              </w:rPr>
            </w:pPr>
            <w:r w:rsidRPr="00932682">
              <w:rPr>
                <w:rFonts w:cs="Arial"/>
                <w:b/>
                <w:bCs/>
                <w:iCs/>
                <w:sz w:val="28"/>
                <w:szCs w:val="28"/>
                <w:lang w:eastAsia="ar-SA"/>
              </w:rPr>
              <w:t>Izrada idejnog i glavnog projekta dijela Jadransko-jonski koridor</w:t>
            </w:r>
          </w:p>
          <w:p w14:paraId="3B7F539E" w14:textId="77777777" w:rsidR="00A61B5E" w:rsidRDefault="00A61B5E" w:rsidP="00075D0C">
            <w:pPr>
              <w:suppressAutoHyphens/>
              <w:ind w:right="-442"/>
              <w:jc w:val="center"/>
              <w:rPr>
                <w:rFonts w:cs="Arial"/>
                <w:b/>
                <w:bCs/>
                <w:iCs/>
                <w:sz w:val="28"/>
                <w:szCs w:val="28"/>
                <w:lang w:eastAsia="ar-SA"/>
              </w:rPr>
            </w:pPr>
            <w:r w:rsidRPr="00932682">
              <w:rPr>
                <w:rFonts w:cs="Arial"/>
                <w:b/>
                <w:bCs/>
                <w:iCs/>
                <w:sz w:val="28"/>
                <w:szCs w:val="28"/>
                <w:lang w:eastAsia="ar-SA"/>
              </w:rPr>
              <w:t xml:space="preserve">dionica Stolac – </w:t>
            </w:r>
            <w:proofErr w:type="spellStart"/>
            <w:r w:rsidRPr="00932682">
              <w:rPr>
                <w:rFonts w:cs="Arial"/>
                <w:b/>
                <w:bCs/>
                <w:iCs/>
                <w:sz w:val="28"/>
                <w:szCs w:val="28"/>
                <w:lang w:eastAsia="ar-SA"/>
              </w:rPr>
              <w:t>interregionalni</w:t>
            </w:r>
            <w:proofErr w:type="spellEnd"/>
            <w:r w:rsidRPr="00932682">
              <w:rPr>
                <w:rFonts w:cs="Arial"/>
                <w:b/>
                <w:bCs/>
                <w:iCs/>
                <w:sz w:val="28"/>
                <w:szCs w:val="28"/>
                <w:lang w:eastAsia="ar-SA"/>
              </w:rPr>
              <w:t xml:space="preserve"> čvor Počitelj</w:t>
            </w:r>
          </w:p>
          <w:p w14:paraId="2C4F429C" w14:textId="77777777" w:rsidR="00E55C87" w:rsidRPr="00932682" w:rsidRDefault="00E55C87" w:rsidP="00075D0C">
            <w:pPr>
              <w:suppressAutoHyphens/>
              <w:ind w:right="-442"/>
              <w:jc w:val="center"/>
              <w:rPr>
                <w:rFonts w:cs="Arial"/>
                <w:b/>
                <w:bCs/>
                <w:iCs/>
                <w:sz w:val="28"/>
                <w:szCs w:val="28"/>
                <w:lang w:eastAsia="ar-SA"/>
              </w:rPr>
            </w:pPr>
          </w:p>
          <w:p w14:paraId="1EB7B116" w14:textId="26FE2B46" w:rsidR="00A61B5E" w:rsidRPr="00932682" w:rsidRDefault="00A61B5E" w:rsidP="00694BC8">
            <w:pPr>
              <w:suppressAutoHyphens/>
              <w:ind w:right="-111"/>
              <w:jc w:val="center"/>
              <w:rPr>
                <w:rFonts w:cs="Arial"/>
                <w:i/>
                <w:iCs/>
                <w:sz w:val="32"/>
                <w:szCs w:val="32"/>
                <w:lang w:eastAsia="ar-SA"/>
              </w:rPr>
            </w:pPr>
            <w:proofErr w:type="spellStart"/>
            <w:r w:rsidRPr="00932682">
              <w:rPr>
                <w:rFonts w:cs="Arial"/>
                <w:i/>
                <w:iCs/>
                <w:sz w:val="28"/>
                <w:szCs w:val="28"/>
                <w:lang w:eastAsia="ar-SA"/>
              </w:rPr>
              <w:t>Preparation</w:t>
            </w:r>
            <w:proofErr w:type="spellEnd"/>
            <w:r w:rsidRPr="00932682">
              <w:rPr>
                <w:rFonts w:cs="Arial"/>
                <w:i/>
                <w:iCs/>
                <w:sz w:val="28"/>
                <w:szCs w:val="28"/>
                <w:lang w:eastAsia="ar-SA"/>
              </w:rPr>
              <w:t xml:space="preserve"> </w:t>
            </w:r>
            <w:proofErr w:type="spellStart"/>
            <w:r w:rsidRPr="00932682">
              <w:rPr>
                <w:rFonts w:cs="Arial"/>
                <w:i/>
                <w:iCs/>
                <w:sz w:val="28"/>
                <w:szCs w:val="28"/>
                <w:lang w:eastAsia="ar-SA"/>
              </w:rPr>
              <w:t>of</w:t>
            </w:r>
            <w:proofErr w:type="spellEnd"/>
            <w:r w:rsidRPr="00932682">
              <w:rPr>
                <w:rFonts w:cs="Arial"/>
                <w:i/>
                <w:iCs/>
                <w:sz w:val="28"/>
                <w:szCs w:val="28"/>
                <w:lang w:eastAsia="ar-SA"/>
              </w:rPr>
              <w:t xml:space="preserve"> </w:t>
            </w:r>
            <w:proofErr w:type="spellStart"/>
            <w:r w:rsidRPr="00932682">
              <w:rPr>
                <w:rFonts w:cs="Arial"/>
                <w:i/>
                <w:iCs/>
                <w:sz w:val="28"/>
                <w:szCs w:val="28"/>
                <w:lang w:eastAsia="ar-SA"/>
              </w:rPr>
              <w:t>the</w:t>
            </w:r>
            <w:proofErr w:type="spellEnd"/>
            <w:r w:rsidRPr="00932682">
              <w:rPr>
                <w:rFonts w:cs="Arial"/>
                <w:i/>
                <w:iCs/>
                <w:sz w:val="28"/>
                <w:szCs w:val="28"/>
                <w:lang w:eastAsia="ar-SA"/>
              </w:rPr>
              <w:t xml:space="preserve"> </w:t>
            </w:r>
            <w:proofErr w:type="spellStart"/>
            <w:r w:rsidRPr="00932682">
              <w:rPr>
                <w:rFonts w:cs="Arial"/>
                <w:i/>
                <w:iCs/>
                <w:sz w:val="28"/>
                <w:szCs w:val="28"/>
                <w:lang w:eastAsia="ar-SA"/>
              </w:rPr>
              <w:t>preliminary</w:t>
            </w:r>
            <w:proofErr w:type="spellEnd"/>
            <w:r w:rsidRPr="00932682">
              <w:rPr>
                <w:rFonts w:cs="Arial"/>
                <w:i/>
                <w:iCs/>
                <w:sz w:val="28"/>
                <w:szCs w:val="28"/>
                <w:lang w:eastAsia="ar-SA"/>
              </w:rPr>
              <w:t xml:space="preserve"> </w:t>
            </w:r>
            <w:proofErr w:type="spellStart"/>
            <w:r w:rsidRPr="00932682">
              <w:rPr>
                <w:rFonts w:cs="Arial"/>
                <w:i/>
                <w:iCs/>
                <w:sz w:val="28"/>
                <w:szCs w:val="28"/>
                <w:lang w:eastAsia="ar-SA"/>
              </w:rPr>
              <w:t>and</w:t>
            </w:r>
            <w:proofErr w:type="spellEnd"/>
            <w:r w:rsidRPr="00932682">
              <w:rPr>
                <w:rFonts w:cs="Arial"/>
                <w:i/>
                <w:iCs/>
                <w:sz w:val="28"/>
                <w:szCs w:val="28"/>
                <w:lang w:eastAsia="ar-SA"/>
              </w:rPr>
              <w:t xml:space="preserve"> </w:t>
            </w:r>
            <w:proofErr w:type="spellStart"/>
            <w:r w:rsidRPr="00932682">
              <w:rPr>
                <w:rFonts w:cs="Arial"/>
                <w:i/>
                <w:iCs/>
                <w:sz w:val="28"/>
                <w:szCs w:val="28"/>
                <w:lang w:eastAsia="ar-SA"/>
              </w:rPr>
              <w:t>main</w:t>
            </w:r>
            <w:proofErr w:type="spellEnd"/>
            <w:r w:rsidRPr="00932682">
              <w:rPr>
                <w:rFonts w:cs="Arial"/>
                <w:i/>
                <w:iCs/>
                <w:sz w:val="28"/>
                <w:szCs w:val="28"/>
                <w:lang w:eastAsia="ar-SA"/>
              </w:rPr>
              <w:t xml:space="preserve"> design </w:t>
            </w:r>
            <w:proofErr w:type="spellStart"/>
            <w:r w:rsidRPr="00932682">
              <w:rPr>
                <w:rFonts w:cs="Arial"/>
                <w:i/>
                <w:iCs/>
                <w:sz w:val="28"/>
                <w:szCs w:val="28"/>
                <w:lang w:eastAsia="ar-SA"/>
              </w:rPr>
              <w:t>of</w:t>
            </w:r>
            <w:proofErr w:type="spellEnd"/>
            <w:r w:rsidRPr="00932682">
              <w:rPr>
                <w:rFonts w:cs="Arial"/>
                <w:i/>
                <w:iCs/>
                <w:sz w:val="28"/>
                <w:szCs w:val="28"/>
                <w:lang w:eastAsia="ar-SA"/>
              </w:rPr>
              <w:t xml:space="preserve"> </w:t>
            </w:r>
            <w:proofErr w:type="spellStart"/>
            <w:r w:rsidRPr="00932682">
              <w:rPr>
                <w:rFonts w:cs="Arial"/>
                <w:i/>
                <w:iCs/>
                <w:sz w:val="28"/>
                <w:szCs w:val="28"/>
                <w:lang w:eastAsia="ar-SA"/>
              </w:rPr>
              <w:t>the</w:t>
            </w:r>
            <w:proofErr w:type="spellEnd"/>
            <w:r w:rsidRPr="00932682">
              <w:rPr>
                <w:rFonts w:cs="Arial"/>
                <w:i/>
                <w:iCs/>
                <w:sz w:val="28"/>
                <w:szCs w:val="28"/>
                <w:lang w:eastAsia="ar-SA"/>
              </w:rPr>
              <w:t xml:space="preserve"> </w:t>
            </w:r>
            <w:proofErr w:type="spellStart"/>
            <w:r w:rsidRPr="00932682">
              <w:rPr>
                <w:rFonts w:cs="Arial"/>
                <w:i/>
                <w:iCs/>
                <w:sz w:val="28"/>
                <w:szCs w:val="28"/>
                <w:lang w:eastAsia="ar-SA"/>
              </w:rPr>
              <w:t>part</w:t>
            </w:r>
            <w:proofErr w:type="spellEnd"/>
            <w:r w:rsidRPr="00932682">
              <w:rPr>
                <w:rFonts w:cs="Arial"/>
                <w:i/>
                <w:iCs/>
                <w:sz w:val="28"/>
                <w:szCs w:val="28"/>
                <w:lang w:eastAsia="ar-SA"/>
              </w:rPr>
              <w:t xml:space="preserve"> </w:t>
            </w:r>
            <w:proofErr w:type="spellStart"/>
            <w:r w:rsidRPr="00932682">
              <w:rPr>
                <w:rFonts w:cs="Arial"/>
                <w:i/>
                <w:iCs/>
                <w:sz w:val="28"/>
                <w:szCs w:val="28"/>
                <w:lang w:eastAsia="ar-SA"/>
              </w:rPr>
              <w:t>of</w:t>
            </w:r>
            <w:proofErr w:type="spellEnd"/>
            <w:r w:rsidRPr="00932682">
              <w:rPr>
                <w:rFonts w:cs="Arial"/>
                <w:i/>
                <w:iCs/>
                <w:sz w:val="28"/>
                <w:szCs w:val="28"/>
                <w:lang w:eastAsia="ar-SA"/>
              </w:rPr>
              <w:t xml:space="preserve"> </w:t>
            </w:r>
            <w:proofErr w:type="spellStart"/>
            <w:r w:rsidRPr="00932682">
              <w:rPr>
                <w:rFonts w:cs="Arial"/>
                <w:i/>
                <w:iCs/>
                <w:sz w:val="28"/>
                <w:szCs w:val="28"/>
                <w:lang w:eastAsia="ar-SA"/>
              </w:rPr>
              <w:t>the</w:t>
            </w:r>
            <w:proofErr w:type="spellEnd"/>
            <w:r w:rsidRPr="00932682">
              <w:rPr>
                <w:rFonts w:cs="Arial"/>
                <w:i/>
                <w:iCs/>
                <w:sz w:val="28"/>
                <w:szCs w:val="28"/>
                <w:lang w:eastAsia="ar-SA"/>
              </w:rPr>
              <w:t xml:space="preserve"> Adriatic-</w:t>
            </w:r>
            <w:proofErr w:type="spellStart"/>
            <w:r w:rsidRPr="00932682">
              <w:rPr>
                <w:rFonts w:cs="Arial"/>
                <w:i/>
                <w:iCs/>
                <w:sz w:val="28"/>
                <w:szCs w:val="28"/>
                <w:lang w:eastAsia="ar-SA"/>
              </w:rPr>
              <w:t>Ionian</w:t>
            </w:r>
            <w:proofErr w:type="spellEnd"/>
            <w:r w:rsidRPr="00932682">
              <w:rPr>
                <w:rFonts w:cs="Arial"/>
                <w:i/>
                <w:iCs/>
                <w:sz w:val="28"/>
                <w:szCs w:val="28"/>
                <w:lang w:eastAsia="ar-SA"/>
              </w:rPr>
              <w:t xml:space="preserve"> </w:t>
            </w:r>
            <w:proofErr w:type="spellStart"/>
            <w:r w:rsidRPr="00932682">
              <w:rPr>
                <w:rFonts w:cs="Arial"/>
                <w:i/>
                <w:iCs/>
                <w:sz w:val="28"/>
                <w:szCs w:val="28"/>
                <w:lang w:eastAsia="ar-SA"/>
              </w:rPr>
              <w:t>Corridor</w:t>
            </w:r>
            <w:proofErr w:type="spellEnd"/>
            <w:r w:rsidRPr="00932682">
              <w:rPr>
                <w:rFonts w:cs="Arial"/>
                <w:i/>
                <w:iCs/>
                <w:sz w:val="28"/>
                <w:szCs w:val="28"/>
                <w:lang w:eastAsia="ar-SA"/>
              </w:rPr>
              <w:t xml:space="preserve"> </w:t>
            </w:r>
            <w:proofErr w:type="spellStart"/>
            <w:r w:rsidRPr="00932682">
              <w:rPr>
                <w:rFonts w:cs="Arial"/>
                <w:i/>
                <w:iCs/>
                <w:sz w:val="28"/>
                <w:szCs w:val="28"/>
                <w:lang w:eastAsia="ar-SA"/>
              </w:rPr>
              <w:t>section</w:t>
            </w:r>
            <w:proofErr w:type="spellEnd"/>
            <w:r w:rsidRPr="00932682">
              <w:rPr>
                <w:rFonts w:cs="Arial"/>
                <w:i/>
                <w:iCs/>
                <w:sz w:val="28"/>
                <w:szCs w:val="28"/>
                <w:lang w:eastAsia="ar-SA"/>
              </w:rPr>
              <w:t xml:space="preserve"> Stolac - </w:t>
            </w:r>
            <w:proofErr w:type="spellStart"/>
            <w:r w:rsidRPr="00932682">
              <w:rPr>
                <w:rFonts w:cs="Arial"/>
                <w:i/>
                <w:iCs/>
                <w:sz w:val="28"/>
                <w:szCs w:val="28"/>
                <w:lang w:eastAsia="ar-SA"/>
              </w:rPr>
              <w:t>inter-regional</w:t>
            </w:r>
            <w:proofErr w:type="spellEnd"/>
            <w:r w:rsidRPr="00932682">
              <w:rPr>
                <w:rFonts w:cs="Arial"/>
                <w:i/>
                <w:iCs/>
                <w:sz w:val="28"/>
                <w:szCs w:val="28"/>
                <w:lang w:eastAsia="ar-SA"/>
              </w:rPr>
              <w:t xml:space="preserve"> </w:t>
            </w:r>
            <w:proofErr w:type="spellStart"/>
            <w:r w:rsidRPr="00932682">
              <w:rPr>
                <w:rFonts w:cs="Arial"/>
                <w:i/>
                <w:iCs/>
                <w:sz w:val="28"/>
                <w:szCs w:val="28"/>
                <w:lang w:eastAsia="ar-SA"/>
              </w:rPr>
              <w:t>interchange</w:t>
            </w:r>
            <w:proofErr w:type="spellEnd"/>
            <w:r w:rsidRPr="00932682">
              <w:rPr>
                <w:rFonts w:cs="Arial"/>
                <w:i/>
                <w:iCs/>
                <w:sz w:val="28"/>
                <w:szCs w:val="28"/>
                <w:lang w:eastAsia="ar-SA"/>
              </w:rPr>
              <w:t xml:space="preserve"> Počitelj</w:t>
            </w:r>
          </w:p>
        </w:tc>
      </w:tr>
      <w:tr w:rsidR="00A61B5E" w:rsidRPr="004D0629" w14:paraId="657E327F" w14:textId="77777777" w:rsidTr="00075D0C">
        <w:trPr>
          <w:cantSplit/>
          <w:trHeight w:val="408"/>
        </w:trPr>
        <w:tc>
          <w:tcPr>
            <w:tcW w:w="9628" w:type="dxa"/>
            <w:gridSpan w:val="3"/>
            <w:tcBorders>
              <w:top w:val="nil"/>
              <w:bottom w:val="single" w:sz="4" w:space="0" w:color="auto"/>
            </w:tcBorders>
            <w:vAlign w:val="center"/>
          </w:tcPr>
          <w:p w14:paraId="1EA61B9E" w14:textId="77777777" w:rsidR="00A61B5E" w:rsidRPr="00E11197" w:rsidRDefault="00A61B5E" w:rsidP="00075D0C">
            <w:pPr>
              <w:suppressAutoHyphens/>
              <w:ind w:left="-120" w:right="-50"/>
              <w:jc w:val="right"/>
              <w:rPr>
                <w:rFonts w:cs="Arial"/>
                <w:b/>
                <w:bCs/>
                <w:iCs/>
                <w:sz w:val="24"/>
                <w:szCs w:val="24"/>
                <w:lang w:eastAsia="ar-SA"/>
              </w:rPr>
            </w:pPr>
            <w:r w:rsidRPr="004D0629">
              <w:rPr>
                <w:noProof/>
              </w:rPr>
              <w:drawing>
                <wp:inline distT="0" distB="0" distL="0" distR="0" wp14:anchorId="7CC00CBE" wp14:editId="6EB5C33E">
                  <wp:extent cx="6461132" cy="3168000"/>
                  <wp:effectExtent l="0" t="0" r="0" b="0"/>
                  <wp:docPr id="11340" name="Slika 11340"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0" name="Slika 11340" descr="Slika na kojoj se prikazuje karta&#10;&#10;Opis je automatski generiran"/>
                          <pic:cNvPicPr/>
                        </pic:nvPicPr>
                        <pic:blipFill rotWithShape="1">
                          <a:blip r:embed="rId12"/>
                          <a:srcRect l="592" t="7863" r="641" b="5687"/>
                          <a:stretch/>
                        </pic:blipFill>
                        <pic:spPr bwMode="auto">
                          <a:xfrm>
                            <a:off x="0" y="0"/>
                            <a:ext cx="6461132" cy="3168000"/>
                          </a:xfrm>
                          <a:prstGeom prst="rect">
                            <a:avLst/>
                          </a:prstGeom>
                          <a:ln>
                            <a:noFill/>
                          </a:ln>
                          <a:extLst>
                            <a:ext uri="{53640926-AAD7-44D8-BBD7-CCE9431645EC}">
                              <a14:shadowObscured xmlns:a14="http://schemas.microsoft.com/office/drawing/2010/main"/>
                            </a:ext>
                          </a:extLst>
                        </pic:spPr>
                      </pic:pic>
                    </a:graphicData>
                  </a:graphic>
                </wp:inline>
              </w:drawing>
            </w:r>
          </w:p>
        </w:tc>
      </w:tr>
      <w:tr w:rsidR="00A61B5E" w:rsidRPr="004D0629" w14:paraId="501A2212" w14:textId="77777777" w:rsidTr="00A61B5E">
        <w:trPr>
          <w:trHeight w:hRule="exact" w:val="397"/>
        </w:trPr>
        <w:tc>
          <w:tcPr>
            <w:tcW w:w="1483" w:type="dxa"/>
            <w:tcBorders>
              <w:top w:val="single" w:sz="4" w:space="0" w:color="auto"/>
              <w:bottom w:val="nil"/>
            </w:tcBorders>
            <w:vAlign w:val="center"/>
          </w:tcPr>
          <w:p w14:paraId="35641185" w14:textId="77777777" w:rsidR="00A61B5E" w:rsidRPr="00694BC8" w:rsidRDefault="00A61B5E" w:rsidP="00694BC8">
            <w:pPr>
              <w:suppressAutoHyphens/>
              <w:ind w:right="-442"/>
              <w:rPr>
                <w:rFonts w:cs="Arial"/>
                <w:b/>
                <w:bCs/>
                <w:iCs/>
                <w:sz w:val="28"/>
                <w:szCs w:val="28"/>
                <w:lang w:eastAsia="ar-SA"/>
              </w:rPr>
            </w:pPr>
            <w:r w:rsidRPr="00694BC8">
              <w:rPr>
                <w:rFonts w:cs="Arial"/>
                <w:b/>
                <w:bCs/>
                <w:iCs/>
                <w:sz w:val="28"/>
                <w:szCs w:val="28"/>
                <w:lang w:eastAsia="ar-SA"/>
              </w:rPr>
              <w:t>Faza projekta:</w:t>
            </w:r>
          </w:p>
        </w:tc>
        <w:tc>
          <w:tcPr>
            <w:tcW w:w="8145" w:type="dxa"/>
            <w:gridSpan w:val="2"/>
            <w:tcBorders>
              <w:top w:val="single" w:sz="4" w:space="0" w:color="auto"/>
              <w:bottom w:val="nil"/>
            </w:tcBorders>
            <w:vAlign w:val="center"/>
          </w:tcPr>
          <w:p w14:paraId="5B00FDEC" w14:textId="77777777" w:rsidR="00A61B5E" w:rsidRPr="00694BC8" w:rsidRDefault="00A61B5E" w:rsidP="00075D0C">
            <w:pPr>
              <w:suppressAutoHyphens/>
              <w:ind w:right="-442"/>
              <w:rPr>
                <w:rFonts w:cs="Arial"/>
                <w:b/>
                <w:sz w:val="28"/>
                <w:szCs w:val="28"/>
                <w:lang w:eastAsia="ar-SA"/>
              </w:rPr>
            </w:pPr>
            <w:r w:rsidRPr="00694BC8">
              <w:rPr>
                <w:rFonts w:cs="Arial"/>
                <w:b/>
                <w:bCs/>
                <w:iCs/>
                <w:sz w:val="28"/>
                <w:szCs w:val="28"/>
                <w:lang w:eastAsia="ar-SA"/>
              </w:rPr>
              <w:t xml:space="preserve">Idejni projekt </w:t>
            </w:r>
          </w:p>
        </w:tc>
      </w:tr>
      <w:tr w:rsidR="00A61B5E" w:rsidRPr="004D0629" w14:paraId="4F41FA87" w14:textId="77777777" w:rsidTr="00A61B5E">
        <w:trPr>
          <w:trHeight w:hRule="exact" w:val="397"/>
        </w:trPr>
        <w:tc>
          <w:tcPr>
            <w:tcW w:w="1483" w:type="dxa"/>
            <w:tcBorders>
              <w:top w:val="nil"/>
            </w:tcBorders>
            <w:vAlign w:val="center"/>
          </w:tcPr>
          <w:p w14:paraId="1599F67E" w14:textId="77777777" w:rsidR="00A61B5E" w:rsidRPr="00694BC8" w:rsidRDefault="00A61B5E" w:rsidP="00075D0C">
            <w:pPr>
              <w:jc w:val="left"/>
              <w:rPr>
                <w:rFonts w:cs="Arial"/>
                <w:b/>
                <w:bCs/>
                <w:iCs/>
                <w:sz w:val="28"/>
                <w:szCs w:val="28"/>
                <w:lang w:eastAsia="ar-SA"/>
              </w:rPr>
            </w:pPr>
            <w:r w:rsidRPr="00694BC8">
              <w:rPr>
                <w:rFonts w:cs="Arial"/>
                <w:i/>
                <w:iCs/>
                <w:sz w:val="28"/>
                <w:szCs w:val="28"/>
                <w:lang w:eastAsia="ar-SA"/>
              </w:rPr>
              <w:t xml:space="preserve">Design </w:t>
            </w:r>
            <w:proofErr w:type="spellStart"/>
            <w:r w:rsidRPr="00694BC8">
              <w:rPr>
                <w:rFonts w:cs="Arial"/>
                <w:i/>
                <w:iCs/>
                <w:sz w:val="28"/>
                <w:szCs w:val="28"/>
                <w:lang w:eastAsia="ar-SA"/>
              </w:rPr>
              <w:t>phase</w:t>
            </w:r>
            <w:proofErr w:type="spellEnd"/>
            <w:r w:rsidRPr="00694BC8">
              <w:rPr>
                <w:rFonts w:cs="Arial"/>
                <w:i/>
                <w:iCs/>
                <w:sz w:val="28"/>
                <w:szCs w:val="28"/>
                <w:lang w:eastAsia="ar-SA"/>
              </w:rPr>
              <w:t>:</w:t>
            </w:r>
          </w:p>
        </w:tc>
        <w:tc>
          <w:tcPr>
            <w:tcW w:w="8145" w:type="dxa"/>
            <w:gridSpan w:val="2"/>
            <w:tcBorders>
              <w:top w:val="nil"/>
            </w:tcBorders>
            <w:vAlign w:val="center"/>
          </w:tcPr>
          <w:p w14:paraId="4E91ED1B" w14:textId="77777777" w:rsidR="00A61B5E" w:rsidRPr="00694BC8" w:rsidRDefault="00A61B5E" w:rsidP="00075D0C">
            <w:pPr>
              <w:jc w:val="left"/>
              <w:rPr>
                <w:b/>
                <w:bCs/>
                <w:sz w:val="28"/>
                <w:szCs w:val="28"/>
              </w:rPr>
            </w:pPr>
            <w:proofErr w:type="spellStart"/>
            <w:r w:rsidRPr="00694BC8">
              <w:rPr>
                <w:rFonts w:cs="Arial"/>
                <w:i/>
                <w:sz w:val="28"/>
                <w:szCs w:val="28"/>
                <w:lang w:eastAsia="ar-SA"/>
              </w:rPr>
              <w:t>Preliminary</w:t>
            </w:r>
            <w:proofErr w:type="spellEnd"/>
            <w:r w:rsidRPr="00694BC8">
              <w:rPr>
                <w:rFonts w:cs="Arial"/>
                <w:i/>
                <w:sz w:val="28"/>
                <w:szCs w:val="28"/>
                <w:lang w:eastAsia="ar-SA"/>
              </w:rPr>
              <w:t xml:space="preserve"> design</w:t>
            </w:r>
          </w:p>
        </w:tc>
      </w:tr>
      <w:tr w:rsidR="00A61B5E" w:rsidRPr="004D0629" w14:paraId="73F43B0C" w14:textId="77777777" w:rsidTr="00A61B5E">
        <w:trPr>
          <w:trHeight w:hRule="exact" w:val="591"/>
        </w:trPr>
        <w:tc>
          <w:tcPr>
            <w:tcW w:w="1483" w:type="dxa"/>
            <w:tcBorders>
              <w:top w:val="nil"/>
            </w:tcBorders>
            <w:vAlign w:val="center"/>
          </w:tcPr>
          <w:p w14:paraId="00912442" w14:textId="06F621F4" w:rsidR="00A61B5E" w:rsidRPr="00694BC8" w:rsidRDefault="00A61B5E" w:rsidP="00075D0C">
            <w:pPr>
              <w:jc w:val="left"/>
              <w:rPr>
                <w:b/>
                <w:bCs/>
                <w:sz w:val="28"/>
                <w:szCs w:val="28"/>
              </w:rPr>
            </w:pPr>
            <w:r w:rsidRPr="00694BC8">
              <w:rPr>
                <w:rFonts w:cs="Arial"/>
                <w:b/>
                <w:bCs/>
                <w:iCs/>
                <w:sz w:val="28"/>
                <w:szCs w:val="28"/>
                <w:lang w:eastAsia="ar-SA"/>
              </w:rPr>
              <w:t>Knjiga:</w:t>
            </w:r>
          </w:p>
        </w:tc>
        <w:tc>
          <w:tcPr>
            <w:tcW w:w="8145" w:type="dxa"/>
            <w:gridSpan w:val="2"/>
            <w:tcBorders>
              <w:top w:val="nil"/>
            </w:tcBorders>
            <w:vAlign w:val="center"/>
          </w:tcPr>
          <w:p w14:paraId="3FF34D96" w14:textId="6A62845A" w:rsidR="00A61B5E" w:rsidRPr="00694BC8" w:rsidRDefault="00A61B5E" w:rsidP="00075D0C">
            <w:pPr>
              <w:jc w:val="left"/>
              <w:rPr>
                <w:b/>
                <w:bCs/>
                <w:sz w:val="28"/>
                <w:szCs w:val="28"/>
              </w:rPr>
            </w:pPr>
            <w:r w:rsidRPr="00694BC8">
              <w:rPr>
                <w:b/>
                <w:bCs/>
                <w:sz w:val="28"/>
                <w:szCs w:val="28"/>
              </w:rPr>
              <w:t xml:space="preserve">Studija utjecaja na okoliš </w:t>
            </w:r>
          </w:p>
        </w:tc>
      </w:tr>
      <w:tr w:rsidR="00A61B5E" w:rsidRPr="004D0629" w14:paraId="0AB5749B" w14:textId="77777777" w:rsidTr="00A61B5E">
        <w:trPr>
          <w:trHeight w:hRule="exact" w:val="397"/>
        </w:trPr>
        <w:tc>
          <w:tcPr>
            <w:tcW w:w="1483" w:type="dxa"/>
            <w:vAlign w:val="center"/>
          </w:tcPr>
          <w:p w14:paraId="7B8A271A" w14:textId="2B814085" w:rsidR="00A61B5E" w:rsidRPr="00694BC8" w:rsidRDefault="00A61B5E" w:rsidP="00075D0C">
            <w:pPr>
              <w:jc w:val="left"/>
              <w:rPr>
                <w:b/>
                <w:bCs/>
                <w:sz w:val="28"/>
                <w:szCs w:val="28"/>
              </w:rPr>
            </w:pPr>
            <w:proofErr w:type="spellStart"/>
            <w:r w:rsidRPr="00694BC8">
              <w:rPr>
                <w:rFonts w:cs="Arial"/>
                <w:i/>
                <w:iCs/>
                <w:sz w:val="28"/>
                <w:szCs w:val="28"/>
                <w:lang w:eastAsia="ar-SA"/>
              </w:rPr>
              <w:t>Map</w:t>
            </w:r>
            <w:proofErr w:type="spellEnd"/>
            <w:r w:rsidRPr="00694BC8">
              <w:rPr>
                <w:rFonts w:cs="Arial"/>
                <w:i/>
                <w:iCs/>
                <w:sz w:val="28"/>
                <w:szCs w:val="28"/>
                <w:lang w:eastAsia="ar-SA"/>
              </w:rPr>
              <w:t>:</w:t>
            </w:r>
          </w:p>
        </w:tc>
        <w:tc>
          <w:tcPr>
            <w:tcW w:w="8145" w:type="dxa"/>
            <w:gridSpan w:val="2"/>
            <w:vAlign w:val="center"/>
          </w:tcPr>
          <w:p w14:paraId="7E0B1870" w14:textId="4F4652AD" w:rsidR="00A61B5E" w:rsidRPr="00694BC8" w:rsidRDefault="00A61B5E" w:rsidP="00075D0C">
            <w:pPr>
              <w:jc w:val="left"/>
              <w:rPr>
                <w:b/>
                <w:bCs/>
                <w:sz w:val="28"/>
                <w:szCs w:val="28"/>
              </w:rPr>
            </w:pPr>
            <w:proofErr w:type="spellStart"/>
            <w:r w:rsidRPr="00694BC8">
              <w:rPr>
                <w:rFonts w:cs="Arial"/>
                <w:i/>
                <w:sz w:val="28"/>
                <w:szCs w:val="28"/>
                <w:lang w:eastAsia="ar-SA"/>
              </w:rPr>
              <w:t>Environmental</w:t>
            </w:r>
            <w:proofErr w:type="spellEnd"/>
            <w:r w:rsidRPr="00694BC8">
              <w:rPr>
                <w:rFonts w:cs="Arial"/>
                <w:i/>
                <w:sz w:val="28"/>
                <w:szCs w:val="28"/>
                <w:lang w:eastAsia="ar-SA"/>
              </w:rPr>
              <w:t xml:space="preserve"> </w:t>
            </w:r>
            <w:proofErr w:type="spellStart"/>
            <w:r w:rsidRPr="00694BC8">
              <w:rPr>
                <w:rFonts w:cs="Arial"/>
                <w:i/>
                <w:sz w:val="28"/>
                <w:szCs w:val="28"/>
                <w:lang w:eastAsia="ar-SA"/>
              </w:rPr>
              <w:t>Impact</w:t>
            </w:r>
            <w:proofErr w:type="spellEnd"/>
            <w:r w:rsidRPr="00694BC8">
              <w:rPr>
                <w:rFonts w:cs="Arial"/>
                <w:i/>
                <w:sz w:val="28"/>
                <w:szCs w:val="28"/>
                <w:lang w:eastAsia="ar-SA"/>
              </w:rPr>
              <w:t xml:space="preserve"> </w:t>
            </w:r>
            <w:proofErr w:type="spellStart"/>
            <w:r w:rsidRPr="00694BC8">
              <w:rPr>
                <w:rFonts w:cs="Arial"/>
                <w:i/>
                <w:sz w:val="28"/>
                <w:szCs w:val="28"/>
                <w:lang w:eastAsia="ar-SA"/>
              </w:rPr>
              <w:t>Assessment</w:t>
            </w:r>
            <w:proofErr w:type="spellEnd"/>
            <w:r w:rsidRPr="00694BC8">
              <w:rPr>
                <w:rFonts w:cs="Arial"/>
                <w:i/>
                <w:sz w:val="28"/>
                <w:szCs w:val="28"/>
                <w:lang w:eastAsia="ar-SA"/>
              </w:rPr>
              <w:t xml:space="preserve"> </w:t>
            </w:r>
            <w:proofErr w:type="spellStart"/>
            <w:r w:rsidRPr="00694BC8">
              <w:rPr>
                <w:rFonts w:cs="Arial"/>
                <w:i/>
                <w:sz w:val="28"/>
                <w:szCs w:val="28"/>
                <w:lang w:eastAsia="ar-SA"/>
              </w:rPr>
              <w:t>Study</w:t>
            </w:r>
            <w:proofErr w:type="spellEnd"/>
          </w:p>
        </w:tc>
      </w:tr>
      <w:tr w:rsidR="00A61B5E" w:rsidRPr="004D0629" w14:paraId="37821DB1" w14:textId="77777777" w:rsidTr="00694BC8">
        <w:trPr>
          <w:trHeight w:hRule="exact" w:val="727"/>
        </w:trPr>
        <w:tc>
          <w:tcPr>
            <w:tcW w:w="9628" w:type="dxa"/>
            <w:gridSpan w:val="3"/>
            <w:vAlign w:val="center"/>
          </w:tcPr>
          <w:p w14:paraId="6E4711C8" w14:textId="2E7BD29A" w:rsidR="00A61B5E" w:rsidRPr="00694BC8" w:rsidRDefault="00A61B5E" w:rsidP="00075D0C">
            <w:pPr>
              <w:jc w:val="center"/>
              <w:rPr>
                <w:b/>
                <w:bCs/>
                <w:sz w:val="28"/>
                <w:szCs w:val="28"/>
              </w:rPr>
            </w:pPr>
            <w:r w:rsidRPr="00694BC8">
              <w:rPr>
                <w:b/>
                <w:bCs/>
                <w:sz w:val="28"/>
                <w:szCs w:val="28"/>
              </w:rPr>
              <w:t xml:space="preserve">Mostar, </w:t>
            </w:r>
            <w:r w:rsidR="00D969FE">
              <w:rPr>
                <w:b/>
                <w:bCs/>
                <w:sz w:val="28"/>
                <w:szCs w:val="28"/>
              </w:rPr>
              <w:t>listopad</w:t>
            </w:r>
            <w:r w:rsidR="0064093E">
              <w:rPr>
                <w:b/>
                <w:bCs/>
                <w:sz w:val="28"/>
                <w:szCs w:val="28"/>
              </w:rPr>
              <w:t xml:space="preserve"> </w:t>
            </w:r>
            <w:r w:rsidRPr="00694BC8">
              <w:rPr>
                <w:rFonts w:cs="Arial"/>
                <w:b/>
                <w:bCs/>
                <w:sz w:val="28"/>
                <w:szCs w:val="28"/>
              </w:rPr>
              <w:t>/</w:t>
            </w:r>
            <w:r w:rsidRPr="00694BC8">
              <w:rPr>
                <w:rFonts w:cs="Arial"/>
                <w:sz w:val="28"/>
                <w:szCs w:val="28"/>
              </w:rPr>
              <w:t xml:space="preserve"> </w:t>
            </w:r>
            <w:proofErr w:type="spellStart"/>
            <w:r w:rsidR="00D969FE">
              <w:rPr>
                <w:rFonts w:cs="Arial"/>
                <w:i/>
                <w:iCs/>
                <w:sz w:val="28"/>
                <w:szCs w:val="28"/>
              </w:rPr>
              <w:t>October</w:t>
            </w:r>
            <w:proofErr w:type="spellEnd"/>
            <w:r w:rsidR="00070836">
              <w:rPr>
                <w:rFonts w:cs="Arial"/>
                <w:i/>
                <w:iCs/>
                <w:sz w:val="28"/>
                <w:szCs w:val="28"/>
              </w:rPr>
              <w:t xml:space="preserve"> </w:t>
            </w:r>
            <w:r w:rsidRPr="00694BC8">
              <w:rPr>
                <w:rFonts w:cs="Arial"/>
                <w:bCs/>
                <w:iCs/>
                <w:sz w:val="28"/>
                <w:szCs w:val="28"/>
                <w:lang w:eastAsia="ar-SA"/>
              </w:rPr>
              <w:t>2023</w:t>
            </w:r>
          </w:p>
        </w:tc>
      </w:tr>
    </w:tbl>
    <w:p w14:paraId="0AF294D8" w14:textId="2C9B3D3B" w:rsidR="00D935F7" w:rsidRPr="00FB03EF" w:rsidRDefault="00D935F7" w:rsidP="004009A5">
      <w:pPr>
        <w:sectPr w:rsidR="00D935F7" w:rsidRPr="00FB03EF" w:rsidSect="00541611">
          <w:headerReference w:type="first" r:id="rId13"/>
          <w:footerReference w:type="first" r:id="rId14"/>
          <w:type w:val="continuous"/>
          <w:pgSz w:w="11907" w:h="16840" w:code="9"/>
          <w:pgMar w:top="851" w:right="851" w:bottom="1134" w:left="1418" w:header="284" w:footer="284" w:gutter="0"/>
          <w:pgNumType w:start="1"/>
          <w:cols w:space="720"/>
          <w:docGrid w:linePitch="360"/>
        </w:sectPr>
      </w:pPr>
    </w:p>
    <w:p w14:paraId="2F3D674C" w14:textId="4BF42D23" w:rsidR="00385660" w:rsidRPr="00FB03EF" w:rsidRDefault="00996C40" w:rsidP="004E766C">
      <w:pPr>
        <w:pStyle w:val="INTSadraj"/>
        <w:spacing w:before="0" w:after="0"/>
      </w:pPr>
      <w:r w:rsidRPr="00FB03EF">
        <w:lastRenderedPageBreak/>
        <w:t>SADRŽAJ</w:t>
      </w:r>
      <w:r w:rsidR="00FC2388" w:rsidRPr="00FB03EF">
        <w:t xml:space="preserve"> </w:t>
      </w:r>
      <w:bookmarkStart w:id="0" w:name="_Toc404671849"/>
      <w:bookmarkStart w:id="1" w:name="_Toc404672060"/>
      <w:bookmarkStart w:id="2" w:name="_Toc404677202"/>
      <w:bookmarkStart w:id="3" w:name="_Toc404677260"/>
      <w:bookmarkStart w:id="4" w:name="_Toc404677318"/>
      <w:bookmarkStart w:id="5" w:name="_Toc404692421"/>
      <w:bookmarkStart w:id="6" w:name="_Toc404692642"/>
      <w:bookmarkStart w:id="7" w:name="_Toc404692679"/>
      <w:bookmarkStart w:id="8" w:name="_Toc404692723"/>
      <w:bookmarkStart w:id="9" w:name="_Toc404692748"/>
      <w:bookmarkStart w:id="10" w:name="_Toc404692796"/>
    </w:p>
    <w:p w14:paraId="240FF816" w14:textId="77777777" w:rsidR="00F15A75" w:rsidRPr="00FB03EF" w:rsidRDefault="00F15A75" w:rsidP="00F15A75"/>
    <w:p w14:paraId="5F3177F8" w14:textId="29499292" w:rsidR="001354C7" w:rsidRDefault="00726F89">
      <w:pPr>
        <w:pStyle w:val="Sadraj2"/>
        <w:rPr>
          <w:rFonts w:asciiTheme="minorHAnsi" w:eastAsiaTheme="minorEastAsia" w:hAnsiTheme="minorHAnsi" w:cstheme="minorBidi"/>
          <w:b w:val="0"/>
          <w:smallCaps w:val="0"/>
          <w:noProof/>
          <w:kern w:val="2"/>
          <w:szCs w:val="22"/>
          <w:lang w:eastAsia="hr-BA"/>
          <w14:ligatures w14:val="standardContextual"/>
        </w:rPr>
      </w:pPr>
      <w:r w:rsidRPr="00FB03EF">
        <w:fldChar w:fldCharType="begin"/>
      </w:r>
      <w:r w:rsidRPr="00FB03EF">
        <w:instrText xml:space="preserve"> TOC \o "1-5" \h \z \u </w:instrText>
      </w:r>
      <w:r w:rsidRPr="00FB03EF">
        <w:fldChar w:fldCharType="separate"/>
      </w:r>
      <w:hyperlink w:anchor="_Toc145508402" w:history="1">
        <w:r w:rsidR="001354C7" w:rsidRPr="0015154B">
          <w:rPr>
            <w:rStyle w:val="Hiperveza"/>
            <w:noProof/>
          </w:rPr>
          <w:t>I.</w:t>
        </w:r>
        <w:r w:rsidR="001354C7">
          <w:rPr>
            <w:rFonts w:asciiTheme="minorHAnsi" w:eastAsiaTheme="minorEastAsia" w:hAnsiTheme="minorHAnsi" w:cstheme="minorBidi"/>
            <w:b w:val="0"/>
            <w:smallCaps w:val="0"/>
            <w:noProof/>
            <w:kern w:val="2"/>
            <w:szCs w:val="22"/>
            <w:lang w:eastAsia="hr-BA"/>
            <w14:ligatures w14:val="standardContextual"/>
          </w:rPr>
          <w:tab/>
        </w:r>
        <w:r w:rsidR="001354C7" w:rsidRPr="0015154B">
          <w:rPr>
            <w:rStyle w:val="Hiperveza"/>
            <w:noProof/>
          </w:rPr>
          <w:t>OPĆI DIO PROJEKTNE DOKUMENTACIJE</w:t>
        </w:r>
        <w:r w:rsidR="001354C7">
          <w:rPr>
            <w:noProof/>
            <w:webHidden/>
          </w:rPr>
          <w:tab/>
        </w:r>
        <w:r w:rsidR="001354C7">
          <w:rPr>
            <w:noProof/>
            <w:webHidden/>
          </w:rPr>
          <w:fldChar w:fldCharType="begin"/>
        </w:r>
        <w:r w:rsidR="001354C7">
          <w:rPr>
            <w:noProof/>
            <w:webHidden/>
          </w:rPr>
          <w:instrText xml:space="preserve"> PAGEREF _Toc145508402 \h </w:instrText>
        </w:r>
        <w:r w:rsidR="001354C7">
          <w:rPr>
            <w:noProof/>
            <w:webHidden/>
          </w:rPr>
        </w:r>
        <w:r w:rsidR="001354C7">
          <w:rPr>
            <w:noProof/>
            <w:webHidden/>
          </w:rPr>
          <w:fldChar w:fldCharType="separate"/>
        </w:r>
        <w:r w:rsidR="003158CD">
          <w:rPr>
            <w:noProof/>
            <w:webHidden/>
          </w:rPr>
          <w:t>9</w:t>
        </w:r>
        <w:r w:rsidR="001354C7">
          <w:rPr>
            <w:noProof/>
            <w:webHidden/>
          </w:rPr>
          <w:fldChar w:fldCharType="end"/>
        </w:r>
      </w:hyperlink>
    </w:p>
    <w:p w14:paraId="07D443CF" w14:textId="10FE1313" w:rsidR="001354C7" w:rsidRDefault="00D969FE">
      <w:pPr>
        <w:pStyle w:val="Sadraj1"/>
        <w:rPr>
          <w:rFonts w:asciiTheme="minorHAnsi" w:eastAsiaTheme="minorEastAsia" w:hAnsiTheme="minorHAnsi" w:cstheme="minorBidi"/>
          <w:b w:val="0"/>
          <w:bCs w:val="0"/>
          <w:caps w:val="0"/>
          <w:noProof/>
          <w:kern w:val="2"/>
          <w:szCs w:val="22"/>
          <w:lang w:eastAsia="hr-BA"/>
          <w14:ligatures w14:val="standardContextual"/>
        </w:rPr>
      </w:pPr>
      <w:hyperlink w:anchor="_Toc145508403" w:history="1">
        <w:r w:rsidR="001354C7" w:rsidRPr="0015154B">
          <w:rPr>
            <w:rStyle w:val="Hiperveza"/>
            <w:noProof/>
            <w14:scene3d>
              <w14:camera w14:prst="orthographicFront"/>
              <w14:lightRig w14:rig="threePt" w14:dir="t">
                <w14:rot w14:lat="0" w14:lon="0" w14:rev="0"/>
              </w14:lightRig>
            </w14:scene3d>
          </w:rPr>
          <w:t>A.</w:t>
        </w:r>
        <w:r w:rsidR="001354C7">
          <w:rPr>
            <w:rFonts w:asciiTheme="minorHAnsi" w:eastAsiaTheme="minorEastAsia" w:hAnsiTheme="minorHAnsi" w:cstheme="minorBidi"/>
            <w:b w:val="0"/>
            <w:bCs w:val="0"/>
            <w:caps w:val="0"/>
            <w:noProof/>
            <w:kern w:val="2"/>
            <w:szCs w:val="22"/>
            <w:lang w:eastAsia="hr-BA"/>
            <w14:ligatures w14:val="standardContextual"/>
          </w:rPr>
          <w:tab/>
        </w:r>
        <w:r w:rsidR="001354C7" w:rsidRPr="0015154B">
          <w:rPr>
            <w:rStyle w:val="Hiperveza"/>
            <w:noProof/>
          </w:rPr>
          <w:t>OPĆI DIO</w:t>
        </w:r>
        <w:r w:rsidR="001354C7">
          <w:rPr>
            <w:noProof/>
            <w:webHidden/>
          </w:rPr>
          <w:tab/>
        </w:r>
        <w:r w:rsidR="001354C7">
          <w:rPr>
            <w:noProof/>
            <w:webHidden/>
          </w:rPr>
          <w:fldChar w:fldCharType="begin"/>
        </w:r>
        <w:r w:rsidR="001354C7">
          <w:rPr>
            <w:noProof/>
            <w:webHidden/>
          </w:rPr>
          <w:instrText xml:space="preserve"> PAGEREF _Toc145508403 \h </w:instrText>
        </w:r>
        <w:r w:rsidR="001354C7">
          <w:rPr>
            <w:noProof/>
            <w:webHidden/>
          </w:rPr>
        </w:r>
        <w:r w:rsidR="001354C7">
          <w:rPr>
            <w:noProof/>
            <w:webHidden/>
          </w:rPr>
          <w:fldChar w:fldCharType="separate"/>
        </w:r>
        <w:r w:rsidR="003158CD">
          <w:rPr>
            <w:noProof/>
            <w:webHidden/>
          </w:rPr>
          <w:t>10</w:t>
        </w:r>
        <w:r w:rsidR="001354C7">
          <w:rPr>
            <w:noProof/>
            <w:webHidden/>
          </w:rPr>
          <w:fldChar w:fldCharType="end"/>
        </w:r>
      </w:hyperlink>
    </w:p>
    <w:p w14:paraId="753A0016" w14:textId="5AE9F56C" w:rsidR="001354C7" w:rsidRDefault="00D969FE">
      <w:pPr>
        <w:pStyle w:val="Sadraj3"/>
        <w:rPr>
          <w:rFonts w:asciiTheme="minorHAnsi" w:eastAsiaTheme="minorEastAsia" w:hAnsiTheme="minorHAnsi" w:cstheme="minorBidi"/>
          <w:b w:val="0"/>
          <w:iCs w:val="0"/>
          <w:noProof/>
          <w:kern w:val="2"/>
          <w:szCs w:val="22"/>
          <w:lang w:eastAsia="hr-BA"/>
          <w14:ligatures w14:val="standardContextual"/>
        </w:rPr>
      </w:pPr>
      <w:hyperlink w:anchor="_Toc145508404" w:history="1">
        <w:r w:rsidR="001354C7" w:rsidRPr="0015154B">
          <w:rPr>
            <w:rStyle w:val="Hiperveza"/>
            <w:noProof/>
          </w:rPr>
          <w:t>1. OSNOVNI PODACI O PROJEKTU</w:t>
        </w:r>
        <w:r w:rsidR="001354C7">
          <w:rPr>
            <w:noProof/>
            <w:webHidden/>
          </w:rPr>
          <w:tab/>
        </w:r>
        <w:r w:rsidR="001354C7">
          <w:rPr>
            <w:noProof/>
            <w:webHidden/>
          </w:rPr>
          <w:fldChar w:fldCharType="begin"/>
        </w:r>
        <w:r w:rsidR="001354C7">
          <w:rPr>
            <w:noProof/>
            <w:webHidden/>
          </w:rPr>
          <w:instrText xml:space="preserve"> PAGEREF _Toc145508404 \h </w:instrText>
        </w:r>
        <w:r w:rsidR="001354C7">
          <w:rPr>
            <w:noProof/>
            <w:webHidden/>
          </w:rPr>
        </w:r>
        <w:r w:rsidR="001354C7">
          <w:rPr>
            <w:noProof/>
            <w:webHidden/>
          </w:rPr>
          <w:fldChar w:fldCharType="separate"/>
        </w:r>
        <w:r w:rsidR="003158CD">
          <w:rPr>
            <w:noProof/>
            <w:webHidden/>
          </w:rPr>
          <w:t>11</w:t>
        </w:r>
        <w:r w:rsidR="001354C7">
          <w:rPr>
            <w:noProof/>
            <w:webHidden/>
          </w:rPr>
          <w:fldChar w:fldCharType="end"/>
        </w:r>
      </w:hyperlink>
    </w:p>
    <w:p w14:paraId="4D224C6B" w14:textId="2ABDC9FD" w:rsidR="001354C7" w:rsidRDefault="00D969FE">
      <w:pPr>
        <w:pStyle w:val="Sadraj3"/>
        <w:rPr>
          <w:rFonts w:asciiTheme="minorHAnsi" w:eastAsiaTheme="minorEastAsia" w:hAnsiTheme="minorHAnsi" w:cstheme="minorBidi"/>
          <w:b w:val="0"/>
          <w:iCs w:val="0"/>
          <w:noProof/>
          <w:kern w:val="2"/>
          <w:szCs w:val="22"/>
          <w:lang w:eastAsia="hr-BA"/>
          <w14:ligatures w14:val="standardContextual"/>
        </w:rPr>
      </w:pPr>
      <w:hyperlink w:anchor="_Toc145508405" w:history="1">
        <w:r w:rsidR="001354C7" w:rsidRPr="0015154B">
          <w:rPr>
            <w:rStyle w:val="Hiperveza"/>
            <w:noProof/>
          </w:rPr>
          <w:t>2. OVLAŠTENJE ZA IZRADU STUDIJE  UTJECAJA NA OKOLIŠ</w:t>
        </w:r>
        <w:r w:rsidR="001354C7">
          <w:rPr>
            <w:noProof/>
            <w:webHidden/>
          </w:rPr>
          <w:tab/>
        </w:r>
        <w:r w:rsidR="001354C7">
          <w:rPr>
            <w:noProof/>
            <w:webHidden/>
          </w:rPr>
          <w:fldChar w:fldCharType="begin"/>
        </w:r>
        <w:r w:rsidR="001354C7">
          <w:rPr>
            <w:noProof/>
            <w:webHidden/>
          </w:rPr>
          <w:instrText xml:space="preserve"> PAGEREF _Toc145508405 \h </w:instrText>
        </w:r>
        <w:r w:rsidR="001354C7">
          <w:rPr>
            <w:noProof/>
            <w:webHidden/>
          </w:rPr>
        </w:r>
        <w:r w:rsidR="001354C7">
          <w:rPr>
            <w:noProof/>
            <w:webHidden/>
          </w:rPr>
          <w:fldChar w:fldCharType="separate"/>
        </w:r>
        <w:r w:rsidR="003158CD">
          <w:rPr>
            <w:noProof/>
            <w:webHidden/>
          </w:rPr>
          <w:t>13</w:t>
        </w:r>
        <w:r w:rsidR="001354C7">
          <w:rPr>
            <w:noProof/>
            <w:webHidden/>
          </w:rPr>
          <w:fldChar w:fldCharType="end"/>
        </w:r>
      </w:hyperlink>
    </w:p>
    <w:p w14:paraId="37DA8B99" w14:textId="28088A07" w:rsidR="001354C7" w:rsidRDefault="00D969FE">
      <w:pPr>
        <w:pStyle w:val="Sadraj2"/>
        <w:rPr>
          <w:rFonts w:asciiTheme="minorHAnsi" w:eastAsiaTheme="minorEastAsia" w:hAnsiTheme="minorHAnsi" w:cstheme="minorBidi"/>
          <w:b w:val="0"/>
          <w:smallCaps w:val="0"/>
          <w:noProof/>
          <w:kern w:val="2"/>
          <w:szCs w:val="22"/>
          <w:lang w:eastAsia="hr-BA"/>
          <w14:ligatures w14:val="standardContextual"/>
        </w:rPr>
      </w:pPr>
      <w:hyperlink w:anchor="_Toc145508406" w:history="1">
        <w:r w:rsidR="001354C7" w:rsidRPr="0015154B">
          <w:rPr>
            <w:rStyle w:val="Hiperveza"/>
            <w:noProof/>
          </w:rPr>
          <w:t>II.</w:t>
        </w:r>
        <w:r w:rsidR="001354C7">
          <w:rPr>
            <w:rFonts w:asciiTheme="minorHAnsi" w:eastAsiaTheme="minorEastAsia" w:hAnsiTheme="minorHAnsi" w:cstheme="minorBidi"/>
            <w:b w:val="0"/>
            <w:smallCaps w:val="0"/>
            <w:noProof/>
            <w:kern w:val="2"/>
            <w:szCs w:val="22"/>
            <w:lang w:eastAsia="hr-BA"/>
            <w14:ligatures w14:val="standardContextual"/>
          </w:rPr>
          <w:tab/>
        </w:r>
        <w:r w:rsidR="001354C7" w:rsidRPr="0015154B">
          <w:rPr>
            <w:rStyle w:val="Hiperveza"/>
            <w:noProof/>
          </w:rPr>
          <w:t>TEHNIČKI DIO / STUDIJA UTJECAJA NA OKOLIŠ</w:t>
        </w:r>
        <w:r w:rsidR="001354C7">
          <w:rPr>
            <w:noProof/>
            <w:webHidden/>
          </w:rPr>
          <w:tab/>
        </w:r>
        <w:r w:rsidR="001354C7">
          <w:rPr>
            <w:noProof/>
            <w:webHidden/>
          </w:rPr>
          <w:fldChar w:fldCharType="begin"/>
        </w:r>
        <w:r w:rsidR="001354C7">
          <w:rPr>
            <w:noProof/>
            <w:webHidden/>
          </w:rPr>
          <w:instrText xml:space="preserve"> PAGEREF _Toc145508406 \h </w:instrText>
        </w:r>
        <w:r w:rsidR="001354C7">
          <w:rPr>
            <w:noProof/>
            <w:webHidden/>
          </w:rPr>
        </w:r>
        <w:r w:rsidR="001354C7">
          <w:rPr>
            <w:noProof/>
            <w:webHidden/>
          </w:rPr>
          <w:fldChar w:fldCharType="separate"/>
        </w:r>
        <w:r w:rsidR="003158CD">
          <w:rPr>
            <w:noProof/>
            <w:webHidden/>
          </w:rPr>
          <w:t>16</w:t>
        </w:r>
        <w:r w:rsidR="001354C7">
          <w:rPr>
            <w:noProof/>
            <w:webHidden/>
          </w:rPr>
          <w:fldChar w:fldCharType="end"/>
        </w:r>
      </w:hyperlink>
    </w:p>
    <w:p w14:paraId="562A478B" w14:textId="30B776B9" w:rsidR="001354C7" w:rsidRDefault="00D969FE">
      <w:pPr>
        <w:pStyle w:val="Sadraj3"/>
        <w:rPr>
          <w:rFonts w:asciiTheme="minorHAnsi" w:eastAsiaTheme="minorEastAsia" w:hAnsiTheme="minorHAnsi" w:cstheme="minorBidi"/>
          <w:b w:val="0"/>
          <w:iCs w:val="0"/>
          <w:noProof/>
          <w:kern w:val="2"/>
          <w:szCs w:val="22"/>
          <w:lang w:eastAsia="hr-BA"/>
          <w14:ligatures w14:val="standardContextual"/>
        </w:rPr>
      </w:pPr>
      <w:hyperlink w:anchor="_Toc145508407" w:history="1">
        <w:r w:rsidR="001354C7" w:rsidRPr="0015154B">
          <w:rPr>
            <w:rStyle w:val="Hiperveza"/>
            <w:noProof/>
          </w:rPr>
          <w:t>1. Uvod</w:t>
        </w:r>
        <w:r w:rsidR="001354C7">
          <w:rPr>
            <w:noProof/>
            <w:webHidden/>
          </w:rPr>
          <w:tab/>
        </w:r>
        <w:r w:rsidR="001354C7">
          <w:rPr>
            <w:noProof/>
            <w:webHidden/>
          </w:rPr>
          <w:fldChar w:fldCharType="begin"/>
        </w:r>
        <w:r w:rsidR="001354C7">
          <w:rPr>
            <w:noProof/>
            <w:webHidden/>
          </w:rPr>
          <w:instrText xml:space="preserve"> PAGEREF _Toc145508407 \h </w:instrText>
        </w:r>
        <w:r w:rsidR="001354C7">
          <w:rPr>
            <w:noProof/>
            <w:webHidden/>
          </w:rPr>
        </w:r>
        <w:r w:rsidR="001354C7">
          <w:rPr>
            <w:noProof/>
            <w:webHidden/>
          </w:rPr>
          <w:fldChar w:fldCharType="separate"/>
        </w:r>
        <w:r w:rsidR="003158CD">
          <w:rPr>
            <w:noProof/>
            <w:webHidden/>
          </w:rPr>
          <w:t>17</w:t>
        </w:r>
        <w:r w:rsidR="001354C7">
          <w:rPr>
            <w:noProof/>
            <w:webHidden/>
          </w:rPr>
          <w:fldChar w:fldCharType="end"/>
        </w:r>
      </w:hyperlink>
    </w:p>
    <w:p w14:paraId="2F078CF8" w14:textId="3BB3606D" w:rsidR="001354C7" w:rsidRDefault="00D969FE">
      <w:pPr>
        <w:pStyle w:val="Sadraj3"/>
        <w:rPr>
          <w:rFonts w:asciiTheme="minorHAnsi" w:eastAsiaTheme="minorEastAsia" w:hAnsiTheme="minorHAnsi" w:cstheme="minorBidi"/>
          <w:b w:val="0"/>
          <w:iCs w:val="0"/>
          <w:noProof/>
          <w:kern w:val="2"/>
          <w:szCs w:val="22"/>
          <w:lang w:eastAsia="hr-BA"/>
          <w14:ligatures w14:val="standardContextual"/>
        </w:rPr>
      </w:pPr>
      <w:hyperlink w:anchor="_Toc145508408" w:history="1">
        <w:r w:rsidR="001354C7" w:rsidRPr="0015154B">
          <w:rPr>
            <w:rStyle w:val="Hiperveza"/>
            <w:noProof/>
          </w:rPr>
          <w:t>2. Podaci o nositelju projekta</w:t>
        </w:r>
        <w:r w:rsidR="001354C7">
          <w:rPr>
            <w:noProof/>
            <w:webHidden/>
          </w:rPr>
          <w:tab/>
        </w:r>
        <w:r w:rsidR="001354C7">
          <w:rPr>
            <w:noProof/>
            <w:webHidden/>
          </w:rPr>
          <w:fldChar w:fldCharType="begin"/>
        </w:r>
        <w:r w:rsidR="001354C7">
          <w:rPr>
            <w:noProof/>
            <w:webHidden/>
          </w:rPr>
          <w:instrText xml:space="preserve"> PAGEREF _Toc145508408 \h </w:instrText>
        </w:r>
        <w:r w:rsidR="001354C7">
          <w:rPr>
            <w:noProof/>
            <w:webHidden/>
          </w:rPr>
        </w:r>
        <w:r w:rsidR="001354C7">
          <w:rPr>
            <w:noProof/>
            <w:webHidden/>
          </w:rPr>
          <w:fldChar w:fldCharType="separate"/>
        </w:r>
        <w:r w:rsidR="003158CD">
          <w:rPr>
            <w:noProof/>
            <w:webHidden/>
          </w:rPr>
          <w:t>18</w:t>
        </w:r>
        <w:r w:rsidR="001354C7">
          <w:rPr>
            <w:noProof/>
            <w:webHidden/>
          </w:rPr>
          <w:fldChar w:fldCharType="end"/>
        </w:r>
      </w:hyperlink>
    </w:p>
    <w:p w14:paraId="4FB7C808" w14:textId="38708176"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09" w:history="1">
        <w:r w:rsidR="001354C7" w:rsidRPr="0015154B">
          <w:rPr>
            <w:rStyle w:val="Hiperveza"/>
            <w:noProof/>
          </w:rPr>
          <w:t>2.1. Kontakt podaci</w:t>
        </w:r>
        <w:r w:rsidR="001354C7">
          <w:rPr>
            <w:noProof/>
            <w:webHidden/>
          </w:rPr>
          <w:tab/>
        </w:r>
        <w:r w:rsidR="001354C7">
          <w:rPr>
            <w:noProof/>
            <w:webHidden/>
          </w:rPr>
          <w:fldChar w:fldCharType="begin"/>
        </w:r>
        <w:r w:rsidR="001354C7">
          <w:rPr>
            <w:noProof/>
            <w:webHidden/>
          </w:rPr>
          <w:instrText xml:space="preserve"> PAGEREF _Toc145508409 \h </w:instrText>
        </w:r>
        <w:r w:rsidR="001354C7">
          <w:rPr>
            <w:noProof/>
            <w:webHidden/>
          </w:rPr>
        </w:r>
        <w:r w:rsidR="001354C7">
          <w:rPr>
            <w:noProof/>
            <w:webHidden/>
          </w:rPr>
          <w:fldChar w:fldCharType="separate"/>
        </w:r>
        <w:r w:rsidR="003158CD">
          <w:rPr>
            <w:noProof/>
            <w:webHidden/>
          </w:rPr>
          <w:t>18</w:t>
        </w:r>
        <w:r w:rsidR="001354C7">
          <w:rPr>
            <w:noProof/>
            <w:webHidden/>
          </w:rPr>
          <w:fldChar w:fldCharType="end"/>
        </w:r>
      </w:hyperlink>
    </w:p>
    <w:p w14:paraId="5881AEC0" w14:textId="1CA29B30"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10" w:history="1">
        <w:r w:rsidR="001354C7" w:rsidRPr="0015154B">
          <w:rPr>
            <w:rStyle w:val="Hiperveza"/>
            <w:noProof/>
          </w:rPr>
          <w:t>2.2. Izvod iz sudskog registra</w:t>
        </w:r>
        <w:r w:rsidR="001354C7">
          <w:rPr>
            <w:noProof/>
            <w:webHidden/>
          </w:rPr>
          <w:tab/>
        </w:r>
        <w:r w:rsidR="001354C7">
          <w:rPr>
            <w:noProof/>
            <w:webHidden/>
          </w:rPr>
          <w:fldChar w:fldCharType="begin"/>
        </w:r>
        <w:r w:rsidR="001354C7">
          <w:rPr>
            <w:noProof/>
            <w:webHidden/>
          </w:rPr>
          <w:instrText xml:space="preserve"> PAGEREF _Toc145508410 \h </w:instrText>
        </w:r>
        <w:r w:rsidR="001354C7">
          <w:rPr>
            <w:noProof/>
            <w:webHidden/>
          </w:rPr>
        </w:r>
        <w:r w:rsidR="001354C7">
          <w:rPr>
            <w:noProof/>
            <w:webHidden/>
          </w:rPr>
          <w:fldChar w:fldCharType="separate"/>
        </w:r>
        <w:r w:rsidR="003158CD">
          <w:rPr>
            <w:noProof/>
            <w:webHidden/>
          </w:rPr>
          <w:t>18</w:t>
        </w:r>
        <w:r w:rsidR="001354C7">
          <w:rPr>
            <w:noProof/>
            <w:webHidden/>
          </w:rPr>
          <w:fldChar w:fldCharType="end"/>
        </w:r>
      </w:hyperlink>
    </w:p>
    <w:p w14:paraId="0219DF69" w14:textId="12342B7E" w:rsidR="001354C7" w:rsidRDefault="00D969FE">
      <w:pPr>
        <w:pStyle w:val="Sadraj3"/>
        <w:rPr>
          <w:rFonts w:asciiTheme="minorHAnsi" w:eastAsiaTheme="minorEastAsia" w:hAnsiTheme="minorHAnsi" w:cstheme="minorBidi"/>
          <w:b w:val="0"/>
          <w:iCs w:val="0"/>
          <w:noProof/>
          <w:kern w:val="2"/>
          <w:szCs w:val="22"/>
          <w:lang w:eastAsia="hr-BA"/>
          <w14:ligatures w14:val="standardContextual"/>
        </w:rPr>
      </w:pPr>
      <w:hyperlink w:anchor="_Toc145508411" w:history="1">
        <w:r w:rsidR="001354C7" w:rsidRPr="0015154B">
          <w:rPr>
            <w:rStyle w:val="Hiperveza"/>
            <w:noProof/>
          </w:rPr>
          <w:t>3. Podaci o projektu i opis projekta</w:t>
        </w:r>
        <w:r w:rsidR="001354C7">
          <w:rPr>
            <w:noProof/>
            <w:webHidden/>
          </w:rPr>
          <w:tab/>
        </w:r>
        <w:r w:rsidR="001354C7">
          <w:rPr>
            <w:noProof/>
            <w:webHidden/>
          </w:rPr>
          <w:fldChar w:fldCharType="begin"/>
        </w:r>
        <w:r w:rsidR="001354C7">
          <w:rPr>
            <w:noProof/>
            <w:webHidden/>
          </w:rPr>
          <w:instrText xml:space="preserve"> PAGEREF _Toc145508411 \h </w:instrText>
        </w:r>
        <w:r w:rsidR="001354C7">
          <w:rPr>
            <w:noProof/>
            <w:webHidden/>
          </w:rPr>
        </w:r>
        <w:r w:rsidR="001354C7">
          <w:rPr>
            <w:noProof/>
            <w:webHidden/>
          </w:rPr>
          <w:fldChar w:fldCharType="separate"/>
        </w:r>
        <w:r w:rsidR="003158CD">
          <w:rPr>
            <w:noProof/>
            <w:webHidden/>
          </w:rPr>
          <w:t>19</w:t>
        </w:r>
        <w:r w:rsidR="001354C7">
          <w:rPr>
            <w:noProof/>
            <w:webHidden/>
          </w:rPr>
          <w:fldChar w:fldCharType="end"/>
        </w:r>
      </w:hyperlink>
    </w:p>
    <w:p w14:paraId="359C6296" w14:textId="0C36AC56"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12" w:history="1">
        <w:r w:rsidR="001354C7" w:rsidRPr="0015154B">
          <w:rPr>
            <w:rStyle w:val="Hiperveza"/>
            <w:noProof/>
          </w:rPr>
          <w:t>3.1. Općenito o Projektu</w:t>
        </w:r>
        <w:r w:rsidR="001354C7">
          <w:rPr>
            <w:noProof/>
            <w:webHidden/>
          </w:rPr>
          <w:tab/>
        </w:r>
        <w:r w:rsidR="001354C7">
          <w:rPr>
            <w:noProof/>
            <w:webHidden/>
          </w:rPr>
          <w:fldChar w:fldCharType="begin"/>
        </w:r>
        <w:r w:rsidR="001354C7">
          <w:rPr>
            <w:noProof/>
            <w:webHidden/>
          </w:rPr>
          <w:instrText xml:space="preserve"> PAGEREF _Toc145508412 \h </w:instrText>
        </w:r>
        <w:r w:rsidR="001354C7">
          <w:rPr>
            <w:noProof/>
            <w:webHidden/>
          </w:rPr>
        </w:r>
        <w:r w:rsidR="001354C7">
          <w:rPr>
            <w:noProof/>
            <w:webHidden/>
          </w:rPr>
          <w:fldChar w:fldCharType="separate"/>
        </w:r>
        <w:r w:rsidR="003158CD">
          <w:rPr>
            <w:noProof/>
            <w:webHidden/>
          </w:rPr>
          <w:t>19</w:t>
        </w:r>
        <w:r w:rsidR="001354C7">
          <w:rPr>
            <w:noProof/>
            <w:webHidden/>
          </w:rPr>
          <w:fldChar w:fldCharType="end"/>
        </w:r>
      </w:hyperlink>
    </w:p>
    <w:p w14:paraId="4B7EEB1C" w14:textId="072DF3B1"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13" w:history="1">
        <w:r w:rsidR="001354C7" w:rsidRPr="0015154B">
          <w:rPr>
            <w:rStyle w:val="Hiperveza"/>
            <w:noProof/>
          </w:rPr>
          <w:t>3.2. Tehničke karakteristike projekta</w:t>
        </w:r>
        <w:r w:rsidR="001354C7">
          <w:rPr>
            <w:noProof/>
            <w:webHidden/>
          </w:rPr>
          <w:tab/>
        </w:r>
        <w:r w:rsidR="001354C7">
          <w:rPr>
            <w:noProof/>
            <w:webHidden/>
          </w:rPr>
          <w:fldChar w:fldCharType="begin"/>
        </w:r>
        <w:r w:rsidR="001354C7">
          <w:rPr>
            <w:noProof/>
            <w:webHidden/>
          </w:rPr>
          <w:instrText xml:space="preserve"> PAGEREF _Toc145508413 \h </w:instrText>
        </w:r>
        <w:r w:rsidR="001354C7">
          <w:rPr>
            <w:noProof/>
            <w:webHidden/>
          </w:rPr>
        </w:r>
        <w:r w:rsidR="001354C7">
          <w:rPr>
            <w:noProof/>
            <w:webHidden/>
          </w:rPr>
          <w:fldChar w:fldCharType="separate"/>
        </w:r>
        <w:r w:rsidR="003158CD">
          <w:rPr>
            <w:noProof/>
            <w:webHidden/>
          </w:rPr>
          <w:t>21</w:t>
        </w:r>
        <w:r w:rsidR="001354C7">
          <w:rPr>
            <w:noProof/>
            <w:webHidden/>
          </w:rPr>
          <w:fldChar w:fldCharType="end"/>
        </w:r>
      </w:hyperlink>
    </w:p>
    <w:p w14:paraId="5F0E811D" w14:textId="28FED116"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14" w:history="1">
        <w:r w:rsidR="001354C7" w:rsidRPr="0015154B">
          <w:rPr>
            <w:rStyle w:val="Hiperveza"/>
            <w:noProof/>
          </w:rPr>
          <w:t>3.2.1. Opis tehničkog rješenja</w:t>
        </w:r>
        <w:r w:rsidR="001354C7">
          <w:rPr>
            <w:noProof/>
            <w:webHidden/>
          </w:rPr>
          <w:tab/>
        </w:r>
        <w:r w:rsidR="001354C7">
          <w:rPr>
            <w:noProof/>
            <w:webHidden/>
          </w:rPr>
          <w:fldChar w:fldCharType="begin"/>
        </w:r>
        <w:r w:rsidR="001354C7">
          <w:rPr>
            <w:noProof/>
            <w:webHidden/>
          </w:rPr>
          <w:instrText xml:space="preserve"> PAGEREF _Toc145508414 \h </w:instrText>
        </w:r>
        <w:r w:rsidR="001354C7">
          <w:rPr>
            <w:noProof/>
            <w:webHidden/>
          </w:rPr>
        </w:r>
        <w:r w:rsidR="001354C7">
          <w:rPr>
            <w:noProof/>
            <w:webHidden/>
          </w:rPr>
          <w:fldChar w:fldCharType="separate"/>
        </w:r>
        <w:r w:rsidR="003158CD">
          <w:rPr>
            <w:noProof/>
            <w:webHidden/>
          </w:rPr>
          <w:t>24</w:t>
        </w:r>
        <w:r w:rsidR="001354C7">
          <w:rPr>
            <w:noProof/>
            <w:webHidden/>
          </w:rPr>
          <w:fldChar w:fldCharType="end"/>
        </w:r>
      </w:hyperlink>
    </w:p>
    <w:p w14:paraId="4A7C1D9C" w14:textId="10E7F518"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15" w:history="1">
        <w:r w:rsidR="001354C7" w:rsidRPr="0015154B">
          <w:rPr>
            <w:rStyle w:val="Hiperveza"/>
            <w:noProof/>
          </w:rPr>
          <w:t>3.3. Komponente projekta</w:t>
        </w:r>
        <w:r w:rsidR="001354C7">
          <w:rPr>
            <w:noProof/>
            <w:webHidden/>
          </w:rPr>
          <w:tab/>
        </w:r>
        <w:r w:rsidR="001354C7">
          <w:rPr>
            <w:noProof/>
            <w:webHidden/>
          </w:rPr>
          <w:fldChar w:fldCharType="begin"/>
        </w:r>
        <w:r w:rsidR="001354C7">
          <w:rPr>
            <w:noProof/>
            <w:webHidden/>
          </w:rPr>
          <w:instrText xml:space="preserve"> PAGEREF _Toc145508415 \h </w:instrText>
        </w:r>
        <w:r w:rsidR="001354C7">
          <w:rPr>
            <w:noProof/>
            <w:webHidden/>
          </w:rPr>
        </w:r>
        <w:r w:rsidR="001354C7">
          <w:rPr>
            <w:noProof/>
            <w:webHidden/>
          </w:rPr>
          <w:fldChar w:fldCharType="separate"/>
        </w:r>
        <w:r w:rsidR="003158CD">
          <w:rPr>
            <w:noProof/>
            <w:webHidden/>
          </w:rPr>
          <w:t>28</w:t>
        </w:r>
        <w:r w:rsidR="001354C7">
          <w:rPr>
            <w:noProof/>
            <w:webHidden/>
          </w:rPr>
          <w:fldChar w:fldCharType="end"/>
        </w:r>
      </w:hyperlink>
    </w:p>
    <w:p w14:paraId="1688CEFA" w14:textId="2D9B7994"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16" w:history="1">
        <w:r w:rsidR="001354C7" w:rsidRPr="0015154B">
          <w:rPr>
            <w:rStyle w:val="Hiperveza"/>
            <w:noProof/>
          </w:rPr>
          <w:t>3.3.1. Čvorišta</w:t>
        </w:r>
        <w:r w:rsidR="001354C7">
          <w:rPr>
            <w:noProof/>
            <w:webHidden/>
          </w:rPr>
          <w:tab/>
        </w:r>
        <w:r w:rsidR="001354C7">
          <w:rPr>
            <w:noProof/>
            <w:webHidden/>
          </w:rPr>
          <w:fldChar w:fldCharType="begin"/>
        </w:r>
        <w:r w:rsidR="001354C7">
          <w:rPr>
            <w:noProof/>
            <w:webHidden/>
          </w:rPr>
          <w:instrText xml:space="preserve"> PAGEREF _Toc145508416 \h </w:instrText>
        </w:r>
        <w:r w:rsidR="001354C7">
          <w:rPr>
            <w:noProof/>
            <w:webHidden/>
          </w:rPr>
        </w:r>
        <w:r w:rsidR="001354C7">
          <w:rPr>
            <w:noProof/>
            <w:webHidden/>
          </w:rPr>
          <w:fldChar w:fldCharType="separate"/>
        </w:r>
        <w:r w:rsidR="003158CD">
          <w:rPr>
            <w:noProof/>
            <w:webHidden/>
          </w:rPr>
          <w:t>28</w:t>
        </w:r>
        <w:r w:rsidR="001354C7">
          <w:rPr>
            <w:noProof/>
            <w:webHidden/>
          </w:rPr>
          <w:fldChar w:fldCharType="end"/>
        </w:r>
      </w:hyperlink>
    </w:p>
    <w:p w14:paraId="1979167A" w14:textId="045AC582"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17" w:history="1">
        <w:r w:rsidR="001354C7" w:rsidRPr="0015154B">
          <w:rPr>
            <w:rStyle w:val="Hiperveza"/>
            <w:noProof/>
          </w:rPr>
          <w:t>3.3.2. Mostovi i vijadukti</w:t>
        </w:r>
        <w:r w:rsidR="001354C7">
          <w:rPr>
            <w:noProof/>
            <w:webHidden/>
          </w:rPr>
          <w:tab/>
        </w:r>
        <w:r w:rsidR="001354C7">
          <w:rPr>
            <w:noProof/>
            <w:webHidden/>
          </w:rPr>
          <w:fldChar w:fldCharType="begin"/>
        </w:r>
        <w:r w:rsidR="001354C7">
          <w:rPr>
            <w:noProof/>
            <w:webHidden/>
          </w:rPr>
          <w:instrText xml:space="preserve"> PAGEREF _Toc145508417 \h </w:instrText>
        </w:r>
        <w:r w:rsidR="001354C7">
          <w:rPr>
            <w:noProof/>
            <w:webHidden/>
          </w:rPr>
        </w:r>
        <w:r w:rsidR="001354C7">
          <w:rPr>
            <w:noProof/>
            <w:webHidden/>
          </w:rPr>
          <w:fldChar w:fldCharType="separate"/>
        </w:r>
        <w:r w:rsidR="003158CD">
          <w:rPr>
            <w:noProof/>
            <w:webHidden/>
          </w:rPr>
          <w:t>30</w:t>
        </w:r>
        <w:r w:rsidR="001354C7">
          <w:rPr>
            <w:noProof/>
            <w:webHidden/>
          </w:rPr>
          <w:fldChar w:fldCharType="end"/>
        </w:r>
      </w:hyperlink>
    </w:p>
    <w:p w14:paraId="55600F00" w14:textId="253CFB41"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18" w:history="1">
        <w:r w:rsidR="001354C7" w:rsidRPr="0015154B">
          <w:rPr>
            <w:rStyle w:val="Hiperveza"/>
            <w:noProof/>
          </w:rPr>
          <w:t>3.3.3. Tunel Kruševo</w:t>
        </w:r>
        <w:r w:rsidR="001354C7">
          <w:rPr>
            <w:noProof/>
            <w:webHidden/>
          </w:rPr>
          <w:tab/>
        </w:r>
        <w:r w:rsidR="001354C7">
          <w:rPr>
            <w:noProof/>
            <w:webHidden/>
          </w:rPr>
          <w:fldChar w:fldCharType="begin"/>
        </w:r>
        <w:r w:rsidR="001354C7">
          <w:rPr>
            <w:noProof/>
            <w:webHidden/>
          </w:rPr>
          <w:instrText xml:space="preserve"> PAGEREF _Toc145508418 \h </w:instrText>
        </w:r>
        <w:r w:rsidR="001354C7">
          <w:rPr>
            <w:noProof/>
            <w:webHidden/>
          </w:rPr>
        </w:r>
        <w:r w:rsidR="001354C7">
          <w:rPr>
            <w:noProof/>
            <w:webHidden/>
          </w:rPr>
          <w:fldChar w:fldCharType="separate"/>
        </w:r>
        <w:r w:rsidR="003158CD">
          <w:rPr>
            <w:noProof/>
            <w:webHidden/>
          </w:rPr>
          <w:t>32</w:t>
        </w:r>
        <w:r w:rsidR="001354C7">
          <w:rPr>
            <w:noProof/>
            <w:webHidden/>
          </w:rPr>
          <w:fldChar w:fldCharType="end"/>
        </w:r>
      </w:hyperlink>
    </w:p>
    <w:p w14:paraId="612C542E" w14:textId="539CA56F"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19" w:history="1">
        <w:r w:rsidR="001354C7" w:rsidRPr="0015154B">
          <w:rPr>
            <w:rStyle w:val="Hiperveza"/>
            <w:noProof/>
          </w:rPr>
          <w:t>3.3.4. Prateći uslužni objekt Prenj</w:t>
        </w:r>
        <w:r w:rsidR="001354C7">
          <w:rPr>
            <w:noProof/>
            <w:webHidden/>
          </w:rPr>
          <w:tab/>
        </w:r>
        <w:r w:rsidR="001354C7">
          <w:rPr>
            <w:noProof/>
            <w:webHidden/>
          </w:rPr>
          <w:fldChar w:fldCharType="begin"/>
        </w:r>
        <w:r w:rsidR="001354C7">
          <w:rPr>
            <w:noProof/>
            <w:webHidden/>
          </w:rPr>
          <w:instrText xml:space="preserve"> PAGEREF _Toc145508419 \h </w:instrText>
        </w:r>
        <w:r w:rsidR="001354C7">
          <w:rPr>
            <w:noProof/>
            <w:webHidden/>
          </w:rPr>
        </w:r>
        <w:r w:rsidR="001354C7">
          <w:rPr>
            <w:noProof/>
            <w:webHidden/>
          </w:rPr>
          <w:fldChar w:fldCharType="separate"/>
        </w:r>
        <w:r w:rsidR="003158CD">
          <w:rPr>
            <w:noProof/>
            <w:webHidden/>
          </w:rPr>
          <w:t>33</w:t>
        </w:r>
        <w:r w:rsidR="001354C7">
          <w:rPr>
            <w:noProof/>
            <w:webHidden/>
          </w:rPr>
          <w:fldChar w:fldCharType="end"/>
        </w:r>
      </w:hyperlink>
    </w:p>
    <w:p w14:paraId="7CA6591A" w14:textId="3BF9F630"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20" w:history="1">
        <w:r w:rsidR="001354C7" w:rsidRPr="0015154B">
          <w:rPr>
            <w:rStyle w:val="Hiperveza"/>
            <w:noProof/>
          </w:rPr>
          <w:t>3.3.5. Cestarinski prolaz čvorišta Neum-Stolac</w:t>
        </w:r>
        <w:r w:rsidR="001354C7">
          <w:rPr>
            <w:noProof/>
            <w:webHidden/>
          </w:rPr>
          <w:tab/>
        </w:r>
        <w:r w:rsidR="001354C7">
          <w:rPr>
            <w:noProof/>
            <w:webHidden/>
          </w:rPr>
          <w:fldChar w:fldCharType="begin"/>
        </w:r>
        <w:r w:rsidR="001354C7">
          <w:rPr>
            <w:noProof/>
            <w:webHidden/>
          </w:rPr>
          <w:instrText xml:space="preserve"> PAGEREF _Toc145508420 \h </w:instrText>
        </w:r>
        <w:r w:rsidR="001354C7">
          <w:rPr>
            <w:noProof/>
            <w:webHidden/>
          </w:rPr>
        </w:r>
        <w:r w:rsidR="001354C7">
          <w:rPr>
            <w:noProof/>
            <w:webHidden/>
          </w:rPr>
          <w:fldChar w:fldCharType="separate"/>
        </w:r>
        <w:r w:rsidR="003158CD">
          <w:rPr>
            <w:noProof/>
            <w:webHidden/>
          </w:rPr>
          <w:t>34</w:t>
        </w:r>
        <w:r w:rsidR="001354C7">
          <w:rPr>
            <w:noProof/>
            <w:webHidden/>
          </w:rPr>
          <w:fldChar w:fldCharType="end"/>
        </w:r>
      </w:hyperlink>
    </w:p>
    <w:p w14:paraId="14B525F8" w14:textId="180C8D05"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21" w:history="1">
        <w:r w:rsidR="001354C7" w:rsidRPr="0015154B">
          <w:rPr>
            <w:rStyle w:val="Hiperveza"/>
            <w:noProof/>
          </w:rPr>
          <w:t>3.3.6. Centar održavanja i kontrole prometa čvorišta Neum-Stolac</w:t>
        </w:r>
        <w:r w:rsidR="001354C7">
          <w:rPr>
            <w:noProof/>
            <w:webHidden/>
          </w:rPr>
          <w:tab/>
        </w:r>
        <w:r w:rsidR="001354C7">
          <w:rPr>
            <w:noProof/>
            <w:webHidden/>
          </w:rPr>
          <w:fldChar w:fldCharType="begin"/>
        </w:r>
        <w:r w:rsidR="001354C7">
          <w:rPr>
            <w:noProof/>
            <w:webHidden/>
          </w:rPr>
          <w:instrText xml:space="preserve"> PAGEREF _Toc145508421 \h </w:instrText>
        </w:r>
        <w:r w:rsidR="001354C7">
          <w:rPr>
            <w:noProof/>
            <w:webHidden/>
          </w:rPr>
        </w:r>
        <w:r w:rsidR="001354C7">
          <w:rPr>
            <w:noProof/>
            <w:webHidden/>
          </w:rPr>
          <w:fldChar w:fldCharType="separate"/>
        </w:r>
        <w:r w:rsidR="003158CD">
          <w:rPr>
            <w:noProof/>
            <w:webHidden/>
          </w:rPr>
          <w:t>35</w:t>
        </w:r>
        <w:r w:rsidR="001354C7">
          <w:rPr>
            <w:noProof/>
            <w:webHidden/>
          </w:rPr>
          <w:fldChar w:fldCharType="end"/>
        </w:r>
      </w:hyperlink>
    </w:p>
    <w:p w14:paraId="047E67C0" w14:textId="45F816D1"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22" w:history="1">
        <w:r w:rsidR="001354C7" w:rsidRPr="0015154B">
          <w:rPr>
            <w:rStyle w:val="Hiperveza"/>
            <w:noProof/>
          </w:rPr>
          <w:t>3.4. Odvodnja</w:t>
        </w:r>
        <w:r w:rsidR="001354C7">
          <w:rPr>
            <w:noProof/>
            <w:webHidden/>
          </w:rPr>
          <w:tab/>
        </w:r>
        <w:r w:rsidR="001354C7">
          <w:rPr>
            <w:noProof/>
            <w:webHidden/>
          </w:rPr>
          <w:fldChar w:fldCharType="begin"/>
        </w:r>
        <w:r w:rsidR="001354C7">
          <w:rPr>
            <w:noProof/>
            <w:webHidden/>
          </w:rPr>
          <w:instrText xml:space="preserve"> PAGEREF _Toc145508422 \h </w:instrText>
        </w:r>
        <w:r w:rsidR="001354C7">
          <w:rPr>
            <w:noProof/>
            <w:webHidden/>
          </w:rPr>
        </w:r>
        <w:r w:rsidR="001354C7">
          <w:rPr>
            <w:noProof/>
            <w:webHidden/>
          </w:rPr>
          <w:fldChar w:fldCharType="separate"/>
        </w:r>
        <w:r w:rsidR="003158CD">
          <w:rPr>
            <w:noProof/>
            <w:webHidden/>
          </w:rPr>
          <w:t>36</w:t>
        </w:r>
        <w:r w:rsidR="001354C7">
          <w:rPr>
            <w:noProof/>
            <w:webHidden/>
          </w:rPr>
          <w:fldChar w:fldCharType="end"/>
        </w:r>
      </w:hyperlink>
    </w:p>
    <w:p w14:paraId="005EDD43" w14:textId="09E15E6A"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23" w:history="1">
        <w:r w:rsidR="001354C7" w:rsidRPr="0015154B">
          <w:rPr>
            <w:rStyle w:val="Hiperveza"/>
            <w:noProof/>
          </w:rPr>
          <w:t>3.4.1. Vanjska odvodnja</w:t>
        </w:r>
        <w:r w:rsidR="001354C7">
          <w:rPr>
            <w:noProof/>
            <w:webHidden/>
          </w:rPr>
          <w:tab/>
        </w:r>
        <w:r w:rsidR="001354C7">
          <w:rPr>
            <w:noProof/>
            <w:webHidden/>
          </w:rPr>
          <w:fldChar w:fldCharType="begin"/>
        </w:r>
        <w:r w:rsidR="001354C7">
          <w:rPr>
            <w:noProof/>
            <w:webHidden/>
          </w:rPr>
          <w:instrText xml:space="preserve"> PAGEREF _Toc145508423 \h </w:instrText>
        </w:r>
        <w:r w:rsidR="001354C7">
          <w:rPr>
            <w:noProof/>
            <w:webHidden/>
          </w:rPr>
        </w:r>
        <w:r w:rsidR="001354C7">
          <w:rPr>
            <w:noProof/>
            <w:webHidden/>
          </w:rPr>
          <w:fldChar w:fldCharType="separate"/>
        </w:r>
        <w:r w:rsidR="003158CD">
          <w:rPr>
            <w:noProof/>
            <w:webHidden/>
          </w:rPr>
          <w:t>36</w:t>
        </w:r>
        <w:r w:rsidR="001354C7">
          <w:rPr>
            <w:noProof/>
            <w:webHidden/>
          </w:rPr>
          <w:fldChar w:fldCharType="end"/>
        </w:r>
      </w:hyperlink>
    </w:p>
    <w:p w14:paraId="525B02C5" w14:textId="797E7F0B"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24" w:history="1">
        <w:r w:rsidR="001354C7" w:rsidRPr="0015154B">
          <w:rPr>
            <w:rStyle w:val="Hiperveza"/>
            <w:noProof/>
          </w:rPr>
          <w:t>3.4.2. Unutrašnja odvodnja</w:t>
        </w:r>
        <w:r w:rsidR="001354C7">
          <w:rPr>
            <w:noProof/>
            <w:webHidden/>
          </w:rPr>
          <w:tab/>
        </w:r>
        <w:r w:rsidR="001354C7">
          <w:rPr>
            <w:noProof/>
            <w:webHidden/>
          </w:rPr>
          <w:fldChar w:fldCharType="begin"/>
        </w:r>
        <w:r w:rsidR="001354C7">
          <w:rPr>
            <w:noProof/>
            <w:webHidden/>
          </w:rPr>
          <w:instrText xml:space="preserve"> PAGEREF _Toc145508424 \h </w:instrText>
        </w:r>
        <w:r w:rsidR="001354C7">
          <w:rPr>
            <w:noProof/>
            <w:webHidden/>
          </w:rPr>
        </w:r>
        <w:r w:rsidR="001354C7">
          <w:rPr>
            <w:noProof/>
            <w:webHidden/>
          </w:rPr>
          <w:fldChar w:fldCharType="separate"/>
        </w:r>
        <w:r w:rsidR="003158CD">
          <w:rPr>
            <w:noProof/>
            <w:webHidden/>
          </w:rPr>
          <w:t>37</w:t>
        </w:r>
        <w:r w:rsidR="001354C7">
          <w:rPr>
            <w:noProof/>
            <w:webHidden/>
          </w:rPr>
          <w:fldChar w:fldCharType="end"/>
        </w:r>
      </w:hyperlink>
    </w:p>
    <w:p w14:paraId="08861896" w14:textId="23594FB6"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25" w:history="1">
        <w:r w:rsidR="001354C7" w:rsidRPr="0015154B">
          <w:rPr>
            <w:rStyle w:val="Hiperveza"/>
            <w:noProof/>
          </w:rPr>
          <w:t>3.5. Prateći objekti</w:t>
        </w:r>
        <w:r w:rsidR="001354C7">
          <w:rPr>
            <w:noProof/>
            <w:webHidden/>
          </w:rPr>
          <w:tab/>
        </w:r>
        <w:r w:rsidR="001354C7">
          <w:rPr>
            <w:noProof/>
            <w:webHidden/>
          </w:rPr>
          <w:fldChar w:fldCharType="begin"/>
        </w:r>
        <w:r w:rsidR="001354C7">
          <w:rPr>
            <w:noProof/>
            <w:webHidden/>
          </w:rPr>
          <w:instrText xml:space="preserve"> PAGEREF _Toc145508425 \h </w:instrText>
        </w:r>
        <w:r w:rsidR="001354C7">
          <w:rPr>
            <w:noProof/>
            <w:webHidden/>
          </w:rPr>
        </w:r>
        <w:r w:rsidR="001354C7">
          <w:rPr>
            <w:noProof/>
            <w:webHidden/>
          </w:rPr>
          <w:fldChar w:fldCharType="separate"/>
        </w:r>
        <w:r w:rsidR="003158CD">
          <w:rPr>
            <w:noProof/>
            <w:webHidden/>
          </w:rPr>
          <w:t>39</w:t>
        </w:r>
        <w:r w:rsidR="001354C7">
          <w:rPr>
            <w:noProof/>
            <w:webHidden/>
          </w:rPr>
          <w:fldChar w:fldCharType="end"/>
        </w:r>
      </w:hyperlink>
    </w:p>
    <w:p w14:paraId="1B69EC44" w14:textId="09E2EB74"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26" w:history="1">
        <w:r w:rsidR="001354C7" w:rsidRPr="0015154B">
          <w:rPr>
            <w:rStyle w:val="Hiperveza"/>
            <w:noProof/>
          </w:rPr>
          <w:t>3.5.1. Izmještene i servisne ceste</w:t>
        </w:r>
        <w:r w:rsidR="001354C7">
          <w:rPr>
            <w:noProof/>
            <w:webHidden/>
          </w:rPr>
          <w:tab/>
        </w:r>
        <w:r w:rsidR="001354C7">
          <w:rPr>
            <w:noProof/>
            <w:webHidden/>
          </w:rPr>
          <w:fldChar w:fldCharType="begin"/>
        </w:r>
        <w:r w:rsidR="001354C7">
          <w:rPr>
            <w:noProof/>
            <w:webHidden/>
          </w:rPr>
          <w:instrText xml:space="preserve"> PAGEREF _Toc145508426 \h </w:instrText>
        </w:r>
        <w:r w:rsidR="001354C7">
          <w:rPr>
            <w:noProof/>
            <w:webHidden/>
          </w:rPr>
        </w:r>
        <w:r w:rsidR="001354C7">
          <w:rPr>
            <w:noProof/>
            <w:webHidden/>
          </w:rPr>
          <w:fldChar w:fldCharType="separate"/>
        </w:r>
        <w:r w:rsidR="003158CD">
          <w:rPr>
            <w:noProof/>
            <w:webHidden/>
          </w:rPr>
          <w:t>39</w:t>
        </w:r>
        <w:r w:rsidR="001354C7">
          <w:rPr>
            <w:noProof/>
            <w:webHidden/>
          </w:rPr>
          <w:fldChar w:fldCharType="end"/>
        </w:r>
      </w:hyperlink>
    </w:p>
    <w:p w14:paraId="4999A1E7" w14:textId="0CB13960"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27" w:history="1">
        <w:r w:rsidR="001354C7" w:rsidRPr="0015154B">
          <w:rPr>
            <w:rStyle w:val="Hiperveza"/>
            <w:noProof/>
          </w:rPr>
          <w:t>3.5.1. Podvožnjaci</w:t>
        </w:r>
        <w:r w:rsidR="001354C7">
          <w:rPr>
            <w:noProof/>
            <w:webHidden/>
          </w:rPr>
          <w:tab/>
        </w:r>
        <w:r w:rsidR="001354C7">
          <w:rPr>
            <w:noProof/>
            <w:webHidden/>
          </w:rPr>
          <w:fldChar w:fldCharType="begin"/>
        </w:r>
        <w:r w:rsidR="001354C7">
          <w:rPr>
            <w:noProof/>
            <w:webHidden/>
          </w:rPr>
          <w:instrText xml:space="preserve"> PAGEREF _Toc145508427 \h </w:instrText>
        </w:r>
        <w:r w:rsidR="001354C7">
          <w:rPr>
            <w:noProof/>
            <w:webHidden/>
          </w:rPr>
        </w:r>
        <w:r w:rsidR="001354C7">
          <w:rPr>
            <w:noProof/>
            <w:webHidden/>
          </w:rPr>
          <w:fldChar w:fldCharType="separate"/>
        </w:r>
        <w:r w:rsidR="003158CD">
          <w:rPr>
            <w:noProof/>
            <w:webHidden/>
          </w:rPr>
          <w:t>42</w:t>
        </w:r>
        <w:r w:rsidR="001354C7">
          <w:rPr>
            <w:noProof/>
            <w:webHidden/>
          </w:rPr>
          <w:fldChar w:fldCharType="end"/>
        </w:r>
      </w:hyperlink>
    </w:p>
    <w:p w14:paraId="25E4F369" w14:textId="4E0B71E5"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28" w:history="1">
        <w:r w:rsidR="001354C7" w:rsidRPr="0015154B">
          <w:rPr>
            <w:rStyle w:val="Hiperveza"/>
            <w:noProof/>
          </w:rPr>
          <w:t>3.5.2. Lokacije za odlaganje građevinskog otpada i pozajmišta</w:t>
        </w:r>
        <w:r w:rsidR="001354C7">
          <w:rPr>
            <w:noProof/>
            <w:webHidden/>
          </w:rPr>
          <w:tab/>
        </w:r>
        <w:r w:rsidR="001354C7">
          <w:rPr>
            <w:noProof/>
            <w:webHidden/>
          </w:rPr>
          <w:fldChar w:fldCharType="begin"/>
        </w:r>
        <w:r w:rsidR="001354C7">
          <w:rPr>
            <w:noProof/>
            <w:webHidden/>
          </w:rPr>
          <w:instrText xml:space="preserve"> PAGEREF _Toc145508428 \h </w:instrText>
        </w:r>
        <w:r w:rsidR="001354C7">
          <w:rPr>
            <w:noProof/>
            <w:webHidden/>
          </w:rPr>
        </w:r>
        <w:r w:rsidR="001354C7">
          <w:rPr>
            <w:noProof/>
            <w:webHidden/>
          </w:rPr>
          <w:fldChar w:fldCharType="separate"/>
        </w:r>
        <w:r w:rsidR="003158CD">
          <w:rPr>
            <w:noProof/>
            <w:webHidden/>
          </w:rPr>
          <w:t>43</w:t>
        </w:r>
        <w:r w:rsidR="001354C7">
          <w:rPr>
            <w:noProof/>
            <w:webHidden/>
          </w:rPr>
          <w:fldChar w:fldCharType="end"/>
        </w:r>
      </w:hyperlink>
    </w:p>
    <w:p w14:paraId="5B5ACA7A" w14:textId="02888D44"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29" w:history="1">
        <w:r w:rsidR="001354C7" w:rsidRPr="0015154B">
          <w:rPr>
            <w:rStyle w:val="Hiperveza"/>
            <w:noProof/>
          </w:rPr>
          <w:t>3.6. Bukobrani</w:t>
        </w:r>
        <w:r w:rsidR="001354C7">
          <w:rPr>
            <w:noProof/>
            <w:webHidden/>
          </w:rPr>
          <w:tab/>
        </w:r>
        <w:r w:rsidR="001354C7">
          <w:rPr>
            <w:noProof/>
            <w:webHidden/>
          </w:rPr>
          <w:fldChar w:fldCharType="begin"/>
        </w:r>
        <w:r w:rsidR="001354C7">
          <w:rPr>
            <w:noProof/>
            <w:webHidden/>
          </w:rPr>
          <w:instrText xml:space="preserve"> PAGEREF _Toc145508429 \h </w:instrText>
        </w:r>
        <w:r w:rsidR="001354C7">
          <w:rPr>
            <w:noProof/>
            <w:webHidden/>
          </w:rPr>
        </w:r>
        <w:r w:rsidR="001354C7">
          <w:rPr>
            <w:noProof/>
            <w:webHidden/>
          </w:rPr>
          <w:fldChar w:fldCharType="separate"/>
        </w:r>
        <w:r w:rsidR="003158CD">
          <w:rPr>
            <w:noProof/>
            <w:webHidden/>
          </w:rPr>
          <w:t>45</w:t>
        </w:r>
        <w:r w:rsidR="001354C7">
          <w:rPr>
            <w:noProof/>
            <w:webHidden/>
          </w:rPr>
          <w:fldChar w:fldCharType="end"/>
        </w:r>
      </w:hyperlink>
    </w:p>
    <w:p w14:paraId="4516812A" w14:textId="57A9299A"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30" w:history="1">
        <w:r w:rsidR="001354C7" w:rsidRPr="0015154B">
          <w:rPr>
            <w:rStyle w:val="Hiperveza"/>
            <w:noProof/>
          </w:rPr>
          <w:t>3.7. Analize prometa i prometne prognoze</w:t>
        </w:r>
        <w:r w:rsidR="001354C7">
          <w:rPr>
            <w:noProof/>
            <w:webHidden/>
          </w:rPr>
          <w:tab/>
        </w:r>
        <w:r w:rsidR="001354C7">
          <w:rPr>
            <w:noProof/>
            <w:webHidden/>
          </w:rPr>
          <w:fldChar w:fldCharType="begin"/>
        </w:r>
        <w:r w:rsidR="001354C7">
          <w:rPr>
            <w:noProof/>
            <w:webHidden/>
          </w:rPr>
          <w:instrText xml:space="preserve"> PAGEREF _Toc145508430 \h </w:instrText>
        </w:r>
        <w:r w:rsidR="001354C7">
          <w:rPr>
            <w:noProof/>
            <w:webHidden/>
          </w:rPr>
        </w:r>
        <w:r w:rsidR="001354C7">
          <w:rPr>
            <w:noProof/>
            <w:webHidden/>
          </w:rPr>
          <w:fldChar w:fldCharType="separate"/>
        </w:r>
        <w:r w:rsidR="003158CD">
          <w:rPr>
            <w:noProof/>
            <w:webHidden/>
          </w:rPr>
          <w:t>46</w:t>
        </w:r>
        <w:r w:rsidR="001354C7">
          <w:rPr>
            <w:noProof/>
            <w:webHidden/>
          </w:rPr>
          <w:fldChar w:fldCharType="end"/>
        </w:r>
      </w:hyperlink>
    </w:p>
    <w:p w14:paraId="0B65EFBE" w14:textId="1AE975C8"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31" w:history="1">
        <w:r w:rsidR="001354C7" w:rsidRPr="0015154B">
          <w:rPr>
            <w:rStyle w:val="Hiperveza"/>
            <w:noProof/>
          </w:rPr>
          <w:t>3.8. Vrste i količine sirovina potrebnih za izgradnju</w:t>
        </w:r>
        <w:r w:rsidR="001354C7">
          <w:rPr>
            <w:noProof/>
            <w:webHidden/>
          </w:rPr>
          <w:tab/>
        </w:r>
        <w:r w:rsidR="001354C7">
          <w:rPr>
            <w:noProof/>
            <w:webHidden/>
          </w:rPr>
          <w:fldChar w:fldCharType="begin"/>
        </w:r>
        <w:r w:rsidR="001354C7">
          <w:rPr>
            <w:noProof/>
            <w:webHidden/>
          </w:rPr>
          <w:instrText xml:space="preserve"> PAGEREF _Toc145508431 \h </w:instrText>
        </w:r>
        <w:r w:rsidR="001354C7">
          <w:rPr>
            <w:noProof/>
            <w:webHidden/>
          </w:rPr>
        </w:r>
        <w:r w:rsidR="001354C7">
          <w:rPr>
            <w:noProof/>
            <w:webHidden/>
          </w:rPr>
          <w:fldChar w:fldCharType="separate"/>
        </w:r>
        <w:r w:rsidR="003158CD">
          <w:rPr>
            <w:noProof/>
            <w:webHidden/>
          </w:rPr>
          <w:t>48</w:t>
        </w:r>
        <w:r w:rsidR="001354C7">
          <w:rPr>
            <w:noProof/>
            <w:webHidden/>
          </w:rPr>
          <w:fldChar w:fldCharType="end"/>
        </w:r>
      </w:hyperlink>
    </w:p>
    <w:p w14:paraId="60AB0A70" w14:textId="163E493C"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32" w:history="1">
        <w:r w:rsidR="001354C7" w:rsidRPr="0015154B">
          <w:rPr>
            <w:rStyle w:val="Hiperveza"/>
            <w:noProof/>
          </w:rPr>
          <w:t>3.9. Vrsta i količina tvari koje ostaju nakon izgradnje</w:t>
        </w:r>
        <w:r w:rsidR="001354C7">
          <w:rPr>
            <w:noProof/>
            <w:webHidden/>
          </w:rPr>
          <w:tab/>
        </w:r>
        <w:r w:rsidR="001354C7">
          <w:rPr>
            <w:noProof/>
            <w:webHidden/>
          </w:rPr>
          <w:fldChar w:fldCharType="begin"/>
        </w:r>
        <w:r w:rsidR="001354C7">
          <w:rPr>
            <w:noProof/>
            <w:webHidden/>
          </w:rPr>
          <w:instrText xml:space="preserve"> PAGEREF _Toc145508432 \h </w:instrText>
        </w:r>
        <w:r w:rsidR="001354C7">
          <w:rPr>
            <w:noProof/>
            <w:webHidden/>
          </w:rPr>
        </w:r>
        <w:r w:rsidR="001354C7">
          <w:rPr>
            <w:noProof/>
            <w:webHidden/>
          </w:rPr>
          <w:fldChar w:fldCharType="separate"/>
        </w:r>
        <w:r w:rsidR="003158CD">
          <w:rPr>
            <w:noProof/>
            <w:webHidden/>
          </w:rPr>
          <w:t>49</w:t>
        </w:r>
        <w:r w:rsidR="001354C7">
          <w:rPr>
            <w:noProof/>
            <w:webHidden/>
          </w:rPr>
          <w:fldChar w:fldCharType="end"/>
        </w:r>
      </w:hyperlink>
    </w:p>
    <w:p w14:paraId="1CBC504B" w14:textId="14DFA389"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33" w:history="1">
        <w:r w:rsidR="001354C7" w:rsidRPr="0015154B">
          <w:rPr>
            <w:rStyle w:val="Hiperveza"/>
            <w:noProof/>
          </w:rPr>
          <w:t>3.10. Ostale aktivnosti potrebne za realizaciju projekta</w:t>
        </w:r>
        <w:r w:rsidR="001354C7">
          <w:rPr>
            <w:noProof/>
            <w:webHidden/>
          </w:rPr>
          <w:tab/>
        </w:r>
        <w:r w:rsidR="001354C7">
          <w:rPr>
            <w:noProof/>
            <w:webHidden/>
          </w:rPr>
          <w:fldChar w:fldCharType="begin"/>
        </w:r>
        <w:r w:rsidR="001354C7">
          <w:rPr>
            <w:noProof/>
            <w:webHidden/>
          </w:rPr>
          <w:instrText xml:space="preserve"> PAGEREF _Toc145508433 \h </w:instrText>
        </w:r>
        <w:r w:rsidR="001354C7">
          <w:rPr>
            <w:noProof/>
            <w:webHidden/>
          </w:rPr>
        </w:r>
        <w:r w:rsidR="001354C7">
          <w:rPr>
            <w:noProof/>
            <w:webHidden/>
          </w:rPr>
          <w:fldChar w:fldCharType="separate"/>
        </w:r>
        <w:r w:rsidR="003158CD">
          <w:rPr>
            <w:noProof/>
            <w:webHidden/>
          </w:rPr>
          <w:t>51</w:t>
        </w:r>
        <w:r w:rsidR="001354C7">
          <w:rPr>
            <w:noProof/>
            <w:webHidden/>
          </w:rPr>
          <w:fldChar w:fldCharType="end"/>
        </w:r>
      </w:hyperlink>
    </w:p>
    <w:p w14:paraId="7F610C68" w14:textId="011229FA"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34" w:history="1">
        <w:r w:rsidR="001354C7" w:rsidRPr="0015154B">
          <w:rPr>
            <w:rStyle w:val="Hiperveza"/>
            <w:noProof/>
          </w:rPr>
          <w:t>3.10.1. Eksproprijacija</w:t>
        </w:r>
        <w:r w:rsidR="001354C7">
          <w:rPr>
            <w:noProof/>
            <w:webHidden/>
          </w:rPr>
          <w:tab/>
        </w:r>
        <w:r w:rsidR="001354C7">
          <w:rPr>
            <w:noProof/>
            <w:webHidden/>
          </w:rPr>
          <w:fldChar w:fldCharType="begin"/>
        </w:r>
        <w:r w:rsidR="001354C7">
          <w:rPr>
            <w:noProof/>
            <w:webHidden/>
          </w:rPr>
          <w:instrText xml:space="preserve"> PAGEREF _Toc145508434 \h </w:instrText>
        </w:r>
        <w:r w:rsidR="001354C7">
          <w:rPr>
            <w:noProof/>
            <w:webHidden/>
          </w:rPr>
        </w:r>
        <w:r w:rsidR="001354C7">
          <w:rPr>
            <w:noProof/>
            <w:webHidden/>
          </w:rPr>
          <w:fldChar w:fldCharType="separate"/>
        </w:r>
        <w:r w:rsidR="003158CD">
          <w:rPr>
            <w:noProof/>
            <w:webHidden/>
          </w:rPr>
          <w:t>52</w:t>
        </w:r>
        <w:r w:rsidR="001354C7">
          <w:rPr>
            <w:noProof/>
            <w:webHidden/>
          </w:rPr>
          <w:fldChar w:fldCharType="end"/>
        </w:r>
      </w:hyperlink>
    </w:p>
    <w:p w14:paraId="4925F6B4" w14:textId="4428F2E3" w:rsidR="001354C7" w:rsidRDefault="00D969FE">
      <w:pPr>
        <w:pStyle w:val="Sadraj3"/>
        <w:rPr>
          <w:rFonts w:asciiTheme="minorHAnsi" w:eastAsiaTheme="minorEastAsia" w:hAnsiTheme="minorHAnsi" w:cstheme="minorBidi"/>
          <w:b w:val="0"/>
          <w:iCs w:val="0"/>
          <w:noProof/>
          <w:kern w:val="2"/>
          <w:szCs w:val="22"/>
          <w:lang w:eastAsia="hr-BA"/>
          <w14:ligatures w14:val="standardContextual"/>
        </w:rPr>
      </w:pPr>
      <w:hyperlink w:anchor="_Toc145508435" w:history="1">
        <w:r w:rsidR="001354C7" w:rsidRPr="0015154B">
          <w:rPr>
            <w:rStyle w:val="Hiperveza"/>
            <w:noProof/>
          </w:rPr>
          <w:t>4. Podaci o lokaciji i opis lokacije projekta</w:t>
        </w:r>
        <w:r w:rsidR="001354C7">
          <w:rPr>
            <w:noProof/>
            <w:webHidden/>
          </w:rPr>
          <w:tab/>
        </w:r>
        <w:r w:rsidR="001354C7">
          <w:rPr>
            <w:noProof/>
            <w:webHidden/>
          </w:rPr>
          <w:fldChar w:fldCharType="begin"/>
        </w:r>
        <w:r w:rsidR="001354C7">
          <w:rPr>
            <w:noProof/>
            <w:webHidden/>
          </w:rPr>
          <w:instrText xml:space="preserve"> PAGEREF _Toc145508435 \h </w:instrText>
        </w:r>
        <w:r w:rsidR="001354C7">
          <w:rPr>
            <w:noProof/>
            <w:webHidden/>
          </w:rPr>
        </w:r>
        <w:r w:rsidR="001354C7">
          <w:rPr>
            <w:noProof/>
            <w:webHidden/>
          </w:rPr>
          <w:fldChar w:fldCharType="separate"/>
        </w:r>
        <w:r w:rsidR="003158CD">
          <w:rPr>
            <w:noProof/>
            <w:webHidden/>
          </w:rPr>
          <w:t>53</w:t>
        </w:r>
        <w:r w:rsidR="001354C7">
          <w:rPr>
            <w:noProof/>
            <w:webHidden/>
          </w:rPr>
          <w:fldChar w:fldCharType="end"/>
        </w:r>
      </w:hyperlink>
    </w:p>
    <w:p w14:paraId="50763A38" w14:textId="3D7173A5"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36" w:history="1">
        <w:r w:rsidR="001354C7" w:rsidRPr="0015154B">
          <w:rPr>
            <w:rStyle w:val="Hiperveza"/>
            <w:noProof/>
          </w:rPr>
          <w:t>4.1. Lokacija Projekta</w:t>
        </w:r>
        <w:r w:rsidR="001354C7">
          <w:rPr>
            <w:noProof/>
            <w:webHidden/>
          </w:rPr>
          <w:tab/>
        </w:r>
        <w:r w:rsidR="001354C7">
          <w:rPr>
            <w:noProof/>
            <w:webHidden/>
          </w:rPr>
          <w:fldChar w:fldCharType="begin"/>
        </w:r>
        <w:r w:rsidR="001354C7">
          <w:rPr>
            <w:noProof/>
            <w:webHidden/>
          </w:rPr>
          <w:instrText xml:space="preserve"> PAGEREF _Toc145508436 \h </w:instrText>
        </w:r>
        <w:r w:rsidR="001354C7">
          <w:rPr>
            <w:noProof/>
            <w:webHidden/>
          </w:rPr>
        </w:r>
        <w:r w:rsidR="001354C7">
          <w:rPr>
            <w:noProof/>
            <w:webHidden/>
          </w:rPr>
          <w:fldChar w:fldCharType="separate"/>
        </w:r>
        <w:r w:rsidR="003158CD">
          <w:rPr>
            <w:noProof/>
            <w:webHidden/>
          </w:rPr>
          <w:t>53</w:t>
        </w:r>
        <w:r w:rsidR="001354C7">
          <w:rPr>
            <w:noProof/>
            <w:webHidden/>
          </w:rPr>
          <w:fldChar w:fldCharType="end"/>
        </w:r>
      </w:hyperlink>
    </w:p>
    <w:p w14:paraId="62A46696" w14:textId="57448BD9"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37" w:history="1">
        <w:r w:rsidR="001354C7" w:rsidRPr="0015154B">
          <w:rPr>
            <w:rStyle w:val="Hiperveza"/>
            <w:noProof/>
          </w:rPr>
          <w:t>4.2. Prostorno-planska dokumentacija</w:t>
        </w:r>
        <w:r w:rsidR="001354C7">
          <w:rPr>
            <w:noProof/>
            <w:webHidden/>
          </w:rPr>
          <w:tab/>
        </w:r>
        <w:r w:rsidR="001354C7">
          <w:rPr>
            <w:noProof/>
            <w:webHidden/>
          </w:rPr>
          <w:fldChar w:fldCharType="begin"/>
        </w:r>
        <w:r w:rsidR="001354C7">
          <w:rPr>
            <w:noProof/>
            <w:webHidden/>
          </w:rPr>
          <w:instrText xml:space="preserve"> PAGEREF _Toc145508437 \h </w:instrText>
        </w:r>
        <w:r w:rsidR="001354C7">
          <w:rPr>
            <w:noProof/>
            <w:webHidden/>
          </w:rPr>
        </w:r>
        <w:r w:rsidR="001354C7">
          <w:rPr>
            <w:noProof/>
            <w:webHidden/>
          </w:rPr>
          <w:fldChar w:fldCharType="separate"/>
        </w:r>
        <w:r w:rsidR="003158CD">
          <w:rPr>
            <w:noProof/>
            <w:webHidden/>
          </w:rPr>
          <w:t>53</w:t>
        </w:r>
        <w:r w:rsidR="001354C7">
          <w:rPr>
            <w:noProof/>
            <w:webHidden/>
          </w:rPr>
          <w:fldChar w:fldCharType="end"/>
        </w:r>
      </w:hyperlink>
    </w:p>
    <w:p w14:paraId="58006614" w14:textId="0A53A92E"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38" w:history="1">
        <w:r w:rsidR="001354C7" w:rsidRPr="0015154B">
          <w:rPr>
            <w:rStyle w:val="Hiperveza"/>
            <w:noProof/>
          </w:rPr>
          <w:t>4.3. Položaj projekta u odnosu na postojeće i planirane druge projekte</w:t>
        </w:r>
        <w:r w:rsidR="001354C7">
          <w:rPr>
            <w:noProof/>
            <w:webHidden/>
          </w:rPr>
          <w:tab/>
        </w:r>
        <w:r w:rsidR="001354C7">
          <w:rPr>
            <w:noProof/>
            <w:webHidden/>
          </w:rPr>
          <w:fldChar w:fldCharType="begin"/>
        </w:r>
        <w:r w:rsidR="001354C7">
          <w:rPr>
            <w:noProof/>
            <w:webHidden/>
          </w:rPr>
          <w:instrText xml:space="preserve"> PAGEREF _Toc145508438 \h </w:instrText>
        </w:r>
        <w:r w:rsidR="001354C7">
          <w:rPr>
            <w:noProof/>
            <w:webHidden/>
          </w:rPr>
        </w:r>
        <w:r w:rsidR="001354C7">
          <w:rPr>
            <w:noProof/>
            <w:webHidden/>
          </w:rPr>
          <w:fldChar w:fldCharType="separate"/>
        </w:r>
        <w:r w:rsidR="003158CD">
          <w:rPr>
            <w:noProof/>
            <w:webHidden/>
          </w:rPr>
          <w:t>59</w:t>
        </w:r>
        <w:r w:rsidR="001354C7">
          <w:rPr>
            <w:noProof/>
            <w:webHidden/>
          </w:rPr>
          <w:fldChar w:fldCharType="end"/>
        </w:r>
      </w:hyperlink>
    </w:p>
    <w:p w14:paraId="2258E216" w14:textId="4E318363"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39" w:history="1">
        <w:r w:rsidR="001354C7" w:rsidRPr="0015154B">
          <w:rPr>
            <w:rStyle w:val="Hiperveza"/>
            <w:noProof/>
          </w:rPr>
          <w:t>4.4. Položaj projekta u odnosu na zaštićena područja</w:t>
        </w:r>
        <w:r w:rsidR="001354C7">
          <w:rPr>
            <w:noProof/>
            <w:webHidden/>
          </w:rPr>
          <w:tab/>
        </w:r>
        <w:r w:rsidR="001354C7">
          <w:rPr>
            <w:noProof/>
            <w:webHidden/>
          </w:rPr>
          <w:fldChar w:fldCharType="begin"/>
        </w:r>
        <w:r w:rsidR="001354C7">
          <w:rPr>
            <w:noProof/>
            <w:webHidden/>
          </w:rPr>
          <w:instrText xml:space="preserve"> PAGEREF _Toc145508439 \h </w:instrText>
        </w:r>
        <w:r w:rsidR="001354C7">
          <w:rPr>
            <w:noProof/>
            <w:webHidden/>
          </w:rPr>
        </w:r>
        <w:r w:rsidR="001354C7">
          <w:rPr>
            <w:noProof/>
            <w:webHidden/>
          </w:rPr>
          <w:fldChar w:fldCharType="separate"/>
        </w:r>
        <w:r w:rsidR="003158CD">
          <w:rPr>
            <w:noProof/>
            <w:webHidden/>
          </w:rPr>
          <w:t>61</w:t>
        </w:r>
        <w:r w:rsidR="001354C7">
          <w:rPr>
            <w:noProof/>
            <w:webHidden/>
          </w:rPr>
          <w:fldChar w:fldCharType="end"/>
        </w:r>
      </w:hyperlink>
    </w:p>
    <w:p w14:paraId="46E63125" w14:textId="41A8490A"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40" w:history="1">
        <w:r w:rsidR="001354C7" w:rsidRPr="0015154B">
          <w:rPr>
            <w:rStyle w:val="Hiperveza"/>
            <w:noProof/>
          </w:rPr>
          <w:t>4.5. Opis fizičkih karakteristika cjelokupnog projekta, uključujući neophodne radove uklanjanja i uvjete korištenja zemljišta tijekom građenja i korištenja</w:t>
        </w:r>
        <w:r w:rsidR="001354C7">
          <w:rPr>
            <w:noProof/>
            <w:webHidden/>
          </w:rPr>
          <w:tab/>
        </w:r>
        <w:r w:rsidR="001354C7">
          <w:rPr>
            <w:noProof/>
            <w:webHidden/>
          </w:rPr>
          <w:fldChar w:fldCharType="begin"/>
        </w:r>
        <w:r w:rsidR="001354C7">
          <w:rPr>
            <w:noProof/>
            <w:webHidden/>
          </w:rPr>
          <w:instrText xml:space="preserve"> PAGEREF _Toc145508440 \h </w:instrText>
        </w:r>
        <w:r w:rsidR="001354C7">
          <w:rPr>
            <w:noProof/>
            <w:webHidden/>
          </w:rPr>
        </w:r>
        <w:r w:rsidR="001354C7">
          <w:rPr>
            <w:noProof/>
            <w:webHidden/>
          </w:rPr>
          <w:fldChar w:fldCharType="separate"/>
        </w:r>
        <w:r w:rsidR="003158CD">
          <w:rPr>
            <w:noProof/>
            <w:webHidden/>
          </w:rPr>
          <w:t>66</w:t>
        </w:r>
        <w:r w:rsidR="001354C7">
          <w:rPr>
            <w:noProof/>
            <w:webHidden/>
          </w:rPr>
          <w:fldChar w:fldCharType="end"/>
        </w:r>
      </w:hyperlink>
    </w:p>
    <w:p w14:paraId="07F83967" w14:textId="53778F48"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41" w:history="1">
        <w:r w:rsidR="001354C7" w:rsidRPr="0015154B">
          <w:rPr>
            <w:rStyle w:val="Hiperveza"/>
            <w:noProof/>
          </w:rPr>
          <w:t>4.6. Opis glavnih karakteristika operativne faze projekta, energetska potrošnja i korištenje energije, vrsta i količina korištenih materijala i prirodnih dobara (uključujući vodu, zemljište, tlo i biološku raznolikost)</w:t>
        </w:r>
        <w:r w:rsidR="001354C7">
          <w:rPr>
            <w:noProof/>
            <w:webHidden/>
          </w:rPr>
          <w:tab/>
        </w:r>
        <w:r w:rsidR="001354C7">
          <w:rPr>
            <w:noProof/>
            <w:webHidden/>
          </w:rPr>
          <w:fldChar w:fldCharType="begin"/>
        </w:r>
        <w:r w:rsidR="001354C7">
          <w:rPr>
            <w:noProof/>
            <w:webHidden/>
          </w:rPr>
          <w:instrText xml:space="preserve"> PAGEREF _Toc145508441 \h </w:instrText>
        </w:r>
        <w:r w:rsidR="001354C7">
          <w:rPr>
            <w:noProof/>
            <w:webHidden/>
          </w:rPr>
        </w:r>
        <w:r w:rsidR="001354C7">
          <w:rPr>
            <w:noProof/>
            <w:webHidden/>
          </w:rPr>
          <w:fldChar w:fldCharType="separate"/>
        </w:r>
        <w:r w:rsidR="003158CD">
          <w:rPr>
            <w:noProof/>
            <w:webHidden/>
          </w:rPr>
          <w:t>67</w:t>
        </w:r>
        <w:r w:rsidR="001354C7">
          <w:rPr>
            <w:noProof/>
            <w:webHidden/>
          </w:rPr>
          <w:fldChar w:fldCharType="end"/>
        </w:r>
      </w:hyperlink>
    </w:p>
    <w:p w14:paraId="58BED98A" w14:textId="75B7EBEC"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42" w:history="1">
        <w:r w:rsidR="001354C7" w:rsidRPr="0015154B">
          <w:rPr>
            <w:rStyle w:val="Hiperveza"/>
            <w:noProof/>
          </w:rPr>
          <w:t>4.7. Procjena emisija i količine i vrste otpada tijekom izvođenja i korištenja autoceste</w:t>
        </w:r>
        <w:r w:rsidR="001354C7">
          <w:rPr>
            <w:noProof/>
            <w:webHidden/>
          </w:rPr>
          <w:tab/>
        </w:r>
        <w:r w:rsidR="001354C7">
          <w:rPr>
            <w:noProof/>
            <w:webHidden/>
          </w:rPr>
          <w:fldChar w:fldCharType="begin"/>
        </w:r>
        <w:r w:rsidR="001354C7">
          <w:rPr>
            <w:noProof/>
            <w:webHidden/>
          </w:rPr>
          <w:instrText xml:space="preserve"> PAGEREF _Toc145508442 \h </w:instrText>
        </w:r>
        <w:r w:rsidR="001354C7">
          <w:rPr>
            <w:noProof/>
            <w:webHidden/>
          </w:rPr>
        </w:r>
        <w:r w:rsidR="001354C7">
          <w:rPr>
            <w:noProof/>
            <w:webHidden/>
          </w:rPr>
          <w:fldChar w:fldCharType="separate"/>
        </w:r>
        <w:r w:rsidR="003158CD">
          <w:rPr>
            <w:noProof/>
            <w:webHidden/>
          </w:rPr>
          <w:t>67</w:t>
        </w:r>
        <w:r w:rsidR="001354C7">
          <w:rPr>
            <w:noProof/>
            <w:webHidden/>
          </w:rPr>
          <w:fldChar w:fldCharType="end"/>
        </w:r>
      </w:hyperlink>
    </w:p>
    <w:p w14:paraId="2CAC7B05" w14:textId="34E45005" w:rsidR="001354C7" w:rsidRDefault="00D969FE">
      <w:pPr>
        <w:pStyle w:val="Sadraj3"/>
        <w:rPr>
          <w:rFonts w:asciiTheme="minorHAnsi" w:eastAsiaTheme="minorEastAsia" w:hAnsiTheme="minorHAnsi" w:cstheme="minorBidi"/>
          <w:b w:val="0"/>
          <w:iCs w:val="0"/>
          <w:noProof/>
          <w:kern w:val="2"/>
          <w:szCs w:val="22"/>
          <w:lang w:eastAsia="hr-BA"/>
          <w14:ligatures w14:val="standardContextual"/>
        </w:rPr>
      </w:pPr>
      <w:hyperlink w:anchor="_Toc145508443" w:history="1">
        <w:r w:rsidR="001354C7" w:rsidRPr="0015154B">
          <w:rPr>
            <w:rStyle w:val="Hiperveza"/>
            <w:noProof/>
          </w:rPr>
          <w:t>5. Opis okoliša koji bi mogao biti ugrožen projektom</w:t>
        </w:r>
        <w:r w:rsidR="001354C7">
          <w:rPr>
            <w:noProof/>
            <w:webHidden/>
          </w:rPr>
          <w:tab/>
        </w:r>
        <w:r w:rsidR="001354C7">
          <w:rPr>
            <w:noProof/>
            <w:webHidden/>
          </w:rPr>
          <w:fldChar w:fldCharType="begin"/>
        </w:r>
        <w:r w:rsidR="001354C7">
          <w:rPr>
            <w:noProof/>
            <w:webHidden/>
          </w:rPr>
          <w:instrText xml:space="preserve"> PAGEREF _Toc145508443 \h </w:instrText>
        </w:r>
        <w:r w:rsidR="001354C7">
          <w:rPr>
            <w:noProof/>
            <w:webHidden/>
          </w:rPr>
        </w:r>
        <w:r w:rsidR="001354C7">
          <w:rPr>
            <w:noProof/>
            <w:webHidden/>
          </w:rPr>
          <w:fldChar w:fldCharType="separate"/>
        </w:r>
        <w:r w:rsidR="003158CD">
          <w:rPr>
            <w:noProof/>
            <w:webHidden/>
          </w:rPr>
          <w:t>71</w:t>
        </w:r>
        <w:r w:rsidR="001354C7">
          <w:rPr>
            <w:noProof/>
            <w:webHidden/>
          </w:rPr>
          <w:fldChar w:fldCharType="end"/>
        </w:r>
      </w:hyperlink>
    </w:p>
    <w:p w14:paraId="6FF83A44" w14:textId="3AA0BDE2"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44" w:history="1">
        <w:r w:rsidR="001354C7" w:rsidRPr="0015154B">
          <w:rPr>
            <w:rStyle w:val="Hiperveza"/>
            <w:noProof/>
          </w:rPr>
          <w:t>5.1. Stanovništvo</w:t>
        </w:r>
        <w:r w:rsidR="001354C7">
          <w:rPr>
            <w:noProof/>
            <w:webHidden/>
          </w:rPr>
          <w:tab/>
        </w:r>
        <w:r w:rsidR="001354C7">
          <w:rPr>
            <w:noProof/>
            <w:webHidden/>
          </w:rPr>
          <w:fldChar w:fldCharType="begin"/>
        </w:r>
        <w:r w:rsidR="001354C7">
          <w:rPr>
            <w:noProof/>
            <w:webHidden/>
          </w:rPr>
          <w:instrText xml:space="preserve"> PAGEREF _Toc145508444 \h </w:instrText>
        </w:r>
        <w:r w:rsidR="001354C7">
          <w:rPr>
            <w:noProof/>
            <w:webHidden/>
          </w:rPr>
        </w:r>
        <w:r w:rsidR="001354C7">
          <w:rPr>
            <w:noProof/>
            <w:webHidden/>
          </w:rPr>
          <w:fldChar w:fldCharType="separate"/>
        </w:r>
        <w:r w:rsidR="003158CD">
          <w:rPr>
            <w:noProof/>
            <w:webHidden/>
          </w:rPr>
          <w:t>71</w:t>
        </w:r>
        <w:r w:rsidR="001354C7">
          <w:rPr>
            <w:noProof/>
            <w:webHidden/>
          </w:rPr>
          <w:fldChar w:fldCharType="end"/>
        </w:r>
      </w:hyperlink>
    </w:p>
    <w:p w14:paraId="20E03F89" w14:textId="21F3E502"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45" w:history="1">
        <w:r w:rsidR="001354C7" w:rsidRPr="0015154B">
          <w:rPr>
            <w:rStyle w:val="Hiperveza"/>
            <w:noProof/>
          </w:rPr>
          <w:t>5.1.1. Naselja</w:t>
        </w:r>
        <w:r w:rsidR="001354C7">
          <w:rPr>
            <w:noProof/>
            <w:webHidden/>
          </w:rPr>
          <w:tab/>
        </w:r>
        <w:r w:rsidR="001354C7">
          <w:rPr>
            <w:noProof/>
            <w:webHidden/>
          </w:rPr>
          <w:fldChar w:fldCharType="begin"/>
        </w:r>
        <w:r w:rsidR="001354C7">
          <w:rPr>
            <w:noProof/>
            <w:webHidden/>
          </w:rPr>
          <w:instrText xml:space="preserve"> PAGEREF _Toc145508445 \h </w:instrText>
        </w:r>
        <w:r w:rsidR="001354C7">
          <w:rPr>
            <w:noProof/>
            <w:webHidden/>
          </w:rPr>
        </w:r>
        <w:r w:rsidR="001354C7">
          <w:rPr>
            <w:noProof/>
            <w:webHidden/>
          </w:rPr>
          <w:fldChar w:fldCharType="separate"/>
        </w:r>
        <w:r w:rsidR="003158CD">
          <w:rPr>
            <w:noProof/>
            <w:webHidden/>
          </w:rPr>
          <w:t>71</w:t>
        </w:r>
        <w:r w:rsidR="001354C7">
          <w:rPr>
            <w:noProof/>
            <w:webHidden/>
          </w:rPr>
          <w:fldChar w:fldCharType="end"/>
        </w:r>
      </w:hyperlink>
    </w:p>
    <w:p w14:paraId="55F235EC" w14:textId="73402853"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46" w:history="1">
        <w:r w:rsidR="001354C7" w:rsidRPr="0015154B">
          <w:rPr>
            <w:rStyle w:val="Hiperveza"/>
            <w:noProof/>
          </w:rPr>
          <w:t>5.1.2. Stanovništvo i demografija</w:t>
        </w:r>
        <w:r w:rsidR="001354C7">
          <w:rPr>
            <w:noProof/>
            <w:webHidden/>
          </w:rPr>
          <w:tab/>
        </w:r>
        <w:r w:rsidR="001354C7">
          <w:rPr>
            <w:noProof/>
            <w:webHidden/>
          </w:rPr>
          <w:fldChar w:fldCharType="begin"/>
        </w:r>
        <w:r w:rsidR="001354C7">
          <w:rPr>
            <w:noProof/>
            <w:webHidden/>
          </w:rPr>
          <w:instrText xml:space="preserve"> PAGEREF _Toc145508446 \h </w:instrText>
        </w:r>
        <w:r w:rsidR="001354C7">
          <w:rPr>
            <w:noProof/>
            <w:webHidden/>
          </w:rPr>
        </w:r>
        <w:r w:rsidR="001354C7">
          <w:rPr>
            <w:noProof/>
            <w:webHidden/>
          </w:rPr>
          <w:fldChar w:fldCharType="separate"/>
        </w:r>
        <w:r w:rsidR="003158CD">
          <w:rPr>
            <w:noProof/>
            <w:webHidden/>
          </w:rPr>
          <w:t>74</w:t>
        </w:r>
        <w:r w:rsidR="001354C7">
          <w:rPr>
            <w:noProof/>
            <w:webHidden/>
          </w:rPr>
          <w:fldChar w:fldCharType="end"/>
        </w:r>
      </w:hyperlink>
    </w:p>
    <w:p w14:paraId="480B7FB1" w14:textId="695055E0"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47" w:history="1">
        <w:r w:rsidR="001354C7" w:rsidRPr="0015154B">
          <w:rPr>
            <w:rStyle w:val="Hiperveza"/>
            <w:noProof/>
          </w:rPr>
          <w:t>5.1.3. Gospodarstvo</w:t>
        </w:r>
        <w:r w:rsidR="001354C7">
          <w:rPr>
            <w:noProof/>
            <w:webHidden/>
          </w:rPr>
          <w:tab/>
        </w:r>
        <w:r w:rsidR="001354C7">
          <w:rPr>
            <w:noProof/>
            <w:webHidden/>
          </w:rPr>
          <w:fldChar w:fldCharType="begin"/>
        </w:r>
        <w:r w:rsidR="001354C7">
          <w:rPr>
            <w:noProof/>
            <w:webHidden/>
          </w:rPr>
          <w:instrText xml:space="preserve"> PAGEREF _Toc145508447 \h </w:instrText>
        </w:r>
        <w:r w:rsidR="001354C7">
          <w:rPr>
            <w:noProof/>
            <w:webHidden/>
          </w:rPr>
        </w:r>
        <w:r w:rsidR="001354C7">
          <w:rPr>
            <w:noProof/>
            <w:webHidden/>
          </w:rPr>
          <w:fldChar w:fldCharType="separate"/>
        </w:r>
        <w:r w:rsidR="003158CD">
          <w:rPr>
            <w:noProof/>
            <w:webHidden/>
          </w:rPr>
          <w:t>79</w:t>
        </w:r>
        <w:r w:rsidR="001354C7">
          <w:rPr>
            <w:noProof/>
            <w:webHidden/>
          </w:rPr>
          <w:fldChar w:fldCharType="end"/>
        </w:r>
      </w:hyperlink>
    </w:p>
    <w:p w14:paraId="7C2E84C9" w14:textId="4AFD90C1"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48" w:history="1">
        <w:r w:rsidR="001354C7" w:rsidRPr="0015154B">
          <w:rPr>
            <w:rStyle w:val="Hiperveza"/>
            <w:noProof/>
          </w:rPr>
          <w:t>5.2. Biološka raznolikost</w:t>
        </w:r>
        <w:r w:rsidR="001354C7">
          <w:rPr>
            <w:noProof/>
            <w:webHidden/>
          </w:rPr>
          <w:tab/>
        </w:r>
        <w:r w:rsidR="001354C7">
          <w:rPr>
            <w:noProof/>
            <w:webHidden/>
          </w:rPr>
          <w:fldChar w:fldCharType="begin"/>
        </w:r>
        <w:r w:rsidR="001354C7">
          <w:rPr>
            <w:noProof/>
            <w:webHidden/>
          </w:rPr>
          <w:instrText xml:space="preserve"> PAGEREF _Toc145508448 \h </w:instrText>
        </w:r>
        <w:r w:rsidR="001354C7">
          <w:rPr>
            <w:noProof/>
            <w:webHidden/>
          </w:rPr>
        </w:r>
        <w:r w:rsidR="001354C7">
          <w:rPr>
            <w:noProof/>
            <w:webHidden/>
          </w:rPr>
          <w:fldChar w:fldCharType="separate"/>
        </w:r>
        <w:r w:rsidR="003158CD">
          <w:rPr>
            <w:noProof/>
            <w:webHidden/>
          </w:rPr>
          <w:t>81</w:t>
        </w:r>
        <w:r w:rsidR="001354C7">
          <w:rPr>
            <w:noProof/>
            <w:webHidden/>
          </w:rPr>
          <w:fldChar w:fldCharType="end"/>
        </w:r>
      </w:hyperlink>
    </w:p>
    <w:p w14:paraId="1FA90AE8" w14:textId="2EF6DADA"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49" w:history="1">
        <w:r w:rsidR="001354C7" w:rsidRPr="0015154B">
          <w:rPr>
            <w:rStyle w:val="Hiperveza"/>
            <w:noProof/>
          </w:rPr>
          <w:t>5.2.1. Staništa</w:t>
        </w:r>
        <w:r w:rsidR="001354C7">
          <w:rPr>
            <w:noProof/>
            <w:webHidden/>
          </w:rPr>
          <w:tab/>
        </w:r>
        <w:r w:rsidR="001354C7">
          <w:rPr>
            <w:noProof/>
            <w:webHidden/>
          </w:rPr>
          <w:fldChar w:fldCharType="begin"/>
        </w:r>
        <w:r w:rsidR="001354C7">
          <w:rPr>
            <w:noProof/>
            <w:webHidden/>
          </w:rPr>
          <w:instrText xml:space="preserve"> PAGEREF _Toc145508449 \h </w:instrText>
        </w:r>
        <w:r w:rsidR="001354C7">
          <w:rPr>
            <w:noProof/>
            <w:webHidden/>
          </w:rPr>
        </w:r>
        <w:r w:rsidR="001354C7">
          <w:rPr>
            <w:noProof/>
            <w:webHidden/>
          </w:rPr>
          <w:fldChar w:fldCharType="separate"/>
        </w:r>
        <w:r w:rsidR="003158CD">
          <w:rPr>
            <w:noProof/>
            <w:webHidden/>
          </w:rPr>
          <w:t>81</w:t>
        </w:r>
        <w:r w:rsidR="001354C7">
          <w:rPr>
            <w:noProof/>
            <w:webHidden/>
          </w:rPr>
          <w:fldChar w:fldCharType="end"/>
        </w:r>
      </w:hyperlink>
    </w:p>
    <w:p w14:paraId="331431BC" w14:textId="7E724475"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50" w:history="1">
        <w:r w:rsidR="001354C7" w:rsidRPr="0015154B">
          <w:rPr>
            <w:rStyle w:val="Hiperveza"/>
            <w:noProof/>
          </w:rPr>
          <w:t>5.2.2. Flora</w:t>
        </w:r>
        <w:r w:rsidR="001354C7">
          <w:rPr>
            <w:noProof/>
            <w:webHidden/>
          </w:rPr>
          <w:tab/>
        </w:r>
        <w:r w:rsidR="001354C7">
          <w:rPr>
            <w:noProof/>
            <w:webHidden/>
          </w:rPr>
          <w:fldChar w:fldCharType="begin"/>
        </w:r>
        <w:r w:rsidR="001354C7">
          <w:rPr>
            <w:noProof/>
            <w:webHidden/>
          </w:rPr>
          <w:instrText xml:space="preserve"> PAGEREF _Toc145508450 \h </w:instrText>
        </w:r>
        <w:r w:rsidR="001354C7">
          <w:rPr>
            <w:noProof/>
            <w:webHidden/>
          </w:rPr>
        </w:r>
        <w:r w:rsidR="001354C7">
          <w:rPr>
            <w:noProof/>
            <w:webHidden/>
          </w:rPr>
          <w:fldChar w:fldCharType="separate"/>
        </w:r>
        <w:r w:rsidR="003158CD">
          <w:rPr>
            <w:noProof/>
            <w:webHidden/>
          </w:rPr>
          <w:t>89</w:t>
        </w:r>
        <w:r w:rsidR="001354C7">
          <w:rPr>
            <w:noProof/>
            <w:webHidden/>
          </w:rPr>
          <w:fldChar w:fldCharType="end"/>
        </w:r>
      </w:hyperlink>
    </w:p>
    <w:p w14:paraId="28C4CFC4" w14:textId="5F4EE6FF"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51" w:history="1">
        <w:r w:rsidR="001354C7" w:rsidRPr="0015154B">
          <w:rPr>
            <w:rStyle w:val="Hiperveza"/>
            <w:noProof/>
          </w:rPr>
          <w:t>5.2.3. Fauna</w:t>
        </w:r>
        <w:r w:rsidR="001354C7">
          <w:rPr>
            <w:noProof/>
            <w:webHidden/>
          </w:rPr>
          <w:tab/>
        </w:r>
        <w:r w:rsidR="001354C7">
          <w:rPr>
            <w:noProof/>
            <w:webHidden/>
          </w:rPr>
          <w:fldChar w:fldCharType="begin"/>
        </w:r>
        <w:r w:rsidR="001354C7">
          <w:rPr>
            <w:noProof/>
            <w:webHidden/>
          </w:rPr>
          <w:instrText xml:space="preserve"> PAGEREF _Toc145508451 \h </w:instrText>
        </w:r>
        <w:r w:rsidR="001354C7">
          <w:rPr>
            <w:noProof/>
            <w:webHidden/>
          </w:rPr>
        </w:r>
        <w:r w:rsidR="001354C7">
          <w:rPr>
            <w:noProof/>
            <w:webHidden/>
          </w:rPr>
          <w:fldChar w:fldCharType="separate"/>
        </w:r>
        <w:r w:rsidR="003158CD">
          <w:rPr>
            <w:noProof/>
            <w:webHidden/>
          </w:rPr>
          <w:t>95</w:t>
        </w:r>
        <w:r w:rsidR="001354C7">
          <w:rPr>
            <w:noProof/>
            <w:webHidden/>
          </w:rPr>
          <w:fldChar w:fldCharType="end"/>
        </w:r>
      </w:hyperlink>
    </w:p>
    <w:p w14:paraId="21635D35" w14:textId="428CCBC6"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52" w:history="1">
        <w:r w:rsidR="001354C7" w:rsidRPr="0015154B">
          <w:rPr>
            <w:rStyle w:val="Hiperveza"/>
            <w:noProof/>
          </w:rPr>
          <w:t>5.3. Tlo i zemljište</w:t>
        </w:r>
        <w:r w:rsidR="001354C7">
          <w:rPr>
            <w:noProof/>
            <w:webHidden/>
          </w:rPr>
          <w:tab/>
        </w:r>
        <w:r w:rsidR="001354C7">
          <w:rPr>
            <w:noProof/>
            <w:webHidden/>
          </w:rPr>
          <w:fldChar w:fldCharType="begin"/>
        </w:r>
        <w:r w:rsidR="001354C7">
          <w:rPr>
            <w:noProof/>
            <w:webHidden/>
          </w:rPr>
          <w:instrText xml:space="preserve"> PAGEREF _Toc145508452 \h </w:instrText>
        </w:r>
        <w:r w:rsidR="001354C7">
          <w:rPr>
            <w:noProof/>
            <w:webHidden/>
          </w:rPr>
        </w:r>
        <w:r w:rsidR="001354C7">
          <w:rPr>
            <w:noProof/>
            <w:webHidden/>
          </w:rPr>
          <w:fldChar w:fldCharType="separate"/>
        </w:r>
        <w:r w:rsidR="003158CD">
          <w:rPr>
            <w:noProof/>
            <w:webHidden/>
          </w:rPr>
          <w:t>98</w:t>
        </w:r>
        <w:r w:rsidR="001354C7">
          <w:rPr>
            <w:noProof/>
            <w:webHidden/>
          </w:rPr>
          <w:fldChar w:fldCharType="end"/>
        </w:r>
      </w:hyperlink>
    </w:p>
    <w:p w14:paraId="7BFB8D45" w14:textId="6DABAEEE"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53" w:history="1">
        <w:r w:rsidR="001354C7" w:rsidRPr="0015154B">
          <w:rPr>
            <w:rStyle w:val="Hiperveza"/>
            <w:noProof/>
          </w:rPr>
          <w:t>5.3.1. Geologija</w:t>
        </w:r>
        <w:r w:rsidR="001354C7">
          <w:rPr>
            <w:noProof/>
            <w:webHidden/>
          </w:rPr>
          <w:tab/>
        </w:r>
        <w:r w:rsidR="001354C7">
          <w:rPr>
            <w:noProof/>
            <w:webHidden/>
          </w:rPr>
          <w:fldChar w:fldCharType="begin"/>
        </w:r>
        <w:r w:rsidR="001354C7">
          <w:rPr>
            <w:noProof/>
            <w:webHidden/>
          </w:rPr>
          <w:instrText xml:space="preserve"> PAGEREF _Toc145508453 \h </w:instrText>
        </w:r>
        <w:r w:rsidR="001354C7">
          <w:rPr>
            <w:noProof/>
            <w:webHidden/>
          </w:rPr>
        </w:r>
        <w:r w:rsidR="001354C7">
          <w:rPr>
            <w:noProof/>
            <w:webHidden/>
          </w:rPr>
          <w:fldChar w:fldCharType="separate"/>
        </w:r>
        <w:r w:rsidR="003158CD">
          <w:rPr>
            <w:noProof/>
            <w:webHidden/>
          </w:rPr>
          <w:t>98</w:t>
        </w:r>
        <w:r w:rsidR="001354C7">
          <w:rPr>
            <w:noProof/>
            <w:webHidden/>
          </w:rPr>
          <w:fldChar w:fldCharType="end"/>
        </w:r>
      </w:hyperlink>
    </w:p>
    <w:p w14:paraId="7C679A28" w14:textId="603B038F"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54" w:history="1">
        <w:r w:rsidR="001354C7" w:rsidRPr="0015154B">
          <w:rPr>
            <w:rStyle w:val="Hiperveza"/>
            <w:noProof/>
          </w:rPr>
          <w:t>5.3.2. Geomorfologija</w:t>
        </w:r>
        <w:r w:rsidR="001354C7">
          <w:rPr>
            <w:noProof/>
            <w:webHidden/>
          </w:rPr>
          <w:tab/>
        </w:r>
        <w:r w:rsidR="001354C7">
          <w:rPr>
            <w:noProof/>
            <w:webHidden/>
          </w:rPr>
          <w:fldChar w:fldCharType="begin"/>
        </w:r>
        <w:r w:rsidR="001354C7">
          <w:rPr>
            <w:noProof/>
            <w:webHidden/>
          </w:rPr>
          <w:instrText xml:space="preserve"> PAGEREF _Toc145508454 \h </w:instrText>
        </w:r>
        <w:r w:rsidR="001354C7">
          <w:rPr>
            <w:noProof/>
            <w:webHidden/>
          </w:rPr>
        </w:r>
        <w:r w:rsidR="001354C7">
          <w:rPr>
            <w:noProof/>
            <w:webHidden/>
          </w:rPr>
          <w:fldChar w:fldCharType="separate"/>
        </w:r>
        <w:r w:rsidR="003158CD">
          <w:rPr>
            <w:noProof/>
            <w:webHidden/>
          </w:rPr>
          <w:t>100</w:t>
        </w:r>
        <w:r w:rsidR="001354C7">
          <w:rPr>
            <w:noProof/>
            <w:webHidden/>
          </w:rPr>
          <w:fldChar w:fldCharType="end"/>
        </w:r>
      </w:hyperlink>
    </w:p>
    <w:p w14:paraId="2D91E7BE" w14:textId="6A9572F7"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55" w:history="1">
        <w:r w:rsidR="001354C7" w:rsidRPr="0015154B">
          <w:rPr>
            <w:rStyle w:val="Hiperveza"/>
            <w:noProof/>
          </w:rPr>
          <w:t>5.3.3. Kategorizacija zemljišta</w:t>
        </w:r>
        <w:r w:rsidR="001354C7">
          <w:rPr>
            <w:noProof/>
            <w:webHidden/>
          </w:rPr>
          <w:tab/>
        </w:r>
        <w:r w:rsidR="001354C7">
          <w:rPr>
            <w:noProof/>
            <w:webHidden/>
          </w:rPr>
          <w:fldChar w:fldCharType="begin"/>
        </w:r>
        <w:r w:rsidR="001354C7">
          <w:rPr>
            <w:noProof/>
            <w:webHidden/>
          </w:rPr>
          <w:instrText xml:space="preserve"> PAGEREF _Toc145508455 \h </w:instrText>
        </w:r>
        <w:r w:rsidR="001354C7">
          <w:rPr>
            <w:noProof/>
            <w:webHidden/>
          </w:rPr>
        </w:r>
        <w:r w:rsidR="001354C7">
          <w:rPr>
            <w:noProof/>
            <w:webHidden/>
          </w:rPr>
          <w:fldChar w:fldCharType="separate"/>
        </w:r>
        <w:r w:rsidR="003158CD">
          <w:rPr>
            <w:noProof/>
            <w:webHidden/>
          </w:rPr>
          <w:t>100</w:t>
        </w:r>
        <w:r w:rsidR="001354C7">
          <w:rPr>
            <w:noProof/>
            <w:webHidden/>
          </w:rPr>
          <w:fldChar w:fldCharType="end"/>
        </w:r>
      </w:hyperlink>
    </w:p>
    <w:p w14:paraId="51743D90" w14:textId="790F555C"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56" w:history="1">
        <w:r w:rsidR="001354C7" w:rsidRPr="0015154B">
          <w:rPr>
            <w:rStyle w:val="Hiperveza"/>
            <w:noProof/>
          </w:rPr>
          <w:t>5.3.4. Upotreba zemljišta</w:t>
        </w:r>
        <w:r w:rsidR="001354C7">
          <w:rPr>
            <w:noProof/>
            <w:webHidden/>
          </w:rPr>
          <w:tab/>
        </w:r>
        <w:r w:rsidR="001354C7">
          <w:rPr>
            <w:noProof/>
            <w:webHidden/>
          </w:rPr>
          <w:fldChar w:fldCharType="begin"/>
        </w:r>
        <w:r w:rsidR="001354C7">
          <w:rPr>
            <w:noProof/>
            <w:webHidden/>
          </w:rPr>
          <w:instrText xml:space="preserve"> PAGEREF _Toc145508456 \h </w:instrText>
        </w:r>
        <w:r w:rsidR="001354C7">
          <w:rPr>
            <w:noProof/>
            <w:webHidden/>
          </w:rPr>
        </w:r>
        <w:r w:rsidR="001354C7">
          <w:rPr>
            <w:noProof/>
            <w:webHidden/>
          </w:rPr>
          <w:fldChar w:fldCharType="separate"/>
        </w:r>
        <w:r w:rsidR="003158CD">
          <w:rPr>
            <w:noProof/>
            <w:webHidden/>
          </w:rPr>
          <w:t>103</w:t>
        </w:r>
        <w:r w:rsidR="001354C7">
          <w:rPr>
            <w:noProof/>
            <w:webHidden/>
          </w:rPr>
          <w:fldChar w:fldCharType="end"/>
        </w:r>
      </w:hyperlink>
    </w:p>
    <w:p w14:paraId="736A9979" w14:textId="347887B8"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57" w:history="1">
        <w:r w:rsidR="001354C7" w:rsidRPr="0015154B">
          <w:rPr>
            <w:rStyle w:val="Hiperveza"/>
            <w:noProof/>
          </w:rPr>
          <w:t>5.3.5. Kvaliteta zemljišta</w:t>
        </w:r>
        <w:r w:rsidR="001354C7">
          <w:rPr>
            <w:noProof/>
            <w:webHidden/>
          </w:rPr>
          <w:tab/>
        </w:r>
        <w:r w:rsidR="001354C7">
          <w:rPr>
            <w:noProof/>
            <w:webHidden/>
          </w:rPr>
          <w:fldChar w:fldCharType="begin"/>
        </w:r>
        <w:r w:rsidR="001354C7">
          <w:rPr>
            <w:noProof/>
            <w:webHidden/>
          </w:rPr>
          <w:instrText xml:space="preserve"> PAGEREF _Toc145508457 \h </w:instrText>
        </w:r>
        <w:r w:rsidR="001354C7">
          <w:rPr>
            <w:noProof/>
            <w:webHidden/>
          </w:rPr>
        </w:r>
        <w:r w:rsidR="001354C7">
          <w:rPr>
            <w:noProof/>
            <w:webHidden/>
          </w:rPr>
          <w:fldChar w:fldCharType="separate"/>
        </w:r>
        <w:r w:rsidR="003158CD">
          <w:rPr>
            <w:noProof/>
            <w:webHidden/>
          </w:rPr>
          <w:t>104</w:t>
        </w:r>
        <w:r w:rsidR="001354C7">
          <w:rPr>
            <w:noProof/>
            <w:webHidden/>
          </w:rPr>
          <w:fldChar w:fldCharType="end"/>
        </w:r>
      </w:hyperlink>
    </w:p>
    <w:p w14:paraId="5B8EA0D4" w14:textId="5EC3F669"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58" w:history="1">
        <w:r w:rsidR="001354C7" w:rsidRPr="0015154B">
          <w:rPr>
            <w:rStyle w:val="Hiperveza"/>
            <w:noProof/>
          </w:rPr>
          <w:t>5.4. Vode</w:t>
        </w:r>
        <w:r w:rsidR="001354C7">
          <w:rPr>
            <w:noProof/>
            <w:webHidden/>
          </w:rPr>
          <w:tab/>
        </w:r>
        <w:r w:rsidR="001354C7">
          <w:rPr>
            <w:noProof/>
            <w:webHidden/>
          </w:rPr>
          <w:fldChar w:fldCharType="begin"/>
        </w:r>
        <w:r w:rsidR="001354C7">
          <w:rPr>
            <w:noProof/>
            <w:webHidden/>
          </w:rPr>
          <w:instrText xml:space="preserve"> PAGEREF _Toc145508458 \h </w:instrText>
        </w:r>
        <w:r w:rsidR="001354C7">
          <w:rPr>
            <w:noProof/>
            <w:webHidden/>
          </w:rPr>
        </w:r>
        <w:r w:rsidR="001354C7">
          <w:rPr>
            <w:noProof/>
            <w:webHidden/>
          </w:rPr>
          <w:fldChar w:fldCharType="separate"/>
        </w:r>
        <w:r w:rsidR="003158CD">
          <w:rPr>
            <w:noProof/>
            <w:webHidden/>
          </w:rPr>
          <w:t>105</w:t>
        </w:r>
        <w:r w:rsidR="001354C7">
          <w:rPr>
            <w:noProof/>
            <w:webHidden/>
          </w:rPr>
          <w:fldChar w:fldCharType="end"/>
        </w:r>
      </w:hyperlink>
    </w:p>
    <w:p w14:paraId="09BCD82F" w14:textId="539120AC"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59" w:history="1">
        <w:r w:rsidR="001354C7" w:rsidRPr="0015154B">
          <w:rPr>
            <w:rStyle w:val="Hiperveza"/>
            <w:noProof/>
          </w:rPr>
          <w:t>5.4.1. Hidrologija</w:t>
        </w:r>
        <w:r w:rsidR="001354C7">
          <w:rPr>
            <w:noProof/>
            <w:webHidden/>
          </w:rPr>
          <w:tab/>
        </w:r>
        <w:r w:rsidR="001354C7">
          <w:rPr>
            <w:noProof/>
            <w:webHidden/>
          </w:rPr>
          <w:fldChar w:fldCharType="begin"/>
        </w:r>
        <w:r w:rsidR="001354C7">
          <w:rPr>
            <w:noProof/>
            <w:webHidden/>
          </w:rPr>
          <w:instrText xml:space="preserve"> PAGEREF _Toc145508459 \h </w:instrText>
        </w:r>
        <w:r w:rsidR="001354C7">
          <w:rPr>
            <w:noProof/>
            <w:webHidden/>
          </w:rPr>
        </w:r>
        <w:r w:rsidR="001354C7">
          <w:rPr>
            <w:noProof/>
            <w:webHidden/>
          </w:rPr>
          <w:fldChar w:fldCharType="separate"/>
        </w:r>
        <w:r w:rsidR="003158CD">
          <w:rPr>
            <w:noProof/>
            <w:webHidden/>
          </w:rPr>
          <w:t>105</w:t>
        </w:r>
        <w:r w:rsidR="001354C7">
          <w:rPr>
            <w:noProof/>
            <w:webHidden/>
          </w:rPr>
          <w:fldChar w:fldCharType="end"/>
        </w:r>
      </w:hyperlink>
    </w:p>
    <w:p w14:paraId="2CBE3D85" w14:textId="56119AB6"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60" w:history="1">
        <w:r w:rsidR="001354C7" w:rsidRPr="0015154B">
          <w:rPr>
            <w:rStyle w:val="Hiperveza"/>
            <w:noProof/>
          </w:rPr>
          <w:t>5.4.2. Hidrogeologija</w:t>
        </w:r>
        <w:r w:rsidR="001354C7">
          <w:rPr>
            <w:noProof/>
            <w:webHidden/>
          </w:rPr>
          <w:tab/>
        </w:r>
        <w:r w:rsidR="001354C7">
          <w:rPr>
            <w:noProof/>
            <w:webHidden/>
          </w:rPr>
          <w:fldChar w:fldCharType="begin"/>
        </w:r>
        <w:r w:rsidR="001354C7">
          <w:rPr>
            <w:noProof/>
            <w:webHidden/>
          </w:rPr>
          <w:instrText xml:space="preserve"> PAGEREF _Toc145508460 \h </w:instrText>
        </w:r>
        <w:r w:rsidR="001354C7">
          <w:rPr>
            <w:noProof/>
            <w:webHidden/>
          </w:rPr>
        </w:r>
        <w:r w:rsidR="001354C7">
          <w:rPr>
            <w:noProof/>
            <w:webHidden/>
          </w:rPr>
          <w:fldChar w:fldCharType="separate"/>
        </w:r>
        <w:r w:rsidR="003158CD">
          <w:rPr>
            <w:noProof/>
            <w:webHidden/>
          </w:rPr>
          <w:t>106</w:t>
        </w:r>
        <w:r w:rsidR="001354C7">
          <w:rPr>
            <w:noProof/>
            <w:webHidden/>
          </w:rPr>
          <w:fldChar w:fldCharType="end"/>
        </w:r>
      </w:hyperlink>
    </w:p>
    <w:p w14:paraId="194AE4DF" w14:textId="66589BD6"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61" w:history="1">
        <w:r w:rsidR="001354C7" w:rsidRPr="0015154B">
          <w:rPr>
            <w:rStyle w:val="Hiperveza"/>
            <w:noProof/>
          </w:rPr>
          <w:t>5.4.3. Kvaliteta voda</w:t>
        </w:r>
        <w:r w:rsidR="001354C7">
          <w:rPr>
            <w:noProof/>
            <w:webHidden/>
          </w:rPr>
          <w:tab/>
        </w:r>
        <w:r w:rsidR="001354C7">
          <w:rPr>
            <w:noProof/>
            <w:webHidden/>
          </w:rPr>
          <w:fldChar w:fldCharType="begin"/>
        </w:r>
        <w:r w:rsidR="001354C7">
          <w:rPr>
            <w:noProof/>
            <w:webHidden/>
          </w:rPr>
          <w:instrText xml:space="preserve"> PAGEREF _Toc145508461 \h </w:instrText>
        </w:r>
        <w:r w:rsidR="001354C7">
          <w:rPr>
            <w:noProof/>
            <w:webHidden/>
          </w:rPr>
        </w:r>
        <w:r w:rsidR="001354C7">
          <w:rPr>
            <w:noProof/>
            <w:webHidden/>
          </w:rPr>
          <w:fldChar w:fldCharType="separate"/>
        </w:r>
        <w:r w:rsidR="003158CD">
          <w:rPr>
            <w:noProof/>
            <w:webHidden/>
          </w:rPr>
          <w:t>109</w:t>
        </w:r>
        <w:r w:rsidR="001354C7">
          <w:rPr>
            <w:noProof/>
            <w:webHidden/>
          </w:rPr>
          <w:fldChar w:fldCharType="end"/>
        </w:r>
      </w:hyperlink>
    </w:p>
    <w:p w14:paraId="693AF269" w14:textId="127F1EF9"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62" w:history="1">
        <w:r w:rsidR="001354C7" w:rsidRPr="0015154B">
          <w:rPr>
            <w:rStyle w:val="Hiperveza"/>
            <w:noProof/>
          </w:rPr>
          <w:t>5.5. Zrak</w:t>
        </w:r>
        <w:r w:rsidR="001354C7">
          <w:rPr>
            <w:noProof/>
            <w:webHidden/>
          </w:rPr>
          <w:tab/>
        </w:r>
        <w:r w:rsidR="001354C7">
          <w:rPr>
            <w:noProof/>
            <w:webHidden/>
          </w:rPr>
          <w:fldChar w:fldCharType="begin"/>
        </w:r>
        <w:r w:rsidR="001354C7">
          <w:rPr>
            <w:noProof/>
            <w:webHidden/>
          </w:rPr>
          <w:instrText xml:space="preserve"> PAGEREF _Toc145508462 \h </w:instrText>
        </w:r>
        <w:r w:rsidR="001354C7">
          <w:rPr>
            <w:noProof/>
            <w:webHidden/>
          </w:rPr>
        </w:r>
        <w:r w:rsidR="001354C7">
          <w:rPr>
            <w:noProof/>
            <w:webHidden/>
          </w:rPr>
          <w:fldChar w:fldCharType="separate"/>
        </w:r>
        <w:r w:rsidR="003158CD">
          <w:rPr>
            <w:noProof/>
            <w:webHidden/>
          </w:rPr>
          <w:t>111</w:t>
        </w:r>
        <w:r w:rsidR="001354C7">
          <w:rPr>
            <w:noProof/>
            <w:webHidden/>
          </w:rPr>
          <w:fldChar w:fldCharType="end"/>
        </w:r>
      </w:hyperlink>
    </w:p>
    <w:p w14:paraId="15729737" w14:textId="2BDEAF2F"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63" w:history="1">
        <w:r w:rsidR="001354C7" w:rsidRPr="0015154B">
          <w:rPr>
            <w:rStyle w:val="Hiperveza"/>
            <w:noProof/>
          </w:rPr>
          <w:t>5.6. Klima</w:t>
        </w:r>
        <w:r w:rsidR="001354C7">
          <w:rPr>
            <w:noProof/>
            <w:webHidden/>
          </w:rPr>
          <w:tab/>
        </w:r>
        <w:r w:rsidR="001354C7">
          <w:rPr>
            <w:noProof/>
            <w:webHidden/>
          </w:rPr>
          <w:fldChar w:fldCharType="begin"/>
        </w:r>
        <w:r w:rsidR="001354C7">
          <w:rPr>
            <w:noProof/>
            <w:webHidden/>
          </w:rPr>
          <w:instrText xml:space="preserve"> PAGEREF _Toc145508463 \h </w:instrText>
        </w:r>
        <w:r w:rsidR="001354C7">
          <w:rPr>
            <w:noProof/>
            <w:webHidden/>
          </w:rPr>
        </w:r>
        <w:r w:rsidR="001354C7">
          <w:rPr>
            <w:noProof/>
            <w:webHidden/>
          </w:rPr>
          <w:fldChar w:fldCharType="separate"/>
        </w:r>
        <w:r w:rsidR="003158CD">
          <w:rPr>
            <w:noProof/>
            <w:webHidden/>
          </w:rPr>
          <w:t>112</w:t>
        </w:r>
        <w:r w:rsidR="001354C7">
          <w:rPr>
            <w:noProof/>
            <w:webHidden/>
          </w:rPr>
          <w:fldChar w:fldCharType="end"/>
        </w:r>
      </w:hyperlink>
    </w:p>
    <w:p w14:paraId="681FD020" w14:textId="4E1B6B63"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64" w:history="1">
        <w:r w:rsidR="001354C7" w:rsidRPr="0015154B">
          <w:rPr>
            <w:rStyle w:val="Hiperveza"/>
            <w:noProof/>
          </w:rPr>
          <w:t>5.6.1. Temperatura zraka</w:t>
        </w:r>
        <w:r w:rsidR="001354C7">
          <w:rPr>
            <w:noProof/>
            <w:webHidden/>
          </w:rPr>
          <w:tab/>
        </w:r>
        <w:r w:rsidR="001354C7">
          <w:rPr>
            <w:noProof/>
            <w:webHidden/>
          </w:rPr>
          <w:fldChar w:fldCharType="begin"/>
        </w:r>
        <w:r w:rsidR="001354C7">
          <w:rPr>
            <w:noProof/>
            <w:webHidden/>
          </w:rPr>
          <w:instrText xml:space="preserve"> PAGEREF _Toc145508464 \h </w:instrText>
        </w:r>
        <w:r w:rsidR="001354C7">
          <w:rPr>
            <w:noProof/>
            <w:webHidden/>
          </w:rPr>
        </w:r>
        <w:r w:rsidR="001354C7">
          <w:rPr>
            <w:noProof/>
            <w:webHidden/>
          </w:rPr>
          <w:fldChar w:fldCharType="separate"/>
        </w:r>
        <w:r w:rsidR="003158CD">
          <w:rPr>
            <w:noProof/>
            <w:webHidden/>
          </w:rPr>
          <w:t>112</w:t>
        </w:r>
        <w:r w:rsidR="001354C7">
          <w:rPr>
            <w:noProof/>
            <w:webHidden/>
          </w:rPr>
          <w:fldChar w:fldCharType="end"/>
        </w:r>
      </w:hyperlink>
    </w:p>
    <w:p w14:paraId="27804FD7" w14:textId="78E22DAD"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65" w:history="1">
        <w:r w:rsidR="001354C7" w:rsidRPr="0015154B">
          <w:rPr>
            <w:rStyle w:val="Hiperveza"/>
            <w:noProof/>
          </w:rPr>
          <w:t>5.6.2. Oborine</w:t>
        </w:r>
        <w:r w:rsidR="001354C7">
          <w:rPr>
            <w:noProof/>
            <w:webHidden/>
          </w:rPr>
          <w:tab/>
        </w:r>
        <w:r w:rsidR="001354C7">
          <w:rPr>
            <w:noProof/>
            <w:webHidden/>
          </w:rPr>
          <w:fldChar w:fldCharType="begin"/>
        </w:r>
        <w:r w:rsidR="001354C7">
          <w:rPr>
            <w:noProof/>
            <w:webHidden/>
          </w:rPr>
          <w:instrText xml:space="preserve"> PAGEREF _Toc145508465 \h </w:instrText>
        </w:r>
        <w:r w:rsidR="001354C7">
          <w:rPr>
            <w:noProof/>
            <w:webHidden/>
          </w:rPr>
        </w:r>
        <w:r w:rsidR="001354C7">
          <w:rPr>
            <w:noProof/>
            <w:webHidden/>
          </w:rPr>
          <w:fldChar w:fldCharType="separate"/>
        </w:r>
        <w:r w:rsidR="003158CD">
          <w:rPr>
            <w:noProof/>
            <w:webHidden/>
          </w:rPr>
          <w:t>116</w:t>
        </w:r>
        <w:r w:rsidR="001354C7">
          <w:rPr>
            <w:noProof/>
            <w:webHidden/>
          </w:rPr>
          <w:fldChar w:fldCharType="end"/>
        </w:r>
      </w:hyperlink>
    </w:p>
    <w:p w14:paraId="0083BA62" w14:textId="33861CA1"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66" w:history="1">
        <w:r w:rsidR="001354C7" w:rsidRPr="0015154B">
          <w:rPr>
            <w:rStyle w:val="Hiperveza"/>
            <w:noProof/>
            <w:lang w:eastAsia="hr-HR"/>
          </w:rPr>
          <w:t>5.6.3. Temperaturne karakteristike tla</w:t>
        </w:r>
        <w:r w:rsidR="001354C7">
          <w:rPr>
            <w:noProof/>
            <w:webHidden/>
          </w:rPr>
          <w:tab/>
        </w:r>
        <w:r w:rsidR="001354C7">
          <w:rPr>
            <w:noProof/>
            <w:webHidden/>
          </w:rPr>
          <w:fldChar w:fldCharType="begin"/>
        </w:r>
        <w:r w:rsidR="001354C7">
          <w:rPr>
            <w:noProof/>
            <w:webHidden/>
          </w:rPr>
          <w:instrText xml:space="preserve"> PAGEREF _Toc145508466 \h </w:instrText>
        </w:r>
        <w:r w:rsidR="001354C7">
          <w:rPr>
            <w:noProof/>
            <w:webHidden/>
          </w:rPr>
        </w:r>
        <w:r w:rsidR="001354C7">
          <w:rPr>
            <w:noProof/>
            <w:webHidden/>
          </w:rPr>
          <w:fldChar w:fldCharType="separate"/>
        </w:r>
        <w:r w:rsidR="003158CD">
          <w:rPr>
            <w:noProof/>
            <w:webHidden/>
          </w:rPr>
          <w:t>119</w:t>
        </w:r>
        <w:r w:rsidR="001354C7">
          <w:rPr>
            <w:noProof/>
            <w:webHidden/>
          </w:rPr>
          <w:fldChar w:fldCharType="end"/>
        </w:r>
      </w:hyperlink>
    </w:p>
    <w:p w14:paraId="5891FBD2" w14:textId="50B309A4"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67" w:history="1">
        <w:r w:rsidR="001354C7" w:rsidRPr="0015154B">
          <w:rPr>
            <w:rStyle w:val="Hiperveza"/>
            <w:noProof/>
            <w:lang w:eastAsia="hr-HR"/>
          </w:rPr>
          <w:t>5.6.4. Vlažnost zraka</w:t>
        </w:r>
        <w:r w:rsidR="001354C7">
          <w:rPr>
            <w:noProof/>
            <w:webHidden/>
          </w:rPr>
          <w:tab/>
        </w:r>
        <w:r w:rsidR="001354C7">
          <w:rPr>
            <w:noProof/>
            <w:webHidden/>
          </w:rPr>
          <w:fldChar w:fldCharType="begin"/>
        </w:r>
        <w:r w:rsidR="001354C7">
          <w:rPr>
            <w:noProof/>
            <w:webHidden/>
          </w:rPr>
          <w:instrText xml:space="preserve"> PAGEREF _Toc145508467 \h </w:instrText>
        </w:r>
        <w:r w:rsidR="001354C7">
          <w:rPr>
            <w:noProof/>
            <w:webHidden/>
          </w:rPr>
        </w:r>
        <w:r w:rsidR="001354C7">
          <w:rPr>
            <w:noProof/>
            <w:webHidden/>
          </w:rPr>
          <w:fldChar w:fldCharType="separate"/>
        </w:r>
        <w:r w:rsidR="003158CD">
          <w:rPr>
            <w:noProof/>
            <w:webHidden/>
          </w:rPr>
          <w:t>121</w:t>
        </w:r>
        <w:r w:rsidR="001354C7">
          <w:rPr>
            <w:noProof/>
            <w:webHidden/>
          </w:rPr>
          <w:fldChar w:fldCharType="end"/>
        </w:r>
      </w:hyperlink>
    </w:p>
    <w:p w14:paraId="7376864C" w14:textId="4A5EFEE9"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68" w:history="1">
        <w:r w:rsidR="001354C7" w:rsidRPr="0015154B">
          <w:rPr>
            <w:rStyle w:val="Hiperveza"/>
            <w:noProof/>
            <w:lang w:eastAsia="hr-HR"/>
          </w:rPr>
          <w:t>5.6.5. Magla</w:t>
        </w:r>
        <w:r w:rsidR="001354C7">
          <w:rPr>
            <w:noProof/>
            <w:webHidden/>
          </w:rPr>
          <w:tab/>
        </w:r>
        <w:r w:rsidR="001354C7">
          <w:rPr>
            <w:noProof/>
            <w:webHidden/>
          </w:rPr>
          <w:fldChar w:fldCharType="begin"/>
        </w:r>
        <w:r w:rsidR="001354C7">
          <w:rPr>
            <w:noProof/>
            <w:webHidden/>
          </w:rPr>
          <w:instrText xml:space="preserve"> PAGEREF _Toc145508468 \h </w:instrText>
        </w:r>
        <w:r w:rsidR="001354C7">
          <w:rPr>
            <w:noProof/>
            <w:webHidden/>
          </w:rPr>
        </w:r>
        <w:r w:rsidR="001354C7">
          <w:rPr>
            <w:noProof/>
            <w:webHidden/>
          </w:rPr>
          <w:fldChar w:fldCharType="separate"/>
        </w:r>
        <w:r w:rsidR="003158CD">
          <w:rPr>
            <w:noProof/>
            <w:webHidden/>
          </w:rPr>
          <w:t>123</w:t>
        </w:r>
        <w:r w:rsidR="001354C7">
          <w:rPr>
            <w:noProof/>
            <w:webHidden/>
          </w:rPr>
          <w:fldChar w:fldCharType="end"/>
        </w:r>
      </w:hyperlink>
    </w:p>
    <w:p w14:paraId="250B0334" w14:textId="19205A92"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69" w:history="1">
        <w:r w:rsidR="001354C7" w:rsidRPr="0015154B">
          <w:rPr>
            <w:rStyle w:val="Hiperveza"/>
            <w:noProof/>
            <w:lang w:eastAsia="hr-HR"/>
          </w:rPr>
          <w:t>5.6.6. Vjetar</w:t>
        </w:r>
        <w:r w:rsidR="001354C7">
          <w:rPr>
            <w:noProof/>
            <w:webHidden/>
          </w:rPr>
          <w:tab/>
        </w:r>
        <w:r w:rsidR="001354C7">
          <w:rPr>
            <w:noProof/>
            <w:webHidden/>
          </w:rPr>
          <w:fldChar w:fldCharType="begin"/>
        </w:r>
        <w:r w:rsidR="001354C7">
          <w:rPr>
            <w:noProof/>
            <w:webHidden/>
          </w:rPr>
          <w:instrText xml:space="preserve"> PAGEREF _Toc145508469 \h </w:instrText>
        </w:r>
        <w:r w:rsidR="001354C7">
          <w:rPr>
            <w:noProof/>
            <w:webHidden/>
          </w:rPr>
        </w:r>
        <w:r w:rsidR="001354C7">
          <w:rPr>
            <w:noProof/>
            <w:webHidden/>
          </w:rPr>
          <w:fldChar w:fldCharType="separate"/>
        </w:r>
        <w:r w:rsidR="003158CD">
          <w:rPr>
            <w:noProof/>
            <w:webHidden/>
          </w:rPr>
          <w:t>124</w:t>
        </w:r>
        <w:r w:rsidR="001354C7">
          <w:rPr>
            <w:noProof/>
            <w:webHidden/>
          </w:rPr>
          <w:fldChar w:fldCharType="end"/>
        </w:r>
      </w:hyperlink>
    </w:p>
    <w:p w14:paraId="3286A374" w14:textId="5A6D140A"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70" w:history="1">
        <w:r w:rsidR="001354C7" w:rsidRPr="0015154B">
          <w:rPr>
            <w:rStyle w:val="Hiperveza"/>
            <w:noProof/>
          </w:rPr>
          <w:t>5.7. Postojeća materijalna dobra, kulturno-povijesno i arheološko naslijeđe</w:t>
        </w:r>
        <w:r w:rsidR="001354C7">
          <w:rPr>
            <w:noProof/>
            <w:webHidden/>
          </w:rPr>
          <w:tab/>
        </w:r>
        <w:r w:rsidR="001354C7">
          <w:rPr>
            <w:noProof/>
            <w:webHidden/>
          </w:rPr>
          <w:fldChar w:fldCharType="begin"/>
        </w:r>
        <w:r w:rsidR="001354C7">
          <w:rPr>
            <w:noProof/>
            <w:webHidden/>
          </w:rPr>
          <w:instrText xml:space="preserve"> PAGEREF _Toc145508470 \h </w:instrText>
        </w:r>
        <w:r w:rsidR="001354C7">
          <w:rPr>
            <w:noProof/>
            <w:webHidden/>
          </w:rPr>
        </w:r>
        <w:r w:rsidR="001354C7">
          <w:rPr>
            <w:noProof/>
            <w:webHidden/>
          </w:rPr>
          <w:fldChar w:fldCharType="separate"/>
        </w:r>
        <w:r w:rsidR="003158CD">
          <w:rPr>
            <w:noProof/>
            <w:webHidden/>
          </w:rPr>
          <w:t>125</w:t>
        </w:r>
        <w:r w:rsidR="001354C7">
          <w:rPr>
            <w:noProof/>
            <w:webHidden/>
          </w:rPr>
          <w:fldChar w:fldCharType="end"/>
        </w:r>
      </w:hyperlink>
    </w:p>
    <w:p w14:paraId="72397081" w14:textId="05AEA8B7"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71" w:history="1">
        <w:r w:rsidR="001354C7" w:rsidRPr="0015154B">
          <w:rPr>
            <w:rStyle w:val="Hiperveza"/>
            <w:noProof/>
          </w:rPr>
          <w:t>5.7.1. Infrastruktura</w:t>
        </w:r>
        <w:r w:rsidR="001354C7">
          <w:rPr>
            <w:noProof/>
            <w:webHidden/>
          </w:rPr>
          <w:tab/>
        </w:r>
        <w:r w:rsidR="001354C7">
          <w:rPr>
            <w:noProof/>
            <w:webHidden/>
          </w:rPr>
          <w:fldChar w:fldCharType="begin"/>
        </w:r>
        <w:r w:rsidR="001354C7">
          <w:rPr>
            <w:noProof/>
            <w:webHidden/>
          </w:rPr>
          <w:instrText xml:space="preserve"> PAGEREF _Toc145508471 \h </w:instrText>
        </w:r>
        <w:r w:rsidR="001354C7">
          <w:rPr>
            <w:noProof/>
            <w:webHidden/>
          </w:rPr>
        </w:r>
        <w:r w:rsidR="001354C7">
          <w:rPr>
            <w:noProof/>
            <w:webHidden/>
          </w:rPr>
          <w:fldChar w:fldCharType="separate"/>
        </w:r>
        <w:r w:rsidR="003158CD">
          <w:rPr>
            <w:noProof/>
            <w:webHidden/>
          </w:rPr>
          <w:t>125</w:t>
        </w:r>
        <w:r w:rsidR="001354C7">
          <w:rPr>
            <w:noProof/>
            <w:webHidden/>
          </w:rPr>
          <w:fldChar w:fldCharType="end"/>
        </w:r>
      </w:hyperlink>
    </w:p>
    <w:p w14:paraId="209DFD20" w14:textId="30181631"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72" w:history="1">
        <w:r w:rsidR="001354C7" w:rsidRPr="0015154B">
          <w:rPr>
            <w:rStyle w:val="Hiperveza"/>
            <w:noProof/>
          </w:rPr>
          <w:t>5.7.2. Kulturno – povijesno i arheološko naslijeđe</w:t>
        </w:r>
        <w:r w:rsidR="001354C7">
          <w:rPr>
            <w:noProof/>
            <w:webHidden/>
          </w:rPr>
          <w:tab/>
        </w:r>
        <w:r w:rsidR="001354C7">
          <w:rPr>
            <w:noProof/>
            <w:webHidden/>
          </w:rPr>
          <w:fldChar w:fldCharType="begin"/>
        </w:r>
        <w:r w:rsidR="001354C7">
          <w:rPr>
            <w:noProof/>
            <w:webHidden/>
          </w:rPr>
          <w:instrText xml:space="preserve"> PAGEREF _Toc145508472 \h </w:instrText>
        </w:r>
        <w:r w:rsidR="001354C7">
          <w:rPr>
            <w:noProof/>
            <w:webHidden/>
          </w:rPr>
        </w:r>
        <w:r w:rsidR="001354C7">
          <w:rPr>
            <w:noProof/>
            <w:webHidden/>
          </w:rPr>
          <w:fldChar w:fldCharType="separate"/>
        </w:r>
        <w:r w:rsidR="003158CD">
          <w:rPr>
            <w:noProof/>
            <w:webHidden/>
          </w:rPr>
          <w:t>129</w:t>
        </w:r>
        <w:r w:rsidR="001354C7">
          <w:rPr>
            <w:noProof/>
            <w:webHidden/>
          </w:rPr>
          <w:fldChar w:fldCharType="end"/>
        </w:r>
      </w:hyperlink>
    </w:p>
    <w:p w14:paraId="68047CA1" w14:textId="6302D99D"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73" w:history="1">
        <w:r w:rsidR="001354C7" w:rsidRPr="0015154B">
          <w:rPr>
            <w:rStyle w:val="Hiperveza"/>
            <w:noProof/>
          </w:rPr>
          <w:t>5.8. Krajobraz</w:t>
        </w:r>
        <w:r w:rsidR="001354C7">
          <w:rPr>
            <w:noProof/>
            <w:webHidden/>
          </w:rPr>
          <w:tab/>
        </w:r>
        <w:r w:rsidR="001354C7">
          <w:rPr>
            <w:noProof/>
            <w:webHidden/>
          </w:rPr>
          <w:fldChar w:fldCharType="begin"/>
        </w:r>
        <w:r w:rsidR="001354C7">
          <w:rPr>
            <w:noProof/>
            <w:webHidden/>
          </w:rPr>
          <w:instrText xml:space="preserve"> PAGEREF _Toc145508473 \h </w:instrText>
        </w:r>
        <w:r w:rsidR="001354C7">
          <w:rPr>
            <w:noProof/>
            <w:webHidden/>
          </w:rPr>
        </w:r>
        <w:r w:rsidR="001354C7">
          <w:rPr>
            <w:noProof/>
            <w:webHidden/>
          </w:rPr>
          <w:fldChar w:fldCharType="separate"/>
        </w:r>
        <w:r w:rsidR="003158CD">
          <w:rPr>
            <w:noProof/>
            <w:webHidden/>
          </w:rPr>
          <w:t>131</w:t>
        </w:r>
        <w:r w:rsidR="001354C7">
          <w:rPr>
            <w:noProof/>
            <w:webHidden/>
          </w:rPr>
          <w:fldChar w:fldCharType="end"/>
        </w:r>
      </w:hyperlink>
    </w:p>
    <w:p w14:paraId="0F2E1BAF" w14:textId="2021757E"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74" w:history="1">
        <w:r w:rsidR="001354C7" w:rsidRPr="0015154B">
          <w:rPr>
            <w:rStyle w:val="Hiperveza"/>
            <w:noProof/>
          </w:rPr>
          <w:t>5.9. Buka</w:t>
        </w:r>
        <w:r w:rsidR="001354C7">
          <w:rPr>
            <w:noProof/>
            <w:webHidden/>
          </w:rPr>
          <w:tab/>
        </w:r>
        <w:r w:rsidR="001354C7">
          <w:rPr>
            <w:noProof/>
            <w:webHidden/>
          </w:rPr>
          <w:fldChar w:fldCharType="begin"/>
        </w:r>
        <w:r w:rsidR="001354C7">
          <w:rPr>
            <w:noProof/>
            <w:webHidden/>
          </w:rPr>
          <w:instrText xml:space="preserve"> PAGEREF _Toc145508474 \h </w:instrText>
        </w:r>
        <w:r w:rsidR="001354C7">
          <w:rPr>
            <w:noProof/>
            <w:webHidden/>
          </w:rPr>
        </w:r>
        <w:r w:rsidR="001354C7">
          <w:rPr>
            <w:noProof/>
            <w:webHidden/>
          </w:rPr>
          <w:fldChar w:fldCharType="separate"/>
        </w:r>
        <w:r w:rsidR="003158CD">
          <w:rPr>
            <w:noProof/>
            <w:webHidden/>
          </w:rPr>
          <w:t>134</w:t>
        </w:r>
        <w:r w:rsidR="001354C7">
          <w:rPr>
            <w:noProof/>
            <w:webHidden/>
          </w:rPr>
          <w:fldChar w:fldCharType="end"/>
        </w:r>
      </w:hyperlink>
    </w:p>
    <w:p w14:paraId="76E8D154" w14:textId="602AD1B6"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75" w:history="1">
        <w:r w:rsidR="001354C7" w:rsidRPr="0015154B">
          <w:rPr>
            <w:rStyle w:val="Hiperveza"/>
            <w:noProof/>
          </w:rPr>
          <w:t>5.10. Ugroženost od mina</w:t>
        </w:r>
        <w:r w:rsidR="001354C7">
          <w:rPr>
            <w:noProof/>
            <w:webHidden/>
          </w:rPr>
          <w:tab/>
        </w:r>
        <w:r w:rsidR="001354C7">
          <w:rPr>
            <w:noProof/>
            <w:webHidden/>
          </w:rPr>
          <w:fldChar w:fldCharType="begin"/>
        </w:r>
        <w:r w:rsidR="001354C7">
          <w:rPr>
            <w:noProof/>
            <w:webHidden/>
          </w:rPr>
          <w:instrText xml:space="preserve"> PAGEREF _Toc145508475 \h </w:instrText>
        </w:r>
        <w:r w:rsidR="001354C7">
          <w:rPr>
            <w:noProof/>
            <w:webHidden/>
          </w:rPr>
        </w:r>
        <w:r w:rsidR="001354C7">
          <w:rPr>
            <w:noProof/>
            <w:webHidden/>
          </w:rPr>
          <w:fldChar w:fldCharType="separate"/>
        </w:r>
        <w:r w:rsidR="003158CD">
          <w:rPr>
            <w:noProof/>
            <w:webHidden/>
          </w:rPr>
          <w:t>134</w:t>
        </w:r>
        <w:r w:rsidR="001354C7">
          <w:rPr>
            <w:noProof/>
            <w:webHidden/>
          </w:rPr>
          <w:fldChar w:fldCharType="end"/>
        </w:r>
      </w:hyperlink>
    </w:p>
    <w:p w14:paraId="5CB36BAA" w14:textId="7C6C0C1A"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76" w:history="1">
        <w:r w:rsidR="001354C7" w:rsidRPr="0015154B">
          <w:rPr>
            <w:rStyle w:val="Hiperveza"/>
            <w:noProof/>
          </w:rPr>
          <w:t>5.11. Specifični elementi utvrđeni prethodnom procjenom utjecaja na okoliš</w:t>
        </w:r>
        <w:r w:rsidR="001354C7">
          <w:rPr>
            <w:noProof/>
            <w:webHidden/>
          </w:rPr>
          <w:tab/>
        </w:r>
        <w:r w:rsidR="001354C7">
          <w:rPr>
            <w:noProof/>
            <w:webHidden/>
          </w:rPr>
          <w:fldChar w:fldCharType="begin"/>
        </w:r>
        <w:r w:rsidR="001354C7">
          <w:rPr>
            <w:noProof/>
            <w:webHidden/>
          </w:rPr>
          <w:instrText xml:space="preserve"> PAGEREF _Toc145508476 \h </w:instrText>
        </w:r>
        <w:r w:rsidR="001354C7">
          <w:rPr>
            <w:noProof/>
            <w:webHidden/>
          </w:rPr>
        </w:r>
        <w:r w:rsidR="001354C7">
          <w:rPr>
            <w:noProof/>
            <w:webHidden/>
          </w:rPr>
          <w:fldChar w:fldCharType="separate"/>
        </w:r>
        <w:r w:rsidR="003158CD">
          <w:rPr>
            <w:noProof/>
            <w:webHidden/>
          </w:rPr>
          <w:t>136</w:t>
        </w:r>
        <w:r w:rsidR="001354C7">
          <w:rPr>
            <w:noProof/>
            <w:webHidden/>
          </w:rPr>
          <w:fldChar w:fldCharType="end"/>
        </w:r>
      </w:hyperlink>
    </w:p>
    <w:p w14:paraId="6A36452D" w14:textId="598B6AFC" w:rsidR="001354C7" w:rsidRDefault="00D969FE">
      <w:pPr>
        <w:pStyle w:val="Sadraj3"/>
        <w:rPr>
          <w:rFonts w:asciiTheme="minorHAnsi" w:eastAsiaTheme="minorEastAsia" w:hAnsiTheme="minorHAnsi" w:cstheme="minorBidi"/>
          <w:b w:val="0"/>
          <w:iCs w:val="0"/>
          <w:noProof/>
          <w:kern w:val="2"/>
          <w:szCs w:val="22"/>
          <w:lang w:eastAsia="hr-BA"/>
          <w14:ligatures w14:val="standardContextual"/>
        </w:rPr>
      </w:pPr>
      <w:hyperlink w:anchor="_Toc145508477" w:history="1">
        <w:r w:rsidR="001354C7" w:rsidRPr="0015154B">
          <w:rPr>
            <w:rStyle w:val="Hiperveza"/>
            <w:noProof/>
          </w:rPr>
          <w:t>6. Opis mogućih značajnih utjecaja na okoliš</w:t>
        </w:r>
        <w:r w:rsidR="001354C7">
          <w:rPr>
            <w:noProof/>
            <w:webHidden/>
          </w:rPr>
          <w:tab/>
        </w:r>
        <w:r w:rsidR="001354C7">
          <w:rPr>
            <w:noProof/>
            <w:webHidden/>
          </w:rPr>
          <w:fldChar w:fldCharType="begin"/>
        </w:r>
        <w:r w:rsidR="001354C7">
          <w:rPr>
            <w:noProof/>
            <w:webHidden/>
          </w:rPr>
          <w:instrText xml:space="preserve"> PAGEREF _Toc145508477 \h </w:instrText>
        </w:r>
        <w:r w:rsidR="001354C7">
          <w:rPr>
            <w:noProof/>
            <w:webHidden/>
          </w:rPr>
        </w:r>
        <w:r w:rsidR="001354C7">
          <w:rPr>
            <w:noProof/>
            <w:webHidden/>
          </w:rPr>
          <w:fldChar w:fldCharType="separate"/>
        </w:r>
        <w:r w:rsidR="003158CD">
          <w:rPr>
            <w:noProof/>
            <w:webHidden/>
          </w:rPr>
          <w:t>137</w:t>
        </w:r>
        <w:r w:rsidR="001354C7">
          <w:rPr>
            <w:noProof/>
            <w:webHidden/>
          </w:rPr>
          <w:fldChar w:fldCharType="end"/>
        </w:r>
      </w:hyperlink>
    </w:p>
    <w:p w14:paraId="3F08C92E" w14:textId="53A9F1EF"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78" w:history="1">
        <w:r w:rsidR="001354C7" w:rsidRPr="0015154B">
          <w:rPr>
            <w:rStyle w:val="Hiperveza"/>
            <w:noProof/>
          </w:rPr>
          <w:t>6.1. Metodologija procjene utjecaja</w:t>
        </w:r>
        <w:r w:rsidR="001354C7">
          <w:rPr>
            <w:noProof/>
            <w:webHidden/>
          </w:rPr>
          <w:tab/>
        </w:r>
        <w:r w:rsidR="001354C7">
          <w:rPr>
            <w:noProof/>
            <w:webHidden/>
          </w:rPr>
          <w:fldChar w:fldCharType="begin"/>
        </w:r>
        <w:r w:rsidR="001354C7">
          <w:rPr>
            <w:noProof/>
            <w:webHidden/>
          </w:rPr>
          <w:instrText xml:space="preserve"> PAGEREF _Toc145508478 \h </w:instrText>
        </w:r>
        <w:r w:rsidR="001354C7">
          <w:rPr>
            <w:noProof/>
            <w:webHidden/>
          </w:rPr>
        </w:r>
        <w:r w:rsidR="001354C7">
          <w:rPr>
            <w:noProof/>
            <w:webHidden/>
          </w:rPr>
          <w:fldChar w:fldCharType="separate"/>
        </w:r>
        <w:r w:rsidR="003158CD">
          <w:rPr>
            <w:noProof/>
            <w:webHidden/>
          </w:rPr>
          <w:t>137</w:t>
        </w:r>
        <w:r w:rsidR="001354C7">
          <w:rPr>
            <w:noProof/>
            <w:webHidden/>
          </w:rPr>
          <w:fldChar w:fldCharType="end"/>
        </w:r>
      </w:hyperlink>
    </w:p>
    <w:p w14:paraId="4F1AD0E3" w14:textId="2E200743"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79" w:history="1">
        <w:r w:rsidR="001354C7" w:rsidRPr="0015154B">
          <w:rPr>
            <w:rStyle w:val="Hiperveza"/>
            <w:noProof/>
          </w:rPr>
          <w:t>6.2. Stanovništvo</w:t>
        </w:r>
        <w:r w:rsidR="001354C7">
          <w:rPr>
            <w:noProof/>
            <w:webHidden/>
          </w:rPr>
          <w:tab/>
        </w:r>
        <w:r w:rsidR="001354C7">
          <w:rPr>
            <w:noProof/>
            <w:webHidden/>
          </w:rPr>
          <w:fldChar w:fldCharType="begin"/>
        </w:r>
        <w:r w:rsidR="001354C7">
          <w:rPr>
            <w:noProof/>
            <w:webHidden/>
          </w:rPr>
          <w:instrText xml:space="preserve"> PAGEREF _Toc145508479 \h </w:instrText>
        </w:r>
        <w:r w:rsidR="001354C7">
          <w:rPr>
            <w:noProof/>
            <w:webHidden/>
          </w:rPr>
        </w:r>
        <w:r w:rsidR="001354C7">
          <w:rPr>
            <w:noProof/>
            <w:webHidden/>
          </w:rPr>
          <w:fldChar w:fldCharType="separate"/>
        </w:r>
        <w:r w:rsidR="003158CD">
          <w:rPr>
            <w:noProof/>
            <w:webHidden/>
          </w:rPr>
          <w:t>138</w:t>
        </w:r>
        <w:r w:rsidR="001354C7">
          <w:rPr>
            <w:noProof/>
            <w:webHidden/>
          </w:rPr>
          <w:fldChar w:fldCharType="end"/>
        </w:r>
      </w:hyperlink>
    </w:p>
    <w:p w14:paraId="52CC72E0" w14:textId="6E1FA2C9"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80" w:history="1">
        <w:r w:rsidR="001354C7" w:rsidRPr="0015154B">
          <w:rPr>
            <w:rStyle w:val="Hiperveza"/>
            <w:noProof/>
          </w:rPr>
          <w:t>6.3. Biološka raznolikost</w:t>
        </w:r>
        <w:r w:rsidR="001354C7">
          <w:rPr>
            <w:noProof/>
            <w:webHidden/>
          </w:rPr>
          <w:tab/>
        </w:r>
        <w:r w:rsidR="001354C7">
          <w:rPr>
            <w:noProof/>
            <w:webHidden/>
          </w:rPr>
          <w:fldChar w:fldCharType="begin"/>
        </w:r>
        <w:r w:rsidR="001354C7">
          <w:rPr>
            <w:noProof/>
            <w:webHidden/>
          </w:rPr>
          <w:instrText xml:space="preserve"> PAGEREF _Toc145508480 \h </w:instrText>
        </w:r>
        <w:r w:rsidR="001354C7">
          <w:rPr>
            <w:noProof/>
            <w:webHidden/>
          </w:rPr>
        </w:r>
        <w:r w:rsidR="001354C7">
          <w:rPr>
            <w:noProof/>
            <w:webHidden/>
          </w:rPr>
          <w:fldChar w:fldCharType="separate"/>
        </w:r>
        <w:r w:rsidR="003158CD">
          <w:rPr>
            <w:noProof/>
            <w:webHidden/>
          </w:rPr>
          <w:t>139</w:t>
        </w:r>
        <w:r w:rsidR="001354C7">
          <w:rPr>
            <w:noProof/>
            <w:webHidden/>
          </w:rPr>
          <w:fldChar w:fldCharType="end"/>
        </w:r>
      </w:hyperlink>
    </w:p>
    <w:p w14:paraId="085FD01F" w14:textId="0CF851D8"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81" w:history="1">
        <w:r w:rsidR="001354C7" w:rsidRPr="0015154B">
          <w:rPr>
            <w:rStyle w:val="Hiperveza"/>
            <w:noProof/>
          </w:rPr>
          <w:t>6.3.1. Staništa</w:t>
        </w:r>
        <w:r w:rsidR="001354C7">
          <w:rPr>
            <w:noProof/>
            <w:webHidden/>
          </w:rPr>
          <w:tab/>
        </w:r>
        <w:r w:rsidR="001354C7">
          <w:rPr>
            <w:noProof/>
            <w:webHidden/>
          </w:rPr>
          <w:fldChar w:fldCharType="begin"/>
        </w:r>
        <w:r w:rsidR="001354C7">
          <w:rPr>
            <w:noProof/>
            <w:webHidden/>
          </w:rPr>
          <w:instrText xml:space="preserve"> PAGEREF _Toc145508481 \h </w:instrText>
        </w:r>
        <w:r w:rsidR="001354C7">
          <w:rPr>
            <w:noProof/>
            <w:webHidden/>
          </w:rPr>
        </w:r>
        <w:r w:rsidR="001354C7">
          <w:rPr>
            <w:noProof/>
            <w:webHidden/>
          </w:rPr>
          <w:fldChar w:fldCharType="separate"/>
        </w:r>
        <w:r w:rsidR="003158CD">
          <w:rPr>
            <w:noProof/>
            <w:webHidden/>
          </w:rPr>
          <w:t>140</w:t>
        </w:r>
        <w:r w:rsidR="001354C7">
          <w:rPr>
            <w:noProof/>
            <w:webHidden/>
          </w:rPr>
          <w:fldChar w:fldCharType="end"/>
        </w:r>
      </w:hyperlink>
    </w:p>
    <w:p w14:paraId="5EBFF972" w14:textId="1C92FED2"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82" w:history="1">
        <w:r w:rsidR="001354C7" w:rsidRPr="0015154B">
          <w:rPr>
            <w:rStyle w:val="Hiperveza"/>
            <w:noProof/>
          </w:rPr>
          <w:t>6.3.2. Flora</w:t>
        </w:r>
        <w:r w:rsidR="001354C7">
          <w:rPr>
            <w:noProof/>
            <w:webHidden/>
          </w:rPr>
          <w:tab/>
        </w:r>
        <w:r w:rsidR="001354C7">
          <w:rPr>
            <w:noProof/>
            <w:webHidden/>
          </w:rPr>
          <w:fldChar w:fldCharType="begin"/>
        </w:r>
        <w:r w:rsidR="001354C7">
          <w:rPr>
            <w:noProof/>
            <w:webHidden/>
          </w:rPr>
          <w:instrText xml:space="preserve"> PAGEREF _Toc145508482 \h </w:instrText>
        </w:r>
        <w:r w:rsidR="001354C7">
          <w:rPr>
            <w:noProof/>
            <w:webHidden/>
          </w:rPr>
        </w:r>
        <w:r w:rsidR="001354C7">
          <w:rPr>
            <w:noProof/>
            <w:webHidden/>
          </w:rPr>
          <w:fldChar w:fldCharType="separate"/>
        </w:r>
        <w:r w:rsidR="003158CD">
          <w:rPr>
            <w:noProof/>
            <w:webHidden/>
          </w:rPr>
          <w:t>141</w:t>
        </w:r>
        <w:r w:rsidR="001354C7">
          <w:rPr>
            <w:noProof/>
            <w:webHidden/>
          </w:rPr>
          <w:fldChar w:fldCharType="end"/>
        </w:r>
      </w:hyperlink>
    </w:p>
    <w:p w14:paraId="05D16F7F" w14:textId="0366F143"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83" w:history="1">
        <w:r w:rsidR="001354C7" w:rsidRPr="0015154B">
          <w:rPr>
            <w:rStyle w:val="Hiperveza"/>
            <w:noProof/>
          </w:rPr>
          <w:t>6.3.3. Fauna</w:t>
        </w:r>
        <w:r w:rsidR="001354C7">
          <w:rPr>
            <w:noProof/>
            <w:webHidden/>
          </w:rPr>
          <w:tab/>
        </w:r>
        <w:r w:rsidR="001354C7">
          <w:rPr>
            <w:noProof/>
            <w:webHidden/>
          </w:rPr>
          <w:fldChar w:fldCharType="begin"/>
        </w:r>
        <w:r w:rsidR="001354C7">
          <w:rPr>
            <w:noProof/>
            <w:webHidden/>
          </w:rPr>
          <w:instrText xml:space="preserve"> PAGEREF _Toc145508483 \h </w:instrText>
        </w:r>
        <w:r w:rsidR="001354C7">
          <w:rPr>
            <w:noProof/>
            <w:webHidden/>
          </w:rPr>
        </w:r>
        <w:r w:rsidR="001354C7">
          <w:rPr>
            <w:noProof/>
            <w:webHidden/>
          </w:rPr>
          <w:fldChar w:fldCharType="separate"/>
        </w:r>
        <w:r w:rsidR="003158CD">
          <w:rPr>
            <w:noProof/>
            <w:webHidden/>
          </w:rPr>
          <w:t>141</w:t>
        </w:r>
        <w:r w:rsidR="001354C7">
          <w:rPr>
            <w:noProof/>
            <w:webHidden/>
          </w:rPr>
          <w:fldChar w:fldCharType="end"/>
        </w:r>
      </w:hyperlink>
    </w:p>
    <w:p w14:paraId="4EAF0FE3" w14:textId="4CD2AA62"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84" w:history="1">
        <w:r w:rsidR="001354C7" w:rsidRPr="0015154B">
          <w:rPr>
            <w:rStyle w:val="Hiperveza"/>
            <w:noProof/>
          </w:rPr>
          <w:t>6.4. Tlo i zemljište</w:t>
        </w:r>
        <w:r w:rsidR="001354C7">
          <w:rPr>
            <w:noProof/>
            <w:webHidden/>
          </w:rPr>
          <w:tab/>
        </w:r>
        <w:r w:rsidR="001354C7">
          <w:rPr>
            <w:noProof/>
            <w:webHidden/>
          </w:rPr>
          <w:fldChar w:fldCharType="begin"/>
        </w:r>
        <w:r w:rsidR="001354C7">
          <w:rPr>
            <w:noProof/>
            <w:webHidden/>
          </w:rPr>
          <w:instrText xml:space="preserve"> PAGEREF _Toc145508484 \h </w:instrText>
        </w:r>
        <w:r w:rsidR="001354C7">
          <w:rPr>
            <w:noProof/>
            <w:webHidden/>
          </w:rPr>
        </w:r>
        <w:r w:rsidR="001354C7">
          <w:rPr>
            <w:noProof/>
            <w:webHidden/>
          </w:rPr>
          <w:fldChar w:fldCharType="separate"/>
        </w:r>
        <w:r w:rsidR="003158CD">
          <w:rPr>
            <w:noProof/>
            <w:webHidden/>
          </w:rPr>
          <w:t>142</w:t>
        </w:r>
        <w:r w:rsidR="001354C7">
          <w:rPr>
            <w:noProof/>
            <w:webHidden/>
          </w:rPr>
          <w:fldChar w:fldCharType="end"/>
        </w:r>
      </w:hyperlink>
    </w:p>
    <w:p w14:paraId="2D014C83" w14:textId="3927622E"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85" w:history="1">
        <w:r w:rsidR="001354C7" w:rsidRPr="0015154B">
          <w:rPr>
            <w:rStyle w:val="Hiperveza"/>
            <w:noProof/>
          </w:rPr>
          <w:t>6.5. Vode</w:t>
        </w:r>
        <w:r w:rsidR="001354C7">
          <w:rPr>
            <w:noProof/>
            <w:webHidden/>
          </w:rPr>
          <w:tab/>
        </w:r>
        <w:r w:rsidR="001354C7">
          <w:rPr>
            <w:noProof/>
            <w:webHidden/>
          </w:rPr>
          <w:fldChar w:fldCharType="begin"/>
        </w:r>
        <w:r w:rsidR="001354C7">
          <w:rPr>
            <w:noProof/>
            <w:webHidden/>
          </w:rPr>
          <w:instrText xml:space="preserve"> PAGEREF _Toc145508485 \h </w:instrText>
        </w:r>
        <w:r w:rsidR="001354C7">
          <w:rPr>
            <w:noProof/>
            <w:webHidden/>
          </w:rPr>
        </w:r>
        <w:r w:rsidR="001354C7">
          <w:rPr>
            <w:noProof/>
            <w:webHidden/>
          </w:rPr>
          <w:fldChar w:fldCharType="separate"/>
        </w:r>
        <w:r w:rsidR="003158CD">
          <w:rPr>
            <w:noProof/>
            <w:webHidden/>
          </w:rPr>
          <w:t>143</w:t>
        </w:r>
        <w:r w:rsidR="001354C7">
          <w:rPr>
            <w:noProof/>
            <w:webHidden/>
          </w:rPr>
          <w:fldChar w:fldCharType="end"/>
        </w:r>
      </w:hyperlink>
    </w:p>
    <w:p w14:paraId="25E0F749" w14:textId="70F308F4"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86" w:history="1">
        <w:r w:rsidR="001354C7" w:rsidRPr="0015154B">
          <w:rPr>
            <w:rStyle w:val="Hiperveza"/>
            <w:noProof/>
          </w:rPr>
          <w:t>6.6. Kvaliteta zraka</w:t>
        </w:r>
        <w:r w:rsidR="001354C7">
          <w:rPr>
            <w:noProof/>
            <w:webHidden/>
          </w:rPr>
          <w:tab/>
        </w:r>
        <w:r w:rsidR="001354C7">
          <w:rPr>
            <w:noProof/>
            <w:webHidden/>
          </w:rPr>
          <w:fldChar w:fldCharType="begin"/>
        </w:r>
        <w:r w:rsidR="001354C7">
          <w:rPr>
            <w:noProof/>
            <w:webHidden/>
          </w:rPr>
          <w:instrText xml:space="preserve"> PAGEREF _Toc145508486 \h </w:instrText>
        </w:r>
        <w:r w:rsidR="001354C7">
          <w:rPr>
            <w:noProof/>
            <w:webHidden/>
          </w:rPr>
        </w:r>
        <w:r w:rsidR="001354C7">
          <w:rPr>
            <w:noProof/>
            <w:webHidden/>
          </w:rPr>
          <w:fldChar w:fldCharType="separate"/>
        </w:r>
        <w:r w:rsidR="003158CD">
          <w:rPr>
            <w:noProof/>
            <w:webHidden/>
          </w:rPr>
          <w:t>147</w:t>
        </w:r>
        <w:r w:rsidR="001354C7">
          <w:rPr>
            <w:noProof/>
            <w:webHidden/>
          </w:rPr>
          <w:fldChar w:fldCharType="end"/>
        </w:r>
      </w:hyperlink>
    </w:p>
    <w:p w14:paraId="427B801D" w14:textId="67B2D165"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87" w:history="1">
        <w:r w:rsidR="001354C7" w:rsidRPr="0015154B">
          <w:rPr>
            <w:rStyle w:val="Hiperveza"/>
            <w:noProof/>
          </w:rPr>
          <w:t>6.7. Klima</w:t>
        </w:r>
        <w:r w:rsidR="001354C7">
          <w:rPr>
            <w:noProof/>
            <w:webHidden/>
          </w:rPr>
          <w:tab/>
        </w:r>
        <w:r w:rsidR="001354C7">
          <w:rPr>
            <w:noProof/>
            <w:webHidden/>
          </w:rPr>
          <w:fldChar w:fldCharType="begin"/>
        </w:r>
        <w:r w:rsidR="001354C7">
          <w:rPr>
            <w:noProof/>
            <w:webHidden/>
          </w:rPr>
          <w:instrText xml:space="preserve"> PAGEREF _Toc145508487 \h </w:instrText>
        </w:r>
        <w:r w:rsidR="001354C7">
          <w:rPr>
            <w:noProof/>
            <w:webHidden/>
          </w:rPr>
        </w:r>
        <w:r w:rsidR="001354C7">
          <w:rPr>
            <w:noProof/>
            <w:webHidden/>
          </w:rPr>
          <w:fldChar w:fldCharType="separate"/>
        </w:r>
        <w:r w:rsidR="003158CD">
          <w:rPr>
            <w:noProof/>
            <w:webHidden/>
          </w:rPr>
          <w:t>151</w:t>
        </w:r>
        <w:r w:rsidR="001354C7">
          <w:rPr>
            <w:noProof/>
            <w:webHidden/>
          </w:rPr>
          <w:fldChar w:fldCharType="end"/>
        </w:r>
      </w:hyperlink>
    </w:p>
    <w:p w14:paraId="16EEB526" w14:textId="7BDF6722"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88" w:history="1">
        <w:r w:rsidR="001354C7" w:rsidRPr="0015154B">
          <w:rPr>
            <w:rStyle w:val="Hiperveza"/>
            <w:noProof/>
          </w:rPr>
          <w:t>6.8. Postojeća materijalna dobra, kulturno-povijesno i arheološko nasljeđe</w:t>
        </w:r>
        <w:r w:rsidR="001354C7">
          <w:rPr>
            <w:noProof/>
            <w:webHidden/>
          </w:rPr>
          <w:tab/>
        </w:r>
        <w:r w:rsidR="001354C7">
          <w:rPr>
            <w:noProof/>
            <w:webHidden/>
          </w:rPr>
          <w:fldChar w:fldCharType="begin"/>
        </w:r>
        <w:r w:rsidR="001354C7">
          <w:rPr>
            <w:noProof/>
            <w:webHidden/>
          </w:rPr>
          <w:instrText xml:space="preserve"> PAGEREF _Toc145508488 \h </w:instrText>
        </w:r>
        <w:r w:rsidR="001354C7">
          <w:rPr>
            <w:noProof/>
            <w:webHidden/>
          </w:rPr>
        </w:r>
        <w:r w:rsidR="001354C7">
          <w:rPr>
            <w:noProof/>
            <w:webHidden/>
          </w:rPr>
          <w:fldChar w:fldCharType="separate"/>
        </w:r>
        <w:r w:rsidR="003158CD">
          <w:rPr>
            <w:noProof/>
            <w:webHidden/>
          </w:rPr>
          <w:t>152</w:t>
        </w:r>
        <w:r w:rsidR="001354C7">
          <w:rPr>
            <w:noProof/>
            <w:webHidden/>
          </w:rPr>
          <w:fldChar w:fldCharType="end"/>
        </w:r>
      </w:hyperlink>
    </w:p>
    <w:p w14:paraId="5EA839C3" w14:textId="2A3C15D2"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89" w:history="1">
        <w:r w:rsidR="001354C7" w:rsidRPr="0015154B">
          <w:rPr>
            <w:rStyle w:val="Hiperveza"/>
            <w:noProof/>
          </w:rPr>
          <w:t>6.8.1. Infrastruktura</w:t>
        </w:r>
        <w:r w:rsidR="001354C7">
          <w:rPr>
            <w:noProof/>
            <w:webHidden/>
          </w:rPr>
          <w:tab/>
        </w:r>
        <w:r w:rsidR="001354C7">
          <w:rPr>
            <w:noProof/>
            <w:webHidden/>
          </w:rPr>
          <w:fldChar w:fldCharType="begin"/>
        </w:r>
        <w:r w:rsidR="001354C7">
          <w:rPr>
            <w:noProof/>
            <w:webHidden/>
          </w:rPr>
          <w:instrText xml:space="preserve"> PAGEREF _Toc145508489 \h </w:instrText>
        </w:r>
        <w:r w:rsidR="001354C7">
          <w:rPr>
            <w:noProof/>
            <w:webHidden/>
          </w:rPr>
        </w:r>
        <w:r w:rsidR="001354C7">
          <w:rPr>
            <w:noProof/>
            <w:webHidden/>
          </w:rPr>
          <w:fldChar w:fldCharType="separate"/>
        </w:r>
        <w:r w:rsidR="003158CD">
          <w:rPr>
            <w:noProof/>
            <w:webHidden/>
          </w:rPr>
          <w:t>152</w:t>
        </w:r>
        <w:r w:rsidR="001354C7">
          <w:rPr>
            <w:noProof/>
            <w:webHidden/>
          </w:rPr>
          <w:fldChar w:fldCharType="end"/>
        </w:r>
      </w:hyperlink>
    </w:p>
    <w:p w14:paraId="76BCC833" w14:textId="3BC344A8"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490" w:history="1">
        <w:r w:rsidR="001354C7" w:rsidRPr="0015154B">
          <w:rPr>
            <w:rStyle w:val="Hiperveza"/>
            <w:noProof/>
          </w:rPr>
          <w:t>6.8.2. Kulturno-povijesno i arheološko nasljeđe</w:t>
        </w:r>
        <w:r w:rsidR="001354C7">
          <w:rPr>
            <w:noProof/>
            <w:webHidden/>
          </w:rPr>
          <w:tab/>
        </w:r>
        <w:r w:rsidR="001354C7">
          <w:rPr>
            <w:noProof/>
            <w:webHidden/>
          </w:rPr>
          <w:fldChar w:fldCharType="begin"/>
        </w:r>
        <w:r w:rsidR="001354C7">
          <w:rPr>
            <w:noProof/>
            <w:webHidden/>
          </w:rPr>
          <w:instrText xml:space="preserve"> PAGEREF _Toc145508490 \h </w:instrText>
        </w:r>
        <w:r w:rsidR="001354C7">
          <w:rPr>
            <w:noProof/>
            <w:webHidden/>
          </w:rPr>
        </w:r>
        <w:r w:rsidR="001354C7">
          <w:rPr>
            <w:noProof/>
            <w:webHidden/>
          </w:rPr>
          <w:fldChar w:fldCharType="separate"/>
        </w:r>
        <w:r w:rsidR="003158CD">
          <w:rPr>
            <w:noProof/>
            <w:webHidden/>
          </w:rPr>
          <w:t>154</w:t>
        </w:r>
        <w:r w:rsidR="001354C7">
          <w:rPr>
            <w:noProof/>
            <w:webHidden/>
          </w:rPr>
          <w:fldChar w:fldCharType="end"/>
        </w:r>
      </w:hyperlink>
    </w:p>
    <w:p w14:paraId="43594EFA" w14:textId="6BFCCA7C"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91" w:history="1">
        <w:r w:rsidR="001354C7" w:rsidRPr="0015154B">
          <w:rPr>
            <w:rStyle w:val="Hiperveza"/>
            <w:noProof/>
          </w:rPr>
          <w:t>6.9. Krajobraz</w:t>
        </w:r>
        <w:r w:rsidR="001354C7">
          <w:rPr>
            <w:noProof/>
            <w:webHidden/>
          </w:rPr>
          <w:tab/>
        </w:r>
        <w:r w:rsidR="001354C7">
          <w:rPr>
            <w:noProof/>
            <w:webHidden/>
          </w:rPr>
          <w:fldChar w:fldCharType="begin"/>
        </w:r>
        <w:r w:rsidR="001354C7">
          <w:rPr>
            <w:noProof/>
            <w:webHidden/>
          </w:rPr>
          <w:instrText xml:space="preserve"> PAGEREF _Toc145508491 \h </w:instrText>
        </w:r>
        <w:r w:rsidR="001354C7">
          <w:rPr>
            <w:noProof/>
            <w:webHidden/>
          </w:rPr>
        </w:r>
        <w:r w:rsidR="001354C7">
          <w:rPr>
            <w:noProof/>
            <w:webHidden/>
          </w:rPr>
          <w:fldChar w:fldCharType="separate"/>
        </w:r>
        <w:r w:rsidR="003158CD">
          <w:rPr>
            <w:noProof/>
            <w:webHidden/>
          </w:rPr>
          <w:t>155</w:t>
        </w:r>
        <w:r w:rsidR="001354C7">
          <w:rPr>
            <w:noProof/>
            <w:webHidden/>
          </w:rPr>
          <w:fldChar w:fldCharType="end"/>
        </w:r>
      </w:hyperlink>
    </w:p>
    <w:p w14:paraId="5437AFCD" w14:textId="46C5BE83"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92" w:history="1">
        <w:r w:rsidR="001354C7" w:rsidRPr="0015154B">
          <w:rPr>
            <w:rStyle w:val="Hiperveza"/>
            <w:noProof/>
          </w:rPr>
          <w:t>6.10. Zaštićena područja</w:t>
        </w:r>
        <w:r w:rsidR="001354C7">
          <w:rPr>
            <w:noProof/>
            <w:webHidden/>
          </w:rPr>
          <w:tab/>
        </w:r>
        <w:r w:rsidR="001354C7">
          <w:rPr>
            <w:noProof/>
            <w:webHidden/>
          </w:rPr>
          <w:fldChar w:fldCharType="begin"/>
        </w:r>
        <w:r w:rsidR="001354C7">
          <w:rPr>
            <w:noProof/>
            <w:webHidden/>
          </w:rPr>
          <w:instrText xml:space="preserve"> PAGEREF _Toc145508492 \h </w:instrText>
        </w:r>
        <w:r w:rsidR="001354C7">
          <w:rPr>
            <w:noProof/>
            <w:webHidden/>
          </w:rPr>
        </w:r>
        <w:r w:rsidR="001354C7">
          <w:rPr>
            <w:noProof/>
            <w:webHidden/>
          </w:rPr>
          <w:fldChar w:fldCharType="separate"/>
        </w:r>
        <w:r w:rsidR="003158CD">
          <w:rPr>
            <w:noProof/>
            <w:webHidden/>
          </w:rPr>
          <w:t>157</w:t>
        </w:r>
        <w:r w:rsidR="001354C7">
          <w:rPr>
            <w:noProof/>
            <w:webHidden/>
          </w:rPr>
          <w:fldChar w:fldCharType="end"/>
        </w:r>
      </w:hyperlink>
    </w:p>
    <w:p w14:paraId="77602349" w14:textId="172A5C5A"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93" w:history="1">
        <w:r w:rsidR="001354C7" w:rsidRPr="0015154B">
          <w:rPr>
            <w:rStyle w:val="Hiperveza"/>
            <w:noProof/>
          </w:rPr>
          <w:t>6.11. Buka</w:t>
        </w:r>
        <w:r w:rsidR="001354C7">
          <w:rPr>
            <w:noProof/>
            <w:webHidden/>
          </w:rPr>
          <w:tab/>
        </w:r>
        <w:r w:rsidR="001354C7">
          <w:rPr>
            <w:noProof/>
            <w:webHidden/>
          </w:rPr>
          <w:fldChar w:fldCharType="begin"/>
        </w:r>
        <w:r w:rsidR="001354C7">
          <w:rPr>
            <w:noProof/>
            <w:webHidden/>
          </w:rPr>
          <w:instrText xml:space="preserve"> PAGEREF _Toc145508493 \h </w:instrText>
        </w:r>
        <w:r w:rsidR="001354C7">
          <w:rPr>
            <w:noProof/>
            <w:webHidden/>
          </w:rPr>
        </w:r>
        <w:r w:rsidR="001354C7">
          <w:rPr>
            <w:noProof/>
            <w:webHidden/>
          </w:rPr>
          <w:fldChar w:fldCharType="separate"/>
        </w:r>
        <w:r w:rsidR="003158CD">
          <w:rPr>
            <w:noProof/>
            <w:webHidden/>
          </w:rPr>
          <w:t>158</w:t>
        </w:r>
        <w:r w:rsidR="001354C7">
          <w:rPr>
            <w:noProof/>
            <w:webHidden/>
          </w:rPr>
          <w:fldChar w:fldCharType="end"/>
        </w:r>
      </w:hyperlink>
    </w:p>
    <w:p w14:paraId="3E36A33A" w14:textId="74F2C6F7"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94" w:history="1">
        <w:r w:rsidR="001354C7" w:rsidRPr="0015154B">
          <w:rPr>
            <w:rStyle w:val="Hiperveza"/>
            <w:noProof/>
          </w:rPr>
          <w:t>6.12. Upravljanje otpadom i materijalima</w:t>
        </w:r>
        <w:r w:rsidR="001354C7">
          <w:rPr>
            <w:noProof/>
            <w:webHidden/>
          </w:rPr>
          <w:tab/>
        </w:r>
        <w:r w:rsidR="001354C7">
          <w:rPr>
            <w:noProof/>
            <w:webHidden/>
          </w:rPr>
          <w:fldChar w:fldCharType="begin"/>
        </w:r>
        <w:r w:rsidR="001354C7">
          <w:rPr>
            <w:noProof/>
            <w:webHidden/>
          </w:rPr>
          <w:instrText xml:space="preserve"> PAGEREF _Toc145508494 \h </w:instrText>
        </w:r>
        <w:r w:rsidR="001354C7">
          <w:rPr>
            <w:noProof/>
            <w:webHidden/>
          </w:rPr>
        </w:r>
        <w:r w:rsidR="001354C7">
          <w:rPr>
            <w:noProof/>
            <w:webHidden/>
          </w:rPr>
          <w:fldChar w:fldCharType="separate"/>
        </w:r>
        <w:r w:rsidR="003158CD">
          <w:rPr>
            <w:noProof/>
            <w:webHidden/>
          </w:rPr>
          <w:t>160</w:t>
        </w:r>
        <w:r w:rsidR="001354C7">
          <w:rPr>
            <w:noProof/>
            <w:webHidden/>
          </w:rPr>
          <w:fldChar w:fldCharType="end"/>
        </w:r>
      </w:hyperlink>
    </w:p>
    <w:p w14:paraId="5120BDB6" w14:textId="32CCC1CF"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95" w:history="1">
        <w:r w:rsidR="001354C7" w:rsidRPr="0015154B">
          <w:rPr>
            <w:rStyle w:val="Hiperveza"/>
            <w:noProof/>
          </w:rPr>
          <w:t>6.13. Kumulativni utjecaji</w:t>
        </w:r>
        <w:r w:rsidR="001354C7">
          <w:rPr>
            <w:noProof/>
            <w:webHidden/>
          </w:rPr>
          <w:tab/>
        </w:r>
        <w:r w:rsidR="001354C7">
          <w:rPr>
            <w:noProof/>
            <w:webHidden/>
          </w:rPr>
          <w:fldChar w:fldCharType="begin"/>
        </w:r>
        <w:r w:rsidR="001354C7">
          <w:rPr>
            <w:noProof/>
            <w:webHidden/>
          </w:rPr>
          <w:instrText xml:space="preserve"> PAGEREF _Toc145508495 \h </w:instrText>
        </w:r>
        <w:r w:rsidR="001354C7">
          <w:rPr>
            <w:noProof/>
            <w:webHidden/>
          </w:rPr>
        </w:r>
        <w:r w:rsidR="001354C7">
          <w:rPr>
            <w:noProof/>
            <w:webHidden/>
          </w:rPr>
          <w:fldChar w:fldCharType="separate"/>
        </w:r>
        <w:r w:rsidR="003158CD">
          <w:rPr>
            <w:noProof/>
            <w:webHidden/>
          </w:rPr>
          <w:t>161</w:t>
        </w:r>
        <w:r w:rsidR="001354C7">
          <w:rPr>
            <w:noProof/>
            <w:webHidden/>
          </w:rPr>
          <w:fldChar w:fldCharType="end"/>
        </w:r>
      </w:hyperlink>
    </w:p>
    <w:p w14:paraId="701AE08E" w14:textId="088706C0" w:rsidR="001354C7" w:rsidRDefault="00D969FE">
      <w:pPr>
        <w:pStyle w:val="Sadraj3"/>
        <w:rPr>
          <w:rFonts w:asciiTheme="minorHAnsi" w:eastAsiaTheme="minorEastAsia" w:hAnsiTheme="minorHAnsi" w:cstheme="minorBidi"/>
          <w:b w:val="0"/>
          <w:iCs w:val="0"/>
          <w:noProof/>
          <w:kern w:val="2"/>
          <w:szCs w:val="22"/>
          <w:lang w:eastAsia="hr-BA"/>
          <w14:ligatures w14:val="standardContextual"/>
        </w:rPr>
      </w:pPr>
      <w:hyperlink w:anchor="_Toc145508496" w:history="1">
        <w:r w:rsidR="001354C7" w:rsidRPr="0015154B">
          <w:rPr>
            <w:rStyle w:val="Hiperveza"/>
            <w:noProof/>
          </w:rPr>
          <w:t>7. Prijedlog mjera zaštite okoliša predviđenih radi izbjegavanja, sprječavanja ili smanjivanja te, ako je to moguće neutralizacije mogućih značajnih štetnih utjecaja na okoliš</w:t>
        </w:r>
        <w:r w:rsidR="001354C7">
          <w:rPr>
            <w:noProof/>
            <w:webHidden/>
          </w:rPr>
          <w:tab/>
        </w:r>
        <w:r w:rsidR="001354C7">
          <w:rPr>
            <w:noProof/>
            <w:webHidden/>
          </w:rPr>
          <w:fldChar w:fldCharType="begin"/>
        </w:r>
        <w:r w:rsidR="001354C7">
          <w:rPr>
            <w:noProof/>
            <w:webHidden/>
          </w:rPr>
          <w:instrText xml:space="preserve"> PAGEREF _Toc145508496 \h </w:instrText>
        </w:r>
        <w:r w:rsidR="001354C7">
          <w:rPr>
            <w:noProof/>
            <w:webHidden/>
          </w:rPr>
        </w:r>
        <w:r w:rsidR="001354C7">
          <w:rPr>
            <w:noProof/>
            <w:webHidden/>
          </w:rPr>
          <w:fldChar w:fldCharType="separate"/>
        </w:r>
        <w:r w:rsidR="003158CD">
          <w:rPr>
            <w:noProof/>
            <w:webHidden/>
          </w:rPr>
          <w:t>163</w:t>
        </w:r>
        <w:r w:rsidR="001354C7">
          <w:rPr>
            <w:noProof/>
            <w:webHidden/>
          </w:rPr>
          <w:fldChar w:fldCharType="end"/>
        </w:r>
      </w:hyperlink>
    </w:p>
    <w:p w14:paraId="5225A7F0" w14:textId="7B96F8DC"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97" w:history="1">
        <w:r w:rsidR="001354C7" w:rsidRPr="0015154B">
          <w:rPr>
            <w:rStyle w:val="Hiperveza"/>
            <w:noProof/>
          </w:rPr>
          <w:t>7.1. Prijedlog mjera zaštite prije izgradnje</w:t>
        </w:r>
        <w:r w:rsidR="001354C7">
          <w:rPr>
            <w:noProof/>
            <w:webHidden/>
          </w:rPr>
          <w:tab/>
        </w:r>
        <w:r w:rsidR="001354C7">
          <w:rPr>
            <w:noProof/>
            <w:webHidden/>
          </w:rPr>
          <w:fldChar w:fldCharType="begin"/>
        </w:r>
        <w:r w:rsidR="001354C7">
          <w:rPr>
            <w:noProof/>
            <w:webHidden/>
          </w:rPr>
          <w:instrText xml:space="preserve"> PAGEREF _Toc145508497 \h </w:instrText>
        </w:r>
        <w:r w:rsidR="001354C7">
          <w:rPr>
            <w:noProof/>
            <w:webHidden/>
          </w:rPr>
        </w:r>
        <w:r w:rsidR="001354C7">
          <w:rPr>
            <w:noProof/>
            <w:webHidden/>
          </w:rPr>
          <w:fldChar w:fldCharType="separate"/>
        </w:r>
        <w:r w:rsidR="003158CD">
          <w:rPr>
            <w:noProof/>
            <w:webHidden/>
          </w:rPr>
          <w:t>163</w:t>
        </w:r>
        <w:r w:rsidR="001354C7">
          <w:rPr>
            <w:noProof/>
            <w:webHidden/>
          </w:rPr>
          <w:fldChar w:fldCharType="end"/>
        </w:r>
      </w:hyperlink>
    </w:p>
    <w:p w14:paraId="09A881E0" w14:textId="5582DE5E"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98" w:history="1">
        <w:r w:rsidR="001354C7" w:rsidRPr="0015154B">
          <w:rPr>
            <w:rStyle w:val="Hiperveza"/>
            <w:noProof/>
          </w:rPr>
          <w:t>7.2. Prijedlog mjera zaštite tijekom građenja</w:t>
        </w:r>
        <w:r w:rsidR="001354C7">
          <w:rPr>
            <w:noProof/>
            <w:webHidden/>
          </w:rPr>
          <w:tab/>
        </w:r>
        <w:r w:rsidR="001354C7">
          <w:rPr>
            <w:noProof/>
            <w:webHidden/>
          </w:rPr>
          <w:fldChar w:fldCharType="begin"/>
        </w:r>
        <w:r w:rsidR="001354C7">
          <w:rPr>
            <w:noProof/>
            <w:webHidden/>
          </w:rPr>
          <w:instrText xml:space="preserve"> PAGEREF _Toc145508498 \h </w:instrText>
        </w:r>
        <w:r w:rsidR="001354C7">
          <w:rPr>
            <w:noProof/>
            <w:webHidden/>
          </w:rPr>
        </w:r>
        <w:r w:rsidR="001354C7">
          <w:rPr>
            <w:noProof/>
            <w:webHidden/>
          </w:rPr>
          <w:fldChar w:fldCharType="separate"/>
        </w:r>
        <w:r w:rsidR="003158CD">
          <w:rPr>
            <w:noProof/>
            <w:webHidden/>
          </w:rPr>
          <w:t>164</w:t>
        </w:r>
        <w:r w:rsidR="001354C7">
          <w:rPr>
            <w:noProof/>
            <w:webHidden/>
          </w:rPr>
          <w:fldChar w:fldCharType="end"/>
        </w:r>
      </w:hyperlink>
    </w:p>
    <w:p w14:paraId="208B2021" w14:textId="5B2F4DA3"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499" w:history="1">
        <w:r w:rsidR="001354C7" w:rsidRPr="0015154B">
          <w:rPr>
            <w:rStyle w:val="Hiperveza"/>
            <w:noProof/>
          </w:rPr>
          <w:t>7.3. Prijedlog mjera  zaštite tijekom korištenja</w:t>
        </w:r>
        <w:r w:rsidR="001354C7">
          <w:rPr>
            <w:noProof/>
            <w:webHidden/>
          </w:rPr>
          <w:tab/>
        </w:r>
        <w:r w:rsidR="001354C7">
          <w:rPr>
            <w:noProof/>
            <w:webHidden/>
          </w:rPr>
          <w:fldChar w:fldCharType="begin"/>
        </w:r>
        <w:r w:rsidR="001354C7">
          <w:rPr>
            <w:noProof/>
            <w:webHidden/>
          </w:rPr>
          <w:instrText xml:space="preserve"> PAGEREF _Toc145508499 \h </w:instrText>
        </w:r>
        <w:r w:rsidR="001354C7">
          <w:rPr>
            <w:noProof/>
            <w:webHidden/>
          </w:rPr>
        </w:r>
        <w:r w:rsidR="001354C7">
          <w:rPr>
            <w:noProof/>
            <w:webHidden/>
          </w:rPr>
          <w:fldChar w:fldCharType="separate"/>
        </w:r>
        <w:r w:rsidR="003158CD">
          <w:rPr>
            <w:noProof/>
            <w:webHidden/>
          </w:rPr>
          <w:t>171</w:t>
        </w:r>
        <w:r w:rsidR="001354C7">
          <w:rPr>
            <w:noProof/>
            <w:webHidden/>
          </w:rPr>
          <w:fldChar w:fldCharType="end"/>
        </w:r>
      </w:hyperlink>
    </w:p>
    <w:p w14:paraId="145C5CD8" w14:textId="77178B25"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500" w:history="1">
        <w:r w:rsidR="001354C7" w:rsidRPr="0015154B">
          <w:rPr>
            <w:rStyle w:val="Hiperveza"/>
            <w:noProof/>
          </w:rPr>
          <w:t>7.4. Prijedlog plana provođenja mjera zaštite okoliša</w:t>
        </w:r>
        <w:r w:rsidR="001354C7">
          <w:rPr>
            <w:noProof/>
            <w:webHidden/>
          </w:rPr>
          <w:tab/>
        </w:r>
        <w:r w:rsidR="001354C7">
          <w:rPr>
            <w:noProof/>
            <w:webHidden/>
          </w:rPr>
          <w:fldChar w:fldCharType="begin"/>
        </w:r>
        <w:r w:rsidR="001354C7">
          <w:rPr>
            <w:noProof/>
            <w:webHidden/>
          </w:rPr>
          <w:instrText xml:space="preserve"> PAGEREF _Toc145508500 \h </w:instrText>
        </w:r>
        <w:r w:rsidR="001354C7">
          <w:rPr>
            <w:noProof/>
            <w:webHidden/>
          </w:rPr>
        </w:r>
        <w:r w:rsidR="001354C7">
          <w:rPr>
            <w:noProof/>
            <w:webHidden/>
          </w:rPr>
          <w:fldChar w:fldCharType="separate"/>
        </w:r>
        <w:r w:rsidR="003158CD">
          <w:rPr>
            <w:noProof/>
            <w:webHidden/>
          </w:rPr>
          <w:t>174</w:t>
        </w:r>
        <w:r w:rsidR="001354C7">
          <w:rPr>
            <w:noProof/>
            <w:webHidden/>
          </w:rPr>
          <w:fldChar w:fldCharType="end"/>
        </w:r>
      </w:hyperlink>
    </w:p>
    <w:p w14:paraId="36628F8E" w14:textId="45A87B6A"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01" w:history="1">
        <w:r w:rsidR="001354C7" w:rsidRPr="0015154B">
          <w:rPr>
            <w:rStyle w:val="Hiperveza"/>
            <w:noProof/>
          </w:rPr>
          <w:t>7.4.1. Stanovništvo</w:t>
        </w:r>
        <w:r w:rsidR="001354C7">
          <w:rPr>
            <w:noProof/>
            <w:webHidden/>
          </w:rPr>
          <w:tab/>
        </w:r>
        <w:r w:rsidR="001354C7">
          <w:rPr>
            <w:noProof/>
            <w:webHidden/>
          </w:rPr>
          <w:fldChar w:fldCharType="begin"/>
        </w:r>
        <w:r w:rsidR="001354C7">
          <w:rPr>
            <w:noProof/>
            <w:webHidden/>
          </w:rPr>
          <w:instrText xml:space="preserve"> PAGEREF _Toc145508501 \h </w:instrText>
        </w:r>
        <w:r w:rsidR="001354C7">
          <w:rPr>
            <w:noProof/>
            <w:webHidden/>
          </w:rPr>
        </w:r>
        <w:r w:rsidR="001354C7">
          <w:rPr>
            <w:noProof/>
            <w:webHidden/>
          </w:rPr>
          <w:fldChar w:fldCharType="separate"/>
        </w:r>
        <w:r w:rsidR="003158CD">
          <w:rPr>
            <w:noProof/>
            <w:webHidden/>
          </w:rPr>
          <w:t>174</w:t>
        </w:r>
        <w:r w:rsidR="001354C7">
          <w:rPr>
            <w:noProof/>
            <w:webHidden/>
          </w:rPr>
          <w:fldChar w:fldCharType="end"/>
        </w:r>
      </w:hyperlink>
    </w:p>
    <w:p w14:paraId="7E2A0031" w14:textId="13199508"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02" w:history="1">
        <w:r w:rsidR="001354C7" w:rsidRPr="0015154B">
          <w:rPr>
            <w:rStyle w:val="Hiperveza"/>
            <w:noProof/>
          </w:rPr>
          <w:t>7.4.2. Biološka raznolikost</w:t>
        </w:r>
        <w:r w:rsidR="001354C7">
          <w:rPr>
            <w:noProof/>
            <w:webHidden/>
          </w:rPr>
          <w:tab/>
        </w:r>
        <w:r w:rsidR="001354C7">
          <w:rPr>
            <w:noProof/>
            <w:webHidden/>
          </w:rPr>
          <w:fldChar w:fldCharType="begin"/>
        </w:r>
        <w:r w:rsidR="001354C7">
          <w:rPr>
            <w:noProof/>
            <w:webHidden/>
          </w:rPr>
          <w:instrText xml:space="preserve"> PAGEREF _Toc145508502 \h </w:instrText>
        </w:r>
        <w:r w:rsidR="001354C7">
          <w:rPr>
            <w:noProof/>
            <w:webHidden/>
          </w:rPr>
        </w:r>
        <w:r w:rsidR="001354C7">
          <w:rPr>
            <w:noProof/>
            <w:webHidden/>
          </w:rPr>
          <w:fldChar w:fldCharType="separate"/>
        </w:r>
        <w:r w:rsidR="003158CD">
          <w:rPr>
            <w:noProof/>
            <w:webHidden/>
          </w:rPr>
          <w:t>175</w:t>
        </w:r>
        <w:r w:rsidR="001354C7">
          <w:rPr>
            <w:noProof/>
            <w:webHidden/>
          </w:rPr>
          <w:fldChar w:fldCharType="end"/>
        </w:r>
      </w:hyperlink>
    </w:p>
    <w:p w14:paraId="2C564E30" w14:textId="0CB94866"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03" w:history="1">
        <w:r w:rsidR="001354C7" w:rsidRPr="0015154B">
          <w:rPr>
            <w:rStyle w:val="Hiperveza"/>
            <w:noProof/>
          </w:rPr>
          <w:t>7.4.3. Tlo i zemljište</w:t>
        </w:r>
        <w:r w:rsidR="001354C7">
          <w:rPr>
            <w:noProof/>
            <w:webHidden/>
          </w:rPr>
          <w:tab/>
        </w:r>
        <w:r w:rsidR="001354C7">
          <w:rPr>
            <w:noProof/>
            <w:webHidden/>
          </w:rPr>
          <w:fldChar w:fldCharType="begin"/>
        </w:r>
        <w:r w:rsidR="001354C7">
          <w:rPr>
            <w:noProof/>
            <w:webHidden/>
          </w:rPr>
          <w:instrText xml:space="preserve"> PAGEREF _Toc145508503 \h </w:instrText>
        </w:r>
        <w:r w:rsidR="001354C7">
          <w:rPr>
            <w:noProof/>
            <w:webHidden/>
          </w:rPr>
        </w:r>
        <w:r w:rsidR="001354C7">
          <w:rPr>
            <w:noProof/>
            <w:webHidden/>
          </w:rPr>
          <w:fldChar w:fldCharType="separate"/>
        </w:r>
        <w:r w:rsidR="003158CD">
          <w:rPr>
            <w:noProof/>
            <w:webHidden/>
          </w:rPr>
          <w:t>180</w:t>
        </w:r>
        <w:r w:rsidR="001354C7">
          <w:rPr>
            <w:noProof/>
            <w:webHidden/>
          </w:rPr>
          <w:fldChar w:fldCharType="end"/>
        </w:r>
      </w:hyperlink>
    </w:p>
    <w:p w14:paraId="060260FB" w14:textId="19FC569A"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04" w:history="1">
        <w:r w:rsidR="001354C7" w:rsidRPr="0015154B">
          <w:rPr>
            <w:rStyle w:val="Hiperveza"/>
            <w:noProof/>
          </w:rPr>
          <w:t>7.4.4. Vode</w:t>
        </w:r>
        <w:r w:rsidR="001354C7">
          <w:rPr>
            <w:noProof/>
            <w:webHidden/>
          </w:rPr>
          <w:tab/>
        </w:r>
        <w:r w:rsidR="001354C7">
          <w:rPr>
            <w:noProof/>
            <w:webHidden/>
          </w:rPr>
          <w:fldChar w:fldCharType="begin"/>
        </w:r>
        <w:r w:rsidR="001354C7">
          <w:rPr>
            <w:noProof/>
            <w:webHidden/>
          </w:rPr>
          <w:instrText xml:space="preserve"> PAGEREF _Toc145508504 \h </w:instrText>
        </w:r>
        <w:r w:rsidR="001354C7">
          <w:rPr>
            <w:noProof/>
            <w:webHidden/>
          </w:rPr>
        </w:r>
        <w:r w:rsidR="001354C7">
          <w:rPr>
            <w:noProof/>
            <w:webHidden/>
          </w:rPr>
          <w:fldChar w:fldCharType="separate"/>
        </w:r>
        <w:r w:rsidR="003158CD">
          <w:rPr>
            <w:noProof/>
            <w:webHidden/>
          </w:rPr>
          <w:t>183</w:t>
        </w:r>
        <w:r w:rsidR="001354C7">
          <w:rPr>
            <w:noProof/>
            <w:webHidden/>
          </w:rPr>
          <w:fldChar w:fldCharType="end"/>
        </w:r>
      </w:hyperlink>
    </w:p>
    <w:p w14:paraId="244F32FC" w14:textId="229199ED"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05" w:history="1">
        <w:r w:rsidR="001354C7" w:rsidRPr="0015154B">
          <w:rPr>
            <w:rStyle w:val="Hiperveza"/>
            <w:noProof/>
          </w:rPr>
          <w:t>7.4.5. Kvaliteta zraka</w:t>
        </w:r>
        <w:r w:rsidR="001354C7">
          <w:rPr>
            <w:noProof/>
            <w:webHidden/>
          </w:rPr>
          <w:tab/>
        </w:r>
        <w:r w:rsidR="001354C7">
          <w:rPr>
            <w:noProof/>
            <w:webHidden/>
          </w:rPr>
          <w:fldChar w:fldCharType="begin"/>
        </w:r>
        <w:r w:rsidR="001354C7">
          <w:rPr>
            <w:noProof/>
            <w:webHidden/>
          </w:rPr>
          <w:instrText xml:space="preserve"> PAGEREF _Toc145508505 \h </w:instrText>
        </w:r>
        <w:r w:rsidR="001354C7">
          <w:rPr>
            <w:noProof/>
            <w:webHidden/>
          </w:rPr>
        </w:r>
        <w:r w:rsidR="001354C7">
          <w:rPr>
            <w:noProof/>
            <w:webHidden/>
          </w:rPr>
          <w:fldChar w:fldCharType="separate"/>
        </w:r>
        <w:r w:rsidR="003158CD">
          <w:rPr>
            <w:noProof/>
            <w:webHidden/>
          </w:rPr>
          <w:t>187</w:t>
        </w:r>
        <w:r w:rsidR="001354C7">
          <w:rPr>
            <w:noProof/>
            <w:webHidden/>
          </w:rPr>
          <w:fldChar w:fldCharType="end"/>
        </w:r>
      </w:hyperlink>
    </w:p>
    <w:p w14:paraId="0D63B110" w14:textId="70D155A3"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06" w:history="1">
        <w:r w:rsidR="001354C7" w:rsidRPr="0015154B">
          <w:rPr>
            <w:rStyle w:val="Hiperveza"/>
            <w:noProof/>
          </w:rPr>
          <w:t>7.4.6. Klima</w:t>
        </w:r>
        <w:r w:rsidR="001354C7">
          <w:rPr>
            <w:noProof/>
            <w:webHidden/>
          </w:rPr>
          <w:tab/>
        </w:r>
        <w:r w:rsidR="001354C7">
          <w:rPr>
            <w:noProof/>
            <w:webHidden/>
          </w:rPr>
          <w:fldChar w:fldCharType="begin"/>
        </w:r>
        <w:r w:rsidR="001354C7">
          <w:rPr>
            <w:noProof/>
            <w:webHidden/>
          </w:rPr>
          <w:instrText xml:space="preserve"> PAGEREF _Toc145508506 \h </w:instrText>
        </w:r>
        <w:r w:rsidR="001354C7">
          <w:rPr>
            <w:noProof/>
            <w:webHidden/>
          </w:rPr>
        </w:r>
        <w:r w:rsidR="001354C7">
          <w:rPr>
            <w:noProof/>
            <w:webHidden/>
          </w:rPr>
          <w:fldChar w:fldCharType="separate"/>
        </w:r>
        <w:r w:rsidR="003158CD">
          <w:rPr>
            <w:noProof/>
            <w:webHidden/>
          </w:rPr>
          <w:t>188</w:t>
        </w:r>
        <w:r w:rsidR="001354C7">
          <w:rPr>
            <w:noProof/>
            <w:webHidden/>
          </w:rPr>
          <w:fldChar w:fldCharType="end"/>
        </w:r>
      </w:hyperlink>
    </w:p>
    <w:p w14:paraId="448C592D" w14:textId="0F4E2413"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07" w:history="1">
        <w:r w:rsidR="001354C7" w:rsidRPr="0015154B">
          <w:rPr>
            <w:rStyle w:val="Hiperveza"/>
            <w:noProof/>
          </w:rPr>
          <w:t>7.4.7. Postojeća materijalna dobra, kulturno-povijesno i arheološko nasljeđe</w:t>
        </w:r>
        <w:r w:rsidR="001354C7">
          <w:rPr>
            <w:noProof/>
            <w:webHidden/>
          </w:rPr>
          <w:tab/>
        </w:r>
        <w:r w:rsidR="001354C7">
          <w:rPr>
            <w:noProof/>
            <w:webHidden/>
          </w:rPr>
          <w:fldChar w:fldCharType="begin"/>
        </w:r>
        <w:r w:rsidR="001354C7">
          <w:rPr>
            <w:noProof/>
            <w:webHidden/>
          </w:rPr>
          <w:instrText xml:space="preserve"> PAGEREF _Toc145508507 \h </w:instrText>
        </w:r>
        <w:r w:rsidR="001354C7">
          <w:rPr>
            <w:noProof/>
            <w:webHidden/>
          </w:rPr>
        </w:r>
        <w:r w:rsidR="001354C7">
          <w:rPr>
            <w:noProof/>
            <w:webHidden/>
          </w:rPr>
          <w:fldChar w:fldCharType="separate"/>
        </w:r>
        <w:r w:rsidR="003158CD">
          <w:rPr>
            <w:noProof/>
            <w:webHidden/>
          </w:rPr>
          <w:t>189</w:t>
        </w:r>
        <w:r w:rsidR="001354C7">
          <w:rPr>
            <w:noProof/>
            <w:webHidden/>
          </w:rPr>
          <w:fldChar w:fldCharType="end"/>
        </w:r>
      </w:hyperlink>
    </w:p>
    <w:p w14:paraId="5745ED30" w14:textId="50AB0D12"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08" w:history="1">
        <w:r w:rsidR="001354C7" w:rsidRPr="0015154B">
          <w:rPr>
            <w:rStyle w:val="Hiperveza"/>
            <w:noProof/>
          </w:rPr>
          <w:t>7.4.8. Krajobraz</w:t>
        </w:r>
        <w:r w:rsidR="001354C7">
          <w:rPr>
            <w:noProof/>
            <w:webHidden/>
          </w:rPr>
          <w:tab/>
        </w:r>
        <w:r w:rsidR="001354C7">
          <w:rPr>
            <w:noProof/>
            <w:webHidden/>
          </w:rPr>
          <w:fldChar w:fldCharType="begin"/>
        </w:r>
        <w:r w:rsidR="001354C7">
          <w:rPr>
            <w:noProof/>
            <w:webHidden/>
          </w:rPr>
          <w:instrText xml:space="preserve"> PAGEREF _Toc145508508 \h </w:instrText>
        </w:r>
        <w:r w:rsidR="001354C7">
          <w:rPr>
            <w:noProof/>
            <w:webHidden/>
          </w:rPr>
        </w:r>
        <w:r w:rsidR="001354C7">
          <w:rPr>
            <w:noProof/>
            <w:webHidden/>
          </w:rPr>
          <w:fldChar w:fldCharType="separate"/>
        </w:r>
        <w:r w:rsidR="003158CD">
          <w:rPr>
            <w:noProof/>
            <w:webHidden/>
          </w:rPr>
          <w:t>191</w:t>
        </w:r>
        <w:r w:rsidR="001354C7">
          <w:rPr>
            <w:noProof/>
            <w:webHidden/>
          </w:rPr>
          <w:fldChar w:fldCharType="end"/>
        </w:r>
      </w:hyperlink>
    </w:p>
    <w:p w14:paraId="30A91C1C" w14:textId="1346AB32"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09" w:history="1">
        <w:r w:rsidR="001354C7" w:rsidRPr="0015154B">
          <w:rPr>
            <w:rStyle w:val="Hiperveza"/>
            <w:noProof/>
          </w:rPr>
          <w:t>7.4.9. Zaštićena prirodna područja</w:t>
        </w:r>
        <w:r w:rsidR="001354C7">
          <w:rPr>
            <w:noProof/>
            <w:webHidden/>
          </w:rPr>
          <w:tab/>
        </w:r>
        <w:r w:rsidR="001354C7">
          <w:rPr>
            <w:noProof/>
            <w:webHidden/>
          </w:rPr>
          <w:fldChar w:fldCharType="begin"/>
        </w:r>
        <w:r w:rsidR="001354C7">
          <w:rPr>
            <w:noProof/>
            <w:webHidden/>
          </w:rPr>
          <w:instrText xml:space="preserve"> PAGEREF _Toc145508509 \h </w:instrText>
        </w:r>
        <w:r w:rsidR="001354C7">
          <w:rPr>
            <w:noProof/>
            <w:webHidden/>
          </w:rPr>
        </w:r>
        <w:r w:rsidR="001354C7">
          <w:rPr>
            <w:noProof/>
            <w:webHidden/>
          </w:rPr>
          <w:fldChar w:fldCharType="separate"/>
        </w:r>
        <w:r w:rsidR="003158CD">
          <w:rPr>
            <w:noProof/>
            <w:webHidden/>
          </w:rPr>
          <w:t>192</w:t>
        </w:r>
        <w:r w:rsidR="001354C7">
          <w:rPr>
            <w:noProof/>
            <w:webHidden/>
          </w:rPr>
          <w:fldChar w:fldCharType="end"/>
        </w:r>
      </w:hyperlink>
    </w:p>
    <w:p w14:paraId="62A8378F" w14:textId="5365A1CB"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10" w:history="1">
        <w:r w:rsidR="001354C7" w:rsidRPr="0015154B">
          <w:rPr>
            <w:rStyle w:val="Hiperveza"/>
            <w:noProof/>
          </w:rPr>
          <w:t>7.4.10. Buka</w:t>
        </w:r>
        <w:r w:rsidR="001354C7">
          <w:rPr>
            <w:noProof/>
            <w:webHidden/>
          </w:rPr>
          <w:tab/>
        </w:r>
        <w:r w:rsidR="001354C7">
          <w:rPr>
            <w:noProof/>
            <w:webHidden/>
          </w:rPr>
          <w:fldChar w:fldCharType="begin"/>
        </w:r>
        <w:r w:rsidR="001354C7">
          <w:rPr>
            <w:noProof/>
            <w:webHidden/>
          </w:rPr>
          <w:instrText xml:space="preserve"> PAGEREF _Toc145508510 \h </w:instrText>
        </w:r>
        <w:r w:rsidR="001354C7">
          <w:rPr>
            <w:noProof/>
            <w:webHidden/>
          </w:rPr>
        </w:r>
        <w:r w:rsidR="001354C7">
          <w:rPr>
            <w:noProof/>
            <w:webHidden/>
          </w:rPr>
          <w:fldChar w:fldCharType="separate"/>
        </w:r>
        <w:r w:rsidR="003158CD">
          <w:rPr>
            <w:noProof/>
            <w:webHidden/>
          </w:rPr>
          <w:t>194</w:t>
        </w:r>
        <w:r w:rsidR="001354C7">
          <w:rPr>
            <w:noProof/>
            <w:webHidden/>
          </w:rPr>
          <w:fldChar w:fldCharType="end"/>
        </w:r>
      </w:hyperlink>
    </w:p>
    <w:p w14:paraId="6A685D89" w14:textId="0A1A8B23"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11" w:history="1">
        <w:r w:rsidR="001354C7" w:rsidRPr="0015154B">
          <w:rPr>
            <w:rStyle w:val="Hiperveza"/>
            <w:noProof/>
          </w:rPr>
          <w:t>7.4.11. Upravljanje otpadom i materijalima</w:t>
        </w:r>
        <w:r w:rsidR="001354C7">
          <w:rPr>
            <w:noProof/>
            <w:webHidden/>
          </w:rPr>
          <w:tab/>
        </w:r>
        <w:r w:rsidR="001354C7">
          <w:rPr>
            <w:noProof/>
            <w:webHidden/>
          </w:rPr>
          <w:fldChar w:fldCharType="begin"/>
        </w:r>
        <w:r w:rsidR="001354C7">
          <w:rPr>
            <w:noProof/>
            <w:webHidden/>
          </w:rPr>
          <w:instrText xml:space="preserve"> PAGEREF _Toc145508511 \h </w:instrText>
        </w:r>
        <w:r w:rsidR="001354C7">
          <w:rPr>
            <w:noProof/>
            <w:webHidden/>
          </w:rPr>
        </w:r>
        <w:r w:rsidR="001354C7">
          <w:rPr>
            <w:noProof/>
            <w:webHidden/>
          </w:rPr>
          <w:fldChar w:fldCharType="separate"/>
        </w:r>
        <w:r w:rsidR="003158CD">
          <w:rPr>
            <w:noProof/>
            <w:webHidden/>
          </w:rPr>
          <w:t>196</w:t>
        </w:r>
        <w:r w:rsidR="001354C7">
          <w:rPr>
            <w:noProof/>
            <w:webHidden/>
          </w:rPr>
          <w:fldChar w:fldCharType="end"/>
        </w:r>
      </w:hyperlink>
    </w:p>
    <w:p w14:paraId="40D942E3" w14:textId="5A1492C7"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12" w:history="1">
        <w:r w:rsidR="001354C7" w:rsidRPr="0015154B">
          <w:rPr>
            <w:rStyle w:val="Hiperveza"/>
            <w:noProof/>
          </w:rPr>
          <w:t>7.4.12. Kumulativni utjecaji</w:t>
        </w:r>
        <w:r w:rsidR="001354C7">
          <w:rPr>
            <w:noProof/>
            <w:webHidden/>
          </w:rPr>
          <w:tab/>
        </w:r>
        <w:r w:rsidR="001354C7">
          <w:rPr>
            <w:noProof/>
            <w:webHidden/>
          </w:rPr>
          <w:fldChar w:fldCharType="begin"/>
        </w:r>
        <w:r w:rsidR="001354C7">
          <w:rPr>
            <w:noProof/>
            <w:webHidden/>
          </w:rPr>
          <w:instrText xml:space="preserve"> PAGEREF _Toc145508512 \h </w:instrText>
        </w:r>
        <w:r w:rsidR="001354C7">
          <w:rPr>
            <w:noProof/>
            <w:webHidden/>
          </w:rPr>
        </w:r>
        <w:r w:rsidR="001354C7">
          <w:rPr>
            <w:noProof/>
            <w:webHidden/>
          </w:rPr>
          <w:fldChar w:fldCharType="separate"/>
        </w:r>
        <w:r w:rsidR="003158CD">
          <w:rPr>
            <w:noProof/>
            <w:webHidden/>
          </w:rPr>
          <w:t>197</w:t>
        </w:r>
        <w:r w:rsidR="001354C7">
          <w:rPr>
            <w:noProof/>
            <w:webHidden/>
          </w:rPr>
          <w:fldChar w:fldCharType="end"/>
        </w:r>
      </w:hyperlink>
    </w:p>
    <w:p w14:paraId="69E7CA71" w14:textId="28FF3186"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13" w:history="1">
        <w:r w:rsidR="001354C7" w:rsidRPr="0015154B">
          <w:rPr>
            <w:rStyle w:val="Hiperveza"/>
            <w:noProof/>
          </w:rPr>
          <w:t>7.4.13. Rezidualni utjecaji</w:t>
        </w:r>
        <w:r w:rsidR="001354C7">
          <w:rPr>
            <w:noProof/>
            <w:webHidden/>
          </w:rPr>
          <w:tab/>
        </w:r>
        <w:r w:rsidR="001354C7">
          <w:rPr>
            <w:noProof/>
            <w:webHidden/>
          </w:rPr>
          <w:fldChar w:fldCharType="begin"/>
        </w:r>
        <w:r w:rsidR="001354C7">
          <w:rPr>
            <w:noProof/>
            <w:webHidden/>
          </w:rPr>
          <w:instrText xml:space="preserve"> PAGEREF _Toc145508513 \h </w:instrText>
        </w:r>
        <w:r w:rsidR="001354C7">
          <w:rPr>
            <w:noProof/>
            <w:webHidden/>
          </w:rPr>
        </w:r>
        <w:r w:rsidR="001354C7">
          <w:rPr>
            <w:noProof/>
            <w:webHidden/>
          </w:rPr>
          <w:fldChar w:fldCharType="separate"/>
        </w:r>
        <w:r w:rsidR="003158CD">
          <w:rPr>
            <w:noProof/>
            <w:webHidden/>
          </w:rPr>
          <w:t>197</w:t>
        </w:r>
        <w:r w:rsidR="001354C7">
          <w:rPr>
            <w:noProof/>
            <w:webHidden/>
          </w:rPr>
          <w:fldChar w:fldCharType="end"/>
        </w:r>
      </w:hyperlink>
    </w:p>
    <w:p w14:paraId="7C4E31EE" w14:textId="7BEADD8B"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514" w:history="1">
        <w:r w:rsidR="001354C7" w:rsidRPr="0015154B">
          <w:rPr>
            <w:rStyle w:val="Hiperveza"/>
            <w:noProof/>
          </w:rPr>
          <w:t>7.5. Prijedlog programa praćenja stanja okoliša</w:t>
        </w:r>
        <w:r w:rsidR="001354C7">
          <w:rPr>
            <w:noProof/>
            <w:webHidden/>
          </w:rPr>
          <w:tab/>
        </w:r>
        <w:r w:rsidR="001354C7">
          <w:rPr>
            <w:noProof/>
            <w:webHidden/>
          </w:rPr>
          <w:fldChar w:fldCharType="begin"/>
        </w:r>
        <w:r w:rsidR="001354C7">
          <w:rPr>
            <w:noProof/>
            <w:webHidden/>
          </w:rPr>
          <w:instrText xml:space="preserve"> PAGEREF _Toc145508514 \h </w:instrText>
        </w:r>
        <w:r w:rsidR="001354C7">
          <w:rPr>
            <w:noProof/>
            <w:webHidden/>
          </w:rPr>
        </w:r>
        <w:r w:rsidR="001354C7">
          <w:rPr>
            <w:noProof/>
            <w:webHidden/>
          </w:rPr>
          <w:fldChar w:fldCharType="separate"/>
        </w:r>
        <w:r w:rsidR="003158CD">
          <w:rPr>
            <w:noProof/>
            <w:webHidden/>
          </w:rPr>
          <w:t>198</w:t>
        </w:r>
        <w:r w:rsidR="001354C7">
          <w:rPr>
            <w:noProof/>
            <w:webHidden/>
          </w:rPr>
          <w:fldChar w:fldCharType="end"/>
        </w:r>
      </w:hyperlink>
    </w:p>
    <w:p w14:paraId="5EDE7257" w14:textId="0D860448"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515" w:history="1">
        <w:r w:rsidR="001354C7" w:rsidRPr="0015154B">
          <w:rPr>
            <w:rStyle w:val="Hiperveza"/>
            <w:noProof/>
          </w:rPr>
          <w:t>7.6. Prijedlog plana provođenja praćenja stanja okoliša</w:t>
        </w:r>
        <w:r w:rsidR="001354C7">
          <w:rPr>
            <w:noProof/>
            <w:webHidden/>
          </w:rPr>
          <w:tab/>
        </w:r>
        <w:r w:rsidR="001354C7">
          <w:rPr>
            <w:noProof/>
            <w:webHidden/>
          </w:rPr>
          <w:fldChar w:fldCharType="begin"/>
        </w:r>
        <w:r w:rsidR="001354C7">
          <w:rPr>
            <w:noProof/>
            <w:webHidden/>
          </w:rPr>
          <w:instrText xml:space="preserve"> PAGEREF _Toc145508515 \h </w:instrText>
        </w:r>
        <w:r w:rsidR="001354C7">
          <w:rPr>
            <w:noProof/>
            <w:webHidden/>
          </w:rPr>
        </w:r>
        <w:r w:rsidR="001354C7">
          <w:rPr>
            <w:noProof/>
            <w:webHidden/>
          </w:rPr>
          <w:fldChar w:fldCharType="separate"/>
        </w:r>
        <w:r w:rsidR="003158CD">
          <w:rPr>
            <w:noProof/>
            <w:webHidden/>
          </w:rPr>
          <w:t>199</w:t>
        </w:r>
        <w:r w:rsidR="001354C7">
          <w:rPr>
            <w:noProof/>
            <w:webHidden/>
          </w:rPr>
          <w:fldChar w:fldCharType="end"/>
        </w:r>
      </w:hyperlink>
    </w:p>
    <w:p w14:paraId="16D56F9D" w14:textId="799F6E93"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16" w:history="1">
        <w:r w:rsidR="001354C7" w:rsidRPr="0015154B">
          <w:rPr>
            <w:rStyle w:val="Hiperveza"/>
            <w:noProof/>
          </w:rPr>
          <w:t>7.6.1. Kvaliteta voda</w:t>
        </w:r>
        <w:r w:rsidR="001354C7">
          <w:rPr>
            <w:noProof/>
            <w:webHidden/>
          </w:rPr>
          <w:tab/>
        </w:r>
        <w:r w:rsidR="001354C7">
          <w:rPr>
            <w:noProof/>
            <w:webHidden/>
          </w:rPr>
          <w:fldChar w:fldCharType="begin"/>
        </w:r>
        <w:r w:rsidR="001354C7">
          <w:rPr>
            <w:noProof/>
            <w:webHidden/>
          </w:rPr>
          <w:instrText xml:space="preserve"> PAGEREF _Toc145508516 \h </w:instrText>
        </w:r>
        <w:r w:rsidR="001354C7">
          <w:rPr>
            <w:noProof/>
            <w:webHidden/>
          </w:rPr>
        </w:r>
        <w:r w:rsidR="001354C7">
          <w:rPr>
            <w:noProof/>
            <w:webHidden/>
          </w:rPr>
          <w:fldChar w:fldCharType="separate"/>
        </w:r>
        <w:r w:rsidR="003158CD">
          <w:rPr>
            <w:noProof/>
            <w:webHidden/>
          </w:rPr>
          <w:t>199</w:t>
        </w:r>
        <w:r w:rsidR="001354C7">
          <w:rPr>
            <w:noProof/>
            <w:webHidden/>
          </w:rPr>
          <w:fldChar w:fldCharType="end"/>
        </w:r>
      </w:hyperlink>
    </w:p>
    <w:p w14:paraId="1527A51E" w14:textId="6B7695A5"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17" w:history="1">
        <w:r w:rsidR="001354C7" w:rsidRPr="0015154B">
          <w:rPr>
            <w:rStyle w:val="Hiperveza"/>
            <w:noProof/>
          </w:rPr>
          <w:t>7.6.2. Kvaliteta zraka</w:t>
        </w:r>
        <w:r w:rsidR="001354C7">
          <w:rPr>
            <w:noProof/>
            <w:webHidden/>
          </w:rPr>
          <w:tab/>
        </w:r>
        <w:r w:rsidR="001354C7">
          <w:rPr>
            <w:noProof/>
            <w:webHidden/>
          </w:rPr>
          <w:fldChar w:fldCharType="begin"/>
        </w:r>
        <w:r w:rsidR="001354C7">
          <w:rPr>
            <w:noProof/>
            <w:webHidden/>
          </w:rPr>
          <w:instrText xml:space="preserve"> PAGEREF _Toc145508517 \h </w:instrText>
        </w:r>
        <w:r w:rsidR="001354C7">
          <w:rPr>
            <w:noProof/>
            <w:webHidden/>
          </w:rPr>
        </w:r>
        <w:r w:rsidR="001354C7">
          <w:rPr>
            <w:noProof/>
            <w:webHidden/>
          </w:rPr>
          <w:fldChar w:fldCharType="separate"/>
        </w:r>
        <w:r w:rsidR="003158CD">
          <w:rPr>
            <w:noProof/>
            <w:webHidden/>
          </w:rPr>
          <w:t>200</w:t>
        </w:r>
        <w:r w:rsidR="001354C7">
          <w:rPr>
            <w:noProof/>
            <w:webHidden/>
          </w:rPr>
          <w:fldChar w:fldCharType="end"/>
        </w:r>
      </w:hyperlink>
    </w:p>
    <w:p w14:paraId="2CF62387" w14:textId="24239E5E"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18" w:history="1">
        <w:r w:rsidR="001354C7" w:rsidRPr="0015154B">
          <w:rPr>
            <w:rStyle w:val="Hiperveza"/>
            <w:noProof/>
          </w:rPr>
          <w:t>7.6.3. Razina buke</w:t>
        </w:r>
        <w:r w:rsidR="001354C7">
          <w:rPr>
            <w:noProof/>
            <w:webHidden/>
          </w:rPr>
          <w:tab/>
        </w:r>
        <w:r w:rsidR="001354C7">
          <w:rPr>
            <w:noProof/>
            <w:webHidden/>
          </w:rPr>
          <w:fldChar w:fldCharType="begin"/>
        </w:r>
        <w:r w:rsidR="001354C7">
          <w:rPr>
            <w:noProof/>
            <w:webHidden/>
          </w:rPr>
          <w:instrText xml:space="preserve"> PAGEREF _Toc145508518 \h </w:instrText>
        </w:r>
        <w:r w:rsidR="001354C7">
          <w:rPr>
            <w:noProof/>
            <w:webHidden/>
          </w:rPr>
        </w:r>
        <w:r w:rsidR="001354C7">
          <w:rPr>
            <w:noProof/>
            <w:webHidden/>
          </w:rPr>
          <w:fldChar w:fldCharType="separate"/>
        </w:r>
        <w:r w:rsidR="003158CD">
          <w:rPr>
            <w:noProof/>
            <w:webHidden/>
          </w:rPr>
          <w:t>201</w:t>
        </w:r>
        <w:r w:rsidR="001354C7">
          <w:rPr>
            <w:noProof/>
            <w:webHidden/>
          </w:rPr>
          <w:fldChar w:fldCharType="end"/>
        </w:r>
      </w:hyperlink>
    </w:p>
    <w:p w14:paraId="79BDAB49" w14:textId="0035468B"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19" w:history="1">
        <w:r w:rsidR="001354C7" w:rsidRPr="0015154B">
          <w:rPr>
            <w:rStyle w:val="Hiperveza"/>
            <w:noProof/>
          </w:rPr>
          <w:t>7.6.4. Kvaliteta zemljišta</w:t>
        </w:r>
        <w:r w:rsidR="001354C7">
          <w:rPr>
            <w:noProof/>
            <w:webHidden/>
          </w:rPr>
          <w:tab/>
        </w:r>
        <w:r w:rsidR="001354C7">
          <w:rPr>
            <w:noProof/>
            <w:webHidden/>
          </w:rPr>
          <w:fldChar w:fldCharType="begin"/>
        </w:r>
        <w:r w:rsidR="001354C7">
          <w:rPr>
            <w:noProof/>
            <w:webHidden/>
          </w:rPr>
          <w:instrText xml:space="preserve"> PAGEREF _Toc145508519 \h </w:instrText>
        </w:r>
        <w:r w:rsidR="001354C7">
          <w:rPr>
            <w:noProof/>
            <w:webHidden/>
          </w:rPr>
        </w:r>
        <w:r w:rsidR="001354C7">
          <w:rPr>
            <w:noProof/>
            <w:webHidden/>
          </w:rPr>
          <w:fldChar w:fldCharType="separate"/>
        </w:r>
        <w:r w:rsidR="003158CD">
          <w:rPr>
            <w:noProof/>
            <w:webHidden/>
          </w:rPr>
          <w:t>202</w:t>
        </w:r>
        <w:r w:rsidR="001354C7">
          <w:rPr>
            <w:noProof/>
            <w:webHidden/>
          </w:rPr>
          <w:fldChar w:fldCharType="end"/>
        </w:r>
      </w:hyperlink>
    </w:p>
    <w:p w14:paraId="7C610707" w14:textId="2A6A71EE"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20" w:history="1">
        <w:r w:rsidR="001354C7" w:rsidRPr="0015154B">
          <w:rPr>
            <w:rStyle w:val="Hiperveza"/>
            <w:noProof/>
          </w:rPr>
          <w:t>7.6.5. Staništa, flora i fauna</w:t>
        </w:r>
        <w:r w:rsidR="001354C7">
          <w:rPr>
            <w:noProof/>
            <w:webHidden/>
          </w:rPr>
          <w:tab/>
        </w:r>
        <w:r w:rsidR="001354C7">
          <w:rPr>
            <w:noProof/>
            <w:webHidden/>
          </w:rPr>
          <w:fldChar w:fldCharType="begin"/>
        </w:r>
        <w:r w:rsidR="001354C7">
          <w:rPr>
            <w:noProof/>
            <w:webHidden/>
          </w:rPr>
          <w:instrText xml:space="preserve"> PAGEREF _Toc145508520 \h </w:instrText>
        </w:r>
        <w:r w:rsidR="001354C7">
          <w:rPr>
            <w:noProof/>
            <w:webHidden/>
          </w:rPr>
        </w:r>
        <w:r w:rsidR="001354C7">
          <w:rPr>
            <w:noProof/>
            <w:webHidden/>
          </w:rPr>
          <w:fldChar w:fldCharType="separate"/>
        </w:r>
        <w:r w:rsidR="003158CD">
          <w:rPr>
            <w:noProof/>
            <w:webHidden/>
          </w:rPr>
          <w:t>204</w:t>
        </w:r>
        <w:r w:rsidR="001354C7">
          <w:rPr>
            <w:noProof/>
            <w:webHidden/>
          </w:rPr>
          <w:fldChar w:fldCharType="end"/>
        </w:r>
      </w:hyperlink>
    </w:p>
    <w:p w14:paraId="31578CF5" w14:textId="61BF6BA6"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21" w:history="1">
        <w:r w:rsidR="001354C7" w:rsidRPr="0015154B">
          <w:rPr>
            <w:rStyle w:val="Hiperveza"/>
            <w:noProof/>
          </w:rPr>
          <w:t>7.6.6. Nastanak otpada</w:t>
        </w:r>
        <w:r w:rsidR="001354C7">
          <w:rPr>
            <w:noProof/>
            <w:webHidden/>
          </w:rPr>
          <w:tab/>
        </w:r>
        <w:r w:rsidR="001354C7">
          <w:rPr>
            <w:noProof/>
            <w:webHidden/>
          </w:rPr>
          <w:fldChar w:fldCharType="begin"/>
        </w:r>
        <w:r w:rsidR="001354C7">
          <w:rPr>
            <w:noProof/>
            <w:webHidden/>
          </w:rPr>
          <w:instrText xml:space="preserve"> PAGEREF _Toc145508521 \h </w:instrText>
        </w:r>
        <w:r w:rsidR="001354C7">
          <w:rPr>
            <w:noProof/>
            <w:webHidden/>
          </w:rPr>
        </w:r>
        <w:r w:rsidR="001354C7">
          <w:rPr>
            <w:noProof/>
            <w:webHidden/>
          </w:rPr>
          <w:fldChar w:fldCharType="separate"/>
        </w:r>
        <w:r w:rsidR="003158CD">
          <w:rPr>
            <w:noProof/>
            <w:webHidden/>
          </w:rPr>
          <w:t>205</w:t>
        </w:r>
        <w:r w:rsidR="001354C7">
          <w:rPr>
            <w:noProof/>
            <w:webHidden/>
          </w:rPr>
          <w:fldChar w:fldCharType="end"/>
        </w:r>
      </w:hyperlink>
    </w:p>
    <w:p w14:paraId="06C75EC3" w14:textId="7CAEF86E"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522" w:history="1">
        <w:r w:rsidR="001354C7" w:rsidRPr="0015154B">
          <w:rPr>
            <w:rStyle w:val="Hiperveza"/>
            <w:noProof/>
          </w:rPr>
          <w:t>7.7. Prijedlog ocjene prihvatljivosti projekta na okoliš</w:t>
        </w:r>
        <w:r w:rsidR="001354C7">
          <w:rPr>
            <w:noProof/>
            <w:webHidden/>
          </w:rPr>
          <w:tab/>
        </w:r>
        <w:r w:rsidR="001354C7">
          <w:rPr>
            <w:noProof/>
            <w:webHidden/>
          </w:rPr>
          <w:fldChar w:fldCharType="begin"/>
        </w:r>
        <w:r w:rsidR="001354C7">
          <w:rPr>
            <w:noProof/>
            <w:webHidden/>
          </w:rPr>
          <w:instrText xml:space="preserve"> PAGEREF _Toc145508522 \h </w:instrText>
        </w:r>
        <w:r w:rsidR="001354C7">
          <w:rPr>
            <w:noProof/>
            <w:webHidden/>
          </w:rPr>
        </w:r>
        <w:r w:rsidR="001354C7">
          <w:rPr>
            <w:noProof/>
            <w:webHidden/>
          </w:rPr>
          <w:fldChar w:fldCharType="separate"/>
        </w:r>
        <w:r w:rsidR="003158CD">
          <w:rPr>
            <w:noProof/>
            <w:webHidden/>
          </w:rPr>
          <w:t>206</w:t>
        </w:r>
        <w:r w:rsidR="001354C7">
          <w:rPr>
            <w:noProof/>
            <w:webHidden/>
          </w:rPr>
          <w:fldChar w:fldCharType="end"/>
        </w:r>
      </w:hyperlink>
    </w:p>
    <w:p w14:paraId="298B0475" w14:textId="701CDBD4" w:rsidR="001354C7" w:rsidRDefault="00D969FE">
      <w:pPr>
        <w:pStyle w:val="Sadraj3"/>
        <w:rPr>
          <w:rFonts w:asciiTheme="minorHAnsi" w:eastAsiaTheme="minorEastAsia" w:hAnsiTheme="minorHAnsi" w:cstheme="minorBidi"/>
          <w:b w:val="0"/>
          <w:iCs w:val="0"/>
          <w:noProof/>
          <w:kern w:val="2"/>
          <w:szCs w:val="22"/>
          <w:lang w:eastAsia="hr-BA"/>
          <w14:ligatures w14:val="standardContextual"/>
        </w:rPr>
      </w:pPr>
      <w:hyperlink w:anchor="_Toc145508523" w:history="1">
        <w:r w:rsidR="001354C7" w:rsidRPr="0015154B">
          <w:rPr>
            <w:rStyle w:val="Hiperveza"/>
            <w:noProof/>
          </w:rPr>
          <w:t>8. Opis alternativnih rješenja</w:t>
        </w:r>
        <w:r w:rsidR="001354C7">
          <w:rPr>
            <w:noProof/>
            <w:webHidden/>
          </w:rPr>
          <w:tab/>
        </w:r>
        <w:r w:rsidR="001354C7">
          <w:rPr>
            <w:noProof/>
            <w:webHidden/>
          </w:rPr>
          <w:fldChar w:fldCharType="begin"/>
        </w:r>
        <w:r w:rsidR="001354C7">
          <w:rPr>
            <w:noProof/>
            <w:webHidden/>
          </w:rPr>
          <w:instrText xml:space="preserve"> PAGEREF _Toc145508523 \h </w:instrText>
        </w:r>
        <w:r w:rsidR="001354C7">
          <w:rPr>
            <w:noProof/>
            <w:webHidden/>
          </w:rPr>
        </w:r>
        <w:r w:rsidR="001354C7">
          <w:rPr>
            <w:noProof/>
            <w:webHidden/>
          </w:rPr>
          <w:fldChar w:fldCharType="separate"/>
        </w:r>
        <w:r w:rsidR="003158CD">
          <w:rPr>
            <w:noProof/>
            <w:webHidden/>
          </w:rPr>
          <w:t>208</w:t>
        </w:r>
        <w:r w:rsidR="001354C7">
          <w:rPr>
            <w:noProof/>
            <w:webHidden/>
          </w:rPr>
          <w:fldChar w:fldCharType="end"/>
        </w:r>
      </w:hyperlink>
    </w:p>
    <w:p w14:paraId="5536B706" w14:textId="5832E292"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524" w:history="1">
        <w:r w:rsidR="001354C7" w:rsidRPr="0015154B">
          <w:rPr>
            <w:rStyle w:val="Hiperveza"/>
            <w:noProof/>
          </w:rPr>
          <w:t>8.1. Aternativne trase</w:t>
        </w:r>
        <w:r w:rsidR="001354C7">
          <w:rPr>
            <w:noProof/>
            <w:webHidden/>
          </w:rPr>
          <w:tab/>
        </w:r>
        <w:r w:rsidR="001354C7">
          <w:rPr>
            <w:noProof/>
            <w:webHidden/>
          </w:rPr>
          <w:fldChar w:fldCharType="begin"/>
        </w:r>
        <w:r w:rsidR="001354C7">
          <w:rPr>
            <w:noProof/>
            <w:webHidden/>
          </w:rPr>
          <w:instrText xml:space="preserve"> PAGEREF _Toc145508524 \h </w:instrText>
        </w:r>
        <w:r w:rsidR="001354C7">
          <w:rPr>
            <w:noProof/>
            <w:webHidden/>
          </w:rPr>
        </w:r>
        <w:r w:rsidR="001354C7">
          <w:rPr>
            <w:noProof/>
            <w:webHidden/>
          </w:rPr>
          <w:fldChar w:fldCharType="separate"/>
        </w:r>
        <w:r w:rsidR="003158CD">
          <w:rPr>
            <w:noProof/>
            <w:webHidden/>
          </w:rPr>
          <w:t>208</w:t>
        </w:r>
        <w:r w:rsidR="001354C7">
          <w:rPr>
            <w:noProof/>
            <w:webHidden/>
          </w:rPr>
          <w:fldChar w:fldCharType="end"/>
        </w:r>
      </w:hyperlink>
    </w:p>
    <w:p w14:paraId="2F1835B3" w14:textId="0F21174C" w:rsidR="001354C7" w:rsidRDefault="00D969FE">
      <w:pPr>
        <w:pStyle w:val="Sadraj3"/>
        <w:rPr>
          <w:rFonts w:asciiTheme="minorHAnsi" w:eastAsiaTheme="minorEastAsia" w:hAnsiTheme="minorHAnsi" w:cstheme="minorBidi"/>
          <w:b w:val="0"/>
          <w:iCs w:val="0"/>
          <w:noProof/>
          <w:kern w:val="2"/>
          <w:szCs w:val="22"/>
          <w:lang w:eastAsia="hr-BA"/>
          <w14:ligatures w14:val="standardContextual"/>
        </w:rPr>
      </w:pPr>
      <w:hyperlink w:anchor="_Toc145508525" w:history="1">
        <w:r w:rsidR="001354C7" w:rsidRPr="0015154B">
          <w:rPr>
            <w:rStyle w:val="Hiperveza"/>
            <w:noProof/>
          </w:rPr>
          <w:t>9. Opis relevantnih aspekata postojećeg stanja okoliša</w:t>
        </w:r>
        <w:r w:rsidR="001354C7">
          <w:rPr>
            <w:noProof/>
            <w:webHidden/>
          </w:rPr>
          <w:tab/>
        </w:r>
        <w:r w:rsidR="001354C7">
          <w:rPr>
            <w:noProof/>
            <w:webHidden/>
          </w:rPr>
          <w:fldChar w:fldCharType="begin"/>
        </w:r>
        <w:r w:rsidR="001354C7">
          <w:rPr>
            <w:noProof/>
            <w:webHidden/>
          </w:rPr>
          <w:instrText xml:space="preserve"> PAGEREF _Toc145508525 \h </w:instrText>
        </w:r>
        <w:r w:rsidR="001354C7">
          <w:rPr>
            <w:noProof/>
            <w:webHidden/>
          </w:rPr>
        </w:r>
        <w:r w:rsidR="001354C7">
          <w:rPr>
            <w:noProof/>
            <w:webHidden/>
          </w:rPr>
          <w:fldChar w:fldCharType="separate"/>
        </w:r>
        <w:r w:rsidR="003158CD">
          <w:rPr>
            <w:noProof/>
            <w:webHidden/>
          </w:rPr>
          <w:t>214</w:t>
        </w:r>
        <w:r w:rsidR="001354C7">
          <w:rPr>
            <w:noProof/>
            <w:webHidden/>
          </w:rPr>
          <w:fldChar w:fldCharType="end"/>
        </w:r>
      </w:hyperlink>
    </w:p>
    <w:p w14:paraId="4ED0E9AB" w14:textId="01BFBEAC" w:rsidR="001354C7" w:rsidRDefault="00D969FE">
      <w:pPr>
        <w:pStyle w:val="Sadraj3"/>
        <w:rPr>
          <w:rFonts w:asciiTheme="minorHAnsi" w:eastAsiaTheme="minorEastAsia" w:hAnsiTheme="minorHAnsi" w:cstheme="minorBidi"/>
          <w:b w:val="0"/>
          <w:iCs w:val="0"/>
          <w:noProof/>
          <w:kern w:val="2"/>
          <w:szCs w:val="22"/>
          <w:lang w:eastAsia="hr-BA"/>
          <w14:ligatures w14:val="standardContextual"/>
        </w:rPr>
      </w:pPr>
      <w:hyperlink w:anchor="_Toc145508526" w:history="1">
        <w:r w:rsidR="001354C7" w:rsidRPr="0015154B">
          <w:rPr>
            <w:rStyle w:val="Hiperveza"/>
            <w:noProof/>
          </w:rPr>
          <w:t>10. Metode predviđanja ili dokaza koji se koriste za utvrđivanje i procjenu značajnih utjecaja na okoliš, uključujući detalje o poteškoćama</w:t>
        </w:r>
        <w:r w:rsidR="001354C7">
          <w:rPr>
            <w:noProof/>
            <w:webHidden/>
          </w:rPr>
          <w:tab/>
        </w:r>
        <w:r w:rsidR="001354C7">
          <w:rPr>
            <w:noProof/>
            <w:webHidden/>
          </w:rPr>
          <w:fldChar w:fldCharType="begin"/>
        </w:r>
        <w:r w:rsidR="001354C7">
          <w:rPr>
            <w:noProof/>
            <w:webHidden/>
          </w:rPr>
          <w:instrText xml:space="preserve"> PAGEREF _Toc145508526 \h </w:instrText>
        </w:r>
        <w:r w:rsidR="001354C7">
          <w:rPr>
            <w:noProof/>
            <w:webHidden/>
          </w:rPr>
        </w:r>
        <w:r w:rsidR="001354C7">
          <w:rPr>
            <w:noProof/>
            <w:webHidden/>
          </w:rPr>
          <w:fldChar w:fldCharType="separate"/>
        </w:r>
        <w:r w:rsidR="003158CD">
          <w:rPr>
            <w:noProof/>
            <w:webHidden/>
          </w:rPr>
          <w:t>216</w:t>
        </w:r>
        <w:r w:rsidR="001354C7">
          <w:rPr>
            <w:noProof/>
            <w:webHidden/>
          </w:rPr>
          <w:fldChar w:fldCharType="end"/>
        </w:r>
      </w:hyperlink>
    </w:p>
    <w:p w14:paraId="3FA13690" w14:textId="5E94F64F" w:rsidR="001354C7" w:rsidRDefault="00D969FE">
      <w:pPr>
        <w:pStyle w:val="Sadraj3"/>
        <w:rPr>
          <w:rFonts w:asciiTheme="minorHAnsi" w:eastAsiaTheme="minorEastAsia" w:hAnsiTheme="minorHAnsi" w:cstheme="minorBidi"/>
          <w:b w:val="0"/>
          <w:iCs w:val="0"/>
          <w:noProof/>
          <w:kern w:val="2"/>
          <w:szCs w:val="22"/>
          <w:lang w:eastAsia="hr-BA"/>
          <w14:ligatures w14:val="standardContextual"/>
        </w:rPr>
      </w:pPr>
      <w:hyperlink w:anchor="_Toc145508527" w:history="1">
        <w:r w:rsidR="001354C7" w:rsidRPr="0015154B">
          <w:rPr>
            <w:rStyle w:val="Hiperveza"/>
            <w:noProof/>
          </w:rPr>
          <w:t>11. Opis očekivanih značajnih štetnih učinaka projekta na okoliš koji proizlaze iz podložnosti projekta rizicima od velikih nesreća i/ili katastrofa koje su relevantne za projekt</w:t>
        </w:r>
        <w:r w:rsidR="001354C7">
          <w:rPr>
            <w:noProof/>
            <w:webHidden/>
          </w:rPr>
          <w:tab/>
        </w:r>
        <w:r w:rsidR="001354C7">
          <w:rPr>
            <w:noProof/>
            <w:webHidden/>
          </w:rPr>
          <w:fldChar w:fldCharType="begin"/>
        </w:r>
        <w:r w:rsidR="001354C7">
          <w:rPr>
            <w:noProof/>
            <w:webHidden/>
          </w:rPr>
          <w:instrText xml:space="preserve"> PAGEREF _Toc145508527 \h </w:instrText>
        </w:r>
        <w:r w:rsidR="001354C7">
          <w:rPr>
            <w:noProof/>
            <w:webHidden/>
          </w:rPr>
        </w:r>
        <w:r w:rsidR="001354C7">
          <w:rPr>
            <w:noProof/>
            <w:webHidden/>
          </w:rPr>
          <w:fldChar w:fldCharType="separate"/>
        </w:r>
        <w:r w:rsidR="003158CD">
          <w:rPr>
            <w:noProof/>
            <w:webHidden/>
          </w:rPr>
          <w:t>217</w:t>
        </w:r>
        <w:r w:rsidR="001354C7">
          <w:rPr>
            <w:noProof/>
            <w:webHidden/>
          </w:rPr>
          <w:fldChar w:fldCharType="end"/>
        </w:r>
      </w:hyperlink>
    </w:p>
    <w:p w14:paraId="26B70C4E" w14:textId="64900D02" w:rsidR="001354C7" w:rsidRDefault="00D969FE">
      <w:pPr>
        <w:pStyle w:val="Sadraj3"/>
        <w:rPr>
          <w:rFonts w:asciiTheme="minorHAnsi" w:eastAsiaTheme="minorEastAsia" w:hAnsiTheme="minorHAnsi" w:cstheme="minorBidi"/>
          <w:b w:val="0"/>
          <w:iCs w:val="0"/>
          <w:noProof/>
          <w:kern w:val="2"/>
          <w:szCs w:val="22"/>
          <w:lang w:eastAsia="hr-BA"/>
          <w14:ligatures w14:val="standardContextual"/>
        </w:rPr>
      </w:pPr>
      <w:hyperlink w:anchor="_Toc145508528" w:history="1">
        <w:r w:rsidR="001354C7" w:rsidRPr="0015154B">
          <w:rPr>
            <w:rStyle w:val="Hiperveza"/>
            <w:noProof/>
          </w:rPr>
          <w:t>12. Zaključak</w:t>
        </w:r>
        <w:r w:rsidR="001354C7">
          <w:rPr>
            <w:noProof/>
            <w:webHidden/>
          </w:rPr>
          <w:tab/>
        </w:r>
        <w:r w:rsidR="001354C7">
          <w:rPr>
            <w:noProof/>
            <w:webHidden/>
          </w:rPr>
          <w:fldChar w:fldCharType="begin"/>
        </w:r>
        <w:r w:rsidR="001354C7">
          <w:rPr>
            <w:noProof/>
            <w:webHidden/>
          </w:rPr>
          <w:instrText xml:space="preserve"> PAGEREF _Toc145508528 \h </w:instrText>
        </w:r>
        <w:r w:rsidR="001354C7">
          <w:rPr>
            <w:noProof/>
            <w:webHidden/>
          </w:rPr>
        </w:r>
        <w:r w:rsidR="001354C7">
          <w:rPr>
            <w:noProof/>
            <w:webHidden/>
          </w:rPr>
          <w:fldChar w:fldCharType="separate"/>
        </w:r>
        <w:r w:rsidR="003158CD">
          <w:rPr>
            <w:noProof/>
            <w:webHidden/>
          </w:rPr>
          <w:t>218</w:t>
        </w:r>
        <w:r w:rsidR="001354C7">
          <w:rPr>
            <w:noProof/>
            <w:webHidden/>
          </w:rPr>
          <w:fldChar w:fldCharType="end"/>
        </w:r>
      </w:hyperlink>
    </w:p>
    <w:p w14:paraId="575FC594" w14:textId="682EA215" w:rsidR="001354C7" w:rsidRDefault="00D969FE">
      <w:pPr>
        <w:pStyle w:val="Sadraj3"/>
        <w:rPr>
          <w:rFonts w:asciiTheme="minorHAnsi" w:eastAsiaTheme="minorEastAsia" w:hAnsiTheme="minorHAnsi" w:cstheme="minorBidi"/>
          <w:b w:val="0"/>
          <w:iCs w:val="0"/>
          <w:noProof/>
          <w:kern w:val="2"/>
          <w:szCs w:val="22"/>
          <w:lang w:eastAsia="hr-BA"/>
          <w14:ligatures w14:val="standardContextual"/>
        </w:rPr>
      </w:pPr>
      <w:hyperlink w:anchor="_Toc145508529" w:history="1">
        <w:r w:rsidR="001354C7" w:rsidRPr="0015154B">
          <w:rPr>
            <w:rStyle w:val="Hiperveza"/>
            <w:noProof/>
          </w:rPr>
          <w:t>13. Netehnički sažetak</w:t>
        </w:r>
        <w:r w:rsidR="001354C7">
          <w:rPr>
            <w:noProof/>
            <w:webHidden/>
          </w:rPr>
          <w:tab/>
        </w:r>
        <w:r w:rsidR="001354C7">
          <w:rPr>
            <w:noProof/>
            <w:webHidden/>
          </w:rPr>
          <w:fldChar w:fldCharType="begin"/>
        </w:r>
        <w:r w:rsidR="001354C7">
          <w:rPr>
            <w:noProof/>
            <w:webHidden/>
          </w:rPr>
          <w:instrText xml:space="preserve"> PAGEREF _Toc145508529 \h </w:instrText>
        </w:r>
        <w:r w:rsidR="001354C7">
          <w:rPr>
            <w:noProof/>
            <w:webHidden/>
          </w:rPr>
        </w:r>
        <w:r w:rsidR="001354C7">
          <w:rPr>
            <w:noProof/>
            <w:webHidden/>
          </w:rPr>
          <w:fldChar w:fldCharType="separate"/>
        </w:r>
        <w:r w:rsidR="003158CD">
          <w:rPr>
            <w:noProof/>
            <w:webHidden/>
          </w:rPr>
          <w:t>220</w:t>
        </w:r>
        <w:r w:rsidR="001354C7">
          <w:rPr>
            <w:noProof/>
            <w:webHidden/>
          </w:rPr>
          <w:fldChar w:fldCharType="end"/>
        </w:r>
      </w:hyperlink>
    </w:p>
    <w:p w14:paraId="102BB648" w14:textId="6A3E8866"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530" w:history="1">
        <w:r w:rsidR="001354C7" w:rsidRPr="0015154B">
          <w:rPr>
            <w:rStyle w:val="Hiperveza"/>
            <w:noProof/>
          </w:rPr>
          <w:t>13.1. Uvod</w:t>
        </w:r>
        <w:r w:rsidR="001354C7">
          <w:rPr>
            <w:noProof/>
            <w:webHidden/>
          </w:rPr>
          <w:tab/>
        </w:r>
        <w:r w:rsidR="001354C7">
          <w:rPr>
            <w:noProof/>
            <w:webHidden/>
          </w:rPr>
          <w:fldChar w:fldCharType="begin"/>
        </w:r>
        <w:r w:rsidR="001354C7">
          <w:rPr>
            <w:noProof/>
            <w:webHidden/>
          </w:rPr>
          <w:instrText xml:space="preserve"> PAGEREF _Toc145508530 \h </w:instrText>
        </w:r>
        <w:r w:rsidR="001354C7">
          <w:rPr>
            <w:noProof/>
            <w:webHidden/>
          </w:rPr>
        </w:r>
        <w:r w:rsidR="001354C7">
          <w:rPr>
            <w:noProof/>
            <w:webHidden/>
          </w:rPr>
          <w:fldChar w:fldCharType="separate"/>
        </w:r>
        <w:r w:rsidR="003158CD">
          <w:rPr>
            <w:noProof/>
            <w:webHidden/>
          </w:rPr>
          <w:t>220</w:t>
        </w:r>
        <w:r w:rsidR="001354C7">
          <w:rPr>
            <w:noProof/>
            <w:webHidden/>
          </w:rPr>
          <w:fldChar w:fldCharType="end"/>
        </w:r>
      </w:hyperlink>
    </w:p>
    <w:p w14:paraId="77FC90C4" w14:textId="31D9E380"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531" w:history="1">
        <w:r w:rsidR="001354C7" w:rsidRPr="0015154B">
          <w:rPr>
            <w:rStyle w:val="Hiperveza"/>
            <w:noProof/>
          </w:rPr>
          <w:t>13.2. Opis projekta</w:t>
        </w:r>
        <w:r w:rsidR="001354C7">
          <w:rPr>
            <w:noProof/>
            <w:webHidden/>
          </w:rPr>
          <w:tab/>
        </w:r>
        <w:r w:rsidR="001354C7">
          <w:rPr>
            <w:noProof/>
            <w:webHidden/>
          </w:rPr>
          <w:fldChar w:fldCharType="begin"/>
        </w:r>
        <w:r w:rsidR="001354C7">
          <w:rPr>
            <w:noProof/>
            <w:webHidden/>
          </w:rPr>
          <w:instrText xml:space="preserve"> PAGEREF _Toc145508531 \h </w:instrText>
        </w:r>
        <w:r w:rsidR="001354C7">
          <w:rPr>
            <w:noProof/>
            <w:webHidden/>
          </w:rPr>
        </w:r>
        <w:r w:rsidR="001354C7">
          <w:rPr>
            <w:noProof/>
            <w:webHidden/>
          </w:rPr>
          <w:fldChar w:fldCharType="separate"/>
        </w:r>
        <w:r w:rsidR="003158CD">
          <w:rPr>
            <w:noProof/>
            <w:webHidden/>
          </w:rPr>
          <w:t>221</w:t>
        </w:r>
        <w:r w:rsidR="001354C7">
          <w:rPr>
            <w:noProof/>
            <w:webHidden/>
          </w:rPr>
          <w:fldChar w:fldCharType="end"/>
        </w:r>
      </w:hyperlink>
    </w:p>
    <w:p w14:paraId="2F4A9A47" w14:textId="1069AE64"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532" w:history="1">
        <w:r w:rsidR="001354C7" w:rsidRPr="0015154B">
          <w:rPr>
            <w:rStyle w:val="Hiperveza"/>
            <w:noProof/>
          </w:rPr>
          <w:t>13.3. Opis lokacije projekta</w:t>
        </w:r>
        <w:r w:rsidR="001354C7">
          <w:rPr>
            <w:noProof/>
            <w:webHidden/>
          </w:rPr>
          <w:tab/>
        </w:r>
        <w:r w:rsidR="001354C7">
          <w:rPr>
            <w:noProof/>
            <w:webHidden/>
          </w:rPr>
          <w:fldChar w:fldCharType="begin"/>
        </w:r>
        <w:r w:rsidR="001354C7">
          <w:rPr>
            <w:noProof/>
            <w:webHidden/>
          </w:rPr>
          <w:instrText xml:space="preserve"> PAGEREF _Toc145508532 \h </w:instrText>
        </w:r>
        <w:r w:rsidR="001354C7">
          <w:rPr>
            <w:noProof/>
            <w:webHidden/>
          </w:rPr>
        </w:r>
        <w:r w:rsidR="001354C7">
          <w:rPr>
            <w:noProof/>
            <w:webHidden/>
          </w:rPr>
          <w:fldChar w:fldCharType="separate"/>
        </w:r>
        <w:r w:rsidR="003158CD">
          <w:rPr>
            <w:noProof/>
            <w:webHidden/>
          </w:rPr>
          <w:t>222</w:t>
        </w:r>
        <w:r w:rsidR="001354C7">
          <w:rPr>
            <w:noProof/>
            <w:webHidden/>
          </w:rPr>
          <w:fldChar w:fldCharType="end"/>
        </w:r>
      </w:hyperlink>
    </w:p>
    <w:p w14:paraId="5C0D5EFF" w14:textId="4A5924DF"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533" w:history="1">
        <w:r w:rsidR="001354C7" w:rsidRPr="0015154B">
          <w:rPr>
            <w:rStyle w:val="Hiperveza"/>
            <w:noProof/>
          </w:rPr>
          <w:t>13.4. Sažetak osnovnih podataka okolišu</w:t>
        </w:r>
        <w:r w:rsidR="001354C7">
          <w:rPr>
            <w:noProof/>
            <w:webHidden/>
          </w:rPr>
          <w:tab/>
        </w:r>
        <w:r w:rsidR="001354C7">
          <w:rPr>
            <w:noProof/>
            <w:webHidden/>
          </w:rPr>
          <w:fldChar w:fldCharType="begin"/>
        </w:r>
        <w:r w:rsidR="001354C7">
          <w:rPr>
            <w:noProof/>
            <w:webHidden/>
          </w:rPr>
          <w:instrText xml:space="preserve"> PAGEREF _Toc145508533 \h </w:instrText>
        </w:r>
        <w:r w:rsidR="001354C7">
          <w:rPr>
            <w:noProof/>
            <w:webHidden/>
          </w:rPr>
        </w:r>
        <w:r w:rsidR="001354C7">
          <w:rPr>
            <w:noProof/>
            <w:webHidden/>
          </w:rPr>
          <w:fldChar w:fldCharType="separate"/>
        </w:r>
        <w:r w:rsidR="003158CD">
          <w:rPr>
            <w:noProof/>
            <w:webHidden/>
          </w:rPr>
          <w:t>223</w:t>
        </w:r>
        <w:r w:rsidR="001354C7">
          <w:rPr>
            <w:noProof/>
            <w:webHidden/>
          </w:rPr>
          <w:fldChar w:fldCharType="end"/>
        </w:r>
      </w:hyperlink>
    </w:p>
    <w:p w14:paraId="0802483D" w14:textId="6363835A"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34" w:history="1">
        <w:r w:rsidR="001354C7" w:rsidRPr="0015154B">
          <w:rPr>
            <w:rStyle w:val="Hiperveza"/>
            <w:noProof/>
          </w:rPr>
          <w:t>13.4.1. Stanovništvo</w:t>
        </w:r>
        <w:r w:rsidR="001354C7">
          <w:rPr>
            <w:noProof/>
            <w:webHidden/>
          </w:rPr>
          <w:tab/>
        </w:r>
        <w:r w:rsidR="001354C7">
          <w:rPr>
            <w:noProof/>
            <w:webHidden/>
          </w:rPr>
          <w:fldChar w:fldCharType="begin"/>
        </w:r>
        <w:r w:rsidR="001354C7">
          <w:rPr>
            <w:noProof/>
            <w:webHidden/>
          </w:rPr>
          <w:instrText xml:space="preserve"> PAGEREF _Toc145508534 \h </w:instrText>
        </w:r>
        <w:r w:rsidR="001354C7">
          <w:rPr>
            <w:noProof/>
            <w:webHidden/>
          </w:rPr>
        </w:r>
        <w:r w:rsidR="001354C7">
          <w:rPr>
            <w:noProof/>
            <w:webHidden/>
          </w:rPr>
          <w:fldChar w:fldCharType="separate"/>
        </w:r>
        <w:r w:rsidR="003158CD">
          <w:rPr>
            <w:noProof/>
            <w:webHidden/>
          </w:rPr>
          <w:t>223</w:t>
        </w:r>
        <w:r w:rsidR="001354C7">
          <w:rPr>
            <w:noProof/>
            <w:webHidden/>
          </w:rPr>
          <w:fldChar w:fldCharType="end"/>
        </w:r>
      </w:hyperlink>
    </w:p>
    <w:p w14:paraId="5A99F957" w14:textId="1A6C3127"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35" w:history="1">
        <w:r w:rsidR="001354C7" w:rsidRPr="0015154B">
          <w:rPr>
            <w:rStyle w:val="Hiperveza"/>
            <w:noProof/>
          </w:rPr>
          <w:t>13.4.2. Staništa, flora i fauna</w:t>
        </w:r>
        <w:r w:rsidR="001354C7">
          <w:rPr>
            <w:noProof/>
            <w:webHidden/>
          </w:rPr>
          <w:tab/>
        </w:r>
        <w:r w:rsidR="001354C7">
          <w:rPr>
            <w:noProof/>
            <w:webHidden/>
          </w:rPr>
          <w:fldChar w:fldCharType="begin"/>
        </w:r>
        <w:r w:rsidR="001354C7">
          <w:rPr>
            <w:noProof/>
            <w:webHidden/>
          </w:rPr>
          <w:instrText xml:space="preserve"> PAGEREF _Toc145508535 \h </w:instrText>
        </w:r>
        <w:r w:rsidR="001354C7">
          <w:rPr>
            <w:noProof/>
            <w:webHidden/>
          </w:rPr>
        </w:r>
        <w:r w:rsidR="001354C7">
          <w:rPr>
            <w:noProof/>
            <w:webHidden/>
          </w:rPr>
          <w:fldChar w:fldCharType="separate"/>
        </w:r>
        <w:r w:rsidR="003158CD">
          <w:rPr>
            <w:noProof/>
            <w:webHidden/>
          </w:rPr>
          <w:t>224</w:t>
        </w:r>
        <w:r w:rsidR="001354C7">
          <w:rPr>
            <w:noProof/>
            <w:webHidden/>
          </w:rPr>
          <w:fldChar w:fldCharType="end"/>
        </w:r>
      </w:hyperlink>
    </w:p>
    <w:p w14:paraId="5FFF6CC0" w14:textId="5F25094D"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36" w:history="1">
        <w:r w:rsidR="001354C7" w:rsidRPr="0015154B">
          <w:rPr>
            <w:rStyle w:val="Hiperveza"/>
            <w:noProof/>
          </w:rPr>
          <w:t>13.4.3. Geologija</w:t>
        </w:r>
        <w:r w:rsidR="001354C7">
          <w:rPr>
            <w:noProof/>
            <w:webHidden/>
          </w:rPr>
          <w:tab/>
        </w:r>
        <w:r w:rsidR="001354C7">
          <w:rPr>
            <w:noProof/>
            <w:webHidden/>
          </w:rPr>
          <w:fldChar w:fldCharType="begin"/>
        </w:r>
        <w:r w:rsidR="001354C7">
          <w:rPr>
            <w:noProof/>
            <w:webHidden/>
          </w:rPr>
          <w:instrText xml:space="preserve"> PAGEREF _Toc145508536 \h </w:instrText>
        </w:r>
        <w:r w:rsidR="001354C7">
          <w:rPr>
            <w:noProof/>
            <w:webHidden/>
          </w:rPr>
        </w:r>
        <w:r w:rsidR="001354C7">
          <w:rPr>
            <w:noProof/>
            <w:webHidden/>
          </w:rPr>
          <w:fldChar w:fldCharType="separate"/>
        </w:r>
        <w:r w:rsidR="003158CD">
          <w:rPr>
            <w:noProof/>
            <w:webHidden/>
          </w:rPr>
          <w:t>224</w:t>
        </w:r>
        <w:r w:rsidR="001354C7">
          <w:rPr>
            <w:noProof/>
            <w:webHidden/>
          </w:rPr>
          <w:fldChar w:fldCharType="end"/>
        </w:r>
      </w:hyperlink>
    </w:p>
    <w:p w14:paraId="64FBDC09" w14:textId="588F15E6"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37" w:history="1">
        <w:r w:rsidR="001354C7" w:rsidRPr="0015154B">
          <w:rPr>
            <w:rStyle w:val="Hiperveza"/>
            <w:noProof/>
          </w:rPr>
          <w:t>13.4.4. Tlo i zemljište</w:t>
        </w:r>
        <w:r w:rsidR="001354C7">
          <w:rPr>
            <w:noProof/>
            <w:webHidden/>
          </w:rPr>
          <w:tab/>
        </w:r>
        <w:r w:rsidR="001354C7">
          <w:rPr>
            <w:noProof/>
            <w:webHidden/>
          </w:rPr>
          <w:fldChar w:fldCharType="begin"/>
        </w:r>
        <w:r w:rsidR="001354C7">
          <w:rPr>
            <w:noProof/>
            <w:webHidden/>
          </w:rPr>
          <w:instrText xml:space="preserve"> PAGEREF _Toc145508537 \h </w:instrText>
        </w:r>
        <w:r w:rsidR="001354C7">
          <w:rPr>
            <w:noProof/>
            <w:webHidden/>
          </w:rPr>
        </w:r>
        <w:r w:rsidR="001354C7">
          <w:rPr>
            <w:noProof/>
            <w:webHidden/>
          </w:rPr>
          <w:fldChar w:fldCharType="separate"/>
        </w:r>
        <w:r w:rsidR="003158CD">
          <w:rPr>
            <w:noProof/>
            <w:webHidden/>
          </w:rPr>
          <w:t>224</w:t>
        </w:r>
        <w:r w:rsidR="001354C7">
          <w:rPr>
            <w:noProof/>
            <w:webHidden/>
          </w:rPr>
          <w:fldChar w:fldCharType="end"/>
        </w:r>
      </w:hyperlink>
    </w:p>
    <w:p w14:paraId="2D3540C1" w14:textId="5B07B1E0"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38" w:history="1">
        <w:r w:rsidR="001354C7" w:rsidRPr="0015154B">
          <w:rPr>
            <w:rStyle w:val="Hiperveza"/>
            <w:noProof/>
          </w:rPr>
          <w:t>13.4.5. Vode</w:t>
        </w:r>
        <w:r w:rsidR="001354C7">
          <w:rPr>
            <w:noProof/>
            <w:webHidden/>
          </w:rPr>
          <w:tab/>
        </w:r>
        <w:r w:rsidR="001354C7">
          <w:rPr>
            <w:noProof/>
            <w:webHidden/>
          </w:rPr>
          <w:fldChar w:fldCharType="begin"/>
        </w:r>
        <w:r w:rsidR="001354C7">
          <w:rPr>
            <w:noProof/>
            <w:webHidden/>
          </w:rPr>
          <w:instrText xml:space="preserve"> PAGEREF _Toc145508538 \h </w:instrText>
        </w:r>
        <w:r w:rsidR="001354C7">
          <w:rPr>
            <w:noProof/>
            <w:webHidden/>
          </w:rPr>
        </w:r>
        <w:r w:rsidR="001354C7">
          <w:rPr>
            <w:noProof/>
            <w:webHidden/>
          </w:rPr>
          <w:fldChar w:fldCharType="separate"/>
        </w:r>
        <w:r w:rsidR="003158CD">
          <w:rPr>
            <w:noProof/>
            <w:webHidden/>
          </w:rPr>
          <w:t>225</w:t>
        </w:r>
        <w:r w:rsidR="001354C7">
          <w:rPr>
            <w:noProof/>
            <w:webHidden/>
          </w:rPr>
          <w:fldChar w:fldCharType="end"/>
        </w:r>
      </w:hyperlink>
    </w:p>
    <w:p w14:paraId="6F01ECC6" w14:textId="14BEA554"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39" w:history="1">
        <w:r w:rsidR="001354C7" w:rsidRPr="0015154B">
          <w:rPr>
            <w:rStyle w:val="Hiperveza"/>
            <w:noProof/>
          </w:rPr>
          <w:t>13.4.6. Zrak</w:t>
        </w:r>
        <w:r w:rsidR="001354C7">
          <w:rPr>
            <w:noProof/>
            <w:webHidden/>
          </w:rPr>
          <w:tab/>
        </w:r>
        <w:r w:rsidR="001354C7">
          <w:rPr>
            <w:noProof/>
            <w:webHidden/>
          </w:rPr>
          <w:fldChar w:fldCharType="begin"/>
        </w:r>
        <w:r w:rsidR="001354C7">
          <w:rPr>
            <w:noProof/>
            <w:webHidden/>
          </w:rPr>
          <w:instrText xml:space="preserve"> PAGEREF _Toc145508539 \h </w:instrText>
        </w:r>
        <w:r w:rsidR="001354C7">
          <w:rPr>
            <w:noProof/>
            <w:webHidden/>
          </w:rPr>
        </w:r>
        <w:r w:rsidR="001354C7">
          <w:rPr>
            <w:noProof/>
            <w:webHidden/>
          </w:rPr>
          <w:fldChar w:fldCharType="separate"/>
        </w:r>
        <w:r w:rsidR="003158CD">
          <w:rPr>
            <w:noProof/>
            <w:webHidden/>
          </w:rPr>
          <w:t>225</w:t>
        </w:r>
        <w:r w:rsidR="001354C7">
          <w:rPr>
            <w:noProof/>
            <w:webHidden/>
          </w:rPr>
          <w:fldChar w:fldCharType="end"/>
        </w:r>
      </w:hyperlink>
    </w:p>
    <w:p w14:paraId="37E55EC4" w14:textId="59097053"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40" w:history="1">
        <w:r w:rsidR="001354C7" w:rsidRPr="0015154B">
          <w:rPr>
            <w:rStyle w:val="Hiperveza"/>
            <w:noProof/>
          </w:rPr>
          <w:t>13.4.7. Klima</w:t>
        </w:r>
        <w:r w:rsidR="001354C7">
          <w:rPr>
            <w:noProof/>
            <w:webHidden/>
          </w:rPr>
          <w:tab/>
        </w:r>
        <w:r w:rsidR="001354C7">
          <w:rPr>
            <w:noProof/>
            <w:webHidden/>
          </w:rPr>
          <w:fldChar w:fldCharType="begin"/>
        </w:r>
        <w:r w:rsidR="001354C7">
          <w:rPr>
            <w:noProof/>
            <w:webHidden/>
          </w:rPr>
          <w:instrText xml:space="preserve"> PAGEREF _Toc145508540 \h </w:instrText>
        </w:r>
        <w:r w:rsidR="001354C7">
          <w:rPr>
            <w:noProof/>
            <w:webHidden/>
          </w:rPr>
        </w:r>
        <w:r w:rsidR="001354C7">
          <w:rPr>
            <w:noProof/>
            <w:webHidden/>
          </w:rPr>
          <w:fldChar w:fldCharType="separate"/>
        </w:r>
        <w:r w:rsidR="003158CD">
          <w:rPr>
            <w:noProof/>
            <w:webHidden/>
          </w:rPr>
          <w:t>226</w:t>
        </w:r>
        <w:r w:rsidR="001354C7">
          <w:rPr>
            <w:noProof/>
            <w:webHidden/>
          </w:rPr>
          <w:fldChar w:fldCharType="end"/>
        </w:r>
      </w:hyperlink>
    </w:p>
    <w:p w14:paraId="75716256" w14:textId="243A57FB"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41" w:history="1">
        <w:r w:rsidR="001354C7" w:rsidRPr="0015154B">
          <w:rPr>
            <w:rStyle w:val="Hiperveza"/>
            <w:noProof/>
          </w:rPr>
          <w:t>13.4.8. Postojeća materijalna dobra, kulturno-povijesno i arheološko naslijeđe</w:t>
        </w:r>
        <w:r w:rsidR="001354C7">
          <w:rPr>
            <w:noProof/>
            <w:webHidden/>
          </w:rPr>
          <w:tab/>
        </w:r>
        <w:r w:rsidR="001354C7">
          <w:rPr>
            <w:noProof/>
            <w:webHidden/>
          </w:rPr>
          <w:fldChar w:fldCharType="begin"/>
        </w:r>
        <w:r w:rsidR="001354C7">
          <w:rPr>
            <w:noProof/>
            <w:webHidden/>
          </w:rPr>
          <w:instrText xml:space="preserve"> PAGEREF _Toc145508541 \h </w:instrText>
        </w:r>
        <w:r w:rsidR="001354C7">
          <w:rPr>
            <w:noProof/>
            <w:webHidden/>
          </w:rPr>
        </w:r>
        <w:r w:rsidR="001354C7">
          <w:rPr>
            <w:noProof/>
            <w:webHidden/>
          </w:rPr>
          <w:fldChar w:fldCharType="separate"/>
        </w:r>
        <w:r w:rsidR="003158CD">
          <w:rPr>
            <w:noProof/>
            <w:webHidden/>
          </w:rPr>
          <w:t>226</w:t>
        </w:r>
        <w:r w:rsidR="001354C7">
          <w:rPr>
            <w:noProof/>
            <w:webHidden/>
          </w:rPr>
          <w:fldChar w:fldCharType="end"/>
        </w:r>
      </w:hyperlink>
    </w:p>
    <w:p w14:paraId="19D674FB" w14:textId="66360BF0"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42" w:history="1">
        <w:r w:rsidR="001354C7" w:rsidRPr="0015154B">
          <w:rPr>
            <w:rStyle w:val="Hiperveza"/>
            <w:noProof/>
          </w:rPr>
          <w:t>13.4.9. Krajobraz</w:t>
        </w:r>
        <w:r w:rsidR="001354C7">
          <w:rPr>
            <w:noProof/>
            <w:webHidden/>
          </w:rPr>
          <w:tab/>
        </w:r>
        <w:r w:rsidR="001354C7">
          <w:rPr>
            <w:noProof/>
            <w:webHidden/>
          </w:rPr>
          <w:fldChar w:fldCharType="begin"/>
        </w:r>
        <w:r w:rsidR="001354C7">
          <w:rPr>
            <w:noProof/>
            <w:webHidden/>
          </w:rPr>
          <w:instrText xml:space="preserve"> PAGEREF _Toc145508542 \h </w:instrText>
        </w:r>
        <w:r w:rsidR="001354C7">
          <w:rPr>
            <w:noProof/>
            <w:webHidden/>
          </w:rPr>
        </w:r>
        <w:r w:rsidR="001354C7">
          <w:rPr>
            <w:noProof/>
            <w:webHidden/>
          </w:rPr>
          <w:fldChar w:fldCharType="separate"/>
        </w:r>
        <w:r w:rsidR="003158CD">
          <w:rPr>
            <w:noProof/>
            <w:webHidden/>
          </w:rPr>
          <w:t>226</w:t>
        </w:r>
        <w:r w:rsidR="001354C7">
          <w:rPr>
            <w:noProof/>
            <w:webHidden/>
          </w:rPr>
          <w:fldChar w:fldCharType="end"/>
        </w:r>
      </w:hyperlink>
    </w:p>
    <w:p w14:paraId="53527ED9" w14:textId="1879D5E7"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43" w:history="1">
        <w:r w:rsidR="001354C7" w:rsidRPr="0015154B">
          <w:rPr>
            <w:rStyle w:val="Hiperveza"/>
            <w:noProof/>
          </w:rPr>
          <w:t>13.4.10. Buka</w:t>
        </w:r>
        <w:r w:rsidR="001354C7">
          <w:rPr>
            <w:noProof/>
            <w:webHidden/>
          </w:rPr>
          <w:tab/>
        </w:r>
        <w:r w:rsidR="001354C7">
          <w:rPr>
            <w:noProof/>
            <w:webHidden/>
          </w:rPr>
          <w:fldChar w:fldCharType="begin"/>
        </w:r>
        <w:r w:rsidR="001354C7">
          <w:rPr>
            <w:noProof/>
            <w:webHidden/>
          </w:rPr>
          <w:instrText xml:space="preserve"> PAGEREF _Toc145508543 \h </w:instrText>
        </w:r>
        <w:r w:rsidR="001354C7">
          <w:rPr>
            <w:noProof/>
            <w:webHidden/>
          </w:rPr>
        </w:r>
        <w:r w:rsidR="001354C7">
          <w:rPr>
            <w:noProof/>
            <w:webHidden/>
          </w:rPr>
          <w:fldChar w:fldCharType="separate"/>
        </w:r>
        <w:r w:rsidR="003158CD">
          <w:rPr>
            <w:noProof/>
            <w:webHidden/>
          </w:rPr>
          <w:t>227</w:t>
        </w:r>
        <w:r w:rsidR="001354C7">
          <w:rPr>
            <w:noProof/>
            <w:webHidden/>
          </w:rPr>
          <w:fldChar w:fldCharType="end"/>
        </w:r>
      </w:hyperlink>
    </w:p>
    <w:p w14:paraId="1ED9377B" w14:textId="1ACAA9DC"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44" w:history="1">
        <w:r w:rsidR="001354C7" w:rsidRPr="0015154B">
          <w:rPr>
            <w:rStyle w:val="Hiperveza"/>
            <w:noProof/>
          </w:rPr>
          <w:t>13.4.11. Ugroženost od mina</w:t>
        </w:r>
        <w:r w:rsidR="001354C7">
          <w:rPr>
            <w:noProof/>
            <w:webHidden/>
          </w:rPr>
          <w:tab/>
        </w:r>
        <w:r w:rsidR="001354C7">
          <w:rPr>
            <w:noProof/>
            <w:webHidden/>
          </w:rPr>
          <w:fldChar w:fldCharType="begin"/>
        </w:r>
        <w:r w:rsidR="001354C7">
          <w:rPr>
            <w:noProof/>
            <w:webHidden/>
          </w:rPr>
          <w:instrText xml:space="preserve"> PAGEREF _Toc145508544 \h </w:instrText>
        </w:r>
        <w:r w:rsidR="001354C7">
          <w:rPr>
            <w:noProof/>
            <w:webHidden/>
          </w:rPr>
        </w:r>
        <w:r w:rsidR="001354C7">
          <w:rPr>
            <w:noProof/>
            <w:webHidden/>
          </w:rPr>
          <w:fldChar w:fldCharType="separate"/>
        </w:r>
        <w:r w:rsidR="003158CD">
          <w:rPr>
            <w:noProof/>
            <w:webHidden/>
          </w:rPr>
          <w:t>227</w:t>
        </w:r>
        <w:r w:rsidR="001354C7">
          <w:rPr>
            <w:noProof/>
            <w:webHidden/>
          </w:rPr>
          <w:fldChar w:fldCharType="end"/>
        </w:r>
      </w:hyperlink>
    </w:p>
    <w:p w14:paraId="0E322BB3" w14:textId="0320D1E6"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545" w:history="1">
        <w:r w:rsidR="001354C7" w:rsidRPr="0015154B">
          <w:rPr>
            <w:rStyle w:val="Hiperveza"/>
            <w:noProof/>
          </w:rPr>
          <w:t>13.5. Opis značajnih utjecaja na okoliš</w:t>
        </w:r>
        <w:r w:rsidR="001354C7">
          <w:rPr>
            <w:noProof/>
            <w:webHidden/>
          </w:rPr>
          <w:tab/>
        </w:r>
        <w:r w:rsidR="001354C7">
          <w:rPr>
            <w:noProof/>
            <w:webHidden/>
          </w:rPr>
          <w:fldChar w:fldCharType="begin"/>
        </w:r>
        <w:r w:rsidR="001354C7">
          <w:rPr>
            <w:noProof/>
            <w:webHidden/>
          </w:rPr>
          <w:instrText xml:space="preserve"> PAGEREF _Toc145508545 \h </w:instrText>
        </w:r>
        <w:r w:rsidR="001354C7">
          <w:rPr>
            <w:noProof/>
            <w:webHidden/>
          </w:rPr>
        </w:r>
        <w:r w:rsidR="001354C7">
          <w:rPr>
            <w:noProof/>
            <w:webHidden/>
          </w:rPr>
          <w:fldChar w:fldCharType="separate"/>
        </w:r>
        <w:r w:rsidR="003158CD">
          <w:rPr>
            <w:noProof/>
            <w:webHidden/>
          </w:rPr>
          <w:t>227</w:t>
        </w:r>
        <w:r w:rsidR="001354C7">
          <w:rPr>
            <w:noProof/>
            <w:webHidden/>
          </w:rPr>
          <w:fldChar w:fldCharType="end"/>
        </w:r>
      </w:hyperlink>
    </w:p>
    <w:p w14:paraId="35C3267A" w14:textId="1BC02445"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46" w:history="1">
        <w:r w:rsidR="001354C7" w:rsidRPr="0015154B">
          <w:rPr>
            <w:rStyle w:val="Hiperveza"/>
            <w:noProof/>
          </w:rPr>
          <w:t>13.5.1. Stanovništvo</w:t>
        </w:r>
        <w:r w:rsidR="001354C7">
          <w:rPr>
            <w:noProof/>
            <w:webHidden/>
          </w:rPr>
          <w:tab/>
        </w:r>
        <w:r w:rsidR="001354C7">
          <w:rPr>
            <w:noProof/>
            <w:webHidden/>
          </w:rPr>
          <w:fldChar w:fldCharType="begin"/>
        </w:r>
        <w:r w:rsidR="001354C7">
          <w:rPr>
            <w:noProof/>
            <w:webHidden/>
          </w:rPr>
          <w:instrText xml:space="preserve"> PAGEREF _Toc145508546 \h </w:instrText>
        </w:r>
        <w:r w:rsidR="001354C7">
          <w:rPr>
            <w:noProof/>
            <w:webHidden/>
          </w:rPr>
        </w:r>
        <w:r w:rsidR="001354C7">
          <w:rPr>
            <w:noProof/>
            <w:webHidden/>
          </w:rPr>
          <w:fldChar w:fldCharType="separate"/>
        </w:r>
        <w:r w:rsidR="003158CD">
          <w:rPr>
            <w:noProof/>
            <w:webHidden/>
          </w:rPr>
          <w:t>227</w:t>
        </w:r>
        <w:r w:rsidR="001354C7">
          <w:rPr>
            <w:noProof/>
            <w:webHidden/>
          </w:rPr>
          <w:fldChar w:fldCharType="end"/>
        </w:r>
      </w:hyperlink>
    </w:p>
    <w:p w14:paraId="1AA7F5DB" w14:textId="60AE522C"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47" w:history="1">
        <w:r w:rsidR="001354C7" w:rsidRPr="0015154B">
          <w:rPr>
            <w:rStyle w:val="Hiperveza"/>
            <w:noProof/>
          </w:rPr>
          <w:t>13.5.2. Staništa, flora i fauna</w:t>
        </w:r>
        <w:r w:rsidR="001354C7">
          <w:rPr>
            <w:noProof/>
            <w:webHidden/>
          </w:rPr>
          <w:tab/>
        </w:r>
        <w:r w:rsidR="001354C7">
          <w:rPr>
            <w:noProof/>
            <w:webHidden/>
          </w:rPr>
          <w:fldChar w:fldCharType="begin"/>
        </w:r>
        <w:r w:rsidR="001354C7">
          <w:rPr>
            <w:noProof/>
            <w:webHidden/>
          </w:rPr>
          <w:instrText xml:space="preserve"> PAGEREF _Toc145508547 \h </w:instrText>
        </w:r>
        <w:r w:rsidR="001354C7">
          <w:rPr>
            <w:noProof/>
            <w:webHidden/>
          </w:rPr>
        </w:r>
        <w:r w:rsidR="001354C7">
          <w:rPr>
            <w:noProof/>
            <w:webHidden/>
          </w:rPr>
          <w:fldChar w:fldCharType="separate"/>
        </w:r>
        <w:r w:rsidR="003158CD">
          <w:rPr>
            <w:noProof/>
            <w:webHidden/>
          </w:rPr>
          <w:t>227</w:t>
        </w:r>
        <w:r w:rsidR="001354C7">
          <w:rPr>
            <w:noProof/>
            <w:webHidden/>
          </w:rPr>
          <w:fldChar w:fldCharType="end"/>
        </w:r>
      </w:hyperlink>
    </w:p>
    <w:p w14:paraId="388F9CBD" w14:textId="1FB26513"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48" w:history="1">
        <w:r w:rsidR="001354C7" w:rsidRPr="0015154B">
          <w:rPr>
            <w:rStyle w:val="Hiperveza"/>
            <w:noProof/>
          </w:rPr>
          <w:t>13.5.3. Tlo i zemljište</w:t>
        </w:r>
        <w:r w:rsidR="001354C7">
          <w:rPr>
            <w:noProof/>
            <w:webHidden/>
          </w:rPr>
          <w:tab/>
        </w:r>
        <w:r w:rsidR="001354C7">
          <w:rPr>
            <w:noProof/>
            <w:webHidden/>
          </w:rPr>
          <w:fldChar w:fldCharType="begin"/>
        </w:r>
        <w:r w:rsidR="001354C7">
          <w:rPr>
            <w:noProof/>
            <w:webHidden/>
          </w:rPr>
          <w:instrText xml:space="preserve"> PAGEREF _Toc145508548 \h </w:instrText>
        </w:r>
        <w:r w:rsidR="001354C7">
          <w:rPr>
            <w:noProof/>
            <w:webHidden/>
          </w:rPr>
        </w:r>
        <w:r w:rsidR="001354C7">
          <w:rPr>
            <w:noProof/>
            <w:webHidden/>
          </w:rPr>
          <w:fldChar w:fldCharType="separate"/>
        </w:r>
        <w:r w:rsidR="003158CD">
          <w:rPr>
            <w:noProof/>
            <w:webHidden/>
          </w:rPr>
          <w:t>228</w:t>
        </w:r>
        <w:r w:rsidR="001354C7">
          <w:rPr>
            <w:noProof/>
            <w:webHidden/>
          </w:rPr>
          <w:fldChar w:fldCharType="end"/>
        </w:r>
      </w:hyperlink>
    </w:p>
    <w:p w14:paraId="787CD1C1" w14:textId="3236D7E2"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49" w:history="1">
        <w:r w:rsidR="001354C7" w:rsidRPr="0015154B">
          <w:rPr>
            <w:rStyle w:val="Hiperveza"/>
            <w:noProof/>
          </w:rPr>
          <w:t>13.5.4. Vode</w:t>
        </w:r>
        <w:r w:rsidR="001354C7">
          <w:rPr>
            <w:noProof/>
            <w:webHidden/>
          </w:rPr>
          <w:tab/>
        </w:r>
        <w:r w:rsidR="001354C7">
          <w:rPr>
            <w:noProof/>
            <w:webHidden/>
          </w:rPr>
          <w:fldChar w:fldCharType="begin"/>
        </w:r>
        <w:r w:rsidR="001354C7">
          <w:rPr>
            <w:noProof/>
            <w:webHidden/>
          </w:rPr>
          <w:instrText xml:space="preserve"> PAGEREF _Toc145508549 \h </w:instrText>
        </w:r>
        <w:r w:rsidR="001354C7">
          <w:rPr>
            <w:noProof/>
            <w:webHidden/>
          </w:rPr>
        </w:r>
        <w:r w:rsidR="001354C7">
          <w:rPr>
            <w:noProof/>
            <w:webHidden/>
          </w:rPr>
          <w:fldChar w:fldCharType="separate"/>
        </w:r>
        <w:r w:rsidR="003158CD">
          <w:rPr>
            <w:noProof/>
            <w:webHidden/>
          </w:rPr>
          <w:t>228</w:t>
        </w:r>
        <w:r w:rsidR="001354C7">
          <w:rPr>
            <w:noProof/>
            <w:webHidden/>
          </w:rPr>
          <w:fldChar w:fldCharType="end"/>
        </w:r>
      </w:hyperlink>
    </w:p>
    <w:p w14:paraId="6787C3CF" w14:textId="3D1A595A"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50" w:history="1">
        <w:r w:rsidR="001354C7" w:rsidRPr="0015154B">
          <w:rPr>
            <w:rStyle w:val="Hiperveza"/>
            <w:noProof/>
          </w:rPr>
          <w:t>13.5.5. Zrak</w:t>
        </w:r>
        <w:r w:rsidR="001354C7">
          <w:rPr>
            <w:noProof/>
            <w:webHidden/>
          </w:rPr>
          <w:tab/>
        </w:r>
        <w:r w:rsidR="001354C7">
          <w:rPr>
            <w:noProof/>
            <w:webHidden/>
          </w:rPr>
          <w:fldChar w:fldCharType="begin"/>
        </w:r>
        <w:r w:rsidR="001354C7">
          <w:rPr>
            <w:noProof/>
            <w:webHidden/>
          </w:rPr>
          <w:instrText xml:space="preserve"> PAGEREF _Toc145508550 \h </w:instrText>
        </w:r>
        <w:r w:rsidR="001354C7">
          <w:rPr>
            <w:noProof/>
            <w:webHidden/>
          </w:rPr>
        </w:r>
        <w:r w:rsidR="001354C7">
          <w:rPr>
            <w:noProof/>
            <w:webHidden/>
          </w:rPr>
          <w:fldChar w:fldCharType="separate"/>
        </w:r>
        <w:r w:rsidR="003158CD">
          <w:rPr>
            <w:noProof/>
            <w:webHidden/>
          </w:rPr>
          <w:t>229</w:t>
        </w:r>
        <w:r w:rsidR="001354C7">
          <w:rPr>
            <w:noProof/>
            <w:webHidden/>
          </w:rPr>
          <w:fldChar w:fldCharType="end"/>
        </w:r>
      </w:hyperlink>
    </w:p>
    <w:p w14:paraId="5E6FCF36" w14:textId="316B31FA"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51" w:history="1">
        <w:r w:rsidR="001354C7" w:rsidRPr="0015154B">
          <w:rPr>
            <w:rStyle w:val="Hiperveza"/>
            <w:noProof/>
          </w:rPr>
          <w:t>13.5.6. Klima</w:t>
        </w:r>
        <w:r w:rsidR="001354C7">
          <w:rPr>
            <w:noProof/>
            <w:webHidden/>
          </w:rPr>
          <w:tab/>
        </w:r>
        <w:r w:rsidR="001354C7">
          <w:rPr>
            <w:noProof/>
            <w:webHidden/>
          </w:rPr>
          <w:fldChar w:fldCharType="begin"/>
        </w:r>
        <w:r w:rsidR="001354C7">
          <w:rPr>
            <w:noProof/>
            <w:webHidden/>
          </w:rPr>
          <w:instrText xml:space="preserve"> PAGEREF _Toc145508551 \h </w:instrText>
        </w:r>
        <w:r w:rsidR="001354C7">
          <w:rPr>
            <w:noProof/>
            <w:webHidden/>
          </w:rPr>
        </w:r>
        <w:r w:rsidR="001354C7">
          <w:rPr>
            <w:noProof/>
            <w:webHidden/>
          </w:rPr>
          <w:fldChar w:fldCharType="separate"/>
        </w:r>
        <w:r w:rsidR="003158CD">
          <w:rPr>
            <w:noProof/>
            <w:webHidden/>
          </w:rPr>
          <w:t>229</w:t>
        </w:r>
        <w:r w:rsidR="001354C7">
          <w:rPr>
            <w:noProof/>
            <w:webHidden/>
          </w:rPr>
          <w:fldChar w:fldCharType="end"/>
        </w:r>
      </w:hyperlink>
    </w:p>
    <w:p w14:paraId="026D43DB" w14:textId="71704769"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52" w:history="1">
        <w:r w:rsidR="001354C7" w:rsidRPr="0015154B">
          <w:rPr>
            <w:rStyle w:val="Hiperveza"/>
            <w:noProof/>
          </w:rPr>
          <w:t>13.5.7. Postojeća materijalna dobra, kulturno-povijesno i arheološko naslijeđe</w:t>
        </w:r>
        <w:r w:rsidR="001354C7">
          <w:rPr>
            <w:noProof/>
            <w:webHidden/>
          </w:rPr>
          <w:tab/>
        </w:r>
        <w:r w:rsidR="001354C7">
          <w:rPr>
            <w:noProof/>
            <w:webHidden/>
          </w:rPr>
          <w:fldChar w:fldCharType="begin"/>
        </w:r>
        <w:r w:rsidR="001354C7">
          <w:rPr>
            <w:noProof/>
            <w:webHidden/>
          </w:rPr>
          <w:instrText xml:space="preserve"> PAGEREF _Toc145508552 \h </w:instrText>
        </w:r>
        <w:r w:rsidR="001354C7">
          <w:rPr>
            <w:noProof/>
            <w:webHidden/>
          </w:rPr>
        </w:r>
        <w:r w:rsidR="001354C7">
          <w:rPr>
            <w:noProof/>
            <w:webHidden/>
          </w:rPr>
          <w:fldChar w:fldCharType="separate"/>
        </w:r>
        <w:r w:rsidR="003158CD">
          <w:rPr>
            <w:noProof/>
            <w:webHidden/>
          </w:rPr>
          <w:t>229</w:t>
        </w:r>
        <w:r w:rsidR="001354C7">
          <w:rPr>
            <w:noProof/>
            <w:webHidden/>
          </w:rPr>
          <w:fldChar w:fldCharType="end"/>
        </w:r>
      </w:hyperlink>
    </w:p>
    <w:p w14:paraId="34D0D7FD" w14:textId="274A2FFA"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53" w:history="1">
        <w:r w:rsidR="001354C7" w:rsidRPr="0015154B">
          <w:rPr>
            <w:rStyle w:val="Hiperveza"/>
            <w:noProof/>
          </w:rPr>
          <w:t>13.5.8. Krajobraz</w:t>
        </w:r>
        <w:r w:rsidR="001354C7">
          <w:rPr>
            <w:noProof/>
            <w:webHidden/>
          </w:rPr>
          <w:tab/>
        </w:r>
        <w:r w:rsidR="001354C7">
          <w:rPr>
            <w:noProof/>
            <w:webHidden/>
          </w:rPr>
          <w:fldChar w:fldCharType="begin"/>
        </w:r>
        <w:r w:rsidR="001354C7">
          <w:rPr>
            <w:noProof/>
            <w:webHidden/>
          </w:rPr>
          <w:instrText xml:space="preserve"> PAGEREF _Toc145508553 \h </w:instrText>
        </w:r>
        <w:r w:rsidR="001354C7">
          <w:rPr>
            <w:noProof/>
            <w:webHidden/>
          </w:rPr>
        </w:r>
        <w:r w:rsidR="001354C7">
          <w:rPr>
            <w:noProof/>
            <w:webHidden/>
          </w:rPr>
          <w:fldChar w:fldCharType="separate"/>
        </w:r>
        <w:r w:rsidR="003158CD">
          <w:rPr>
            <w:noProof/>
            <w:webHidden/>
          </w:rPr>
          <w:t>230</w:t>
        </w:r>
        <w:r w:rsidR="001354C7">
          <w:rPr>
            <w:noProof/>
            <w:webHidden/>
          </w:rPr>
          <w:fldChar w:fldCharType="end"/>
        </w:r>
      </w:hyperlink>
    </w:p>
    <w:p w14:paraId="4AFADDED" w14:textId="20E936F8"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54" w:history="1">
        <w:r w:rsidR="001354C7" w:rsidRPr="0015154B">
          <w:rPr>
            <w:rStyle w:val="Hiperveza"/>
            <w:noProof/>
          </w:rPr>
          <w:t>13.5.9. Zaštićena područja</w:t>
        </w:r>
        <w:r w:rsidR="001354C7">
          <w:rPr>
            <w:noProof/>
            <w:webHidden/>
          </w:rPr>
          <w:tab/>
        </w:r>
        <w:r w:rsidR="001354C7">
          <w:rPr>
            <w:noProof/>
            <w:webHidden/>
          </w:rPr>
          <w:fldChar w:fldCharType="begin"/>
        </w:r>
        <w:r w:rsidR="001354C7">
          <w:rPr>
            <w:noProof/>
            <w:webHidden/>
          </w:rPr>
          <w:instrText xml:space="preserve"> PAGEREF _Toc145508554 \h </w:instrText>
        </w:r>
        <w:r w:rsidR="001354C7">
          <w:rPr>
            <w:noProof/>
            <w:webHidden/>
          </w:rPr>
        </w:r>
        <w:r w:rsidR="001354C7">
          <w:rPr>
            <w:noProof/>
            <w:webHidden/>
          </w:rPr>
          <w:fldChar w:fldCharType="separate"/>
        </w:r>
        <w:r w:rsidR="003158CD">
          <w:rPr>
            <w:noProof/>
            <w:webHidden/>
          </w:rPr>
          <w:t>230</w:t>
        </w:r>
        <w:r w:rsidR="001354C7">
          <w:rPr>
            <w:noProof/>
            <w:webHidden/>
          </w:rPr>
          <w:fldChar w:fldCharType="end"/>
        </w:r>
      </w:hyperlink>
    </w:p>
    <w:p w14:paraId="1520B5DA" w14:textId="32F00BBA"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55" w:history="1">
        <w:r w:rsidR="001354C7" w:rsidRPr="0015154B">
          <w:rPr>
            <w:rStyle w:val="Hiperveza"/>
            <w:noProof/>
          </w:rPr>
          <w:t>13.5.10. Buka</w:t>
        </w:r>
        <w:r w:rsidR="001354C7">
          <w:rPr>
            <w:noProof/>
            <w:webHidden/>
          </w:rPr>
          <w:tab/>
        </w:r>
        <w:r w:rsidR="001354C7">
          <w:rPr>
            <w:noProof/>
            <w:webHidden/>
          </w:rPr>
          <w:fldChar w:fldCharType="begin"/>
        </w:r>
        <w:r w:rsidR="001354C7">
          <w:rPr>
            <w:noProof/>
            <w:webHidden/>
          </w:rPr>
          <w:instrText xml:space="preserve"> PAGEREF _Toc145508555 \h </w:instrText>
        </w:r>
        <w:r w:rsidR="001354C7">
          <w:rPr>
            <w:noProof/>
            <w:webHidden/>
          </w:rPr>
        </w:r>
        <w:r w:rsidR="001354C7">
          <w:rPr>
            <w:noProof/>
            <w:webHidden/>
          </w:rPr>
          <w:fldChar w:fldCharType="separate"/>
        </w:r>
        <w:r w:rsidR="003158CD">
          <w:rPr>
            <w:noProof/>
            <w:webHidden/>
          </w:rPr>
          <w:t>231</w:t>
        </w:r>
        <w:r w:rsidR="001354C7">
          <w:rPr>
            <w:noProof/>
            <w:webHidden/>
          </w:rPr>
          <w:fldChar w:fldCharType="end"/>
        </w:r>
      </w:hyperlink>
    </w:p>
    <w:p w14:paraId="22ED1D20" w14:textId="6E62F7EB"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56" w:history="1">
        <w:r w:rsidR="001354C7" w:rsidRPr="0015154B">
          <w:rPr>
            <w:rStyle w:val="Hiperveza"/>
            <w:noProof/>
          </w:rPr>
          <w:t>13.5.11. Upravljanje otpadom</w:t>
        </w:r>
        <w:r w:rsidR="001354C7">
          <w:rPr>
            <w:noProof/>
            <w:webHidden/>
          </w:rPr>
          <w:tab/>
        </w:r>
        <w:r w:rsidR="001354C7">
          <w:rPr>
            <w:noProof/>
            <w:webHidden/>
          </w:rPr>
          <w:fldChar w:fldCharType="begin"/>
        </w:r>
        <w:r w:rsidR="001354C7">
          <w:rPr>
            <w:noProof/>
            <w:webHidden/>
          </w:rPr>
          <w:instrText xml:space="preserve"> PAGEREF _Toc145508556 \h </w:instrText>
        </w:r>
        <w:r w:rsidR="001354C7">
          <w:rPr>
            <w:noProof/>
            <w:webHidden/>
          </w:rPr>
        </w:r>
        <w:r w:rsidR="001354C7">
          <w:rPr>
            <w:noProof/>
            <w:webHidden/>
          </w:rPr>
          <w:fldChar w:fldCharType="separate"/>
        </w:r>
        <w:r w:rsidR="003158CD">
          <w:rPr>
            <w:noProof/>
            <w:webHidden/>
          </w:rPr>
          <w:t>231</w:t>
        </w:r>
        <w:r w:rsidR="001354C7">
          <w:rPr>
            <w:noProof/>
            <w:webHidden/>
          </w:rPr>
          <w:fldChar w:fldCharType="end"/>
        </w:r>
      </w:hyperlink>
    </w:p>
    <w:p w14:paraId="7D831F8D" w14:textId="29080157"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557" w:history="1">
        <w:r w:rsidR="001354C7" w:rsidRPr="0015154B">
          <w:rPr>
            <w:rStyle w:val="Hiperveza"/>
            <w:noProof/>
          </w:rPr>
          <w:t>13.6. Prijedlog mjera ublažavanja i praćenja stanja okoliša</w:t>
        </w:r>
        <w:r w:rsidR="001354C7">
          <w:rPr>
            <w:noProof/>
            <w:webHidden/>
          </w:rPr>
          <w:tab/>
        </w:r>
        <w:r w:rsidR="001354C7">
          <w:rPr>
            <w:noProof/>
            <w:webHidden/>
          </w:rPr>
          <w:fldChar w:fldCharType="begin"/>
        </w:r>
        <w:r w:rsidR="001354C7">
          <w:rPr>
            <w:noProof/>
            <w:webHidden/>
          </w:rPr>
          <w:instrText xml:space="preserve"> PAGEREF _Toc145508557 \h </w:instrText>
        </w:r>
        <w:r w:rsidR="001354C7">
          <w:rPr>
            <w:noProof/>
            <w:webHidden/>
          </w:rPr>
        </w:r>
        <w:r w:rsidR="001354C7">
          <w:rPr>
            <w:noProof/>
            <w:webHidden/>
          </w:rPr>
          <w:fldChar w:fldCharType="separate"/>
        </w:r>
        <w:r w:rsidR="003158CD">
          <w:rPr>
            <w:noProof/>
            <w:webHidden/>
          </w:rPr>
          <w:t>231</w:t>
        </w:r>
        <w:r w:rsidR="001354C7">
          <w:rPr>
            <w:noProof/>
            <w:webHidden/>
          </w:rPr>
          <w:fldChar w:fldCharType="end"/>
        </w:r>
      </w:hyperlink>
    </w:p>
    <w:p w14:paraId="2A5E56A4" w14:textId="28519D34"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58" w:history="1">
        <w:r w:rsidR="001354C7" w:rsidRPr="0015154B">
          <w:rPr>
            <w:rStyle w:val="Hiperveza"/>
            <w:noProof/>
          </w:rPr>
          <w:t>13.6.1. Stanovništvo</w:t>
        </w:r>
        <w:r w:rsidR="001354C7">
          <w:rPr>
            <w:noProof/>
            <w:webHidden/>
          </w:rPr>
          <w:tab/>
        </w:r>
        <w:r w:rsidR="001354C7">
          <w:rPr>
            <w:noProof/>
            <w:webHidden/>
          </w:rPr>
          <w:fldChar w:fldCharType="begin"/>
        </w:r>
        <w:r w:rsidR="001354C7">
          <w:rPr>
            <w:noProof/>
            <w:webHidden/>
          </w:rPr>
          <w:instrText xml:space="preserve"> PAGEREF _Toc145508558 \h </w:instrText>
        </w:r>
        <w:r w:rsidR="001354C7">
          <w:rPr>
            <w:noProof/>
            <w:webHidden/>
          </w:rPr>
        </w:r>
        <w:r w:rsidR="001354C7">
          <w:rPr>
            <w:noProof/>
            <w:webHidden/>
          </w:rPr>
          <w:fldChar w:fldCharType="separate"/>
        </w:r>
        <w:r w:rsidR="003158CD">
          <w:rPr>
            <w:noProof/>
            <w:webHidden/>
          </w:rPr>
          <w:t>231</w:t>
        </w:r>
        <w:r w:rsidR="001354C7">
          <w:rPr>
            <w:noProof/>
            <w:webHidden/>
          </w:rPr>
          <w:fldChar w:fldCharType="end"/>
        </w:r>
      </w:hyperlink>
    </w:p>
    <w:p w14:paraId="002E9325" w14:textId="0A4BFB28"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59" w:history="1">
        <w:r w:rsidR="001354C7" w:rsidRPr="0015154B">
          <w:rPr>
            <w:rStyle w:val="Hiperveza"/>
            <w:noProof/>
          </w:rPr>
          <w:t>13.6.2. Staništa, flora i fauna</w:t>
        </w:r>
        <w:r w:rsidR="001354C7">
          <w:rPr>
            <w:noProof/>
            <w:webHidden/>
          </w:rPr>
          <w:tab/>
        </w:r>
        <w:r w:rsidR="001354C7">
          <w:rPr>
            <w:noProof/>
            <w:webHidden/>
          </w:rPr>
          <w:fldChar w:fldCharType="begin"/>
        </w:r>
        <w:r w:rsidR="001354C7">
          <w:rPr>
            <w:noProof/>
            <w:webHidden/>
          </w:rPr>
          <w:instrText xml:space="preserve"> PAGEREF _Toc145508559 \h </w:instrText>
        </w:r>
        <w:r w:rsidR="001354C7">
          <w:rPr>
            <w:noProof/>
            <w:webHidden/>
          </w:rPr>
        </w:r>
        <w:r w:rsidR="001354C7">
          <w:rPr>
            <w:noProof/>
            <w:webHidden/>
          </w:rPr>
          <w:fldChar w:fldCharType="separate"/>
        </w:r>
        <w:r w:rsidR="003158CD">
          <w:rPr>
            <w:noProof/>
            <w:webHidden/>
          </w:rPr>
          <w:t>231</w:t>
        </w:r>
        <w:r w:rsidR="001354C7">
          <w:rPr>
            <w:noProof/>
            <w:webHidden/>
          </w:rPr>
          <w:fldChar w:fldCharType="end"/>
        </w:r>
      </w:hyperlink>
    </w:p>
    <w:p w14:paraId="15CFA373" w14:textId="2C20A58B"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60" w:history="1">
        <w:r w:rsidR="001354C7" w:rsidRPr="0015154B">
          <w:rPr>
            <w:rStyle w:val="Hiperveza"/>
            <w:noProof/>
          </w:rPr>
          <w:t>13.6.3. Tlo i zemljište</w:t>
        </w:r>
        <w:r w:rsidR="001354C7">
          <w:rPr>
            <w:noProof/>
            <w:webHidden/>
          </w:rPr>
          <w:tab/>
        </w:r>
        <w:r w:rsidR="001354C7">
          <w:rPr>
            <w:noProof/>
            <w:webHidden/>
          </w:rPr>
          <w:fldChar w:fldCharType="begin"/>
        </w:r>
        <w:r w:rsidR="001354C7">
          <w:rPr>
            <w:noProof/>
            <w:webHidden/>
          </w:rPr>
          <w:instrText xml:space="preserve"> PAGEREF _Toc145508560 \h </w:instrText>
        </w:r>
        <w:r w:rsidR="001354C7">
          <w:rPr>
            <w:noProof/>
            <w:webHidden/>
          </w:rPr>
        </w:r>
        <w:r w:rsidR="001354C7">
          <w:rPr>
            <w:noProof/>
            <w:webHidden/>
          </w:rPr>
          <w:fldChar w:fldCharType="separate"/>
        </w:r>
        <w:r w:rsidR="003158CD">
          <w:rPr>
            <w:noProof/>
            <w:webHidden/>
          </w:rPr>
          <w:t>232</w:t>
        </w:r>
        <w:r w:rsidR="001354C7">
          <w:rPr>
            <w:noProof/>
            <w:webHidden/>
          </w:rPr>
          <w:fldChar w:fldCharType="end"/>
        </w:r>
      </w:hyperlink>
    </w:p>
    <w:p w14:paraId="59BE1E50" w14:textId="4FA822E8"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61" w:history="1">
        <w:r w:rsidR="001354C7" w:rsidRPr="0015154B">
          <w:rPr>
            <w:rStyle w:val="Hiperveza"/>
            <w:noProof/>
          </w:rPr>
          <w:t>13.6.4. Vode</w:t>
        </w:r>
        <w:r w:rsidR="001354C7">
          <w:rPr>
            <w:noProof/>
            <w:webHidden/>
          </w:rPr>
          <w:tab/>
        </w:r>
        <w:r w:rsidR="001354C7">
          <w:rPr>
            <w:noProof/>
            <w:webHidden/>
          </w:rPr>
          <w:fldChar w:fldCharType="begin"/>
        </w:r>
        <w:r w:rsidR="001354C7">
          <w:rPr>
            <w:noProof/>
            <w:webHidden/>
          </w:rPr>
          <w:instrText xml:space="preserve"> PAGEREF _Toc145508561 \h </w:instrText>
        </w:r>
        <w:r w:rsidR="001354C7">
          <w:rPr>
            <w:noProof/>
            <w:webHidden/>
          </w:rPr>
        </w:r>
        <w:r w:rsidR="001354C7">
          <w:rPr>
            <w:noProof/>
            <w:webHidden/>
          </w:rPr>
          <w:fldChar w:fldCharType="separate"/>
        </w:r>
        <w:r w:rsidR="003158CD">
          <w:rPr>
            <w:noProof/>
            <w:webHidden/>
          </w:rPr>
          <w:t>234</w:t>
        </w:r>
        <w:r w:rsidR="001354C7">
          <w:rPr>
            <w:noProof/>
            <w:webHidden/>
          </w:rPr>
          <w:fldChar w:fldCharType="end"/>
        </w:r>
      </w:hyperlink>
    </w:p>
    <w:p w14:paraId="6D9DB95C" w14:textId="17A0C6EB"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62" w:history="1">
        <w:r w:rsidR="001354C7" w:rsidRPr="0015154B">
          <w:rPr>
            <w:rStyle w:val="Hiperveza"/>
            <w:noProof/>
          </w:rPr>
          <w:t>13.6.5. Zrak</w:t>
        </w:r>
        <w:r w:rsidR="001354C7">
          <w:rPr>
            <w:noProof/>
            <w:webHidden/>
          </w:rPr>
          <w:tab/>
        </w:r>
        <w:r w:rsidR="001354C7">
          <w:rPr>
            <w:noProof/>
            <w:webHidden/>
          </w:rPr>
          <w:fldChar w:fldCharType="begin"/>
        </w:r>
        <w:r w:rsidR="001354C7">
          <w:rPr>
            <w:noProof/>
            <w:webHidden/>
          </w:rPr>
          <w:instrText xml:space="preserve"> PAGEREF _Toc145508562 \h </w:instrText>
        </w:r>
        <w:r w:rsidR="001354C7">
          <w:rPr>
            <w:noProof/>
            <w:webHidden/>
          </w:rPr>
        </w:r>
        <w:r w:rsidR="001354C7">
          <w:rPr>
            <w:noProof/>
            <w:webHidden/>
          </w:rPr>
          <w:fldChar w:fldCharType="separate"/>
        </w:r>
        <w:r w:rsidR="003158CD">
          <w:rPr>
            <w:noProof/>
            <w:webHidden/>
          </w:rPr>
          <w:t>234</w:t>
        </w:r>
        <w:r w:rsidR="001354C7">
          <w:rPr>
            <w:noProof/>
            <w:webHidden/>
          </w:rPr>
          <w:fldChar w:fldCharType="end"/>
        </w:r>
      </w:hyperlink>
    </w:p>
    <w:p w14:paraId="56DCE9B8" w14:textId="139DC726"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63" w:history="1">
        <w:r w:rsidR="001354C7" w:rsidRPr="0015154B">
          <w:rPr>
            <w:rStyle w:val="Hiperveza"/>
            <w:noProof/>
          </w:rPr>
          <w:t>13.6.6. Klima</w:t>
        </w:r>
        <w:r w:rsidR="001354C7">
          <w:rPr>
            <w:noProof/>
            <w:webHidden/>
          </w:rPr>
          <w:tab/>
        </w:r>
        <w:r w:rsidR="001354C7">
          <w:rPr>
            <w:noProof/>
            <w:webHidden/>
          </w:rPr>
          <w:fldChar w:fldCharType="begin"/>
        </w:r>
        <w:r w:rsidR="001354C7">
          <w:rPr>
            <w:noProof/>
            <w:webHidden/>
          </w:rPr>
          <w:instrText xml:space="preserve"> PAGEREF _Toc145508563 \h </w:instrText>
        </w:r>
        <w:r w:rsidR="001354C7">
          <w:rPr>
            <w:noProof/>
            <w:webHidden/>
          </w:rPr>
        </w:r>
        <w:r w:rsidR="001354C7">
          <w:rPr>
            <w:noProof/>
            <w:webHidden/>
          </w:rPr>
          <w:fldChar w:fldCharType="separate"/>
        </w:r>
        <w:r w:rsidR="003158CD">
          <w:rPr>
            <w:noProof/>
            <w:webHidden/>
          </w:rPr>
          <w:t>235</w:t>
        </w:r>
        <w:r w:rsidR="001354C7">
          <w:rPr>
            <w:noProof/>
            <w:webHidden/>
          </w:rPr>
          <w:fldChar w:fldCharType="end"/>
        </w:r>
      </w:hyperlink>
    </w:p>
    <w:p w14:paraId="73FF15E0" w14:textId="07AF7271"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64" w:history="1">
        <w:r w:rsidR="001354C7" w:rsidRPr="0015154B">
          <w:rPr>
            <w:rStyle w:val="Hiperveza"/>
            <w:noProof/>
          </w:rPr>
          <w:t>13.6.7. Postojeća materijalna dobra, kulturno-povijesno i arheološko naslijeđe</w:t>
        </w:r>
        <w:r w:rsidR="001354C7">
          <w:rPr>
            <w:noProof/>
            <w:webHidden/>
          </w:rPr>
          <w:tab/>
        </w:r>
        <w:r w:rsidR="001354C7">
          <w:rPr>
            <w:noProof/>
            <w:webHidden/>
          </w:rPr>
          <w:fldChar w:fldCharType="begin"/>
        </w:r>
        <w:r w:rsidR="001354C7">
          <w:rPr>
            <w:noProof/>
            <w:webHidden/>
          </w:rPr>
          <w:instrText xml:space="preserve"> PAGEREF _Toc145508564 \h </w:instrText>
        </w:r>
        <w:r w:rsidR="001354C7">
          <w:rPr>
            <w:noProof/>
            <w:webHidden/>
          </w:rPr>
        </w:r>
        <w:r w:rsidR="001354C7">
          <w:rPr>
            <w:noProof/>
            <w:webHidden/>
          </w:rPr>
          <w:fldChar w:fldCharType="separate"/>
        </w:r>
        <w:r w:rsidR="003158CD">
          <w:rPr>
            <w:noProof/>
            <w:webHidden/>
          </w:rPr>
          <w:t>235</w:t>
        </w:r>
        <w:r w:rsidR="001354C7">
          <w:rPr>
            <w:noProof/>
            <w:webHidden/>
          </w:rPr>
          <w:fldChar w:fldCharType="end"/>
        </w:r>
      </w:hyperlink>
    </w:p>
    <w:p w14:paraId="1BF73102" w14:textId="79570327"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65" w:history="1">
        <w:r w:rsidR="001354C7" w:rsidRPr="0015154B">
          <w:rPr>
            <w:rStyle w:val="Hiperveza"/>
            <w:noProof/>
          </w:rPr>
          <w:t>13.6.8. Krajobraz</w:t>
        </w:r>
        <w:r w:rsidR="001354C7">
          <w:rPr>
            <w:noProof/>
            <w:webHidden/>
          </w:rPr>
          <w:tab/>
        </w:r>
        <w:r w:rsidR="001354C7">
          <w:rPr>
            <w:noProof/>
            <w:webHidden/>
          </w:rPr>
          <w:fldChar w:fldCharType="begin"/>
        </w:r>
        <w:r w:rsidR="001354C7">
          <w:rPr>
            <w:noProof/>
            <w:webHidden/>
          </w:rPr>
          <w:instrText xml:space="preserve"> PAGEREF _Toc145508565 \h </w:instrText>
        </w:r>
        <w:r w:rsidR="001354C7">
          <w:rPr>
            <w:noProof/>
            <w:webHidden/>
          </w:rPr>
        </w:r>
        <w:r w:rsidR="001354C7">
          <w:rPr>
            <w:noProof/>
            <w:webHidden/>
          </w:rPr>
          <w:fldChar w:fldCharType="separate"/>
        </w:r>
        <w:r w:rsidR="003158CD">
          <w:rPr>
            <w:noProof/>
            <w:webHidden/>
          </w:rPr>
          <w:t>236</w:t>
        </w:r>
        <w:r w:rsidR="001354C7">
          <w:rPr>
            <w:noProof/>
            <w:webHidden/>
          </w:rPr>
          <w:fldChar w:fldCharType="end"/>
        </w:r>
      </w:hyperlink>
    </w:p>
    <w:p w14:paraId="751FCC4D" w14:textId="78EE4AE6"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66" w:history="1">
        <w:r w:rsidR="001354C7" w:rsidRPr="0015154B">
          <w:rPr>
            <w:rStyle w:val="Hiperveza"/>
            <w:noProof/>
          </w:rPr>
          <w:t>13.6.9. Zaštićena područja</w:t>
        </w:r>
        <w:r w:rsidR="001354C7">
          <w:rPr>
            <w:noProof/>
            <w:webHidden/>
          </w:rPr>
          <w:tab/>
        </w:r>
        <w:r w:rsidR="001354C7">
          <w:rPr>
            <w:noProof/>
            <w:webHidden/>
          </w:rPr>
          <w:fldChar w:fldCharType="begin"/>
        </w:r>
        <w:r w:rsidR="001354C7">
          <w:rPr>
            <w:noProof/>
            <w:webHidden/>
          </w:rPr>
          <w:instrText xml:space="preserve"> PAGEREF _Toc145508566 \h </w:instrText>
        </w:r>
        <w:r w:rsidR="001354C7">
          <w:rPr>
            <w:noProof/>
            <w:webHidden/>
          </w:rPr>
        </w:r>
        <w:r w:rsidR="001354C7">
          <w:rPr>
            <w:noProof/>
            <w:webHidden/>
          </w:rPr>
          <w:fldChar w:fldCharType="separate"/>
        </w:r>
        <w:r w:rsidR="003158CD">
          <w:rPr>
            <w:noProof/>
            <w:webHidden/>
          </w:rPr>
          <w:t>237</w:t>
        </w:r>
        <w:r w:rsidR="001354C7">
          <w:rPr>
            <w:noProof/>
            <w:webHidden/>
          </w:rPr>
          <w:fldChar w:fldCharType="end"/>
        </w:r>
      </w:hyperlink>
    </w:p>
    <w:p w14:paraId="5FED971D" w14:textId="1B6AA90F"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67" w:history="1">
        <w:r w:rsidR="001354C7" w:rsidRPr="0015154B">
          <w:rPr>
            <w:rStyle w:val="Hiperveza"/>
            <w:noProof/>
          </w:rPr>
          <w:t>13.6.10. Buka</w:t>
        </w:r>
        <w:r w:rsidR="001354C7">
          <w:rPr>
            <w:noProof/>
            <w:webHidden/>
          </w:rPr>
          <w:tab/>
        </w:r>
        <w:r w:rsidR="001354C7">
          <w:rPr>
            <w:noProof/>
            <w:webHidden/>
          </w:rPr>
          <w:fldChar w:fldCharType="begin"/>
        </w:r>
        <w:r w:rsidR="001354C7">
          <w:rPr>
            <w:noProof/>
            <w:webHidden/>
          </w:rPr>
          <w:instrText xml:space="preserve"> PAGEREF _Toc145508567 \h </w:instrText>
        </w:r>
        <w:r w:rsidR="001354C7">
          <w:rPr>
            <w:noProof/>
            <w:webHidden/>
          </w:rPr>
        </w:r>
        <w:r w:rsidR="001354C7">
          <w:rPr>
            <w:noProof/>
            <w:webHidden/>
          </w:rPr>
          <w:fldChar w:fldCharType="separate"/>
        </w:r>
        <w:r w:rsidR="003158CD">
          <w:rPr>
            <w:noProof/>
            <w:webHidden/>
          </w:rPr>
          <w:t>237</w:t>
        </w:r>
        <w:r w:rsidR="001354C7">
          <w:rPr>
            <w:noProof/>
            <w:webHidden/>
          </w:rPr>
          <w:fldChar w:fldCharType="end"/>
        </w:r>
      </w:hyperlink>
    </w:p>
    <w:p w14:paraId="38CB182A" w14:textId="05360374" w:rsidR="001354C7" w:rsidRDefault="00D969FE">
      <w:pPr>
        <w:pStyle w:val="Sadraj5"/>
        <w:rPr>
          <w:rFonts w:asciiTheme="minorHAnsi" w:eastAsiaTheme="minorEastAsia" w:hAnsiTheme="minorHAnsi" w:cstheme="minorBidi"/>
          <w:noProof/>
          <w:kern w:val="2"/>
          <w:szCs w:val="22"/>
          <w:lang w:eastAsia="hr-BA"/>
          <w14:ligatures w14:val="standardContextual"/>
        </w:rPr>
      </w:pPr>
      <w:hyperlink w:anchor="_Toc145508568" w:history="1">
        <w:r w:rsidR="001354C7" w:rsidRPr="0015154B">
          <w:rPr>
            <w:rStyle w:val="Hiperveza"/>
            <w:noProof/>
          </w:rPr>
          <w:t>13.6.11. Upravljanje otpadom</w:t>
        </w:r>
        <w:r w:rsidR="001354C7">
          <w:rPr>
            <w:noProof/>
            <w:webHidden/>
          </w:rPr>
          <w:tab/>
        </w:r>
        <w:r w:rsidR="001354C7">
          <w:rPr>
            <w:noProof/>
            <w:webHidden/>
          </w:rPr>
          <w:fldChar w:fldCharType="begin"/>
        </w:r>
        <w:r w:rsidR="001354C7">
          <w:rPr>
            <w:noProof/>
            <w:webHidden/>
          </w:rPr>
          <w:instrText xml:space="preserve"> PAGEREF _Toc145508568 \h </w:instrText>
        </w:r>
        <w:r w:rsidR="001354C7">
          <w:rPr>
            <w:noProof/>
            <w:webHidden/>
          </w:rPr>
        </w:r>
        <w:r w:rsidR="001354C7">
          <w:rPr>
            <w:noProof/>
            <w:webHidden/>
          </w:rPr>
          <w:fldChar w:fldCharType="separate"/>
        </w:r>
        <w:r w:rsidR="003158CD">
          <w:rPr>
            <w:noProof/>
            <w:webHidden/>
          </w:rPr>
          <w:t>238</w:t>
        </w:r>
        <w:r w:rsidR="001354C7">
          <w:rPr>
            <w:noProof/>
            <w:webHidden/>
          </w:rPr>
          <w:fldChar w:fldCharType="end"/>
        </w:r>
      </w:hyperlink>
    </w:p>
    <w:p w14:paraId="626ADAEC" w14:textId="205F601E" w:rsidR="001354C7" w:rsidRDefault="00D969FE">
      <w:pPr>
        <w:pStyle w:val="Sadraj3"/>
        <w:rPr>
          <w:rFonts w:asciiTheme="minorHAnsi" w:eastAsiaTheme="minorEastAsia" w:hAnsiTheme="minorHAnsi" w:cstheme="minorBidi"/>
          <w:b w:val="0"/>
          <w:iCs w:val="0"/>
          <w:noProof/>
          <w:kern w:val="2"/>
          <w:szCs w:val="22"/>
          <w:lang w:eastAsia="hr-BA"/>
          <w14:ligatures w14:val="standardContextual"/>
        </w:rPr>
      </w:pPr>
      <w:hyperlink w:anchor="_Toc145508569" w:history="1">
        <w:r w:rsidR="001354C7" w:rsidRPr="0015154B">
          <w:rPr>
            <w:rStyle w:val="Hiperveza"/>
            <w:noProof/>
          </w:rPr>
          <w:t>14. Informacije o poteškoćama</w:t>
        </w:r>
        <w:r w:rsidR="001354C7">
          <w:rPr>
            <w:noProof/>
            <w:webHidden/>
          </w:rPr>
          <w:tab/>
        </w:r>
        <w:r w:rsidR="001354C7">
          <w:rPr>
            <w:noProof/>
            <w:webHidden/>
          </w:rPr>
          <w:fldChar w:fldCharType="begin"/>
        </w:r>
        <w:r w:rsidR="001354C7">
          <w:rPr>
            <w:noProof/>
            <w:webHidden/>
          </w:rPr>
          <w:instrText xml:space="preserve"> PAGEREF _Toc145508569 \h </w:instrText>
        </w:r>
        <w:r w:rsidR="001354C7">
          <w:rPr>
            <w:noProof/>
            <w:webHidden/>
          </w:rPr>
        </w:r>
        <w:r w:rsidR="001354C7">
          <w:rPr>
            <w:noProof/>
            <w:webHidden/>
          </w:rPr>
          <w:fldChar w:fldCharType="separate"/>
        </w:r>
        <w:r w:rsidR="003158CD">
          <w:rPr>
            <w:noProof/>
            <w:webHidden/>
          </w:rPr>
          <w:t>240</w:t>
        </w:r>
        <w:r w:rsidR="001354C7">
          <w:rPr>
            <w:noProof/>
            <w:webHidden/>
          </w:rPr>
          <w:fldChar w:fldCharType="end"/>
        </w:r>
      </w:hyperlink>
    </w:p>
    <w:p w14:paraId="385D7D81" w14:textId="738E52C6" w:rsidR="001354C7" w:rsidRDefault="00D969FE">
      <w:pPr>
        <w:pStyle w:val="Sadraj3"/>
        <w:rPr>
          <w:rFonts w:asciiTheme="minorHAnsi" w:eastAsiaTheme="minorEastAsia" w:hAnsiTheme="minorHAnsi" w:cstheme="minorBidi"/>
          <w:b w:val="0"/>
          <w:iCs w:val="0"/>
          <w:noProof/>
          <w:kern w:val="2"/>
          <w:szCs w:val="22"/>
          <w:lang w:eastAsia="hr-BA"/>
          <w14:ligatures w14:val="standardContextual"/>
        </w:rPr>
      </w:pPr>
      <w:hyperlink w:anchor="_Toc145508570" w:history="1">
        <w:r w:rsidR="001354C7" w:rsidRPr="0015154B">
          <w:rPr>
            <w:rStyle w:val="Hiperveza"/>
            <w:noProof/>
          </w:rPr>
          <w:t>15. Spisak literature i referenci</w:t>
        </w:r>
        <w:r w:rsidR="001354C7">
          <w:rPr>
            <w:noProof/>
            <w:webHidden/>
          </w:rPr>
          <w:tab/>
        </w:r>
        <w:r w:rsidR="001354C7">
          <w:rPr>
            <w:noProof/>
            <w:webHidden/>
          </w:rPr>
          <w:fldChar w:fldCharType="begin"/>
        </w:r>
        <w:r w:rsidR="001354C7">
          <w:rPr>
            <w:noProof/>
            <w:webHidden/>
          </w:rPr>
          <w:instrText xml:space="preserve"> PAGEREF _Toc145508570 \h </w:instrText>
        </w:r>
        <w:r w:rsidR="001354C7">
          <w:rPr>
            <w:noProof/>
            <w:webHidden/>
          </w:rPr>
        </w:r>
        <w:r w:rsidR="001354C7">
          <w:rPr>
            <w:noProof/>
            <w:webHidden/>
          </w:rPr>
          <w:fldChar w:fldCharType="separate"/>
        </w:r>
        <w:r w:rsidR="003158CD">
          <w:rPr>
            <w:noProof/>
            <w:webHidden/>
          </w:rPr>
          <w:t>241</w:t>
        </w:r>
        <w:r w:rsidR="001354C7">
          <w:rPr>
            <w:noProof/>
            <w:webHidden/>
          </w:rPr>
          <w:fldChar w:fldCharType="end"/>
        </w:r>
      </w:hyperlink>
    </w:p>
    <w:p w14:paraId="75A49BAC" w14:textId="4B9C19ED" w:rsidR="001354C7" w:rsidRDefault="00D969FE">
      <w:pPr>
        <w:pStyle w:val="Sadraj3"/>
        <w:rPr>
          <w:rFonts w:asciiTheme="minorHAnsi" w:eastAsiaTheme="minorEastAsia" w:hAnsiTheme="minorHAnsi" w:cstheme="minorBidi"/>
          <w:b w:val="0"/>
          <w:iCs w:val="0"/>
          <w:noProof/>
          <w:kern w:val="2"/>
          <w:szCs w:val="22"/>
          <w:lang w:eastAsia="hr-BA"/>
          <w14:ligatures w14:val="standardContextual"/>
        </w:rPr>
      </w:pPr>
      <w:hyperlink w:anchor="_Toc145508571" w:history="1">
        <w:r w:rsidR="001354C7" w:rsidRPr="0015154B">
          <w:rPr>
            <w:rStyle w:val="Hiperveza"/>
            <w:noProof/>
          </w:rPr>
          <w:t>16. Spisak propisa</w:t>
        </w:r>
        <w:r w:rsidR="001354C7">
          <w:rPr>
            <w:noProof/>
            <w:webHidden/>
          </w:rPr>
          <w:tab/>
        </w:r>
        <w:r w:rsidR="001354C7">
          <w:rPr>
            <w:noProof/>
            <w:webHidden/>
          </w:rPr>
          <w:fldChar w:fldCharType="begin"/>
        </w:r>
        <w:r w:rsidR="001354C7">
          <w:rPr>
            <w:noProof/>
            <w:webHidden/>
          </w:rPr>
          <w:instrText xml:space="preserve"> PAGEREF _Toc145508571 \h </w:instrText>
        </w:r>
        <w:r w:rsidR="001354C7">
          <w:rPr>
            <w:noProof/>
            <w:webHidden/>
          </w:rPr>
        </w:r>
        <w:r w:rsidR="001354C7">
          <w:rPr>
            <w:noProof/>
            <w:webHidden/>
          </w:rPr>
          <w:fldChar w:fldCharType="separate"/>
        </w:r>
        <w:r w:rsidR="003158CD">
          <w:rPr>
            <w:noProof/>
            <w:webHidden/>
          </w:rPr>
          <w:t>244</w:t>
        </w:r>
        <w:r w:rsidR="001354C7">
          <w:rPr>
            <w:noProof/>
            <w:webHidden/>
          </w:rPr>
          <w:fldChar w:fldCharType="end"/>
        </w:r>
      </w:hyperlink>
    </w:p>
    <w:p w14:paraId="46F4FF35" w14:textId="6E30405D" w:rsidR="001354C7" w:rsidRDefault="00D969FE">
      <w:pPr>
        <w:pStyle w:val="Sadraj3"/>
        <w:rPr>
          <w:rFonts w:asciiTheme="minorHAnsi" w:eastAsiaTheme="minorEastAsia" w:hAnsiTheme="minorHAnsi" w:cstheme="minorBidi"/>
          <w:b w:val="0"/>
          <w:iCs w:val="0"/>
          <w:noProof/>
          <w:kern w:val="2"/>
          <w:szCs w:val="22"/>
          <w:lang w:eastAsia="hr-BA"/>
          <w14:ligatures w14:val="standardContextual"/>
        </w:rPr>
      </w:pPr>
      <w:hyperlink w:anchor="_Toc145508572" w:history="1">
        <w:r w:rsidR="001354C7" w:rsidRPr="0015154B">
          <w:rPr>
            <w:rStyle w:val="Hiperveza"/>
            <w:noProof/>
          </w:rPr>
          <w:t>17. Prilozi</w:t>
        </w:r>
        <w:r w:rsidR="001354C7">
          <w:rPr>
            <w:noProof/>
            <w:webHidden/>
          </w:rPr>
          <w:tab/>
        </w:r>
        <w:r w:rsidR="001354C7">
          <w:rPr>
            <w:noProof/>
            <w:webHidden/>
          </w:rPr>
          <w:fldChar w:fldCharType="begin"/>
        </w:r>
        <w:r w:rsidR="001354C7">
          <w:rPr>
            <w:noProof/>
            <w:webHidden/>
          </w:rPr>
          <w:instrText xml:space="preserve"> PAGEREF _Toc145508572 \h </w:instrText>
        </w:r>
        <w:r w:rsidR="001354C7">
          <w:rPr>
            <w:noProof/>
            <w:webHidden/>
          </w:rPr>
        </w:r>
        <w:r w:rsidR="001354C7">
          <w:rPr>
            <w:noProof/>
            <w:webHidden/>
          </w:rPr>
          <w:fldChar w:fldCharType="separate"/>
        </w:r>
        <w:r w:rsidR="003158CD">
          <w:rPr>
            <w:noProof/>
            <w:webHidden/>
          </w:rPr>
          <w:t>246</w:t>
        </w:r>
        <w:r w:rsidR="001354C7">
          <w:rPr>
            <w:noProof/>
            <w:webHidden/>
          </w:rPr>
          <w:fldChar w:fldCharType="end"/>
        </w:r>
      </w:hyperlink>
    </w:p>
    <w:p w14:paraId="3FEF797B" w14:textId="5472C748"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573" w:history="1">
        <w:r w:rsidR="001354C7" w:rsidRPr="0015154B">
          <w:rPr>
            <w:rStyle w:val="Hiperveza"/>
            <w:noProof/>
          </w:rPr>
          <w:t>Prilog 1. Izvod iz sudskog registra</w:t>
        </w:r>
        <w:r w:rsidR="001354C7">
          <w:rPr>
            <w:noProof/>
            <w:webHidden/>
          </w:rPr>
          <w:tab/>
        </w:r>
        <w:r w:rsidR="001354C7">
          <w:rPr>
            <w:noProof/>
            <w:webHidden/>
          </w:rPr>
          <w:fldChar w:fldCharType="begin"/>
        </w:r>
        <w:r w:rsidR="001354C7">
          <w:rPr>
            <w:noProof/>
            <w:webHidden/>
          </w:rPr>
          <w:instrText xml:space="preserve"> PAGEREF _Toc145508573 \h </w:instrText>
        </w:r>
        <w:r w:rsidR="001354C7">
          <w:rPr>
            <w:noProof/>
            <w:webHidden/>
          </w:rPr>
        </w:r>
        <w:r w:rsidR="001354C7">
          <w:rPr>
            <w:noProof/>
            <w:webHidden/>
          </w:rPr>
          <w:fldChar w:fldCharType="separate"/>
        </w:r>
        <w:r w:rsidR="003158CD">
          <w:rPr>
            <w:noProof/>
            <w:webHidden/>
          </w:rPr>
          <w:t>246</w:t>
        </w:r>
        <w:r w:rsidR="001354C7">
          <w:rPr>
            <w:noProof/>
            <w:webHidden/>
          </w:rPr>
          <w:fldChar w:fldCharType="end"/>
        </w:r>
      </w:hyperlink>
    </w:p>
    <w:p w14:paraId="61144CBB" w14:textId="7BECFCCF"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574" w:history="1">
        <w:r w:rsidR="001354C7" w:rsidRPr="0015154B">
          <w:rPr>
            <w:rStyle w:val="Hiperveza"/>
            <w:noProof/>
          </w:rPr>
          <w:t>Prilog 2. Odluka o utvrđivanju javnog interesa</w:t>
        </w:r>
        <w:r w:rsidR="001354C7">
          <w:rPr>
            <w:noProof/>
            <w:webHidden/>
          </w:rPr>
          <w:tab/>
        </w:r>
        <w:r w:rsidR="001354C7">
          <w:rPr>
            <w:noProof/>
            <w:webHidden/>
          </w:rPr>
          <w:fldChar w:fldCharType="begin"/>
        </w:r>
        <w:r w:rsidR="001354C7">
          <w:rPr>
            <w:noProof/>
            <w:webHidden/>
          </w:rPr>
          <w:instrText xml:space="preserve"> PAGEREF _Toc145508574 \h </w:instrText>
        </w:r>
        <w:r w:rsidR="001354C7">
          <w:rPr>
            <w:noProof/>
            <w:webHidden/>
          </w:rPr>
        </w:r>
        <w:r w:rsidR="001354C7">
          <w:rPr>
            <w:noProof/>
            <w:webHidden/>
          </w:rPr>
          <w:fldChar w:fldCharType="separate"/>
        </w:r>
        <w:r w:rsidR="003158CD">
          <w:rPr>
            <w:noProof/>
            <w:webHidden/>
          </w:rPr>
          <w:t>246</w:t>
        </w:r>
        <w:r w:rsidR="001354C7">
          <w:rPr>
            <w:noProof/>
            <w:webHidden/>
          </w:rPr>
          <w:fldChar w:fldCharType="end"/>
        </w:r>
      </w:hyperlink>
    </w:p>
    <w:p w14:paraId="62D09519" w14:textId="4AEA4319"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575" w:history="1">
        <w:r w:rsidR="001354C7" w:rsidRPr="0015154B">
          <w:rPr>
            <w:rStyle w:val="Hiperveza"/>
            <w:noProof/>
          </w:rPr>
          <w:t>Prilog 3. Izjava o istinitosti, točnosti i potpunosti podataka sadržanih u studiji utjecaja na okoliš za izgradnju dionice Stolac – interregionalni čvor Počitelj na Jadransko-jonskom koridoru</w:t>
        </w:r>
        <w:r w:rsidR="001354C7">
          <w:rPr>
            <w:noProof/>
            <w:webHidden/>
          </w:rPr>
          <w:tab/>
        </w:r>
        <w:r w:rsidR="001354C7">
          <w:rPr>
            <w:noProof/>
            <w:webHidden/>
          </w:rPr>
          <w:fldChar w:fldCharType="begin"/>
        </w:r>
        <w:r w:rsidR="001354C7">
          <w:rPr>
            <w:noProof/>
            <w:webHidden/>
          </w:rPr>
          <w:instrText xml:space="preserve"> PAGEREF _Toc145508575 \h </w:instrText>
        </w:r>
        <w:r w:rsidR="001354C7">
          <w:rPr>
            <w:noProof/>
            <w:webHidden/>
          </w:rPr>
        </w:r>
        <w:r w:rsidR="001354C7">
          <w:rPr>
            <w:noProof/>
            <w:webHidden/>
          </w:rPr>
          <w:fldChar w:fldCharType="separate"/>
        </w:r>
        <w:r w:rsidR="003158CD">
          <w:rPr>
            <w:noProof/>
            <w:webHidden/>
          </w:rPr>
          <w:t>246</w:t>
        </w:r>
        <w:r w:rsidR="001354C7">
          <w:rPr>
            <w:noProof/>
            <w:webHidden/>
          </w:rPr>
          <w:fldChar w:fldCharType="end"/>
        </w:r>
      </w:hyperlink>
    </w:p>
    <w:p w14:paraId="76F4C0E3" w14:textId="285B2BD9"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576" w:history="1">
        <w:r w:rsidR="001354C7" w:rsidRPr="0015154B">
          <w:rPr>
            <w:rStyle w:val="Hiperveza"/>
            <w:noProof/>
          </w:rPr>
          <w:t>Prilog 4. Rješenje Federalnog ministarstva okoliša i turizma</w:t>
        </w:r>
        <w:r w:rsidR="001354C7">
          <w:rPr>
            <w:noProof/>
            <w:webHidden/>
          </w:rPr>
          <w:tab/>
        </w:r>
        <w:r w:rsidR="001354C7">
          <w:rPr>
            <w:noProof/>
            <w:webHidden/>
          </w:rPr>
          <w:fldChar w:fldCharType="begin"/>
        </w:r>
        <w:r w:rsidR="001354C7">
          <w:rPr>
            <w:noProof/>
            <w:webHidden/>
          </w:rPr>
          <w:instrText xml:space="preserve"> PAGEREF _Toc145508576 \h </w:instrText>
        </w:r>
        <w:r w:rsidR="001354C7">
          <w:rPr>
            <w:noProof/>
            <w:webHidden/>
          </w:rPr>
        </w:r>
        <w:r w:rsidR="001354C7">
          <w:rPr>
            <w:noProof/>
            <w:webHidden/>
          </w:rPr>
          <w:fldChar w:fldCharType="separate"/>
        </w:r>
        <w:r w:rsidR="003158CD">
          <w:rPr>
            <w:noProof/>
            <w:webHidden/>
          </w:rPr>
          <w:t>246</w:t>
        </w:r>
        <w:r w:rsidR="001354C7">
          <w:rPr>
            <w:noProof/>
            <w:webHidden/>
          </w:rPr>
          <w:fldChar w:fldCharType="end"/>
        </w:r>
      </w:hyperlink>
    </w:p>
    <w:p w14:paraId="2698B861" w14:textId="48EF6C68"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577" w:history="1">
        <w:r w:rsidR="001354C7" w:rsidRPr="0015154B">
          <w:rPr>
            <w:rStyle w:val="Hiperveza"/>
            <w:noProof/>
          </w:rPr>
          <w:t>Prilog 5. Suglasnost Grada Čapljine na položaj odlagališta građevinskog otpada na području Grada Čapljina (Dopis br. 04-19-3254/23-2 od 14. travnja 2023. godine)</w:t>
        </w:r>
        <w:r w:rsidR="001354C7">
          <w:rPr>
            <w:noProof/>
            <w:webHidden/>
          </w:rPr>
          <w:tab/>
        </w:r>
        <w:r w:rsidR="001354C7">
          <w:rPr>
            <w:noProof/>
            <w:webHidden/>
          </w:rPr>
          <w:fldChar w:fldCharType="begin"/>
        </w:r>
        <w:r w:rsidR="001354C7">
          <w:rPr>
            <w:noProof/>
            <w:webHidden/>
          </w:rPr>
          <w:instrText xml:space="preserve"> PAGEREF _Toc145508577 \h </w:instrText>
        </w:r>
        <w:r w:rsidR="001354C7">
          <w:rPr>
            <w:noProof/>
            <w:webHidden/>
          </w:rPr>
        </w:r>
        <w:r w:rsidR="001354C7">
          <w:rPr>
            <w:noProof/>
            <w:webHidden/>
          </w:rPr>
          <w:fldChar w:fldCharType="separate"/>
        </w:r>
        <w:r w:rsidR="003158CD">
          <w:rPr>
            <w:noProof/>
            <w:webHidden/>
          </w:rPr>
          <w:t>246</w:t>
        </w:r>
        <w:r w:rsidR="001354C7">
          <w:rPr>
            <w:noProof/>
            <w:webHidden/>
          </w:rPr>
          <w:fldChar w:fldCharType="end"/>
        </w:r>
      </w:hyperlink>
    </w:p>
    <w:p w14:paraId="4BE63B14" w14:textId="49964E52"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578" w:history="1">
        <w:r w:rsidR="001354C7" w:rsidRPr="0015154B">
          <w:rPr>
            <w:rStyle w:val="Hiperveza"/>
            <w:noProof/>
          </w:rPr>
          <w:t>Prilog 6. Suglasnost Grada Stoca na položaj dva odlagališta građevinskog otpada na području Grada Stoca (Dopis br. 01/1-1176/23 od 14.07.2023. godine)</w:t>
        </w:r>
        <w:r w:rsidR="001354C7">
          <w:rPr>
            <w:noProof/>
            <w:webHidden/>
          </w:rPr>
          <w:tab/>
        </w:r>
        <w:r w:rsidR="001354C7">
          <w:rPr>
            <w:noProof/>
            <w:webHidden/>
          </w:rPr>
          <w:fldChar w:fldCharType="begin"/>
        </w:r>
        <w:r w:rsidR="001354C7">
          <w:rPr>
            <w:noProof/>
            <w:webHidden/>
          </w:rPr>
          <w:instrText xml:space="preserve"> PAGEREF _Toc145508578 \h </w:instrText>
        </w:r>
        <w:r w:rsidR="001354C7">
          <w:rPr>
            <w:noProof/>
            <w:webHidden/>
          </w:rPr>
        </w:r>
        <w:r w:rsidR="001354C7">
          <w:rPr>
            <w:noProof/>
            <w:webHidden/>
          </w:rPr>
          <w:fldChar w:fldCharType="separate"/>
        </w:r>
        <w:r w:rsidR="003158CD">
          <w:rPr>
            <w:noProof/>
            <w:webHidden/>
          </w:rPr>
          <w:t>246</w:t>
        </w:r>
        <w:r w:rsidR="001354C7">
          <w:rPr>
            <w:noProof/>
            <w:webHidden/>
          </w:rPr>
          <w:fldChar w:fldCharType="end"/>
        </w:r>
      </w:hyperlink>
    </w:p>
    <w:p w14:paraId="5A753FF0" w14:textId="1CE16062"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579" w:history="1">
        <w:r w:rsidR="001354C7" w:rsidRPr="0015154B">
          <w:rPr>
            <w:rStyle w:val="Hiperveza"/>
            <w:noProof/>
          </w:rPr>
          <w:t>Prilog 7. Dopis Lovačkog društva „Galeb“ Čapljina br. 03-004/23 od 02.03.2023. godine</w:t>
        </w:r>
        <w:r w:rsidR="001354C7">
          <w:rPr>
            <w:noProof/>
            <w:webHidden/>
          </w:rPr>
          <w:tab/>
        </w:r>
        <w:r w:rsidR="001354C7">
          <w:rPr>
            <w:noProof/>
            <w:webHidden/>
          </w:rPr>
          <w:fldChar w:fldCharType="begin"/>
        </w:r>
        <w:r w:rsidR="001354C7">
          <w:rPr>
            <w:noProof/>
            <w:webHidden/>
          </w:rPr>
          <w:instrText xml:space="preserve"> PAGEREF _Toc145508579 \h </w:instrText>
        </w:r>
        <w:r w:rsidR="001354C7">
          <w:rPr>
            <w:noProof/>
            <w:webHidden/>
          </w:rPr>
        </w:r>
        <w:r w:rsidR="001354C7">
          <w:rPr>
            <w:noProof/>
            <w:webHidden/>
          </w:rPr>
          <w:fldChar w:fldCharType="separate"/>
        </w:r>
        <w:r w:rsidR="003158CD">
          <w:rPr>
            <w:noProof/>
            <w:webHidden/>
          </w:rPr>
          <w:t>246</w:t>
        </w:r>
        <w:r w:rsidR="001354C7">
          <w:rPr>
            <w:noProof/>
            <w:webHidden/>
          </w:rPr>
          <w:fldChar w:fldCharType="end"/>
        </w:r>
      </w:hyperlink>
    </w:p>
    <w:p w14:paraId="5F22B393" w14:textId="352A4C35" w:rsidR="001354C7" w:rsidRDefault="00D969FE">
      <w:pPr>
        <w:pStyle w:val="Sadraj4"/>
        <w:rPr>
          <w:rFonts w:asciiTheme="minorHAnsi" w:eastAsiaTheme="minorEastAsia" w:hAnsiTheme="minorHAnsi" w:cstheme="minorBidi"/>
          <w:noProof/>
          <w:kern w:val="2"/>
          <w:szCs w:val="22"/>
          <w:lang w:eastAsia="hr-BA"/>
          <w14:ligatures w14:val="standardContextual"/>
        </w:rPr>
      </w:pPr>
      <w:hyperlink w:anchor="_Toc145508580" w:history="1">
        <w:r w:rsidR="001354C7" w:rsidRPr="0015154B">
          <w:rPr>
            <w:rStyle w:val="Hiperveza"/>
            <w:noProof/>
          </w:rPr>
          <w:t>Prilog 8. Dopis Lovačkog društva „Jarebica Kamenjarka“ Stolac br. 57/2023. od 11.03.2023. godine</w:t>
        </w:r>
        <w:r w:rsidR="001354C7">
          <w:rPr>
            <w:noProof/>
            <w:webHidden/>
          </w:rPr>
          <w:tab/>
        </w:r>
        <w:r w:rsidR="001354C7">
          <w:rPr>
            <w:noProof/>
            <w:webHidden/>
          </w:rPr>
          <w:fldChar w:fldCharType="begin"/>
        </w:r>
        <w:r w:rsidR="001354C7">
          <w:rPr>
            <w:noProof/>
            <w:webHidden/>
          </w:rPr>
          <w:instrText xml:space="preserve"> PAGEREF _Toc145508580 \h </w:instrText>
        </w:r>
        <w:r w:rsidR="001354C7">
          <w:rPr>
            <w:noProof/>
            <w:webHidden/>
          </w:rPr>
        </w:r>
        <w:r w:rsidR="001354C7">
          <w:rPr>
            <w:noProof/>
            <w:webHidden/>
          </w:rPr>
          <w:fldChar w:fldCharType="separate"/>
        </w:r>
        <w:r w:rsidR="003158CD">
          <w:rPr>
            <w:noProof/>
            <w:webHidden/>
          </w:rPr>
          <w:t>246</w:t>
        </w:r>
        <w:r w:rsidR="001354C7">
          <w:rPr>
            <w:noProof/>
            <w:webHidden/>
          </w:rPr>
          <w:fldChar w:fldCharType="end"/>
        </w:r>
      </w:hyperlink>
    </w:p>
    <w:p w14:paraId="515002FD" w14:textId="3162D44D" w:rsidR="001354C7" w:rsidRDefault="00D969FE">
      <w:pPr>
        <w:pStyle w:val="Sadraj3"/>
        <w:rPr>
          <w:rFonts w:asciiTheme="minorHAnsi" w:eastAsiaTheme="minorEastAsia" w:hAnsiTheme="minorHAnsi" w:cstheme="minorBidi"/>
          <w:b w:val="0"/>
          <w:iCs w:val="0"/>
          <w:noProof/>
          <w:kern w:val="2"/>
          <w:szCs w:val="22"/>
          <w:lang w:eastAsia="hr-BA"/>
          <w14:ligatures w14:val="standardContextual"/>
        </w:rPr>
      </w:pPr>
      <w:hyperlink w:anchor="_Toc145508581" w:history="1">
        <w:r w:rsidR="001354C7" w:rsidRPr="0015154B">
          <w:rPr>
            <w:rStyle w:val="Hiperveza"/>
            <w:noProof/>
          </w:rPr>
          <w:t>18. Nacrti</w:t>
        </w:r>
        <w:r w:rsidR="001354C7">
          <w:rPr>
            <w:noProof/>
            <w:webHidden/>
          </w:rPr>
          <w:tab/>
        </w:r>
        <w:r w:rsidR="001354C7">
          <w:rPr>
            <w:noProof/>
            <w:webHidden/>
          </w:rPr>
          <w:fldChar w:fldCharType="begin"/>
        </w:r>
        <w:r w:rsidR="001354C7">
          <w:rPr>
            <w:noProof/>
            <w:webHidden/>
          </w:rPr>
          <w:instrText xml:space="preserve"> PAGEREF _Toc145508581 \h </w:instrText>
        </w:r>
        <w:r w:rsidR="001354C7">
          <w:rPr>
            <w:noProof/>
            <w:webHidden/>
          </w:rPr>
        </w:r>
        <w:r w:rsidR="001354C7">
          <w:rPr>
            <w:noProof/>
            <w:webHidden/>
          </w:rPr>
          <w:fldChar w:fldCharType="separate"/>
        </w:r>
        <w:r w:rsidR="003158CD">
          <w:rPr>
            <w:noProof/>
            <w:webHidden/>
          </w:rPr>
          <w:t>246</w:t>
        </w:r>
        <w:r w:rsidR="001354C7">
          <w:rPr>
            <w:noProof/>
            <w:webHidden/>
          </w:rPr>
          <w:fldChar w:fldCharType="end"/>
        </w:r>
      </w:hyperlink>
    </w:p>
    <w:p w14:paraId="058F9608" w14:textId="78E51E9B" w:rsidR="001354C7" w:rsidRDefault="00D969FE">
      <w:pPr>
        <w:pStyle w:val="Sadraj4"/>
        <w:tabs>
          <w:tab w:val="left" w:pos="1100"/>
        </w:tabs>
        <w:rPr>
          <w:rFonts w:asciiTheme="minorHAnsi" w:eastAsiaTheme="minorEastAsia" w:hAnsiTheme="minorHAnsi" w:cstheme="minorBidi"/>
          <w:noProof/>
          <w:kern w:val="2"/>
          <w:szCs w:val="22"/>
          <w:lang w:eastAsia="hr-BA"/>
          <w14:ligatures w14:val="standardContextual"/>
        </w:rPr>
      </w:pPr>
      <w:hyperlink w:anchor="_Toc145508582" w:history="1">
        <w:r w:rsidR="001354C7" w:rsidRPr="0015154B">
          <w:rPr>
            <w:rStyle w:val="Hiperveza"/>
            <w:noProof/>
          </w:rPr>
          <w:t>1.</w:t>
        </w:r>
        <w:r w:rsidR="001354C7">
          <w:rPr>
            <w:rFonts w:asciiTheme="minorHAnsi" w:eastAsiaTheme="minorEastAsia" w:hAnsiTheme="minorHAnsi" w:cstheme="minorBidi"/>
            <w:noProof/>
            <w:kern w:val="2"/>
            <w:szCs w:val="22"/>
            <w:lang w:eastAsia="hr-BA"/>
            <w14:ligatures w14:val="standardContextual"/>
          </w:rPr>
          <w:tab/>
        </w:r>
        <w:r w:rsidR="001354C7" w:rsidRPr="0015154B">
          <w:rPr>
            <w:rStyle w:val="Hiperveza"/>
            <w:noProof/>
          </w:rPr>
          <w:t>Pregledna karta  M 1:25 000</w:t>
        </w:r>
        <w:r w:rsidR="001354C7">
          <w:rPr>
            <w:noProof/>
            <w:webHidden/>
          </w:rPr>
          <w:tab/>
        </w:r>
        <w:r w:rsidR="001354C7">
          <w:rPr>
            <w:noProof/>
            <w:webHidden/>
          </w:rPr>
          <w:fldChar w:fldCharType="begin"/>
        </w:r>
        <w:r w:rsidR="001354C7">
          <w:rPr>
            <w:noProof/>
            <w:webHidden/>
          </w:rPr>
          <w:instrText xml:space="preserve"> PAGEREF _Toc145508582 \h </w:instrText>
        </w:r>
        <w:r w:rsidR="001354C7">
          <w:rPr>
            <w:noProof/>
            <w:webHidden/>
          </w:rPr>
        </w:r>
        <w:r w:rsidR="001354C7">
          <w:rPr>
            <w:noProof/>
            <w:webHidden/>
          </w:rPr>
          <w:fldChar w:fldCharType="separate"/>
        </w:r>
        <w:r w:rsidR="003158CD">
          <w:rPr>
            <w:noProof/>
            <w:webHidden/>
          </w:rPr>
          <w:t>246</w:t>
        </w:r>
        <w:r w:rsidR="001354C7">
          <w:rPr>
            <w:noProof/>
            <w:webHidden/>
          </w:rPr>
          <w:fldChar w:fldCharType="end"/>
        </w:r>
      </w:hyperlink>
    </w:p>
    <w:p w14:paraId="707B5685" w14:textId="4A7A8F95" w:rsidR="001354C7" w:rsidRDefault="00D969FE">
      <w:pPr>
        <w:pStyle w:val="Sadraj4"/>
        <w:tabs>
          <w:tab w:val="left" w:pos="1100"/>
        </w:tabs>
        <w:rPr>
          <w:rFonts w:asciiTheme="minorHAnsi" w:eastAsiaTheme="minorEastAsia" w:hAnsiTheme="minorHAnsi" w:cstheme="minorBidi"/>
          <w:noProof/>
          <w:kern w:val="2"/>
          <w:szCs w:val="22"/>
          <w:lang w:eastAsia="hr-BA"/>
          <w14:ligatures w14:val="standardContextual"/>
        </w:rPr>
      </w:pPr>
      <w:hyperlink w:anchor="_Toc145508583" w:history="1">
        <w:r w:rsidR="001354C7" w:rsidRPr="0015154B">
          <w:rPr>
            <w:rStyle w:val="Hiperveza"/>
            <w:noProof/>
          </w:rPr>
          <w:t>2.</w:t>
        </w:r>
        <w:r w:rsidR="001354C7">
          <w:rPr>
            <w:rFonts w:asciiTheme="minorHAnsi" w:eastAsiaTheme="minorEastAsia" w:hAnsiTheme="minorHAnsi" w:cstheme="minorBidi"/>
            <w:noProof/>
            <w:kern w:val="2"/>
            <w:szCs w:val="22"/>
            <w:lang w:eastAsia="hr-BA"/>
            <w14:ligatures w14:val="standardContextual"/>
          </w:rPr>
          <w:tab/>
        </w:r>
        <w:r w:rsidR="001354C7" w:rsidRPr="0015154B">
          <w:rPr>
            <w:rStyle w:val="Hiperveza"/>
            <w:noProof/>
          </w:rPr>
          <w:t>Geološka karta  M 1:25 000</w:t>
        </w:r>
        <w:r w:rsidR="001354C7">
          <w:rPr>
            <w:noProof/>
            <w:webHidden/>
          </w:rPr>
          <w:tab/>
        </w:r>
        <w:r w:rsidR="001354C7">
          <w:rPr>
            <w:noProof/>
            <w:webHidden/>
          </w:rPr>
          <w:fldChar w:fldCharType="begin"/>
        </w:r>
        <w:r w:rsidR="001354C7">
          <w:rPr>
            <w:noProof/>
            <w:webHidden/>
          </w:rPr>
          <w:instrText xml:space="preserve"> PAGEREF _Toc145508583 \h </w:instrText>
        </w:r>
        <w:r w:rsidR="001354C7">
          <w:rPr>
            <w:noProof/>
            <w:webHidden/>
          </w:rPr>
        </w:r>
        <w:r w:rsidR="001354C7">
          <w:rPr>
            <w:noProof/>
            <w:webHidden/>
          </w:rPr>
          <w:fldChar w:fldCharType="separate"/>
        </w:r>
        <w:r w:rsidR="003158CD">
          <w:rPr>
            <w:noProof/>
            <w:webHidden/>
          </w:rPr>
          <w:t>246</w:t>
        </w:r>
        <w:r w:rsidR="001354C7">
          <w:rPr>
            <w:noProof/>
            <w:webHidden/>
          </w:rPr>
          <w:fldChar w:fldCharType="end"/>
        </w:r>
      </w:hyperlink>
    </w:p>
    <w:p w14:paraId="46B30D33" w14:textId="596899C0" w:rsidR="001354C7" w:rsidRDefault="00D969FE">
      <w:pPr>
        <w:pStyle w:val="Sadraj4"/>
        <w:tabs>
          <w:tab w:val="left" w:pos="1100"/>
        </w:tabs>
        <w:rPr>
          <w:rFonts w:asciiTheme="minorHAnsi" w:eastAsiaTheme="minorEastAsia" w:hAnsiTheme="minorHAnsi" w:cstheme="minorBidi"/>
          <w:noProof/>
          <w:kern w:val="2"/>
          <w:szCs w:val="22"/>
          <w:lang w:eastAsia="hr-BA"/>
          <w14:ligatures w14:val="standardContextual"/>
        </w:rPr>
      </w:pPr>
      <w:hyperlink w:anchor="_Toc145508584" w:history="1">
        <w:r w:rsidR="001354C7" w:rsidRPr="0015154B">
          <w:rPr>
            <w:rStyle w:val="Hiperveza"/>
            <w:noProof/>
          </w:rPr>
          <w:t>3.</w:t>
        </w:r>
        <w:r w:rsidR="001354C7">
          <w:rPr>
            <w:rFonts w:asciiTheme="minorHAnsi" w:eastAsiaTheme="minorEastAsia" w:hAnsiTheme="minorHAnsi" w:cstheme="minorBidi"/>
            <w:noProof/>
            <w:kern w:val="2"/>
            <w:szCs w:val="22"/>
            <w:lang w:eastAsia="hr-BA"/>
            <w14:ligatures w14:val="standardContextual"/>
          </w:rPr>
          <w:tab/>
        </w:r>
        <w:r w:rsidR="001354C7" w:rsidRPr="0015154B">
          <w:rPr>
            <w:rStyle w:val="Hiperveza"/>
            <w:noProof/>
          </w:rPr>
          <w:t>Karta utjecaja      M 1:5 000</w:t>
        </w:r>
        <w:r w:rsidR="001354C7">
          <w:rPr>
            <w:noProof/>
            <w:webHidden/>
          </w:rPr>
          <w:tab/>
        </w:r>
        <w:r w:rsidR="001354C7">
          <w:rPr>
            <w:noProof/>
            <w:webHidden/>
          </w:rPr>
          <w:fldChar w:fldCharType="begin"/>
        </w:r>
        <w:r w:rsidR="001354C7">
          <w:rPr>
            <w:noProof/>
            <w:webHidden/>
          </w:rPr>
          <w:instrText xml:space="preserve"> PAGEREF _Toc145508584 \h </w:instrText>
        </w:r>
        <w:r w:rsidR="001354C7">
          <w:rPr>
            <w:noProof/>
            <w:webHidden/>
          </w:rPr>
        </w:r>
        <w:r w:rsidR="001354C7">
          <w:rPr>
            <w:noProof/>
            <w:webHidden/>
          </w:rPr>
          <w:fldChar w:fldCharType="separate"/>
        </w:r>
        <w:r w:rsidR="003158CD">
          <w:rPr>
            <w:noProof/>
            <w:webHidden/>
          </w:rPr>
          <w:t>246</w:t>
        </w:r>
        <w:r w:rsidR="001354C7">
          <w:rPr>
            <w:noProof/>
            <w:webHidden/>
          </w:rPr>
          <w:fldChar w:fldCharType="end"/>
        </w:r>
      </w:hyperlink>
    </w:p>
    <w:p w14:paraId="726BAE29" w14:textId="5E0E321F" w:rsidR="004009A5" w:rsidRPr="00FB03EF" w:rsidRDefault="00726F89" w:rsidP="004E766C">
      <w:pPr>
        <w:spacing w:before="0" w:after="0"/>
        <w:rPr>
          <w:rFonts w:cstheme="minorHAnsi"/>
          <w:iCs/>
          <w:szCs w:val="20"/>
        </w:rPr>
      </w:pPr>
      <w:r w:rsidRPr="00FB03EF">
        <w:rPr>
          <w:rFonts w:cstheme="minorHAnsi"/>
          <w:iCs/>
          <w:szCs w:val="20"/>
        </w:rPr>
        <w:fldChar w:fldCharType="end"/>
      </w:r>
    </w:p>
    <w:p w14:paraId="5DC9B3A2" w14:textId="77777777" w:rsidR="00CD4378" w:rsidRPr="00FB03EF" w:rsidRDefault="00CD4378" w:rsidP="004E766C">
      <w:pPr>
        <w:spacing w:before="0" w:after="0"/>
      </w:pPr>
    </w:p>
    <w:p w14:paraId="2E7BA89A" w14:textId="3CF9E838" w:rsidR="00301567" w:rsidRDefault="00301567">
      <w:pPr>
        <w:contextualSpacing w:val="0"/>
        <w:rPr>
          <w:rFonts w:cstheme="minorHAnsi"/>
        </w:rPr>
      </w:pPr>
      <w:r>
        <w:rPr>
          <w:rFonts w:cstheme="minorHAnsi"/>
        </w:rPr>
        <w:br w:type="page"/>
      </w:r>
    </w:p>
    <w:p w14:paraId="77971B08" w14:textId="58CC09F0" w:rsidR="00044EC2" w:rsidRPr="00FB03EF" w:rsidRDefault="00044EC2" w:rsidP="00044EC2">
      <w:pPr>
        <w:pStyle w:val="INTSadraj"/>
        <w:spacing w:before="0" w:after="0"/>
      </w:pPr>
      <w:r w:rsidRPr="00FB03EF">
        <w:lastRenderedPageBreak/>
        <w:t>POPIS SLIKA</w:t>
      </w:r>
    </w:p>
    <w:p w14:paraId="26A63340" w14:textId="77777777" w:rsidR="001B7093" w:rsidRPr="00FB03EF" w:rsidRDefault="001B7093" w:rsidP="001B7093"/>
    <w:p w14:paraId="315A6DEB" w14:textId="72199646" w:rsidR="00D969FE" w:rsidRDefault="001B7093">
      <w:pPr>
        <w:pStyle w:val="Tablicaslika"/>
        <w:rPr>
          <w:rFonts w:asciiTheme="minorHAnsi" w:eastAsiaTheme="minorEastAsia" w:hAnsiTheme="minorHAnsi" w:cstheme="minorBidi"/>
          <w:noProof/>
          <w:kern w:val="2"/>
          <w:sz w:val="22"/>
          <w:szCs w:val="22"/>
          <w:lang w:val="hr-BA" w:eastAsia="hr-BA"/>
          <w14:ligatures w14:val="standardContextual"/>
        </w:rPr>
      </w:pPr>
      <w:r w:rsidRPr="00FB03EF">
        <w:rPr>
          <w:lang w:val="hr-BA"/>
        </w:rPr>
        <w:fldChar w:fldCharType="begin"/>
      </w:r>
      <w:r w:rsidRPr="00FB03EF">
        <w:rPr>
          <w:lang w:val="hr-BA"/>
        </w:rPr>
        <w:instrText xml:space="preserve"> TOC \h \z \c "Slika" </w:instrText>
      </w:r>
      <w:r w:rsidRPr="00FB03EF">
        <w:rPr>
          <w:lang w:val="hr-BA"/>
        </w:rPr>
        <w:fldChar w:fldCharType="separate"/>
      </w:r>
      <w:hyperlink w:anchor="_Toc148087414" w:history="1">
        <w:r w:rsidR="00D969FE" w:rsidRPr="00C35D84">
          <w:rPr>
            <w:rStyle w:val="Hiperveza"/>
            <w:rFonts w:eastAsiaTheme="majorEastAsia"/>
            <w:noProof/>
            <w:lang w:val="hr-BA"/>
          </w:rPr>
          <w:t>Slika 1: Koridor Jadransko-jonske autoceste</w:t>
        </w:r>
        <w:r w:rsidR="00D969FE">
          <w:rPr>
            <w:noProof/>
            <w:webHidden/>
          </w:rPr>
          <w:tab/>
        </w:r>
        <w:r w:rsidR="00D969FE">
          <w:rPr>
            <w:noProof/>
            <w:webHidden/>
          </w:rPr>
          <w:fldChar w:fldCharType="begin"/>
        </w:r>
        <w:r w:rsidR="00D969FE">
          <w:rPr>
            <w:noProof/>
            <w:webHidden/>
          </w:rPr>
          <w:instrText xml:space="preserve"> PAGEREF _Toc148087414 \h </w:instrText>
        </w:r>
        <w:r w:rsidR="00D969FE">
          <w:rPr>
            <w:noProof/>
            <w:webHidden/>
          </w:rPr>
        </w:r>
        <w:r w:rsidR="00D969FE">
          <w:rPr>
            <w:noProof/>
            <w:webHidden/>
          </w:rPr>
          <w:fldChar w:fldCharType="separate"/>
        </w:r>
        <w:r w:rsidR="00D969FE">
          <w:rPr>
            <w:noProof/>
            <w:webHidden/>
          </w:rPr>
          <w:t>19</w:t>
        </w:r>
        <w:r w:rsidR="00D969FE">
          <w:rPr>
            <w:noProof/>
            <w:webHidden/>
          </w:rPr>
          <w:fldChar w:fldCharType="end"/>
        </w:r>
      </w:hyperlink>
    </w:p>
    <w:p w14:paraId="7537A004" w14:textId="53E5A6E1"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15" w:history="1">
        <w:r w:rsidRPr="00C35D84">
          <w:rPr>
            <w:rStyle w:val="Hiperveza"/>
            <w:rFonts w:eastAsiaTheme="majorEastAsia"/>
            <w:noProof/>
            <w:lang w:val="hr-BA"/>
          </w:rPr>
          <w:t>Slika 2: Prikaz dionice Stolac - Interregionalni čvor Počitelj</w:t>
        </w:r>
        <w:r>
          <w:rPr>
            <w:noProof/>
            <w:webHidden/>
          </w:rPr>
          <w:tab/>
        </w:r>
        <w:r>
          <w:rPr>
            <w:noProof/>
            <w:webHidden/>
          </w:rPr>
          <w:fldChar w:fldCharType="begin"/>
        </w:r>
        <w:r>
          <w:rPr>
            <w:noProof/>
            <w:webHidden/>
          </w:rPr>
          <w:instrText xml:space="preserve"> PAGEREF _Toc148087415 \h </w:instrText>
        </w:r>
        <w:r>
          <w:rPr>
            <w:noProof/>
            <w:webHidden/>
          </w:rPr>
        </w:r>
        <w:r>
          <w:rPr>
            <w:noProof/>
            <w:webHidden/>
          </w:rPr>
          <w:fldChar w:fldCharType="separate"/>
        </w:r>
        <w:r>
          <w:rPr>
            <w:noProof/>
            <w:webHidden/>
          </w:rPr>
          <w:t>20</w:t>
        </w:r>
        <w:r>
          <w:rPr>
            <w:noProof/>
            <w:webHidden/>
          </w:rPr>
          <w:fldChar w:fldCharType="end"/>
        </w:r>
      </w:hyperlink>
    </w:p>
    <w:p w14:paraId="7202BCE0" w14:textId="203AC4BF"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16" w:history="1">
        <w:r w:rsidRPr="00C35D84">
          <w:rPr>
            <w:rStyle w:val="Hiperveza"/>
            <w:rFonts w:eastAsiaTheme="majorEastAsia"/>
            <w:noProof/>
            <w:lang w:val="hr-BA"/>
          </w:rPr>
          <w:t>Slika 3: Normalni poprečni profil u usjeku</w:t>
        </w:r>
        <w:r>
          <w:rPr>
            <w:noProof/>
            <w:webHidden/>
          </w:rPr>
          <w:tab/>
        </w:r>
        <w:r>
          <w:rPr>
            <w:noProof/>
            <w:webHidden/>
          </w:rPr>
          <w:fldChar w:fldCharType="begin"/>
        </w:r>
        <w:r>
          <w:rPr>
            <w:noProof/>
            <w:webHidden/>
          </w:rPr>
          <w:instrText xml:space="preserve"> PAGEREF _Toc148087416 \h </w:instrText>
        </w:r>
        <w:r>
          <w:rPr>
            <w:noProof/>
            <w:webHidden/>
          </w:rPr>
        </w:r>
        <w:r>
          <w:rPr>
            <w:noProof/>
            <w:webHidden/>
          </w:rPr>
          <w:fldChar w:fldCharType="separate"/>
        </w:r>
        <w:r>
          <w:rPr>
            <w:noProof/>
            <w:webHidden/>
          </w:rPr>
          <w:t>22</w:t>
        </w:r>
        <w:r>
          <w:rPr>
            <w:noProof/>
            <w:webHidden/>
          </w:rPr>
          <w:fldChar w:fldCharType="end"/>
        </w:r>
      </w:hyperlink>
    </w:p>
    <w:p w14:paraId="6E14CE4A" w14:textId="7B23F7A1"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17" w:history="1">
        <w:r w:rsidRPr="00C35D84">
          <w:rPr>
            <w:rStyle w:val="Hiperveza"/>
            <w:rFonts w:eastAsiaTheme="majorEastAsia"/>
            <w:noProof/>
            <w:lang w:val="hr-BA"/>
          </w:rPr>
          <w:t>Slika 4: Obodni jarak na vrhu škarpe</w:t>
        </w:r>
        <w:r>
          <w:rPr>
            <w:noProof/>
            <w:webHidden/>
          </w:rPr>
          <w:tab/>
        </w:r>
        <w:r>
          <w:rPr>
            <w:noProof/>
            <w:webHidden/>
          </w:rPr>
          <w:fldChar w:fldCharType="begin"/>
        </w:r>
        <w:r>
          <w:rPr>
            <w:noProof/>
            <w:webHidden/>
          </w:rPr>
          <w:instrText xml:space="preserve"> PAGEREF _Toc148087417 \h </w:instrText>
        </w:r>
        <w:r>
          <w:rPr>
            <w:noProof/>
            <w:webHidden/>
          </w:rPr>
        </w:r>
        <w:r>
          <w:rPr>
            <w:noProof/>
            <w:webHidden/>
          </w:rPr>
          <w:fldChar w:fldCharType="separate"/>
        </w:r>
        <w:r>
          <w:rPr>
            <w:noProof/>
            <w:webHidden/>
          </w:rPr>
          <w:t>22</w:t>
        </w:r>
        <w:r>
          <w:rPr>
            <w:noProof/>
            <w:webHidden/>
          </w:rPr>
          <w:fldChar w:fldCharType="end"/>
        </w:r>
      </w:hyperlink>
    </w:p>
    <w:p w14:paraId="2F3AE2E5" w14:textId="180A89D5"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18" w:history="1">
        <w:r w:rsidRPr="00C35D84">
          <w:rPr>
            <w:rStyle w:val="Hiperveza"/>
            <w:rFonts w:eastAsiaTheme="majorEastAsia"/>
            <w:noProof/>
            <w:lang w:val="hr-BA"/>
          </w:rPr>
          <w:t>Slika 5: Normalni poprečni profil u zasjeku</w:t>
        </w:r>
        <w:r>
          <w:rPr>
            <w:noProof/>
            <w:webHidden/>
          </w:rPr>
          <w:tab/>
        </w:r>
        <w:r>
          <w:rPr>
            <w:noProof/>
            <w:webHidden/>
          </w:rPr>
          <w:fldChar w:fldCharType="begin"/>
        </w:r>
        <w:r>
          <w:rPr>
            <w:noProof/>
            <w:webHidden/>
          </w:rPr>
          <w:instrText xml:space="preserve"> PAGEREF _Toc148087418 \h </w:instrText>
        </w:r>
        <w:r>
          <w:rPr>
            <w:noProof/>
            <w:webHidden/>
          </w:rPr>
        </w:r>
        <w:r>
          <w:rPr>
            <w:noProof/>
            <w:webHidden/>
          </w:rPr>
          <w:fldChar w:fldCharType="separate"/>
        </w:r>
        <w:r>
          <w:rPr>
            <w:noProof/>
            <w:webHidden/>
          </w:rPr>
          <w:t>23</w:t>
        </w:r>
        <w:r>
          <w:rPr>
            <w:noProof/>
            <w:webHidden/>
          </w:rPr>
          <w:fldChar w:fldCharType="end"/>
        </w:r>
      </w:hyperlink>
    </w:p>
    <w:p w14:paraId="011F4855" w14:textId="24CA7436"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19" w:history="1">
        <w:r w:rsidRPr="00C35D84">
          <w:rPr>
            <w:rStyle w:val="Hiperveza"/>
            <w:rFonts w:eastAsiaTheme="majorEastAsia"/>
            <w:noProof/>
            <w:lang w:val="hr-BA"/>
          </w:rPr>
          <w:t>Slika 6: Normalni poprečni profil u nasipu</w:t>
        </w:r>
        <w:r>
          <w:rPr>
            <w:noProof/>
            <w:webHidden/>
          </w:rPr>
          <w:tab/>
        </w:r>
        <w:r>
          <w:rPr>
            <w:noProof/>
            <w:webHidden/>
          </w:rPr>
          <w:fldChar w:fldCharType="begin"/>
        </w:r>
        <w:r>
          <w:rPr>
            <w:noProof/>
            <w:webHidden/>
          </w:rPr>
          <w:instrText xml:space="preserve"> PAGEREF _Toc148087419 \h </w:instrText>
        </w:r>
        <w:r>
          <w:rPr>
            <w:noProof/>
            <w:webHidden/>
          </w:rPr>
        </w:r>
        <w:r>
          <w:rPr>
            <w:noProof/>
            <w:webHidden/>
          </w:rPr>
          <w:fldChar w:fldCharType="separate"/>
        </w:r>
        <w:r>
          <w:rPr>
            <w:noProof/>
            <w:webHidden/>
          </w:rPr>
          <w:t>23</w:t>
        </w:r>
        <w:r>
          <w:rPr>
            <w:noProof/>
            <w:webHidden/>
          </w:rPr>
          <w:fldChar w:fldCharType="end"/>
        </w:r>
      </w:hyperlink>
    </w:p>
    <w:p w14:paraId="28268FE4" w14:textId="11A4D273"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20" w:history="1">
        <w:r w:rsidRPr="00C35D84">
          <w:rPr>
            <w:rStyle w:val="Hiperveza"/>
            <w:rFonts w:eastAsiaTheme="majorEastAsia"/>
            <w:noProof/>
            <w:lang w:val="hr-BA"/>
          </w:rPr>
          <w:t>Slika 7: Uklapanje na interregionalni čvor Počitelj</w:t>
        </w:r>
        <w:r>
          <w:rPr>
            <w:noProof/>
            <w:webHidden/>
          </w:rPr>
          <w:tab/>
        </w:r>
        <w:r>
          <w:rPr>
            <w:noProof/>
            <w:webHidden/>
          </w:rPr>
          <w:fldChar w:fldCharType="begin"/>
        </w:r>
        <w:r>
          <w:rPr>
            <w:noProof/>
            <w:webHidden/>
          </w:rPr>
          <w:instrText xml:space="preserve"> PAGEREF _Toc148087420 \h </w:instrText>
        </w:r>
        <w:r>
          <w:rPr>
            <w:noProof/>
            <w:webHidden/>
          </w:rPr>
        </w:r>
        <w:r>
          <w:rPr>
            <w:noProof/>
            <w:webHidden/>
          </w:rPr>
          <w:fldChar w:fldCharType="separate"/>
        </w:r>
        <w:r>
          <w:rPr>
            <w:noProof/>
            <w:webHidden/>
          </w:rPr>
          <w:t>24</w:t>
        </w:r>
        <w:r>
          <w:rPr>
            <w:noProof/>
            <w:webHidden/>
          </w:rPr>
          <w:fldChar w:fldCharType="end"/>
        </w:r>
      </w:hyperlink>
    </w:p>
    <w:p w14:paraId="6A6ADB58" w14:textId="680B5D7E"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21" w:history="1">
        <w:r w:rsidRPr="00C35D84">
          <w:rPr>
            <w:rStyle w:val="Hiperveza"/>
            <w:rFonts w:eastAsiaTheme="majorEastAsia"/>
            <w:noProof/>
            <w:lang w:val="hr-BA"/>
          </w:rPr>
          <w:t>Slika 8: Lokacije arheološkog nalazišta “Prenjska Gradina” i Tasine pećine</w:t>
        </w:r>
        <w:r>
          <w:rPr>
            <w:noProof/>
            <w:webHidden/>
          </w:rPr>
          <w:tab/>
        </w:r>
        <w:r>
          <w:rPr>
            <w:noProof/>
            <w:webHidden/>
          </w:rPr>
          <w:fldChar w:fldCharType="begin"/>
        </w:r>
        <w:r>
          <w:rPr>
            <w:noProof/>
            <w:webHidden/>
          </w:rPr>
          <w:instrText xml:space="preserve"> PAGEREF _Toc148087421 \h </w:instrText>
        </w:r>
        <w:r>
          <w:rPr>
            <w:noProof/>
            <w:webHidden/>
          </w:rPr>
        </w:r>
        <w:r>
          <w:rPr>
            <w:noProof/>
            <w:webHidden/>
          </w:rPr>
          <w:fldChar w:fldCharType="separate"/>
        </w:r>
        <w:r>
          <w:rPr>
            <w:noProof/>
            <w:webHidden/>
          </w:rPr>
          <w:t>25</w:t>
        </w:r>
        <w:r>
          <w:rPr>
            <w:noProof/>
            <w:webHidden/>
          </w:rPr>
          <w:fldChar w:fldCharType="end"/>
        </w:r>
      </w:hyperlink>
    </w:p>
    <w:p w14:paraId="206DA92F" w14:textId="1C1B8CF3"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22" w:history="1">
        <w:r w:rsidRPr="00C35D84">
          <w:rPr>
            <w:rStyle w:val="Hiperveza"/>
            <w:rFonts w:eastAsiaTheme="majorEastAsia"/>
            <w:noProof/>
            <w:lang w:val="hr-BA"/>
          </w:rPr>
          <w:t>Slika 9: Lokacija nekropole stećaka u Udori</w:t>
        </w:r>
        <w:r>
          <w:rPr>
            <w:noProof/>
            <w:webHidden/>
          </w:rPr>
          <w:tab/>
        </w:r>
        <w:r>
          <w:rPr>
            <w:noProof/>
            <w:webHidden/>
          </w:rPr>
          <w:fldChar w:fldCharType="begin"/>
        </w:r>
        <w:r>
          <w:rPr>
            <w:noProof/>
            <w:webHidden/>
          </w:rPr>
          <w:instrText xml:space="preserve"> PAGEREF _Toc148087422 \h </w:instrText>
        </w:r>
        <w:r>
          <w:rPr>
            <w:noProof/>
            <w:webHidden/>
          </w:rPr>
        </w:r>
        <w:r>
          <w:rPr>
            <w:noProof/>
            <w:webHidden/>
          </w:rPr>
          <w:fldChar w:fldCharType="separate"/>
        </w:r>
        <w:r>
          <w:rPr>
            <w:noProof/>
            <w:webHidden/>
          </w:rPr>
          <w:t>25</w:t>
        </w:r>
        <w:r>
          <w:rPr>
            <w:noProof/>
            <w:webHidden/>
          </w:rPr>
          <w:fldChar w:fldCharType="end"/>
        </w:r>
      </w:hyperlink>
    </w:p>
    <w:p w14:paraId="2A002294" w14:textId="47FD145C"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23" w:history="1">
        <w:r w:rsidRPr="00C35D84">
          <w:rPr>
            <w:rStyle w:val="Hiperveza"/>
            <w:rFonts w:eastAsiaTheme="majorEastAsia"/>
            <w:noProof/>
            <w:lang w:val="hr-BA"/>
          </w:rPr>
          <w:t>Slika 10. Čvorište Kruševo</w:t>
        </w:r>
        <w:r>
          <w:rPr>
            <w:noProof/>
            <w:webHidden/>
          </w:rPr>
          <w:tab/>
        </w:r>
        <w:r>
          <w:rPr>
            <w:noProof/>
            <w:webHidden/>
          </w:rPr>
          <w:fldChar w:fldCharType="begin"/>
        </w:r>
        <w:r>
          <w:rPr>
            <w:noProof/>
            <w:webHidden/>
          </w:rPr>
          <w:instrText xml:space="preserve"> PAGEREF _Toc148087423 \h </w:instrText>
        </w:r>
        <w:r>
          <w:rPr>
            <w:noProof/>
            <w:webHidden/>
          </w:rPr>
        </w:r>
        <w:r>
          <w:rPr>
            <w:noProof/>
            <w:webHidden/>
          </w:rPr>
          <w:fldChar w:fldCharType="separate"/>
        </w:r>
        <w:r>
          <w:rPr>
            <w:noProof/>
            <w:webHidden/>
          </w:rPr>
          <w:t>29</w:t>
        </w:r>
        <w:r>
          <w:rPr>
            <w:noProof/>
            <w:webHidden/>
          </w:rPr>
          <w:fldChar w:fldCharType="end"/>
        </w:r>
      </w:hyperlink>
    </w:p>
    <w:p w14:paraId="623B4B93" w14:textId="1D4FDC20"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24" w:history="1">
        <w:r w:rsidRPr="00C35D84">
          <w:rPr>
            <w:rStyle w:val="Hiperveza"/>
            <w:rFonts w:eastAsiaTheme="majorEastAsia"/>
            <w:noProof/>
            <w:lang w:val="hr-BA"/>
          </w:rPr>
          <w:t>Slika 11: Čvorište Neum-Stolac</w:t>
        </w:r>
        <w:r>
          <w:rPr>
            <w:noProof/>
            <w:webHidden/>
          </w:rPr>
          <w:tab/>
        </w:r>
        <w:r>
          <w:rPr>
            <w:noProof/>
            <w:webHidden/>
          </w:rPr>
          <w:fldChar w:fldCharType="begin"/>
        </w:r>
        <w:r>
          <w:rPr>
            <w:noProof/>
            <w:webHidden/>
          </w:rPr>
          <w:instrText xml:space="preserve"> PAGEREF _Toc148087424 \h </w:instrText>
        </w:r>
        <w:r>
          <w:rPr>
            <w:noProof/>
            <w:webHidden/>
          </w:rPr>
        </w:r>
        <w:r>
          <w:rPr>
            <w:noProof/>
            <w:webHidden/>
          </w:rPr>
          <w:fldChar w:fldCharType="separate"/>
        </w:r>
        <w:r>
          <w:rPr>
            <w:noProof/>
            <w:webHidden/>
          </w:rPr>
          <w:t>29</w:t>
        </w:r>
        <w:r>
          <w:rPr>
            <w:noProof/>
            <w:webHidden/>
          </w:rPr>
          <w:fldChar w:fldCharType="end"/>
        </w:r>
      </w:hyperlink>
    </w:p>
    <w:p w14:paraId="17CF2F01" w14:textId="66FE1072"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25" w:history="1">
        <w:r w:rsidRPr="00C35D84">
          <w:rPr>
            <w:rStyle w:val="Hiperveza"/>
            <w:rFonts w:eastAsiaTheme="majorEastAsia"/>
            <w:noProof/>
            <w:lang w:val="hr-HR"/>
          </w:rPr>
          <w:t>Slika 12: Situacija mosta “Bregava”</w:t>
        </w:r>
        <w:r>
          <w:rPr>
            <w:noProof/>
            <w:webHidden/>
          </w:rPr>
          <w:tab/>
        </w:r>
        <w:r>
          <w:rPr>
            <w:noProof/>
            <w:webHidden/>
          </w:rPr>
          <w:fldChar w:fldCharType="begin"/>
        </w:r>
        <w:r>
          <w:rPr>
            <w:noProof/>
            <w:webHidden/>
          </w:rPr>
          <w:instrText xml:space="preserve"> PAGEREF _Toc148087425 \h </w:instrText>
        </w:r>
        <w:r>
          <w:rPr>
            <w:noProof/>
            <w:webHidden/>
          </w:rPr>
        </w:r>
        <w:r>
          <w:rPr>
            <w:noProof/>
            <w:webHidden/>
          </w:rPr>
          <w:fldChar w:fldCharType="separate"/>
        </w:r>
        <w:r>
          <w:rPr>
            <w:noProof/>
            <w:webHidden/>
          </w:rPr>
          <w:t>31</w:t>
        </w:r>
        <w:r>
          <w:rPr>
            <w:noProof/>
            <w:webHidden/>
          </w:rPr>
          <w:fldChar w:fldCharType="end"/>
        </w:r>
      </w:hyperlink>
    </w:p>
    <w:p w14:paraId="024B02B9" w14:textId="4311B9A8"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26" w:history="1">
        <w:r w:rsidRPr="00C35D84">
          <w:rPr>
            <w:rStyle w:val="Hiperveza"/>
            <w:rFonts w:eastAsiaTheme="majorEastAsia"/>
            <w:noProof/>
            <w:lang w:val="hr-BA"/>
          </w:rPr>
          <w:t>Slika 13: Uzdužni presjek mosta “Bregava”</w:t>
        </w:r>
        <w:r>
          <w:rPr>
            <w:noProof/>
            <w:webHidden/>
          </w:rPr>
          <w:tab/>
        </w:r>
        <w:r>
          <w:rPr>
            <w:noProof/>
            <w:webHidden/>
          </w:rPr>
          <w:fldChar w:fldCharType="begin"/>
        </w:r>
        <w:r>
          <w:rPr>
            <w:noProof/>
            <w:webHidden/>
          </w:rPr>
          <w:instrText xml:space="preserve"> PAGEREF _Toc148087426 \h </w:instrText>
        </w:r>
        <w:r>
          <w:rPr>
            <w:noProof/>
            <w:webHidden/>
          </w:rPr>
        </w:r>
        <w:r>
          <w:rPr>
            <w:noProof/>
            <w:webHidden/>
          </w:rPr>
          <w:fldChar w:fldCharType="separate"/>
        </w:r>
        <w:r>
          <w:rPr>
            <w:noProof/>
            <w:webHidden/>
          </w:rPr>
          <w:t>32</w:t>
        </w:r>
        <w:r>
          <w:rPr>
            <w:noProof/>
            <w:webHidden/>
          </w:rPr>
          <w:fldChar w:fldCharType="end"/>
        </w:r>
      </w:hyperlink>
    </w:p>
    <w:p w14:paraId="12B42004" w14:textId="4C9AD994"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27" w:history="1">
        <w:r w:rsidRPr="00C35D84">
          <w:rPr>
            <w:rStyle w:val="Hiperveza"/>
            <w:rFonts w:eastAsiaTheme="majorEastAsia"/>
            <w:noProof/>
            <w:lang w:val="hr-BA"/>
          </w:rPr>
          <w:t>Slika 14: Situacijski prikaz PUO Prenj (desno i lijevo)</w:t>
        </w:r>
        <w:r>
          <w:rPr>
            <w:noProof/>
            <w:webHidden/>
          </w:rPr>
          <w:tab/>
        </w:r>
        <w:r>
          <w:rPr>
            <w:noProof/>
            <w:webHidden/>
          </w:rPr>
          <w:fldChar w:fldCharType="begin"/>
        </w:r>
        <w:r>
          <w:rPr>
            <w:noProof/>
            <w:webHidden/>
          </w:rPr>
          <w:instrText xml:space="preserve"> PAGEREF _Toc148087427 \h </w:instrText>
        </w:r>
        <w:r>
          <w:rPr>
            <w:noProof/>
            <w:webHidden/>
          </w:rPr>
        </w:r>
        <w:r>
          <w:rPr>
            <w:noProof/>
            <w:webHidden/>
          </w:rPr>
          <w:fldChar w:fldCharType="separate"/>
        </w:r>
        <w:r>
          <w:rPr>
            <w:noProof/>
            <w:webHidden/>
          </w:rPr>
          <w:t>34</w:t>
        </w:r>
        <w:r>
          <w:rPr>
            <w:noProof/>
            <w:webHidden/>
          </w:rPr>
          <w:fldChar w:fldCharType="end"/>
        </w:r>
      </w:hyperlink>
    </w:p>
    <w:p w14:paraId="233D04C3" w14:textId="30F0B2BD"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28" w:history="1">
        <w:r w:rsidRPr="00C35D84">
          <w:rPr>
            <w:rStyle w:val="Hiperveza"/>
            <w:rFonts w:eastAsiaTheme="majorEastAsia"/>
            <w:noProof/>
            <w:lang w:val="hr-BA"/>
          </w:rPr>
          <w:t>Slika 15: Situacijski prikaz COKP-a čvorišta Neum-Stolac</w:t>
        </w:r>
        <w:r>
          <w:rPr>
            <w:noProof/>
            <w:webHidden/>
          </w:rPr>
          <w:tab/>
        </w:r>
        <w:r>
          <w:rPr>
            <w:noProof/>
            <w:webHidden/>
          </w:rPr>
          <w:fldChar w:fldCharType="begin"/>
        </w:r>
        <w:r>
          <w:rPr>
            <w:noProof/>
            <w:webHidden/>
          </w:rPr>
          <w:instrText xml:space="preserve"> PAGEREF _Toc148087428 \h </w:instrText>
        </w:r>
        <w:r>
          <w:rPr>
            <w:noProof/>
            <w:webHidden/>
          </w:rPr>
        </w:r>
        <w:r>
          <w:rPr>
            <w:noProof/>
            <w:webHidden/>
          </w:rPr>
          <w:fldChar w:fldCharType="separate"/>
        </w:r>
        <w:r>
          <w:rPr>
            <w:noProof/>
            <w:webHidden/>
          </w:rPr>
          <w:t>35</w:t>
        </w:r>
        <w:r>
          <w:rPr>
            <w:noProof/>
            <w:webHidden/>
          </w:rPr>
          <w:fldChar w:fldCharType="end"/>
        </w:r>
      </w:hyperlink>
    </w:p>
    <w:p w14:paraId="76EC6602" w14:textId="68B1FF8A"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29" w:history="1">
        <w:r w:rsidRPr="00C35D84">
          <w:rPr>
            <w:rStyle w:val="Hiperveza"/>
            <w:rFonts w:eastAsiaTheme="majorEastAsia"/>
            <w:noProof/>
            <w:lang w:val="hr-BA"/>
          </w:rPr>
          <w:t>Slika 16: Situacijski prikaz odlagališta br. 1</w:t>
        </w:r>
        <w:r>
          <w:rPr>
            <w:noProof/>
            <w:webHidden/>
          </w:rPr>
          <w:tab/>
        </w:r>
        <w:r>
          <w:rPr>
            <w:noProof/>
            <w:webHidden/>
          </w:rPr>
          <w:fldChar w:fldCharType="begin"/>
        </w:r>
        <w:r>
          <w:rPr>
            <w:noProof/>
            <w:webHidden/>
          </w:rPr>
          <w:instrText xml:space="preserve"> PAGEREF _Toc148087429 \h </w:instrText>
        </w:r>
        <w:r>
          <w:rPr>
            <w:noProof/>
            <w:webHidden/>
          </w:rPr>
        </w:r>
        <w:r>
          <w:rPr>
            <w:noProof/>
            <w:webHidden/>
          </w:rPr>
          <w:fldChar w:fldCharType="separate"/>
        </w:r>
        <w:r>
          <w:rPr>
            <w:noProof/>
            <w:webHidden/>
          </w:rPr>
          <w:t>43</w:t>
        </w:r>
        <w:r>
          <w:rPr>
            <w:noProof/>
            <w:webHidden/>
          </w:rPr>
          <w:fldChar w:fldCharType="end"/>
        </w:r>
      </w:hyperlink>
    </w:p>
    <w:p w14:paraId="66124B44" w14:textId="0695B382"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30" w:history="1">
        <w:r w:rsidRPr="00C35D84">
          <w:rPr>
            <w:rStyle w:val="Hiperveza"/>
            <w:rFonts w:eastAsiaTheme="majorEastAsia"/>
            <w:noProof/>
            <w:lang w:val="hr-BA"/>
          </w:rPr>
          <w:t>Slika 17: Situacijski prikaz odlagališta br. 2</w:t>
        </w:r>
        <w:r>
          <w:rPr>
            <w:noProof/>
            <w:webHidden/>
          </w:rPr>
          <w:tab/>
        </w:r>
        <w:r>
          <w:rPr>
            <w:noProof/>
            <w:webHidden/>
          </w:rPr>
          <w:fldChar w:fldCharType="begin"/>
        </w:r>
        <w:r>
          <w:rPr>
            <w:noProof/>
            <w:webHidden/>
          </w:rPr>
          <w:instrText xml:space="preserve"> PAGEREF _Toc148087430 \h </w:instrText>
        </w:r>
        <w:r>
          <w:rPr>
            <w:noProof/>
            <w:webHidden/>
          </w:rPr>
        </w:r>
        <w:r>
          <w:rPr>
            <w:noProof/>
            <w:webHidden/>
          </w:rPr>
          <w:fldChar w:fldCharType="separate"/>
        </w:r>
        <w:r>
          <w:rPr>
            <w:noProof/>
            <w:webHidden/>
          </w:rPr>
          <w:t>44</w:t>
        </w:r>
        <w:r>
          <w:rPr>
            <w:noProof/>
            <w:webHidden/>
          </w:rPr>
          <w:fldChar w:fldCharType="end"/>
        </w:r>
      </w:hyperlink>
    </w:p>
    <w:p w14:paraId="66DE694F" w14:textId="47557602"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31" w:history="1">
        <w:r w:rsidRPr="00C35D84">
          <w:rPr>
            <w:rStyle w:val="Hiperveza"/>
            <w:rFonts w:eastAsiaTheme="majorEastAsia"/>
            <w:noProof/>
            <w:lang w:val="hr-BA"/>
          </w:rPr>
          <w:t>Slika 18: Situacijski prikaz odlagališta br. 3</w:t>
        </w:r>
        <w:r>
          <w:rPr>
            <w:noProof/>
            <w:webHidden/>
          </w:rPr>
          <w:tab/>
        </w:r>
        <w:r>
          <w:rPr>
            <w:noProof/>
            <w:webHidden/>
          </w:rPr>
          <w:fldChar w:fldCharType="begin"/>
        </w:r>
        <w:r>
          <w:rPr>
            <w:noProof/>
            <w:webHidden/>
          </w:rPr>
          <w:instrText xml:space="preserve"> PAGEREF _Toc148087431 \h </w:instrText>
        </w:r>
        <w:r>
          <w:rPr>
            <w:noProof/>
            <w:webHidden/>
          </w:rPr>
        </w:r>
        <w:r>
          <w:rPr>
            <w:noProof/>
            <w:webHidden/>
          </w:rPr>
          <w:fldChar w:fldCharType="separate"/>
        </w:r>
        <w:r>
          <w:rPr>
            <w:noProof/>
            <w:webHidden/>
          </w:rPr>
          <w:t>44</w:t>
        </w:r>
        <w:r>
          <w:rPr>
            <w:noProof/>
            <w:webHidden/>
          </w:rPr>
          <w:fldChar w:fldCharType="end"/>
        </w:r>
      </w:hyperlink>
    </w:p>
    <w:p w14:paraId="7D7AF455" w14:textId="1D6B52A1"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32" w:history="1">
        <w:r w:rsidRPr="00C35D84">
          <w:rPr>
            <w:rStyle w:val="Hiperveza"/>
            <w:rFonts w:eastAsiaTheme="majorEastAsia"/>
            <w:noProof/>
            <w:lang w:val="hr-BA"/>
          </w:rPr>
          <w:t>Slika 19: Prikaz dionice JJAC autoceste Stolac – interregionalni čvor Počitelj</w:t>
        </w:r>
        <w:r>
          <w:rPr>
            <w:noProof/>
            <w:webHidden/>
          </w:rPr>
          <w:tab/>
        </w:r>
        <w:r>
          <w:rPr>
            <w:noProof/>
            <w:webHidden/>
          </w:rPr>
          <w:fldChar w:fldCharType="begin"/>
        </w:r>
        <w:r>
          <w:rPr>
            <w:noProof/>
            <w:webHidden/>
          </w:rPr>
          <w:instrText xml:space="preserve"> PAGEREF _Toc148087432 \h </w:instrText>
        </w:r>
        <w:r>
          <w:rPr>
            <w:noProof/>
            <w:webHidden/>
          </w:rPr>
        </w:r>
        <w:r>
          <w:rPr>
            <w:noProof/>
            <w:webHidden/>
          </w:rPr>
          <w:fldChar w:fldCharType="separate"/>
        </w:r>
        <w:r>
          <w:rPr>
            <w:noProof/>
            <w:webHidden/>
          </w:rPr>
          <w:t>53</w:t>
        </w:r>
        <w:r>
          <w:rPr>
            <w:noProof/>
            <w:webHidden/>
          </w:rPr>
          <w:fldChar w:fldCharType="end"/>
        </w:r>
      </w:hyperlink>
    </w:p>
    <w:p w14:paraId="70FC4BA6" w14:textId="21A0484F"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33" w:history="1">
        <w:r w:rsidRPr="00C35D84">
          <w:rPr>
            <w:rStyle w:val="Hiperveza"/>
            <w:rFonts w:eastAsiaTheme="majorEastAsia"/>
            <w:noProof/>
            <w:lang w:val="hr-BA"/>
          </w:rPr>
          <w:t>Slika 20: Izvod iz PP RBiH - Prometna infrastruktura</w:t>
        </w:r>
        <w:r>
          <w:rPr>
            <w:noProof/>
            <w:webHidden/>
          </w:rPr>
          <w:tab/>
        </w:r>
        <w:r>
          <w:rPr>
            <w:noProof/>
            <w:webHidden/>
          </w:rPr>
          <w:fldChar w:fldCharType="begin"/>
        </w:r>
        <w:r>
          <w:rPr>
            <w:noProof/>
            <w:webHidden/>
          </w:rPr>
          <w:instrText xml:space="preserve"> PAGEREF _Toc148087433 \h </w:instrText>
        </w:r>
        <w:r>
          <w:rPr>
            <w:noProof/>
            <w:webHidden/>
          </w:rPr>
        </w:r>
        <w:r>
          <w:rPr>
            <w:noProof/>
            <w:webHidden/>
          </w:rPr>
          <w:fldChar w:fldCharType="separate"/>
        </w:r>
        <w:r>
          <w:rPr>
            <w:noProof/>
            <w:webHidden/>
          </w:rPr>
          <w:t>54</w:t>
        </w:r>
        <w:r>
          <w:rPr>
            <w:noProof/>
            <w:webHidden/>
          </w:rPr>
          <w:fldChar w:fldCharType="end"/>
        </w:r>
      </w:hyperlink>
    </w:p>
    <w:p w14:paraId="19EF195E" w14:textId="19AEF599"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34" w:history="1">
        <w:r w:rsidRPr="00C35D84">
          <w:rPr>
            <w:rStyle w:val="Hiperveza"/>
            <w:rFonts w:eastAsiaTheme="majorEastAsia"/>
            <w:noProof/>
            <w:lang w:val="hr-BA"/>
          </w:rPr>
          <w:t>Slika 21: Izvod iz PP FBiH (prijedlog plana) - prometna infrastruktura</w:t>
        </w:r>
        <w:r>
          <w:rPr>
            <w:noProof/>
            <w:webHidden/>
          </w:rPr>
          <w:tab/>
        </w:r>
        <w:r>
          <w:rPr>
            <w:noProof/>
            <w:webHidden/>
          </w:rPr>
          <w:fldChar w:fldCharType="begin"/>
        </w:r>
        <w:r>
          <w:rPr>
            <w:noProof/>
            <w:webHidden/>
          </w:rPr>
          <w:instrText xml:space="preserve"> PAGEREF _Toc148087434 \h </w:instrText>
        </w:r>
        <w:r>
          <w:rPr>
            <w:noProof/>
            <w:webHidden/>
          </w:rPr>
        </w:r>
        <w:r>
          <w:rPr>
            <w:noProof/>
            <w:webHidden/>
          </w:rPr>
          <w:fldChar w:fldCharType="separate"/>
        </w:r>
        <w:r>
          <w:rPr>
            <w:noProof/>
            <w:webHidden/>
          </w:rPr>
          <w:t>54</w:t>
        </w:r>
        <w:r>
          <w:rPr>
            <w:noProof/>
            <w:webHidden/>
          </w:rPr>
          <w:fldChar w:fldCharType="end"/>
        </w:r>
      </w:hyperlink>
    </w:p>
    <w:p w14:paraId="04ACDA95" w14:textId="04B3DC7C"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35" w:history="1">
        <w:r w:rsidRPr="00C35D84">
          <w:rPr>
            <w:rStyle w:val="Hiperveza"/>
            <w:rFonts w:eastAsiaTheme="majorEastAsia"/>
            <w:noProof/>
            <w:lang w:val="hr-BA"/>
          </w:rPr>
          <w:t>Slika 22: Izvod iz sintezne karte Prostornog plana područja posebnih obilježja od značaja za F BiH “Autocesta na Koridoru Vc”</w:t>
        </w:r>
        <w:r>
          <w:rPr>
            <w:noProof/>
            <w:webHidden/>
          </w:rPr>
          <w:tab/>
        </w:r>
        <w:r>
          <w:rPr>
            <w:noProof/>
            <w:webHidden/>
          </w:rPr>
          <w:fldChar w:fldCharType="begin"/>
        </w:r>
        <w:r>
          <w:rPr>
            <w:noProof/>
            <w:webHidden/>
          </w:rPr>
          <w:instrText xml:space="preserve"> PAGEREF _Toc148087435 \h </w:instrText>
        </w:r>
        <w:r>
          <w:rPr>
            <w:noProof/>
            <w:webHidden/>
          </w:rPr>
        </w:r>
        <w:r>
          <w:rPr>
            <w:noProof/>
            <w:webHidden/>
          </w:rPr>
          <w:fldChar w:fldCharType="separate"/>
        </w:r>
        <w:r>
          <w:rPr>
            <w:noProof/>
            <w:webHidden/>
          </w:rPr>
          <w:t>55</w:t>
        </w:r>
        <w:r>
          <w:rPr>
            <w:noProof/>
            <w:webHidden/>
          </w:rPr>
          <w:fldChar w:fldCharType="end"/>
        </w:r>
      </w:hyperlink>
    </w:p>
    <w:p w14:paraId="764A38C7" w14:textId="148C952F"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36" w:history="1">
        <w:r w:rsidRPr="00C35D84">
          <w:rPr>
            <w:rStyle w:val="Hiperveza"/>
            <w:rFonts w:eastAsiaTheme="majorEastAsia"/>
            <w:noProof/>
            <w:lang w:val="hr-BA"/>
          </w:rPr>
          <w:t>Slika 23: Izvod iz PP HNŽ - prometna infrastruktura</w:t>
        </w:r>
        <w:r>
          <w:rPr>
            <w:noProof/>
            <w:webHidden/>
          </w:rPr>
          <w:tab/>
        </w:r>
        <w:r>
          <w:rPr>
            <w:noProof/>
            <w:webHidden/>
          </w:rPr>
          <w:fldChar w:fldCharType="begin"/>
        </w:r>
        <w:r>
          <w:rPr>
            <w:noProof/>
            <w:webHidden/>
          </w:rPr>
          <w:instrText xml:space="preserve"> PAGEREF _Toc148087436 \h </w:instrText>
        </w:r>
        <w:r>
          <w:rPr>
            <w:noProof/>
            <w:webHidden/>
          </w:rPr>
        </w:r>
        <w:r>
          <w:rPr>
            <w:noProof/>
            <w:webHidden/>
          </w:rPr>
          <w:fldChar w:fldCharType="separate"/>
        </w:r>
        <w:r>
          <w:rPr>
            <w:noProof/>
            <w:webHidden/>
          </w:rPr>
          <w:t>56</w:t>
        </w:r>
        <w:r>
          <w:rPr>
            <w:noProof/>
            <w:webHidden/>
          </w:rPr>
          <w:fldChar w:fldCharType="end"/>
        </w:r>
      </w:hyperlink>
    </w:p>
    <w:p w14:paraId="18712268" w14:textId="126B5C6E"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37" w:history="1">
        <w:r w:rsidRPr="00C35D84">
          <w:rPr>
            <w:rStyle w:val="Hiperveza"/>
            <w:rFonts w:eastAsiaTheme="majorEastAsia"/>
            <w:noProof/>
            <w:lang w:val="hr-BA"/>
          </w:rPr>
          <w:t>Slika 24: Izvod iz PP Općine Čapljina – sintezni prikaz korištenja prostora</w:t>
        </w:r>
        <w:r>
          <w:rPr>
            <w:noProof/>
            <w:webHidden/>
          </w:rPr>
          <w:tab/>
        </w:r>
        <w:r>
          <w:rPr>
            <w:noProof/>
            <w:webHidden/>
          </w:rPr>
          <w:fldChar w:fldCharType="begin"/>
        </w:r>
        <w:r>
          <w:rPr>
            <w:noProof/>
            <w:webHidden/>
          </w:rPr>
          <w:instrText xml:space="preserve"> PAGEREF _Toc148087437 \h </w:instrText>
        </w:r>
        <w:r>
          <w:rPr>
            <w:noProof/>
            <w:webHidden/>
          </w:rPr>
        </w:r>
        <w:r>
          <w:rPr>
            <w:noProof/>
            <w:webHidden/>
          </w:rPr>
          <w:fldChar w:fldCharType="separate"/>
        </w:r>
        <w:r>
          <w:rPr>
            <w:noProof/>
            <w:webHidden/>
          </w:rPr>
          <w:t>57</w:t>
        </w:r>
        <w:r>
          <w:rPr>
            <w:noProof/>
            <w:webHidden/>
          </w:rPr>
          <w:fldChar w:fldCharType="end"/>
        </w:r>
      </w:hyperlink>
    </w:p>
    <w:p w14:paraId="4741A9DA" w14:textId="2A3888E4"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38" w:history="1">
        <w:r w:rsidRPr="00C35D84">
          <w:rPr>
            <w:rStyle w:val="Hiperveza"/>
            <w:rFonts w:eastAsiaTheme="majorEastAsia"/>
            <w:noProof/>
            <w:lang w:val="hr-BA"/>
          </w:rPr>
          <w:t>Slika 25: Izvod iz PP Općine Stolac - sintezni prikaz korištenja prostora</w:t>
        </w:r>
        <w:r>
          <w:rPr>
            <w:noProof/>
            <w:webHidden/>
          </w:rPr>
          <w:tab/>
        </w:r>
        <w:r>
          <w:rPr>
            <w:noProof/>
            <w:webHidden/>
          </w:rPr>
          <w:fldChar w:fldCharType="begin"/>
        </w:r>
        <w:r>
          <w:rPr>
            <w:noProof/>
            <w:webHidden/>
          </w:rPr>
          <w:instrText xml:space="preserve"> PAGEREF _Toc148087438 \h </w:instrText>
        </w:r>
        <w:r>
          <w:rPr>
            <w:noProof/>
            <w:webHidden/>
          </w:rPr>
        </w:r>
        <w:r>
          <w:rPr>
            <w:noProof/>
            <w:webHidden/>
          </w:rPr>
          <w:fldChar w:fldCharType="separate"/>
        </w:r>
        <w:r>
          <w:rPr>
            <w:noProof/>
            <w:webHidden/>
          </w:rPr>
          <w:t>58</w:t>
        </w:r>
        <w:r>
          <w:rPr>
            <w:noProof/>
            <w:webHidden/>
          </w:rPr>
          <w:fldChar w:fldCharType="end"/>
        </w:r>
      </w:hyperlink>
    </w:p>
    <w:p w14:paraId="3D1DE145" w14:textId="15C82663"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39" w:history="1">
        <w:r w:rsidRPr="00C35D84">
          <w:rPr>
            <w:rStyle w:val="Hiperveza"/>
            <w:rFonts w:eastAsiaTheme="majorEastAsia"/>
            <w:noProof/>
            <w:lang w:val="hr-BA"/>
          </w:rPr>
          <w:t>Slika 26: Prikaz namjene i korištenja prostora na širem području Projekta, prema PP općine Čapljina (2010-2020)</w:t>
        </w:r>
        <w:r>
          <w:rPr>
            <w:noProof/>
            <w:webHidden/>
          </w:rPr>
          <w:tab/>
        </w:r>
        <w:r>
          <w:rPr>
            <w:noProof/>
            <w:webHidden/>
          </w:rPr>
          <w:fldChar w:fldCharType="begin"/>
        </w:r>
        <w:r>
          <w:rPr>
            <w:noProof/>
            <w:webHidden/>
          </w:rPr>
          <w:instrText xml:space="preserve"> PAGEREF _Toc148087439 \h </w:instrText>
        </w:r>
        <w:r>
          <w:rPr>
            <w:noProof/>
            <w:webHidden/>
          </w:rPr>
        </w:r>
        <w:r>
          <w:rPr>
            <w:noProof/>
            <w:webHidden/>
          </w:rPr>
          <w:fldChar w:fldCharType="separate"/>
        </w:r>
        <w:r>
          <w:rPr>
            <w:noProof/>
            <w:webHidden/>
          </w:rPr>
          <w:t>59</w:t>
        </w:r>
        <w:r>
          <w:rPr>
            <w:noProof/>
            <w:webHidden/>
          </w:rPr>
          <w:fldChar w:fldCharType="end"/>
        </w:r>
      </w:hyperlink>
    </w:p>
    <w:p w14:paraId="3E57DC13" w14:textId="3B9795E4"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40" w:history="1">
        <w:r w:rsidRPr="00C35D84">
          <w:rPr>
            <w:rStyle w:val="Hiperveza"/>
            <w:rFonts w:eastAsiaTheme="majorEastAsia"/>
            <w:noProof/>
            <w:lang w:val="hr-BA"/>
          </w:rPr>
          <w:t>Slika 27: Prikaz nove gospodarske zone Drenovac u Gradu Stocu, prema Izmjenama i dopunama PP Stolac</w:t>
        </w:r>
        <w:r>
          <w:rPr>
            <w:noProof/>
            <w:webHidden/>
          </w:rPr>
          <w:tab/>
        </w:r>
        <w:r>
          <w:rPr>
            <w:noProof/>
            <w:webHidden/>
          </w:rPr>
          <w:fldChar w:fldCharType="begin"/>
        </w:r>
        <w:r>
          <w:rPr>
            <w:noProof/>
            <w:webHidden/>
          </w:rPr>
          <w:instrText xml:space="preserve"> PAGEREF _Toc148087440 \h </w:instrText>
        </w:r>
        <w:r>
          <w:rPr>
            <w:noProof/>
            <w:webHidden/>
          </w:rPr>
        </w:r>
        <w:r>
          <w:rPr>
            <w:noProof/>
            <w:webHidden/>
          </w:rPr>
          <w:fldChar w:fldCharType="separate"/>
        </w:r>
        <w:r>
          <w:rPr>
            <w:noProof/>
            <w:webHidden/>
          </w:rPr>
          <w:t>60</w:t>
        </w:r>
        <w:r>
          <w:rPr>
            <w:noProof/>
            <w:webHidden/>
          </w:rPr>
          <w:fldChar w:fldCharType="end"/>
        </w:r>
      </w:hyperlink>
    </w:p>
    <w:p w14:paraId="4BA28DBB" w14:textId="4BDAAF7C"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41" w:history="1">
        <w:r w:rsidRPr="00C35D84">
          <w:rPr>
            <w:rStyle w:val="Hiperveza"/>
            <w:rFonts w:eastAsiaTheme="majorEastAsia"/>
            <w:noProof/>
            <w:lang w:val="hr-BA"/>
          </w:rPr>
          <w:t>Slika 28: Zone zaštite Hutova blata prema Prostornom planu područja posebnih obilježja Parka prirode Hutovo blato 2013.-2023. i položaj dionice JJAC Stolac – interregionalni čvor Počitelj</w:t>
        </w:r>
        <w:r>
          <w:rPr>
            <w:noProof/>
            <w:webHidden/>
          </w:rPr>
          <w:tab/>
        </w:r>
        <w:r>
          <w:rPr>
            <w:noProof/>
            <w:webHidden/>
          </w:rPr>
          <w:fldChar w:fldCharType="begin"/>
        </w:r>
        <w:r>
          <w:rPr>
            <w:noProof/>
            <w:webHidden/>
          </w:rPr>
          <w:instrText xml:space="preserve"> PAGEREF _Toc148087441 \h </w:instrText>
        </w:r>
        <w:r>
          <w:rPr>
            <w:noProof/>
            <w:webHidden/>
          </w:rPr>
        </w:r>
        <w:r>
          <w:rPr>
            <w:noProof/>
            <w:webHidden/>
          </w:rPr>
          <w:fldChar w:fldCharType="separate"/>
        </w:r>
        <w:r>
          <w:rPr>
            <w:noProof/>
            <w:webHidden/>
          </w:rPr>
          <w:t>62</w:t>
        </w:r>
        <w:r>
          <w:rPr>
            <w:noProof/>
            <w:webHidden/>
          </w:rPr>
          <w:fldChar w:fldCharType="end"/>
        </w:r>
      </w:hyperlink>
    </w:p>
    <w:p w14:paraId="36242E0E" w14:textId="62236BDC"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42" w:history="1">
        <w:r w:rsidRPr="00C35D84">
          <w:rPr>
            <w:rStyle w:val="Hiperveza"/>
            <w:rFonts w:eastAsiaTheme="majorEastAsia"/>
            <w:noProof/>
            <w:lang w:val="hr-BA"/>
          </w:rPr>
          <w:t>Slika 29: Prikaz položaja JJAC u odnosu na granice Parka prirode “Hutovo blato” sa zaštitnim zonama i granicu predloženog Natura 2000 područja Hutovo blato</w:t>
        </w:r>
        <w:r>
          <w:rPr>
            <w:noProof/>
            <w:webHidden/>
          </w:rPr>
          <w:tab/>
        </w:r>
        <w:r>
          <w:rPr>
            <w:noProof/>
            <w:webHidden/>
          </w:rPr>
          <w:fldChar w:fldCharType="begin"/>
        </w:r>
        <w:r>
          <w:rPr>
            <w:noProof/>
            <w:webHidden/>
          </w:rPr>
          <w:instrText xml:space="preserve"> PAGEREF _Toc148087442 \h </w:instrText>
        </w:r>
        <w:r>
          <w:rPr>
            <w:noProof/>
            <w:webHidden/>
          </w:rPr>
        </w:r>
        <w:r>
          <w:rPr>
            <w:noProof/>
            <w:webHidden/>
          </w:rPr>
          <w:fldChar w:fldCharType="separate"/>
        </w:r>
        <w:r>
          <w:rPr>
            <w:noProof/>
            <w:webHidden/>
          </w:rPr>
          <w:t>63</w:t>
        </w:r>
        <w:r>
          <w:rPr>
            <w:noProof/>
            <w:webHidden/>
          </w:rPr>
          <w:fldChar w:fldCharType="end"/>
        </w:r>
      </w:hyperlink>
    </w:p>
    <w:p w14:paraId="250790E0" w14:textId="580767B0"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43" w:history="1">
        <w:r w:rsidRPr="00C35D84">
          <w:rPr>
            <w:rStyle w:val="Hiperveza"/>
            <w:rFonts w:eastAsiaTheme="majorEastAsia"/>
            <w:noProof/>
            <w:lang w:val="hr-BA"/>
          </w:rPr>
          <w:t>Slika 30: Položaj dionice JJAC u odnosu na predloženo Natura 2000 područje Hutovo blato (BA8300021)</w:t>
        </w:r>
        <w:r>
          <w:rPr>
            <w:noProof/>
            <w:webHidden/>
          </w:rPr>
          <w:tab/>
        </w:r>
        <w:r>
          <w:rPr>
            <w:noProof/>
            <w:webHidden/>
          </w:rPr>
          <w:fldChar w:fldCharType="begin"/>
        </w:r>
        <w:r>
          <w:rPr>
            <w:noProof/>
            <w:webHidden/>
          </w:rPr>
          <w:instrText xml:space="preserve"> PAGEREF _Toc148087443 \h </w:instrText>
        </w:r>
        <w:r>
          <w:rPr>
            <w:noProof/>
            <w:webHidden/>
          </w:rPr>
        </w:r>
        <w:r>
          <w:rPr>
            <w:noProof/>
            <w:webHidden/>
          </w:rPr>
          <w:fldChar w:fldCharType="separate"/>
        </w:r>
        <w:r>
          <w:rPr>
            <w:noProof/>
            <w:webHidden/>
          </w:rPr>
          <w:t>64</w:t>
        </w:r>
        <w:r>
          <w:rPr>
            <w:noProof/>
            <w:webHidden/>
          </w:rPr>
          <w:fldChar w:fldCharType="end"/>
        </w:r>
      </w:hyperlink>
    </w:p>
    <w:p w14:paraId="2E4DA749" w14:textId="72D7789A"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44" w:history="1">
        <w:r w:rsidRPr="00C35D84">
          <w:rPr>
            <w:rStyle w:val="Hiperveza"/>
            <w:rFonts w:eastAsiaTheme="majorEastAsia"/>
            <w:noProof/>
            <w:lang w:val="hr-BA"/>
          </w:rPr>
          <w:t>Slika 31: Izvod iz PP općine Stolac, Uvjeti korištenja i zaštite prostora</w:t>
        </w:r>
        <w:r>
          <w:rPr>
            <w:noProof/>
            <w:webHidden/>
          </w:rPr>
          <w:tab/>
        </w:r>
        <w:r>
          <w:rPr>
            <w:noProof/>
            <w:webHidden/>
          </w:rPr>
          <w:fldChar w:fldCharType="begin"/>
        </w:r>
        <w:r>
          <w:rPr>
            <w:noProof/>
            <w:webHidden/>
          </w:rPr>
          <w:instrText xml:space="preserve"> PAGEREF _Toc148087444 \h </w:instrText>
        </w:r>
        <w:r>
          <w:rPr>
            <w:noProof/>
            <w:webHidden/>
          </w:rPr>
        </w:r>
        <w:r>
          <w:rPr>
            <w:noProof/>
            <w:webHidden/>
          </w:rPr>
          <w:fldChar w:fldCharType="separate"/>
        </w:r>
        <w:r>
          <w:rPr>
            <w:noProof/>
            <w:webHidden/>
          </w:rPr>
          <w:t>65</w:t>
        </w:r>
        <w:r>
          <w:rPr>
            <w:noProof/>
            <w:webHidden/>
          </w:rPr>
          <w:fldChar w:fldCharType="end"/>
        </w:r>
      </w:hyperlink>
    </w:p>
    <w:p w14:paraId="7417610D" w14:textId="49C769BD"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45" w:history="1">
        <w:r w:rsidRPr="00C35D84">
          <w:rPr>
            <w:rStyle w:val="Hiperveza"/>
            <w:rFonts w:eastAsiaTheme="majorEastAsia"/>
            <w:noProof/>
            <w:lang w:val="hr-BA"/>
          </w:rPr>
          <w:t>Slika 32: Prikaz stanovnika po naseljima pod utjecajem izgradnje dionice Jadransko – jonske autoceste</w:t>
        </w:r>
        <w:r>
          <w:rPr>
            <w:noProof/>
            <w:webHidden/>
          </w:rPr>
          <w:tab/>
        </w:r>
        <w:r>
          <w:rPr>
            <w:noProof/>
            <w:webHidden/>
          </w:rPr>
          <w:fldChar w:fldCharType="begin"/>
        </w:r>
        <w:r>
          <w:rPr>
            <w:noProof/>
            <w:webHidden/>
          </w:rPr>
          <w:instrText xml:space="preserve"> PAGEREF _Toc148087445 \h </w:instrText>
        </w:r>
        <w:r>
          <w:rPr>
            <w:noProof/>
            <w:webHidden/>
          </w:rPr>
        </w:r>
        <w:r>
          <w:rPr>
            <w:noProof/>
            <w:webHidden/>
          </w:rPr>
          <w:fldChar w:fldCharType="separate"/>
        </w:r>
        <w:r>
          <w:rPr>
            <w:noProof/>
            <w:webHidden/>
          </w:rPr>
          <w:t>71</w:t>
        </w:r>
        <w:r>
          <w:rPr>
            <w:noProof/>
            <w:webHidden/>
          </w:rPr>
          <w:fldChar w:fldCharType="end"/>
        </w:r>
      </w:hyperlink>
    </w:p>
    <w:p w14:paraId="3FF31F24" w14:textId="45193FDA"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46" w:history="1">
        <w:r w:rsidRPr="00C35D84">
          <w:rPr>
            <w:rStyle w:val="Hiperveza"/>
            <w:rFonts w:eastAsiaTheme="majorEastAsia"/>
            <w:noProof/>
            <w:lang w:val="hr-BA"/>
          </w:rPr>
          <w:t>Slika 33: Površina i gustoća naseljenosti pod utjecajem izgradnje dionice Jadransko – jonske autoceste</w:t>
        </w:r>
        <w:r>
          <w:rPr>
            <w:noProof/>
            <w:webHidden/>
          </w:rPr>
          <w:tab/>
        </w:r>
        <w:r>
          <w:rPr>
            <w:noProof/>
            <w:webHidden/>
          </w:rPr>
          <w:fldChar w:fldCharType="begin"/>
        </w:r>
        <w:r>
          <w:rPr>
            <w:noProof/>
            <w:webHidden/>
          </w:rPr>
          <w:instrText xml:space="preserve"> PAGEREF _Toc148087446 \h </w:instrText>
        </w:r>
        <w:r>
          <w:rPr>
            <w:noProof/>
            <w:webHidden/>
          </w:rPr>
        </w:r>
        <w:r>
          <w:rPr>
            <w:noProof/>
            <w:webHidden/>
          </w:rPr>
          <w:fldChar w:fldCharType="separate"/>
        </w:r>
        <w:r>
          <w:rPr>
            <w:noProof/>
            <w:webHidden/>
          </w:rPr>
          <w:t>72</w:t>
        </w:r>
        <w:r>
          <w:rPr>
            <w:noProof/>
            <w:webHidden/>
          </w:rPr>
          <w:fldChar w:fldCharType="end"/>
        </w:r>
      </w:hyperlink>
    </w:p>
    <w:p w14:paraId="6CFE85D0" w14:textId="45AC3BAA"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47" w:history="1">
        <w:r w:rsidRPr="00C35D84">
          <w:rPr>
            <w:rStyle w:val="Hiperveza"/>
            <w:rFonts w:eastAsiaTheme="majorEastAsia"/>
            <w:noProof/>
            <w:lang w:val="hr-BA"/>
          </w:rPr>
          <w:t>Slika 34: Gustoća naseljenosti na području pod utjecajem izgradnje dionice Jadransko – jonske autoceste</w:t>
        </w:r>
        <w:r>
          <w:rPr>
            <w:noProof/>
            <w:webHidden/>
          </w:rPr>
          <w:tab/>
        </w:r>
        <w:r>
          <w:rPr>
            <w:noProof/>
            <w:webHidden/>
          </w:rPr>
          <w:fldChar w:fldCharType="begin"/>
        </w:r>
        <w:r>
          <w:rPr>
            <w:noProof/>
            <w:webHidden/>
          </w:rPr>
          <w:instrText xml:space="preserve"> PAGEREF _Toc148087447 \h </w:instrText>
        </w:r>
        <w:r>
          <w:rPr>
            <w:noProof/>
            <w:webHidden/>
          </w:rPr>
        </w:r>
        <w:r>
          <w:rPr>
            <w:noProof/>
            <w:webHidden/>
          </w:rPr>
          <w:fldChar w:fldCharType="separate"/>
        </w:r>
        <w:r>
          <w:rPr>
            <w:noProof/>
            <w:webHidden/>
          </w:rPr>
          <w:t>72</w:t>
        </w:r>
        <w:r>
          <w:rPr>
            <w:noProof/>
            <w:webHidden/>
          </w:rPr>
          <w:fldChar w:fldCharType="end"/>
        </w:r>
      </w:hyperlink>
    </w:p>
    <w:p w14:paraId="7B605F51" w14:textId="56152CA1"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48" w:history="1">
        <w:r w:rsidRPr="00C35D84">
          <w:rPr>
            <w:rStyle w:val="Hiperveza"/>
            <w:rFonts w:eastAsiaTheme="majorEastAsia"/>
            <w:noProof/>
            <w:lang w:val="hr-BA"/>
          </w:rPr>
          <w:t>Slika 35: Površina i gustoća naseljenosti naselja pod utjecajem izgradnje</w:t>
        </w:r>
        <w:r>
          <w:rPr>
            <w:noProof/>
            <w:webHidden/>
          </w:rPr>
          <w:tab/>
        </w:r>
        <w:r>
          <w:rPr>
            <w:noProof/>
            <w:webHidden/>
          </w:rPr>
          <w:fldChar w:fldCharType="begin"/>
        </w:r>
        <w:r>
          <w:rPr>
            <w:noProof/>
            <w:webHidden/>
          </w:rPr>
          <w:instrText xml:space="preserve"> PAGEREF _Toc148087448 \h </w:instrText>
        </w:r>
        <w:r>
          <w:rPr>
            <w:noProof/>
            <w:webHidden/>
          </w:rPr>
        </w:r>
        <w:r>
          <w:rPr>
            <w:noProof/>
            <w:webHidden/>
          </w:rPr>
          <w:fldChar w:fldCharType="separate"/>
        </w:r>
        <w:r>
          <w:rPr>
            <w:noProof/>
            <w:webHidden/>
          </w:rPr>
          <w:t>73</w:t>
        </w:r>
        <w:r>
          <w:rPr>
            <w:noProof/>
            <w:webHidden/>
          </w:rPr>
          <w:fldChar w:fldCharType="end"/>
        </w:r>
      </w:hyperlink>
    </w:p>
    <w:p w14:paraId="3B358FDA" w14:textId="0169EE59"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49" w:history="1">
        <w:r w:rsidRPr="00C35D84">
          <w:rPr>
            <w:rStyle w:val="Hiperveza"/>
            <w:rFonts w:eastAsiaTheme="majorEastAsia"/>
            <w:noProof/>
            <w:lang w:val="hr-BA"/>
          </w:rPr>
          <w:t>Slika 36: Površina Gradova Čapljina i Stolac po etničkoj pripadnosti</w:t>
        </w:r>
        <w:r>
          <w:rPr>
            <w:noProof/>
            <w:webHidden/>
          </w:rPr>
          <w:tab/>
        </w:r>
        <w:r>
          <w:rPr>
            <w:noProof/>
            <w:webHidden/>
          </w:rPr>
          <w:fldChar w:fldCharType="begin"/>
        </w:r>
        <w:r>
          <w:rPr>
            <w:noProof/>
            <w:webHidden/>
          </w:rPr>
          <w:instrText xml:space="preserve"> PAGEREF _Toc148087449 \h </w:instrText>
        </w:r>
        <w:r>
          <w:rPr>
            <w:noProof/>
            <w:webHidden/>
          </w:rPr>
        </w:r>
        <w:r>
          <w:rPr>
            <w:noProof/>
            <w:webHidden/>
          </w:rPr>
          <w:fldChar w:fldCharType="separate"/>
        </w:r>
        <w:r>
          <w:rPr>
            <w:noProof/>
            <w:webHidden/>
          </w:rPr>
          <w:t>74</w:t>
        </w:r>
        <w:r>
          <w:rPr>
            <w:noProof/>
            <w:webHidden/>
          </w:rPr>
          <w:fldChar w:fldCharType="end"/>
        </w:r>
      </w:hyperlink>
    </w:p>
    <w:p w14:paraId="10DC678E" w14:textId="31708D1E"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50" w:history="1">
        <w:r w:rsidRPr="00C35D84">
          <w:rPr>
            <w:rStyle w:val="Hiperveza"/>
            <w:rFonts w:eastAsiaTheme="majorEastAsia"/>
            <w:noProof/>
            <w:lang w:val="hr-BA"/>
          </w:rPr>
          <w:t>Slika 37: Broj stanovnika po naseljima pod utjecajem izgradnje dionice Jadransko – jonske autoceste</w:t>
        </w:r>
        <w:r>
          <w:rPr>
            <w:noProof/>
            <w:webHidden/>
          </w:rPr>
          <w:tab/>
        </w:r>
        <w:r>
          <w:rPr>
            <w:noProof/>
            <w:webHidden/>
          </w:rPr>
          <w:fldChar w:fldCharType="begin"/>
        </w:r>
        <w:r>
          <w:rPr>
            <w:noProof/>
            <w:webHidden/>
          </w:rPr>
          <w:instrText xml:space="preserve"> PAGEREF _Toc148087450 \h </w:instrText>
        </w:r>
        <w:r>
          <w:rPr>
            <w:noProof/>
            <w:webHidden/>
          </w:rPr>
        </w:r>
        <w:r>
          <w:rPr>
            <w:noProof/>
            <w:webHidden/>
          </w:rPr>
          <w:fldChar w:fldCharType="separate"/>
        </w:r>
        <w:r>
          <w:rPr>
            <w:noProof/>
            <w:webHidden/>
          </w:rPr>
          <w:t>75</w:t>
        </w:r>
        <w:r>
          <w:rPr>
            <w:noProof/>
            <w:webHidden/>
          </w:rPr>
          <w:fldChar w:fldCharType="end"/>
        </w:r>
      </w:hyperlink>
    </w:p>
    <w:p w14:paraId="727D5F64" w14:textId="12A179F6"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51" w:history="1">
        <w:r w:rsidRPr="00C35D84">
          <w:rPr>
            <w:rStyle w:val="Hiperveza"/>
            <w:rFonts w:eastAsiaTheme="majorEastAsia"/>
            <w:noProof/>
            <w:lang w:val="hr-BA"/>
          </w:rPr>
          <w:t>Slika 38: Prikaz staništa na području obuhvata projekta prema EUNIS klasifikaciji</w:t>
        </w:r>
        <w:r>
          <w:rPr>
            <w:noProof/>
            <w:webHidden/>
          </w:rPr>
          <w:tab/>
        </w:r>
        <w:r>
          <w:rPr>
            <w:noProof/>
            <w:webHidden/>
          </w:rPr>
          <w:fldChar w:fldCharType="begin"/>
        </w:r>
        <w:r>
          <w:rPr>
            <w:noProof/>
            <w:webHidden/>
          </w:rPr>
          <w:instrText xml:space="preserve"> PAGEREF _Toc148087451 \h </w:instrText>
        </w:r>
        <w:r>
          <w:rPr>
            <w:noProof/>
            <w:webHidden/>
          </w:rPr>
        </w:r>
        <w:r>
          <w:rPr>
            <w:noProof/>
            <w:webHidden/>
          </w:rPr>
          <w:fldChar w:fldCharType="separate"/>
        </w:r>
        <w:r>
          <w:rPr>
            <w:noProof/>
            <w:webHidden/>
          </w:rPr>
          <w:t>82</w:t>
        </w:r>
        <w:r>
          <w:rPr>
            <w:noProof/>
            <w:webHidden/>
          </w:rPr>
          <w:fldChar w:fldCharType="end"/>
        </w:r>
      </w:hyperlink>
    </w:p>
    <w:p w14:paraId="4EC170FE" w14:textId="6364CFDA"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52" w:history="1">
        <w:r w:rsidRPr="00C35D84">
          <w:rPr>
            <w:rStyle w:val="Hiperveza"/>
            <w:rFonts w:eastAsiaTheme="majorEastAsia"/>
            <w:noProof/>
            <w:lang w:val="hr-BA"/>
          </w:rPr>
          <w:t>Slika 39: Ephedra major (pukotine stijena)</w:t>
        </w:r>
        <w:r>
          <w:rPr>
            <w:noProof/>
            <w:webHidden/>
          </w:rPr>
          <w:tab/>
        </w:r>
        <w:r>
          <w:rPr>
            <w:noProof/>
            <w:webHidden/>
          </w:rPr>
          <w:fldChar w:fldCharType="begin"/>
        </w:r>
        <w:r>
          <w:rPr>
            <w:noProof/>
            <w:webHidden/>
          </w:rPr>
          <w:instrText xml:space="preserve"> PAGEREF _Toc148087452 \h </w:instrText>
        </w:r>
        <w:r>
          <w:rPr>
            <w:noProof/>
            <w:webHidden/>
          </w:rPr>
        </w:r>
        <w:r>
          <w:rPr>
            <w:noProof/>
            <w:webHidden/>
          </w:rPr>
          <w:fldChar w:fldCharType="separate"/>
        </w:r>
        <w:r>
          <w:rPr>
            <w:noProof/>
            <w:webHidden/>
          </w:rPr>
          <w:t>85</w:t>
        </w:r>
        <w:r>
          <w:rPr>
            <w:noProof/>
            <w:webHidden/>
          </w:rPr>
          <w:fldChar w:fldCharType="end"/>
        </w:r>
      </w:hyperlink>
    </w:p>
    <w:p w14:paraId="6E18AF3D" w14:textId="1B1C7DA5"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53" w:history="1">
        <w:r w:rsidRPr="00C35D84">
          <w:rPr>
            <w:rStyle w:val="Hiperveza"/>
            <w:rFonts w:eastAsiaTheme="majorEastAsia"/>
            <w:noProof/>
            <w:lang w:val="hr-BA"/>
          </w:rPr>
          <w:t>Slika 40: Juniperus oxycedrus</w:t>
        </w:r>
        <w:r>
          <w:rPr>
            <w:noProof/>
            <w:webHidden/>
          </w:rPr>
          <w:tab/>
        </w:r>
        <w:r>
          <w:rPr>
            <w:noProof/>
            <w:webHidden/>
          </w:rPr>
          <w:fldChar w:fldCharType="begin"/>
        </w:r>
        <w:r>
          <w:rPr>
            <w:noProof/>
            <w:webHidden/>
          </w:rPr>
          <w:instrText xml:space="preserve"> PAGEREF _Toc148087453 \h </w:instrText>
        </w:r>
        <w:r>
          <w:rPr>
            <w:noProof/>
            <w:webHidden/>
          </w:rPr>
        </w:r>
        <w:r>
          <w:rPr>
            <w:noProof/>
            <w:webHidden/>
          </w:rPr>
          <w:fldChar w:fldCharType="separate"/>
        </w:r>
        <w:r>
          <w:rPr>
            <w:noProof/>
            <w:webHidden/>
          </w:rPr>
          <w:t>85</w:t>
        </w:r>
        <w:r>
          <w:rPr>
            <w:noProof/>
            <w:webHidden/>
          </w:rPr>
          <w:fldChar w:fldCharType="end"/>
        </w:r>
      </w:hyperlink>
    </w:p>
    <w:p w14:paraId="4407B7BD" w14:textId="4F887049"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54" w:history="1">
        <w:r w:rsidRPr="00C35D84">
          <w:rPr>
            <w:rStyle w:val="Hiperveza"/>
            <w:rFonts w:eastAsiaTheme="majorEastAsia"/>
            <w:noProof/>
            <w:lang w:val="hr-BA"/>
          </w:rPr>
          <w:t>Slika 41:Carpinus orientalis</w:t>
        </w:r>
        <w:r>
          <w:rPr>
            <w:noProof/>
            <w:webHidden/>
          </w:rPr>
          <w:tab/>
        </w:r>
        <w:r>
          <w:rPr>
            <w:noProof/>
            <w:webHidden/>
          </w:rPr>
          <w:fldChar w:fldCharType="begin"/>
        </w:r>
        <w:r>
          <w:rPr>
            <w:noProof/>
            <w:webHidden/>
          </w:rPr>
          <w:instrText xml:space="preserve"> PAGEREF _Toc148087454 \h </w:instrText>
        </w:r>
        <w:r>
          <w:rPr>
            <w:noProof/>
            <w:webHidden/>
          </w:rPr>
        </w:r>
        <w:r>
          <w:rPr>
            <w:noProof/>
            <w:webHidden/>
          </w:rPr>
          <w:fldChar w:fldCharType="separate"/>
        </w:r>
        <w:r>
          <w:rPr>
            <w:noProof/>
            <w:webHidden/>
          </w:rPr>
          <w:t>86</w:t>
        </w:r>
        <w:r>
          <w:rPr>
            <w:noProof/>
            <w:webHidden/>
          </w:rPr>
          <w:fldChar w:fldCharType="end"/>
        </w:r>
      </w:hyperlink>
    </w:p>
    <w:p w14:paraId="77209BCF" w14:textId="7CE09205"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55" w:history="1">
        <w:r w:rsidRPr="00C35D84">
          <w:rPr>
            <w:rStyle w:val="Hiperveza"/>
            <w:rFonts w:eastAsiaTheme="majorEastAsia"/>
            <w:noProof/>
            <w:lang w:val="hr-BA"/>
          </w:rPr>
          <w:t>Slika 42: Quercus petraea (hrast kitnjak)</w:t>
        </w:r>
        <w:r>
          <w:rPr>
            <w:noProof/>
            <w:webHidden/>
          </w:rPr>
          <w:tab/>
        </w:r>
        <w:r>
          <w:rPr>
            <w:noProof/>
            <w:webHidden/>
          </w:rPr>
          <w:fldChar w:fldCharType="begin"/>
        </w:r>
        <w:r>
          <w:rPr>
            <w:noProof/>
            <w:webHidden/>
          </w:rPr>
          <w:instrText xml:space="preserve"> PAGEREF _Toc148087455 \h </w:instrText>
        </w:r>
        <w:r>
          <w:rPr>
            <w:noProof/>
            <w:webHidden/>
          </w:rPr>
        </w:r>
        <w:r>
          <w:rPr>
            <w:noProof/>
            <w:webHidden/>
          </w:rPr>
          <w:fldChar w:fldCharType="separate"/>
        </w:r>
        <w:r>
          <w:rPr>
            <w:noProof/>
            <w:webHidden/>
          </w:rPr>
          <w:t>86</w:t>
        </w:r>
        <w:r>
          <w:rPr>
            <w:noProof/>
            <w:webHidden/>
          </w:rPr>
          <w:fldChar w:fldCharType="end"/>
        </w:r>
      </w:hyperlink>
    </w:p>
    <w:p w14:paraId="39063F59" w14:textId="5B201108"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56" w:history="1">
        <w:r w:rsidRPr="00C35D84">
          <w:rPr>
            <w:rStyle w:val="Hiperveza"/>
            <w:rFonts w:eastAsiaTheme="majorEastAsia"/>
            <w:noProof/>
            <w:lang w:val="hr-BA"/>
          </w:rPr>
          <w:t>Slika 43: Kamenjari klase Thero-Brachypodietea</w:t>
        </w:r>
        <w:r>
          <w:rPr>
            <w:noProof/>
            <w:webHidden/>
          </w:rPr>
          <w:tab/>
        </w:r>
        <w:r>
          <w:rPr>
            <w:noProof/>
            <w:webHidden/>
          </w:rPr>
          <w:fldChar w:fldCharType="begin"/>
        </w:r>
        <w:r>
          <w:rPr>
            <w:noProof/>
            <w:webHidden/>
          </w:rPr>
          <w:instrText xml:space="preserve"> PAGEREF _Toc148087456 \h </w:instrText>
        </w:r>
        <w:r>
          <w:rPr>
            <w:noProof/>
            <w:webHidden/>
          </w:rPr>
        </w:r>
        <w:r>
          <w:rPr>
            <w:noProof/>
            <w:webHidden/>
          </w:rPr>
          <w:fldChar w:fldCharType="separate"/>
        </w:r>
        <w:r>
          <w:rPr>
            <w:noProof/>
            <w:webHidden/>
          </w:rPr>
          <w:t>86</w:t>
        </w:r>
        <w:r>
          <w:rPr>
            <w:noProof/>
            <w:webHidden/>
          </w:rPr>
          <w:fldChar w:fldCharType="end"/>
        </w:r>
      </w:hyperlink>
    </w:p>
    <w:p w14:paraId="3FB90995" w14:textId="0EA1CD3F"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57" w:history="1">
        <w:r w:rsidRPr="00C35D84">
          <w:rPr>
            <w:rStyle w:val="Hiperveza"/>
            <w:rFonts w:eastAsiaTheme="majorEastAsia"/>
            <w:noProof/>
            <w:lang w:val="hr-BA"/>
          </w:rPr>
          <w:t>Slika 44: Livada klase Festuco-Brometea</w:t>
        </w:r>
        <w:r>
          <w:rPr>
            <w:noProof/>
            <w:webHidden/>
          </w:rPr>
          <w:tab/>
        </w:r>
        <w:r>
          <w:rPr>
            <w:noProof/>
            <w:webHidden/>
          </w:rPr>
          <w:fldChar w:fldCharType="begin"/>
        </w:r>
        <w:r>
          <w:rPr>
            <w:noProof/>
            <w:webHidden/>
          </w:rPr>
          <w:instrText xml:space="preserve"> PAGEREF _Toc148087457 \h </w:instrText>
        </w:r>
        <w:r>
          <w:rPr>
            <w:noProof/>
            <w:webHidden/>
          </w:rPr>
        </w:r>
        <w:r>
          <w:rPr>
            <w:noProof/>
            <w:webHidden/>
          </w:rPr>
          <w:fldChar w:fldCharType="separate"/>
        </w:r>
        <w:r>
          <w:rPr>
            <w:noProof/>
            <w:webHidden/>
          </w:rPr>
          <w:t>86</w:t>
        </w:r>
        <w:r>
          <w:rPr>
            <w:noProof/>
            <w:webHidden/>
          </w:rPr>
          <w:fldChar w:fldCharType="end"/>
        </w:r>
      </w:hyperlink>
    </w:p>
    <w:p w14:paraId="38B16136" w14:textId="61FA58ED"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58" w:history="1">
        <w:r w:rsidRPr="00C35D84">
          <w:rPr>
            <w:rStyle w:val="Hiperveza"/>
            <w:rFonts w:eastAsiaTheme="majorEastAsia"/>
            <w:noProof/>
            <w:lang w:val="hr-BA"/>
          </w:rPr>
          <w:t>Slika 45: Makija s povijušama</w:t>
        </w:r>
        <w:r>
          <w:rPr>
            <w:noProof/>
            <w:webHidden/>
          </w:rPr>
          <w:tab/>
        </w:r>
        <w:r>
          <w:rPr>
            <w:noProof/>
            <w:webHidden/>
          </w:rPr>
          <w:fldChar w:fldCharType="begin"/>
        </w:r>
        <w:r>
          <w:rPr>
            <w:noProof/>
            <w:webHidden/>
          </w:rPr>
          <w:instrText xml:space="preserve"> PAGEREF _Toc148087458 \h </w:instrText>
        </w:r>
        <w:r>
          <w:rPr>
            <w:noProof/>
            <w:webHidden/>
          </w:rPr>
        </w:r>
        <w:r>
          <w:rPr>
            <w:noProof/>
            <w:webHidden/>
          </w:rPr>
          <w:fldChar w:fldCharType="separate"/>
        </w:r>
        <w:r>
          <w:rPr>
            <w:noProof/>
            <w:webHidden/>
          </w:rPr>
          <w:t>87</w:t>
        </w:r>
        <w:r>
          <w:rPr>
            <w:noProof/>
            <w:webHidden/>
          </w:rPr>
          <w:fldChar w:fldCharType="end"/>
        </w:r>
      </w:hyperlink>
    </w:p>
    <w:p w14:paraId="07EB246B" w14:textId="16CC614F"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59" w:history="1">
        <w:r w:rsidRPr="00C35D84">
          <w:rPr>
            <w:rStyle w:val="Hiperveza"/>
            <w:rFonts w:eastAsiaTheme="majorEastAsia"/>
            <w:noProof/>
            <w:lang w:val="hr-BA"/>
          </w:rPr>
          <w:t>Slika 46: Kadulja</w:t>
        </w:r>
        <w:r>
          <w:rPr>
            <w:noProof/>
            <w:webHidden/>
          </w:rPr>
          <w:tab/>
        </w:r>
        <w:r>
          <w:rPr>
            <w:noProof/>
            <w:webHidden/>
          </w:rPr>
          <w:fldChar w:fldCharType="begin"/>
        </w:r>
        <w:r>
          <w:rPr>
            <w:noProof/>
            <w:webHidden/>
          </w:rPr>
          <w:instrText xml:space="preserve"> PAGEREF _Toc148087459 \h </w:instrText>
        </w:r>
        <w:r>
          <w:rPr>
            <w:noProof/>
            <w:webHidden/>
          </w:rPr>
        </w:r>
        <w:r>
          <w:rPr>
            <w:noProof/>
            <w:webHidden/>
          </w:rPr>
          <w:fldChar w:fldCharType="separate"/>
        </w:r>
        <w:r>
          <w:rPr>
            <w:noProof/>
            <w:webHidden/>
          </w:rPr>
          <w:t>87</w:t>
        </w:r>
        <w:r>
          <w:rPr>
            <w:noProof/>
            <w:webHidden/>
          </w:rPr>
          <w:fldChar w:fldCharType="end"/>
        </w:r>
      </w:hyperlink>
    </w:p>
    <w:p w14:paraId="62E0E181" w14:textId="62DC5215"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60" w:history="1">
        <w:r w:rsidRPr="00C35D84">
          <w:rPr>
            <w:rStyle w:val="Hiperveza"/>
            <w:rFonts w:eastAsiaTheme="majorEastAsia"/>
            <w:noProof/>
            <w:lang w:val="hr-BA"/>
          </w:rPr>
          <w:t>Slika 47: Vrisak</w:t>
        </w:r>
        <w:r>
          <w:rPr>
            <w:noProof/>
            <w:webHidden/>
          </w:rPr>
          <w:tab/>
        </w:r>
        <w:r>
          <w:rPr>
            <w:noProof/>
            <w:webHidden/>
          </w:rPr>
          <w:fldChar w:fldCharType="begin"/>
        </w:r>
        <w:r>
          <w:rPr>
            <w:noProof/>
            <w:webHidden/>
          </w:rPr>
          <w:instrText xml:space="preserve"> PAGEREF _Toc148087460 \h </w:instrText>
        </w:r>
        <w:r>
          <w:rPr>
            <w:noProof/>
            <w:webHidden/>
          </w:rPr>
        </w:r>
        <w:r>
          <w:rPr>
            <w:noProof/>
            <w:webHidden/>
          </w:rPr>
          <w:fldChar w:fldCharType="separate"/>
        </w:r>
        <w:r>
          <w:rPr>
            <w:noProof/>
            <w:webHidden/>
          </w:rPr>
          <w:t>87</w:t>
        </w:r>
        <w:r>
          <w:rPr>
            <w:noProof/>
            <w:webHidden/>
          </w:rPr>
          <w:fldChar w:fldCharType="end"/>
        </w:r>
      </w:hyperlink>
    </w:p>
    <w:p w14:paraId="6837FA63" w14:textId="5447086D"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61" w:history="1">
        <w:r w:rsidRPr="00C35D84">
          <w:rPr>
            <w:rStyle w:val="Hiperveza"/>
            <w:rFonts w:eastAsiaTheme="majorEastAsia"/>
            <w:noProof/>
            <w:lang w:val="hr-BA"/>
          </w:rPr>
          <w:t>Slika 48: Smilje na kršu</w:t>
        </w:r>
        <w:r>
          <w:rPr>
            <w:noProof/>
            <w:webHidden/>
          </w:rPr>
          <w:tab/>
        </w:r>
        <w:r>
          <w:rPr>
            <w:noProof/>
            <w:webHidden/>
          </w:rPr>
          <w:fldChar w:fldCharType="begin"/>
        </w:r>
        <w:r>
          <w:rPr>
            <w:noProof/>
            <w:webHidden/>
          </w:rPr>
          <w:instrText xml:space="preserve"> PAGEREF _Toc148087461 \h </w:instrText>
        </w:r>
        <w:r>
          <w:rPr>
            <w:noProof/>
            <w:webHidden/>
          </w:rPr>
        </w:r>
        <w:r>
          <w:rPr>
            <w:noProof/>
            <w:webHidden/>
          </w:rPr>
          <w:fldChar w:fldCharType="separate"/>
        </w:r>
        <w:r>
          <w:rPr>
            <w:noProof/>
            <w:webHidden/>
          </w:rPr>
          <w:t>88</w:t>
        </w:r>
        <w:r>
          <w:rPr>
            <w:noProof/>
            <w:webHidden/>
          </w:rPr>
          <w:fldChar w:fldCharType="end"/>
        </w:r>
      </w:hyperlink>
    </w:p>
    <w:p w14:paraId="468D90B7" w14:textId="646A4467"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62" w:history="1">
        <w:r w:rsidRPr="00C35D84">
          <w:rPr>
            <w:rStyle w:val="Hiperveza"/>
            <w:rFonts w:eastAsiaTheme="majorEastAsia"/>
            <w:noProof/>
            <w:lang w:val="hr-BA"/>
          </w:rPr>
          <w:t>Slika 49: Zajednica hrasta medunca i bijelog graba (Querco pubescentis – Carpinetum orientali)</w:t>
        </w:r>
        <w:r>
          <w:rPr>
            <w:noProof/>
            <w:webHidden/>
          </w:rPr>
          <w:tab/>
        </w:r>
        <w:r>
          <w:rPr>
            <w:noProof/>
            <w:webHidden/>
          </w:rPr>
          <w:fldChar w:fldCharType="begin"/>
        </w:r>
        <w:r>
          <w:rPr>
            <w:noProof/>
            <w:webHidden/>
          </w:rPr>
          <w:instrText xml:space="preserve"> PAGEREF _Toc148087462 \h </w:instrText>
        </w:r>
        <w:r>
          <w:rPr>
            <w:noProof/>
            <w:webHidden/>
          </w:rPr>
        </w:r>
        <w:r>
          <w:rPr>
            <w:noProof/>
            <w:webHidden/>
          </w:rPr>
          <w:fldChar w:fldCharType="separate"/>
        </w:r>
        <w:r>
          <w:rPr>
            <w:noProof/>
            <w:webHidden/>
          </w:rPr>
          <w:t>88</w:t>
        </w:r>
        <w:r>
          <w:rPr>
            <w:noProof/>
            <w:webHidden/>
          </w:rPr>
          <w:fldChar w:fldCharType="end"/>
        </w:r>
      </w:hyperlink>
    </w:p>
    <w:p w14:paraId="3FF593C6" w14:textId="4CFFED9F"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63" w:history="1">
        <w:r w:rsidRPr="00C35D84">
          <w:rPr>
            <w:rStyle w:val="Hiperveza"/>
            <w:rFonts w:eastAsiaTheme="majorEastAsia"/>
            <w:noProof/>
            <w:lang w:val="hr-BA"/>
          </w:rPr>
          <w:t>Slika 50: Plodna i obradiva staništa</w:t>
        </w:r>
        <w:r>
          <w:rPr>
            <w:noProof/>
            <w:webHidden/>
          </w:rPr>
          <w:tab/>
        </w:r>
        <w:r>
          <w:rPr>
            <w:noProof/>
            <w:webHidden/>
          </w:rPr>
          <w:fldChar w:fldCharType="begin"/>
        </w:r>
        <w:r>
          <w:rPr>
            <w:noProof/>
            <w:webHidden/>
          </w:rPr>
          <w:instrText xml:space="preserve"> PAGEREF _Toc148087463 \h </w:instrText>
        </w:r>
        <w:r>
          <w:rPr>
            <w:noProof/>
            <w:webHidden/>
          </w:rPr>
        </w:r>
        <w:r>
          <w:rPr>
            <w:noProof/>
            <w:webHidden/>
          </w:rPr>
          <w:fldChar w:fldCharType="separate"/>
        </w:r>
        <w:r>
          <w:rPr>
            <w:noProof/>
            <w:webHidden/>
          </w:rPr>
          <w:t>89</w:t>
        </w:r>
        <w:r>
          <w:rPr>
            <w:noProof/>
            <w:webHidden/>
          </w:rPr>
          <w:fldChar w:fldCharType="end"/>
        </w:r>
      </w:hyperlink>
    </w:p>
    <w:p w14:paraId="4B32DDDC" w14:textId="558D4E5A"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64" w:history="1">
        <w:r w:rsidRPr="00C35D84">
          <w:rPr>
            <w:rStyle w:val="Hiperveza"/>
            <w:rFonts w:eastAsiaTheme="majorEastAsia"/>
            <w:noProof/>
            <w:lang w:val="hr-BA"/>
          </w:rPr>
          <w:t>Slika 51: Šikara hrasta medunca i bijelog graba</w:t>
        </w:r>
        <w:r>
          <w:rPr>
            <w:noProof/>
            <w:webHidden/>
          </w:rPr>
          <w:tab/>
        </w:r>
        <w:r>
          <w:rPr>
            <w:noProof/>
            <w:webHidden/>
          </w:rPr>
          <w:fldChar w:fldCharType="begin"/>
        </w:r>
        <w:r>
          <w:rPr>
            <w:noProof/>
            <w:webHidden/>
          </w:rPr>
          <w:instrText xml:space="preserve"> PAGEREF _Toc148087464 \h </w:instrText>
        </w:r>
        <w:r>
          <w:rPr>
            <w:noProof/>
            <w:webHidden/>
          </w:rPr>
        </w:r>
        <w:r>
          <w:rPr>
            <w:noProof/>
            <w:webHidden/>
          </w:rPr>
          <w:fldChar w:fldCharType="separate"/>
        </w:r>
        <w:r>
          <w:rPr>
            <w:noProof/>
            <w:webHidden/>
          </w:rPr>
          <w:t>89</w:t>
        </w:r>
        <w:r>
          <w:rPr>
            <w:noProof/>
            <w:webHidden/>
          </w:rPr>
          <w:fldChar w:fldCharType="end"/>
        </w:r>
      </w:hyperlink>
    </w:p>
    <w:p w14:paraId="79760CF9" w14:textId="5831AF36"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65" w:history="1">
        <w:r w:rsidRPr="00C35D84">
          <w:rPr>
            <w:rStyle w:val="Hiperveza"/>
            <w:rFonts w:eastAsiaTheme="majorEastAsia"/>
            <w:noProof/>
            <w:lang w:val="hr-BA"/>
          </w:rPr>
          <w:t>Slika 52: Juniperus oxycedrus</w:t>
        </w:r>
        <w:r>
          <w:rPr>
            <w:noProof/>
            <w:webHidden/>
          </w:rPr>
          <w:tab/>
        </w:r>
        <w:r>
          <w:rPr>
            <w:noProof/>
            <w:webHidden/>
          </w:rPr>
          <w:fldChar w:fldCharType="begin"/>
        </w:r>
        <w:r>
          <w:rPr>
            <w:noProof/>
            <w:webHidden/>
          </w:rPr>
          <w:instrText xml:space="preserve"> PAGEREF _Toc148087465 \h </w:instrText>
        </w:r>
        <w:r>
          <w:rPr>
            <w:noProof/>
            <w:webHidden/>
          </w:rPr>
        </w:r>
        <w:r>
          <w:rPr>
            <w:noProof/>
            <w:webHidden/>
          </w:rPr>
          <w:fldChar w:fldCharType="separate"/>
        </w:r>
        <w:r>
          <w:rPr>
            <w:noProof/>
            <w:webHidden/>
          </w:rPr>
          <w:t>90</w:t>
        </w:r>
        <w:r>
          <w:rPr>
            <w:noProof/>
            <w:webHidden/>
          </w:rPr>
          <w:fldChar w:fldCharType="end"/>
        </w:r>
      </w:hyperlink>
    </w:p>
    <w:p w14:paraId="40DC944F" w14:textId="687BA587"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66" w:history="1">
        <w:r w:rsidRPr="00C35D84">
          <w:rPr>
            <w:rStyle w:val="Hiperveza"/>
            <w:rFonts w:eastAsiaTheme="majorEastAsia"/>
            <w:noProof/>
            <w:lang w:val="hr-BA"/>
          </w:rPr>
          <w:t>Slika 53: Juniperus phoenicea</w:t>
        </w:r>
        <w:r>
          <w:rPr>
            <w:noProof/>
            <w:webHidden/>
          </w:rPr>
          <w:tab/>
        </w:r>
        <w:r>
          <w:rPr>
            <w:noProof/>
            <w:webHidden/>
          </w:rPr>
          <w:fldChar w:fldCharType="begin"/>
        </w:r>
        <w:r>
          <w:rPr>
            <w:noProof/>
            <w:webHidden/>
          </w:rPr>
          <w:instrText xml:space="preserve"> PAGEREF _Toc148087466 \h </w:instrText>
        </w:r>
        <w:r>
          <w:rPr>
            <w:noProof/>
            <w:webHidden/>
          </w:rPr>
        </w:r>
        <w:r>
          <w:rPr>
            <w:noProof/>
            <w:webHidden/>
          </w:rPr>
          <w:fldChar w:fldCharType="separate"/>
        </w:r>
        <w:r>
          <w:rPr>
            <w:noProof/>
            <w:webHidden/>
          </w:rPr>
          <w:t>90</w:t>
        </w:r>
        <w:r>
          <w:rPr>
            <w:noProof/>
            <w:webHidden/>
          </w:rPr>
          <w:fldChar w:fldCharType="end"/>
        </w:r>
      </w:hyperlink>
    </w:p>
    <w:p w14:paraId="69326B3F" w14:textId="00B0EF30"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67" w:history="1">
        <w:r w:rsidRPr="00C35D84">
          <w:rPr>
            <w:rStyle w:val="Hiperveza"/>
            <w:rFonts w:eastAsiaTheme="majorEastAsia"/>
            <w:noProof/>
            <w:lang w:val="hr-BA"/>
          </w:rPr>
          <w:t>Slika 54: Juniperus macrocarpa</w:t>
        </w:r>
        <w:r>
          <w:rPr>
            <w:noProof/>
            <w:webHidden/>
          </w:rPr>
          <w:tab/>
        </w:r>
        <w:r>
          <w:rPr>
            <w:noProof/>
            <w:webHidden/>
          </w:rPr>
          <w:fldChar w:fldCharType="begin"/>
        </w:r>
        <w:r>
          <w:rPr>
            <w:noProof/>
            <w:webHidden/>
          </w:rPr>
          <w:instrText xml:space="preserve"> PAGEREF _Toc148087467 \h </w:instrText>
        </w:r>
        <w:r>
          <w:rPr>
            <w:noProof/>
            <w:webHidden/>
          </w:rPr>
        </w:r>
        <w:r>
          <w:rPr>
            <w:noProof/>
            <w:webHidden/>
          </w:rPr>
          <w:fldChar w:fldCharType="separate"/>
        </w:r>
        <w:r>
          <w:rPr>
            <w:noProof/>
            <w:webHidden/>
          </w:rPr>
          <w:t>90</w:t>
        </w:r>
        <w:r>
          <w:rPr>
            <w:noProof/>
            <w:webHidden/>
          </w:rPr>
          <w:fldChar w:fldCharType="end"/>
        </w:r>
      </w:hyperlink>
    </w:p>
    <w:p w14:paraId="4E4933D7" w14:textId="21686D5A"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68" w:history="1">
        <w:r w:rsidRPr="00C35D84">
          <w:rPr>
            <w:rStyle w:val="Hiperveza"/>
            <w:rFonts w:eastAsiaTheme="majorEastAsia"/>
            <w:noProof/>
            <w:lang w:val="hr-BA"/>
          </w:rPr>
          <w:t>Slika 55: Asparagus acutifolius</w:t>
        </w:r>
        <w:r>
          <w:rPr>
            <w:noProof/>
            <w:webHidden/>
          </w:rPr>
          <w:tab/>
        </w:r>
        <w:r>
          <w:rPr>
            <w:noProof/>
            <w:webHidden/>
          </w:rPr>
          <w:fldChar w:fldCharType="begin"/>
        </w:r>
        <w:r>
          <w:rPr>
            <w:noProof/>
            <w:webHidden/>
          </w:rPr>
          <w:instrText xml:space="preserve"> PAGEREF _Toc148087468 \h </w:instrText>
        </w:r>
        <w:r>
          <w:rPr>
            <w:noProof/>
            <w:webHidden/>
          </w:rPr>
        </w:r>
        <w:r>
          <w:rPr>
            <w:noProof/>
            <w:webHidden/>
          </w:rPr>
          <w:fldChar w:fldCharType="separate"/>
        </w:r>
        <w:r>
          <w:rPr>
            <w:noProof/>
            <w:webHidden/>
          </w:rPr>
          <w:t>91</w:t>
        </w:r>
        <w:r>
          <w:rPr>
            <w:noProof/>
            <w:webHidden/>
          </w:rPr>
          <w:fldChar w:fldCharType="end"/>
        </w:r>
      </w:hyperlink>
    </w:p>
    <w:p w14:paraId="6956A4C8" w14:textId="4F0E172F"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69" w:history="1">
        <w:r w:rsidRPr="00C35D84">
          <w:rPr>
            <w:rStyle w:val="Hiperveza"/>
            <w:rFonts w:eastAsiaTheme="majorEastAsia"/>
            <w:noProof/>
            <w:lang w:val="hr-BA"/>
          </w:rPr>
          <w:t>Slika 56 :Crepis sancta</w:t>
        </w:r>
        <w:r>
          <w:rPr>
            <w:noProof/>
            <w:webHidden/>
          </w:rPr>
          <w:tab/>
        </w:r>
        <w:r>
          <w:rPr>
            <w:noProof/>
            <w:webHidden/>
          </w:rPr>
          <w:fldChar w:fldCharType="begin"/>
        </w:r>
        <w:r>
          <w:rPr>
            <w:noProof/>
            <w:webHidden/>
          </w:rPr>
          <w:instrText xml:space="preserve"> PAGEREF _Toc148087469 \h </w:instrText>
        </w:r>
        <w:r>
          <w:rPr>
            <w:noProof/>
            <w:webHidden/>
          </w:rPr>
        </w:r>
        <w:r>
          <w:rPr>
            <w:noProof/>
            <w:webHidden/>
          </w:rPr>
          <w:fldChar w:fldCharType="separate"/>
        </w:r>
        <w:r>
          <w:rPr>
            <w:noProof/>
            <w:webHidden/>
          </w:rPr>
          <w:t>91</w:t>
        </w:r>
        <w:r>
          <w:rPr>
            <w:noProof/>
            <w:webHidden/>
          </w:rPr>
          <w:fldChar w:fldCharType="end"/>
        </w:r>
      </w:hyperlink>
    </w:p>
    <w:p w14:paraId="3BFC7927" w14:textId="3866822D"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70" w:history="1">
        <w:r w:rsidRPr="00C35D84">
          <w:rPr>
            <w:rStyle w:val="Hiperveza"/>
            <w:rFonts w:eastAsiaTheme="majorEastAsia"/>
            <w:noProof/>
            <w:lang w:val="hr-BA"/>
          </w:rPr>
          <w:t>Slika 57: Ruscus aculeatus</w:t>
        </w:r>
        <w:r>
          <w:rPr>
            <w:noProof/>
            <w:webHidden/>
          </w:rPr>
          <w:tab/>
        </w:r>
        <w:r>
          <w:rPr>
            <w:noProof/>
            <w:webHidden/>
          </w:rPr>
          <w:fldChar w:fldCharType="begin"/>
        </w:r>
        <w:r>
          <w:rPr>
            <w:noProof/>
            <w:webHidden/>
          </w:rPr>
          <w:instrText xml:space="preserve"> PAGEREF _Toc148087470 \h </w:instrText>
        </w:r>
        <w:r>
          <w:rPr>
            <w:noProof/>
            <w:webHidden/>
          </w:rPr>
        </w:r>
        <w:r>
          <w:rPr>
            <w:noProof/>
            <w:webHidden/>
          </w:rPr>
          <w:fldChar w:fldCharType="separate"/>
        </w:r>
        <w:r>
          <w:rPr>
            <w:noProof/>
            <w:webHidden/>
          </w:rPr>
          <w:t>91</w:t>
        </w:r>
        <w:r>
          <w:rPr>
            <w:noProof/>
            <w:webHidden/>
          </w:rPr>
          <w:fldChar w:fldCharType="end"/>
        </w:r>
      </w:hyperlink>
    </w:p>
    <w:p w14:paraId="5FC0A79B" w14:textId="4B6BA653"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71" w:history="1">
        <w:r w:rsidRPr="00C35D84">
          <w:rPr>
            <w:rStyle w:val="Hiperveza"/>
            <w:rFonts w:eastAsiaTheme="majorEastAsia"/>
            <w:noProof/>
            <w:lang w:val="hr-BA"/>
          </w:rPr>
          <w:t>Slika 58: Rubus sp.</w:t>
        </w:r>
        <w:r>
          <w:rPr>
            <w:noProof/>
            <w:webHidden/>
          </w:rPr>
          <w:tab/>
        </w:r>
        <w:r>
          <w:rPr>
            <w:noProof/>
            <w:webHidden/>
          </w:rPr>
          <w:fldChar w:fldCharType="begin"/>
        </w:r>
        <w:r>
          <w:rPr>
            <w:noProof/>
            <w:webHidden/>
          </w:rPr>
          <w:instrText xml:space="preserve"> PAGEREF _Toc148087471 \h </w:instrText>
        </w:r>
        <w:r>
          <w:rPr>
            <w:noProof/>
            <w:webHidden/>
          </w:rPr>
        </w:r>
        <w:r>
          <w:rPr>
            <w:noProof/>
            <w:webHidden/>
          </w:rPr>
          <w:fldChar w:fldCharType="separate"/>
        </w:r>
        <w:r>
          <w:rPr>
            <w:noProof/>
            <w:webHidden/>
          </w:rPr>
          <w:t>91</w:t>
        </w:r>
        <w:r>
          <w:rPr>
            <w:noProof/>
            <w:webHidden/>
          </w:rPr>
          <w:fldChar w:fldCharType="end"/>
        </w:r>
      </w:hyperlink>
    </w:p>
    <w:p w14:paraId="7CEAC85C" w14:textId="34293D16"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72" w:history="1">
        <w:r w:rsidRPr="00C35D84">
          <w:rPr>
            <w:rStyle w:val="Hiperveza"/>
            <w:rFonts w:eastAsiaTheme="majorEastAsia"/>
            <w:noProof/>
            <w:lang w:val="hr-BA"/>
          </w:rPr>
          <w:t>Slika 59: Tilovina (Petteria ramentacea)</w:t>
        </w:r>
        <w:r>
          <w:rPr>
            <w:noProof/>
            <w:webHidden/>
          </w:rPr>
          <w:tab/>
        </w:r>
        <w:r>
          <w:rPr>
            <w:noProof/>
            <w:webHidden/>
          </w:rPr>
          <w:fldChar w:fldCharType="begin"/>
        </w:r>
        <w:r>
          <w:rPr>
            <w:noProof/>
            <w:webHidden/>
          </w:rPr>
          <w:instrText xml:space="preserve"> PAGEREF _Toc148087472 \h </w:instrText>
        </w:r>
        <w:r>
          <w:rPr>
            <w:noProof/>
            <w:webHidden/>
          </w:rPr>
        </w:r>
        <w:r>
          <w:rPr>
            <w:noProof/>
            <w:webHidden/>
          </w:rPr>
          <w:fldChar w:fldCharType="separate"/>
        </w:r>
        <w:r>
          <w:rPr>
            <w:noProof/>
            <w:webHidden/>
          </w:rPr>
          <w:t>92</w:t>
        </w:r>
        <w:r>
          <w:rPr>
            <w:noProof/>
            <w:webHidden/>
          </w:rPr>
          <w:fldChar w:fldCharType="end"/>
        </w:r>
      </w:hyperlink>
    </w:p>
    <w:p w14:paraId="56157692" w14:textId="71EFB8F7"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73" w:history="1">
        <w:r w:rsidRPr="00C35D84">
          <w:rPr>
            <w:rStyle w:val="Hiperveza"/>
            <w:rFonts w:eastAsiaTheme="majorEastAsia"/>
            <w:noProof/>
            <w:lang w:val="hr-BA"/>
          </w:rPr>
          <w:t>Slika 60: Mlječika (Euphorbia characias)</w:t>
        </w:r>
        <w:r>
          <w:rPr>
            <w:noProof/>
            <w:webHidden/>
          </w:rPr>
          <w:tab/>
        </w:r>
        <w:r>
          <w:rPr>
            <w:noProof/>
            <w:webHidden/>
          </w:rPr>
          <w:fldChar w:fldCharType="begin"/>
        </w:r>
        <w:r>
          <w:rPr>
            <w:noProof/>
            <w:webHidden/>
          </w:rPr>
          <w:instrText xml:space="preserve"> PAGEREF _Toc148087473 \h </w:instrText>
        </w:r>
        <w:r>
          <w:rPr>
            <w:noProof/>
            <w:webHidden/>
          </w:rPr>
        </w:r>
        <w:r>
          <w:rPr>
            <w:noProof/>
            <w:webHidden/>
          </w:rPr>
          <w:fldChar w:fldCharType="separate"/>
        </w:r>
        <w:r>
          <w:rPr>
            <w:noProof/>
            <w:webHidden/>
          </w:rPr>
          <w:t>92</w:t>
        </w:r>
        <w:r>
          <w:rPr>
            <w:noProof/>
            <w:webHidden/>
          </w:rPr>
          <w:fldChar w:fldCharType="end"/>
        </w:r>
      </w:hyperlink>
    </w:p>
    <w:p w14:paraId="10729057" w14:textId="5B8B56A2"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74" w:history="1">
        <w:r w:rsidRPr="00C35D84">
          <w:rPr>
            <w:rStyle w:val="Hiperveza"/>
            <w:rFonts w:eastAsiaTheme="majorEastAsia"/>
            <w:noProof/>
            <w:lang w:val="hr-BA"/>
          </w:rPr>
          <w:t>Slika 61: Žuka (Spartium junceum)</w:t>
        </w:r>
        <w:r>
          <w:rPr>
            <w:noProof/>
            <w:webHidden/>
          </w:rPr>
          <w:tab/>
        </w:r>
        <w:r>
          <w:rPr>
            <w:noProof/>
            <w:webHidden/>
          </w:rPr>
          <w:fldChar w:fldCharType="begin"/>
        </w:r>
        <w:r>
          <w:rPr>
            <w:noProof/>
            <w:webHidden/>
          </w:rPr>
          <w:instrText xml:space="preserve"> PAGEREF _Toc148087474 \h </w:instrText>
        </w:r>
        <w:r>
          <w:rPr>
            <w:noProof/>
            <w:webHidden/>
          </w:rPr>
        </w:r>
        <w:r>
          <w:rPr>
            <w:noProof/>
            <w:webHidden/>
          </w:rPr>
          <w:fldChar w:fldCharType="separate"/>
        </w:r>
        <w:r>
          <w:rPr>
            <w:noProof/>
            <w:webHidden/>
          </w:rPr>
          <w:t>93</w:t>
        </w:r>
        <w:r>
          <w:rPr>
            <w:noProof/>
            <w:webHidden/>
          </w:rPr>
          <w:fldChar w:fldCharType="end"/>
        </w:r>
      </w:hyperlink>
    </w:p>
    <w:p w14:paraId="16181028" w14:textId="1288BF11"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75" w:history="1">
        <w:r w:rsidRPr="00C35D84">
          <w:rPr>
            <w:rStyle w:val="Hiperveza"/>
            <w:rFonts w:eastAsiaTheme="majorEastAsia"/>
            <w:noProof/>
            <w:lang w:val="hr-BA"/>
          </w:rPr>
          <w:t>Slika 62: Pavitina obična (Clematis vitalba)</w:t>
        </w:r>
        <w:r>
          <w:rPr>
            <w:noProof/>
            <w:webHidden/>
          </w:rPr>
          <w:tab/>
        </w:r>
        <w:r>
          <w:rPr>
            <w:noProof/>
            <w:webHidden/>
          </w:rPr>
          <w:fldChar w:fldCharType="begin"/>
        </w:r>
        <w:r>
          <w:rPr>
            <w:noProof/>
            <w:webHidden/>
          </w:rPr>
          <w:instrText xml:space="preserve"> PAGEREF _Toc148087475 \h </w:instrText>
        </w:r>
        <w:r>
          <w:rPr>
            <w:noProof/>
            <w:webHidden/>
          </w:rPr>
        </w:r>
        <w:r>
          <w:rPr>
            <w:noProof/>
            <w:webHidden/>
          </w:rPr>
          <w:fldChar w:fldCharType="separate"/>
        </w:r>
        <w:r>
          <w:rPr>
            <w:noProof/>
            <w:webHidden/>
          </w:rPr>
          <w:t>93</w:t>
        </w:r>
        <w:r>
          <w:rPr>
            <w:noProof/>
            <w:webHidden/>
          </w:rPr>
          <w:fldChar w:fldCharType="end"/>
        </w:r>
      </w:hyperlink>
    </w:p>
    <w:p w14:paraId="34308B00" w14:textId="2FBA150E"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76" w:history="1">
        <w:r w:rsidRPr="00C35D84">
          <w:rPr>
            <w:rStyle w:val="Hiperveza"/>
            <w:rFonts w:eastAsiaTheme="majorEastAsia"/>
            <w:noProof/>
            <w:lang w:val="hr-BA"/>
          </w:rPr>
          <w:t>Slika 63: Makija drače (Paliurus spina-christi)</w:t>
        </w:r>
        <w:r>
          <w:rPr>
            <w:noProof/>
            <w:webHidden/>
          </w:rPr>
          <w:tab/>
        </w:r>
        <w:r>
          <w:rPr>
            <w:noProof/>
            <w:webHidden/>
          </w:rPr>
          <w:fldChar w:fldCharType="begin"/>
        </w:r>
        <w:r>
          <w:rPr>
            <w:noProof/>
            <w:webHidden/>
          </w:rPr>
          <w:instrText xml:space="preserve"> PAGEREF _Toc148087476 \h </w:instrText>
        </w:r>
        <w:r>
          <w:rPr>
            <w:noProof/>
            <w:webHidden/>
          </w:rPr>
        </w:r>
        <w:r>
          <w:rPr>
            <w:noProof/>
            <w:webHidden/>
          </w:rPr>
          <w:fldChar w:fldCharType="separate"/>
        </w:r>
        <w:r>
          <w:rPr>
            <w:noProof/>
            <w:webHidden/>
          </w:rPr>
          <w:t>93</w:t>
        </w:r>
        <w:r>
          <w:rPr>
            <w:noProof/>
            <w:webHidden/>
          </w:rPr>
          <w:fldChar w:fldCharType="end"/>
        </w:r>
      </w:hyperlink>
    </w:p>
    <w:p w14:paraId="455148E1" w14:textId="0FE1DE26"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77" w:history="1">
        <w:r w:rsidRPr="00C35D84">
          <w:rPr>
            <w:rStyle w:val="Hiperveza"/>
            <w:rFonts w:eastAsiaTheme="majorEastAsia"/>
            <w:noProof/>
            <w:lang w:val="hr-BA"/>
          </w:rPr>
          <w:t>Slika 64: Napuljska ciklama (Cyclamen neapolitanum)</w:t>
        </w:r>
        <w:r>
          <w:rPr>
            <w:noProof/>
            <w:webHidden/>
          </w:rPr>
          <w:tab/>
        </w:r>
        <w:r>
          <w:rPr>
            <w:noProof/>
            <w:webHidden/>
          </w:rPr>
          <w:fldChar w:fldCharType="begin"/>
        </w:r>
        <w:r>
          <w:rPr>
            <w:noProof/>
            <w:webHidden/>
          </w:rPr>
          <w:instrText xml:space="preserve"> PAGEREF _Toc148087477 \h </w:instrText>
        </w:r>
        <w:r>
          <w:rPr>
            <w:noProof/>
            <w:webHidden/>
          </w:rPr>
        </w:r>
        <w:r>
          <w:rPr>
            <w:noProof/>
            <w:webHidden/>
          </w:rPr>
          <w:fldChar w:fldCharType="separate"/>
        </w:r>
        <w:r>
          <w:rPr>
            <w:noProof/>
            <w:webHidden/>
          </w:rPr>
          <w:t>94</w:t>
        </w:r>
        <w:r>
          <w:rPr>
            <w:noProof/>
            <w:webHidden/>
          </w:rPr>
          <w:fldChar w:fldCharType="end"/>
        </w:r>
      </w:hyperlink>
    </w:p>
    <w:p w14:paraId="5A65BD53" w14:textId="637E734C"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78" w:history="1">
        <w:r w:rsidRPr="00C35D84">
          <w:rPr>
            <w:rStyle w:val="Hiperveza"/>
            <w:rFonts w:eastAsiaTheme="majorEastAsia"/>
            <w:noProof/>
            <w:lang w:val="hr-BA"/>
          </w:rPr>
          <w:t>Slika 65: Trnoviti primog (Acanthus spinossisimus)</w:t>
        </w:r>
        <w:r>
          <w:rPr>
            <w:noProof/>
            <w:webHidden/>
          </w:rPr>
          <w:tab/>
        </w:r>
        <w:r>
          <w:rPr>
            <w:noProof/>
            <w:webHidden/>
          </w:rPr>
          <w:fldChar w:fldCharType="begin"/>
        </w:r>
        <w:r>
          <w:rPr>
            <w:noProof/>
            <w:webHidden/>
          </w:rPr>
          <w:instrText xml:space="preserve"> PAGEREF _Toc148087478 \h </w:instrText>
        </w:r>
        <w:r>
          <w:rPr>
            <w:noProof/>
            <w:webHidden/>
          </w:rPr>
        </w:r>
        <w:r>
          <w:rPr>
            <w:noProof/>
            <w:webHidden/>
          </w:rPr>
          <w:fldChar w:fldCharType="separate"/>
        </w:r>
        <w:r>
          <w:rPr>
            <w:noProof/>
            <w:webHidden/>
          </w:rPr>
          <w:t>94</w:t>
        </w:r>
        <w:r>
          <w:rPr>
            <w:noProof/>
            <w:webHidden/>
          </w:rPr>
          <w:fldChar w:fldCharType="end"/>
        </w:r>
      </w:hyperlink>
    </w:p>
    <w:p w14:paraId="0C1CEDFA" w14:textId="581A4394"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79" w:history="1">
        <w:r w:rsidRPr="00C35D84">
          <w:rPr>
            <w:rStyle w:val="Hiperveza"/>
            <w:rFonts w:eastAsiaTheme="majorEastAsia"/>
            <w:noProof/>
            <w:lang w:val="hr-BA"/>
          </w:rPr>
          <w:t>Slika 66: Ilegalno odlagalište otpada</w:t>
        </w:r>
        <w:r>
          <w:rPr>
            <w:noProof/>
            <w:webHidden/>
          </w:rPr>
          <w:tab/>
        </w:r>
        <w:r>
          <w:rPr>
            <w:noProof/>
            <w:webHidden/>
          </w:rPr>
          <w:fldChar w:fldCharType="begin"/>
        </w:r>
        <w:r>
          <w:rPr>
            <w:noProof/>
            <w:webHidden/>
          </w:rPr>
          <w:instrText xml:space="preserve"> PAGEREF _Toc148087479 \h </w:instrText>
        </w:r>
        <w:r>
          <w:rPr>
            <w:noProof/>
            <w:webHidden/>
          </w:rPr>
        </w:r>
        <w:r>
          <w:rPr>
            <w:noProof/>
            <w:webHidden/>
          </w:rPr>
          <w:fldChar w:fldCharType="separate"/>
        </w:r>
        <w:r>
          <w:rPr>
            <w:noProof/>
            <w:webHidden/>
          </w:rPr>
          <w:t>95</w:t>
        </w:r>
        <w:r>
          <w:rPr>
            <w:noProof/>
            <w:webHidden/>
          </w:rPr>
          <w:fldChar w:fldCharType="end"/>
        </w:r>
      </w:hyperlink>
    </w:p>
    <w:p w14:paraId="4CE2349C" w14:textId="7EC8F590"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80" w:history="1">
        <w:r w:rsidRPr="00C35D84">
          <w:rPr>
            <w:rStyle w:val="Hiperveza"/>
            <w:rFonts w:eastAsiaTheme="majorEastAsia"/>
            <w:noProof/>
            <w:lang w:val="hr-BA"/>
          </w:rPr>
          <w:t>Slika 67: Carabus (Procerus) gigas</w:t>
        </w:r>
        <w:r>
          <w:rPr>
            <w:noProof/>
            <w:webHidden/>
          </w:rPr>
          <w:tab/>
        </w:r>
        <w:r>
          <w:rPr>
            <w:noProof/>
            <w:webHidden/>
          </w:rPr>
          <w:fldChar w:fldCharType="begin"/>
        </w:r>
        <w:r>
          <w:rPr>
            <w:noProof/>
            <w:webHidden/>
          </w:rPr>
          <w:instrText xml:space="preserve"> PAGEREF _Toc148087480 \h </w:instrText>
        </w:r>
        <w:r>
          <w:rPr>
            <w:noProof/>
            <w:webHidden/>
          </w:rPr>
        </w:r>
        <w:r>
          <w:rPr>
            <w:noProof/>
            <w:webHidden/>
          </w:rPr>
          <w:fldChar w:fldCharType="separate"/>
        </w:r>
        <w:r>
          <w:rPr>
            <w:noProof/>
            <w:webHidden/>
          </w:rPr>
          <w:t>97</w:t>
        </w:r>
        <w:r>
          <w:rPr>
            <w:noProof/>
            <w:webHidden/>
          </w:rPr>
          <w:fldChar w:fldCharType="end"/>
        </w:r>
      </w:hyperlink>
    </w:p>
    <w:p w14:paraId="1D0925A2" w14:textId="7C4AEEA0"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81" w:history="1">
        <w:r w:rsidRPr="00C35D84">
          <w:rPr>
            <w:rStyle w:val="Hiperveza"/>
            <w:rFonts w:eastAsiaTheme="majorEastAsia"/>
            <w:noProof/>
            <w:lang w:val="hr-BA"/>
          </w:rPr>
          <w:t>Slika 68: Zamenis situla</w:t>
        </w:r>
        <w:r>
          <w:rPr>
            <w:noProof/>
            <w:webHidden/>
          </w:rPr>
          <w:tab/>
        </w:r>
        <w:r>
          <w:rPr>
            <w:noProof/>
            <w:webHidden/>
          </w:rPr>
          <w:fldChar w:fldCharType="begin"/>
        </w:r>
        <w:r>
          <w:rPr>
            <w:noProof/>
            <w:webHidden/>
          </w:rPr>
          <w:instrText xml:space="preserve"> PAGEREF _Toc148087481 \h </w:instrText>
        </w:r>
        <w:r>
          <w:rPr>
            <w:noProof/>
            <w:webHidden/>
          </w:rPr>
        </w:r>
        <w:r>
          <w:rPr>
            <w:noProof/>
            <w:webHidden/>
          </w:rPr>
          <w:fldChar w:fldCharType="separate"/>
        </w:r>
        <w:r>
          <w:rPr>
            <w:noProof/>
            <w:webHidden/>
          </w:rPr>
          <w:t>97</w:t>
        </w:r>
        <w:r>
          <w:rPr>
            <w:noProof/>
            <w:webHidden/>
          </w:rPr>
          <w:fldChar w:fldCharType="end"/>
        </w:r>
      </w:hyperlink>
    </w:p>
    <w:p w14:paraId="02F56CFB" w14:textId="02994BDF"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82" w:history="1">
        <w:r w:rsidRPr="00C35D84">
          <w:rPr>
            <w:rStyle w:val="Hiperveza"/>
            <w:rFonts w:eastAsiaTheme="majorEastAsia"/>
            <w:noProof/>
            <w:lang w:val="hr-BA"/>
          </w:rPr>
          <w:t>Slika 69: Lucanus cervus</w:t>
        </w:r>
        <w:r>
          <w:rPr>
            <w:noProof/>
            <w:webHidden/>
          </w:rPr>
          <w:tab/>
        </w:r>
        <w:r>
          <w:rPr>
            <w:noProof/>
            <w:webHidden/>
          </w:rPr>
          <w:fldChar w:fldCharType="begin"/>
        </w:r>
        <w:r>
          <w:rPr>
            <w:noProof/>
            <w:webHidden/>
          </w:rPr>
          <w:instrText xml:space="preserve"> PAGEREF _Toc148087482 \h </w:instrText>
        </w:r>
        <w:r>
          <w:rPr>
            <w:noProof/>
            <w:webHidden/>
          </w:rPr>
        </w:r>
        <w:r>
          <w:rPr>
            <w:noProof/>
            <w:webHidden/>
          </w:rPr>
          <w:fldChar w:fldCharType="separate"/>
        </w:r>
        <w:r>
          <w:rPr>
            <w:noProof/>
            <w:webHidden/>
          </w:rPr>
          <w:t>98</w:t>
        </w:r>
        <w:r>
          <w:rPr>
            <w:noProof/>
            <w:webHidden/>
          </w:rPr>
          <w:fldChar w:fldCharType="end"/>
        </w:r>
      </w:hyperlink>
    </w:p>
    <w:p w14:paraId="1C628458" w14:textId="5D327945"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83" w:history="1">
        <w:r w:rsidRPr="00C35D84">
          <w:rPr>
            <w:rStyle w:val="Hiperveza"/>
            <w:rFonts w:eastAsiaTheme="majorEastAsia"/>
            <w:noProof/>
            <w:lang w:val="hr-BA"/>
          </w:rPr>
          <w:t>Slika 70: Favonius quercus</w:t>
        </w:r>
        <w:r>
          <w:rPr>
            <w:noProof/>
            <w:webHidden/>
          </w:rPr>
          <w:tab/>
        </w:r>
        <w:r>
          <w:rPr>
            <w:noProof/>
            <w:webHidden/>
          </w:rPr>
          <w:fldChar w:fldCharType="begin"/>
        </w:r>
        <w:r>
          <w:rPr>
            <w:noProof/>
            <w:webHidden/>
          </w:rPr>
          <w:instrText xml:space="preserve"> PAGEREF _Toc148087483 \h </w:instrText>
        </w:r>
        <w:r>
          <w:rPr>
            <w:noProof/>
            <w:webHidden/>
          </w:rPr>
        </w:r>
        <w:r>
          <w:rPr>
            <w:noProof/>
            <w:webHidden/>
          </w:rPr>
          <w:fldChar w:fldCharType="separate"/>
        </w:r>
        <w:r>
          <w:rPr>
            <w:noProof/>
            <w:webHidden/>
          </w:rPr>
          <w:t>98</w:t>
        </w:r>
        <w:r>
          <w:rPr>
            <w:noProof/>
            <w:webHidden/>
          </w:rPr>
          <w:fldChar w:fldCharType="end"/>
        </w:r>
      </w:hyperlink>
    </w:p>
    <w:p w14:paraId="0A7BEF6D" w14:textId="01A7F09F"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84" w:history="1">
        <w:r w:rsidRPr="00C35D84">
          <w:rPr>
            <w:rStyle w:val="Hiperveza"/>
            <w:rFonts w:eastAsiaTheme="majorEastAsia"/>
            <w:noProof/>
            <w:lang w:val="hr-BA"/>
          </w:rPr>
          <w:t>Slika 71: Namjena površina u području obuhvata Projekta</w:t>
        </w:r>
        <w:r>
          <w:rPr>
            <w:noProof/>
            <w:webHidden/>
          </w:rPr>
          <w:tab/>
        </w:r>
        <w:r>
          <w:rPr>
            <w:noProof/>
            <w:webHidden/>
          </w:rPr>
          <w:fldChar w:fldCharType="begin"/>
        </w:r>
        <w:r>
          <w:rPr>
            <w:noProof/>
            <w:webHidden/>
          </w:rPr>
          <w:instrText xml:space="preserve"> PAGEREF _Toc148087484 \h </w:instrText>
        </w:r>
        <w:r>
          <w:rPr>
            <w:noProof/>
            <w:webHidden/>
          </w:rPr>
        </w:r>
        <w:r>
          <w:rPr>
            <w:noProof/>
            <w:webHidden/>
          </w:rPr>
          <w:fldChar w:fldCharType="separate"/>
        </w:r>
        <w:r>
          <w:rPr>
            <w:noProof/>
            <w:webHidden/>
          </w:rPr>
          <w:t>101</w:t>
        </w:r>
        <w:r>
          <w:rPr>
            <w:noProof/>
            <w:webHidden/>
          </w:rPr>
          <w:fldChar w:fldCharType="end"/>
        </w:r>
      </w:hyperlink>
    </w:p>
    <w:p w14:paraId="4F9CEFB4" w14:textId="7DAC0D10"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85" w:history="1">
        <w:r w:rsidRPr="00C35D84">
          <w:rPr>
            <w:rStyle w:val="Hiperveza"/>
            <w:rFonts w:eastAsiaTheme="majorEastAsia"/>
            <w:noProof/>
            <w:lang w:val="hr-BA"/>
          </w:rPr>
          <w:t>Slika 72: Zemljišni pokrivač za obuhvat dionice JJAC prema CORINE Land Cover 2018. godine</w:t>
        </w:r>
        <w:r>
          <w:rPr>
            <w:noProof/>
            <w:webHidden/>
          </w:rPr>
          <w:tab/>
        </w:r>
        <w:r>
          <w:rPr>
            <w:noProof/>
            <w:webHidden/>
          </w:rPr>
          <w:fldChar w:fldCharType="begin"/>
        </w:r>
        <w:r>
          <w:rPr>
            <w:noProof/>
            <w:webHidden/>
          </w:rPr>
          <w:instrText xml:space="preserve"> PAGEREF _Toc148087485 \h </w:instrText>
        </w:r>
        <w:r>
          <w:rPr>
            <w:noProof/>
            <w:webHidden/>
          </w:rPr>
        </w:r>
        <w:r>
          <w:rPr>
            <w:noProof/>
            <w:webHidden/>
          </w:rPr>
          <w:fldChar w:fldCharType="separate"/>
        </w:r>
        <w:r>
          <w:rPr>
            <w:noProof/>
            <w:webHidden/>
          </w:rPr>
          <w:t>103</w:t>
        </w:r>
        <w:r>
          <w:rPr>
            <w:noProof/>
            <w:webHidden/>
          </w:rPr>
          <w:fldChar w:fldCharType="end"/>
        </w:r>
      </w:hyperlink>
    </w:p>
    <w:p w14:paraId="52A4B4B1" w14:textId="25E3E65F"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86" w:history="1">
        <w:r w:rsidRPr="00C35D84">
          <w:rPr>
            <w:rStyle w:val="Hiperveza"/>
            <w:rFonts w:eastAsiaTheme="majorEastAsia"/>
            <w:noProof/>
            <w:lang w:val="hr-BA"/>
          </w:rPr>
          <w:t xml:space="preserve">Slika 73: </w:t>
        </w:r>
        <w:r w:rsidRPr="00C35D84">
          <w:rPr>
            <w:rStyle w:val="Hiperveza"/>
            <w:rFonts w:eastAsiaTheme="majorEastAsia" w:cs="Arial"/>
            <w:noProof/>
            <w:lang w:val="hr-BA"/>
          </w:rPr>
          <w:t>Pogled na dolinu r. Bregave</w:t>
        </w:r>
        <w:r>
          <w:rPr>
            <w:noProof/>
            <w:webHidden/>
          </w:rPr>
          <w:tab/>
        </w:r>
        <w:r>
          <w:rPr>
            <w:noProof/>
            <w:webHidden/>
          </w:rPr>
          <w:fldChar w:fldCharType="begin"/>
        </w:r>
        <w:r>
          <w:rPr>
            <w:noProof/>
            <w:webHidden/>
          </w:rPr>
          <w:instrText xml:space="preserve"> PAGEREF _Toc148087486 \h </w:instrText>
        </w:r>
        <w:r>
          <w:rPr>
            <w:noProof/>
            <w:webHidden/>
          </w:rPr>
        </w:r>
        <w:r>
          <w:rPr>
            <w:noProof/>
            <w:webHidden/>
          </w:rPr>
          <w:fldChar w:fldCharType="separate"/>
        </w:r>
        <w:r>
          <w:rPr>
            <w:noProof/>
            <w:webHidden/>
          </w:rPr>
          <w:t>106</w:t>
        </w:r>
        <w:r>
          <w:rPr>
            <w:noProof/>
            <w:webHidden/>
          </w:rPr>
          <w:fldChar w:fldCharType="end"/>
        </w:r>
      </w:hyperlink>
    </w:p>
    <w:p w14:paraId="13B4BE26" w14:textId="50D21E8F"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87" w:history="1">
        <w:r w:rsidRPr="00C35D84">
          <w:rPr>
            <w:rStyle w:val="Hiperveza"/>
            <w:rFonts w:eastAsiaTheme="majorEastAsia"/>
            <w:noProof/>
            <w:lang w:val="hr-BA"/>
          </w:rPr>
          <w:t>Slika 74: Karakteristični detalj terena uz rub kanjona r. Bregave izgrađenog od okršenih vapnenaca</w:t>
        </w:r>
        <w:r>
          <w:rPr>
            <w:noProof/>
            <w:webHidden/>
          </w:rPr>
          <w:tab/>
        </w:r>
        <w:r>
          <w:rPr>
            <w:noProof/>
            <w:webHidden/>
          </w:rPr>
          <w:fldChar w:fldCharType="begin"/>
        </w:r>
        <w:r>
          <w:rPr>
            <w:noProof/>
            <w:webHidden/>
          </w:rPr>
          <w:instrText xml:space="preserve"> PAGEREF _Toc148087487 \h </w:instrText>
        </w:r>
        <w:r>
          <w:rPr>
            <w:noProof/>
            <w:webHidden/>
          </w:rPr>
        </w:r>
        <w:r>
          <w:rPr>
            <w:noProof/>
            <w:webHidden/>
          </w:rPr>
          <w:fldChar w:fldCharType="separate"/>
        </w:r>
        <w:r>
          <w:rPr>
            <w:noProof/>
            <w:webHidden/>
          </w:rPr>
          <w:t>107</w:t>
        </w:r>
        <w:r>
          <w:rPr>
            <w:noProof/>
            <w:webHidden/>
          </w:rPr>
          <w:fldChar w:fldCharType="end"/>
        </w:r>
      </w:hyperlink>
    </w:p>
    <w:p w14:paraId="17EF7519" w14:textId="58844694"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88" w:history="1">
        <w:r w:rsidRPr="00C35D84">
          <w:rPr>
            <w:rStyle w:val="Hiperveza"/>
            <w:rFonts w:eastAsiaTheme="majorEastAsia"/>
            <w:noProof/>
            <w:lang w:val="hr-BA"/>
          </w:rPr>
          <w:t>Slika 75: Hidrogeološka karta područja (prema HG karta List Mostar I.Slišković IGI Zagreb 2002 godine)</w:t>
        </w:r>
        <w:r>
          <w:rPr>
            <w:noProof/>
            <w:webHidden/>
          </w:rPr>
          <w:tab/>
        </w:r>
        <w:r>
          <w:rPr>
            <w:noProof/>
            <w:webHidden/>
          </w:rPr>
          <w:fldChar w:fldCharType="begin"/>
        </w:r>
        <w:r>
          <w:rPr>
            <w:noProof/>
            <w:webHidden/>
          </w:rPr>
          <w:instrText xml:space="preserve"> PAGEREF _Toc148087488 \h </w:instrText>
        </w:r>
        <w:r>
          <w:rPr>
            <w:noProof/>
            <w:webHidden/>
          </w:rPr>
        </w:r>
        <w:r>
          <w:rPr>
            <w:noProof/>
            <w:webHidden/>
          </w:rPr>
          <w:fldChar w:fldCharType="separate"/>
        </w:r>
        <w:r>
          <w:rPr>
            <w:noProof/>
            <w:webHidden/>
          </w:rPr>
          <w:t>108</w:t>
        </w:r>
        <w:r>
          <w:rPr>
            <w:noProof/>
            <w:webHidden/>
          </w:rPr>
          <w:fldChar w:fldCharType="end"/>
        </w:r>
      </w:hyperlink>
    </w:p>
    <w:p w14:paraId="586C09E3" w14:textId="78EC7260"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89" w:history="1">
        <w:r w:rsidRPr="00C35D84">
          <w:rPr>
            <w:rStyle w:val="Hiperveza"/>
            <w:rFonts w:eastAsiaTheme="majorEastAsia"/>
            <w:noProof/>
            <w:lang w:val="hr-BA"/>
          </w:rPr>
          <w:t>Slika 76: Vodna tijela podzemnih voda na širem području Projekta</w:t>
        </w:r>
        <w:r>
          <w:rPr>
            <w:noProof/>
            <w:webHidden/>
          </w:rPr>
          <w:tab/>
        </w:r>
        <w:r>
          <w:rPr>
            <w:noProof/>
            <w:webHidden/>
          </w:rPr>
          <w:fldChar w:fldCharType="begin"/>
        </w:r>
        <w:r>
          <w:rPr>
            <w:noProof/>
            <w:webHidden/>
          </w:rPr>
          <w:instrText xml:space="preserve"> PAGEREF _Toc148087489 \h </w:instrText>
        </w:r>
        <w:r>
          <w:rPr>
            <w:noProof/>
            <w:webHidden/>
          </w:rPr>
        </w:r>
        <w:r>
          <w:rPr>
            <w:noProof/>
            <w:webHidden/>
          </w:rPr>
          <w:fldChar w:fldCharType="separate"/>
        </w:r>
        <w:r>
          <w:rPr>
            <w:noProof/>
            <w:webHidden/>
          </w:rPr>
          <w:t>110</w:t>
        </w:r>
        <w:r>
          <w:rPr>
            <w:noProof/>
            <w:webHidden/>
          </w:rPr>
          <w:fldChar w:fldCharType="end"/>
        </w:r>
      </w:hyperlink>
    </w:p>
    <w:p w14:paraId="43C42015" w14:textId="04E45AB3"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90" w:history="1">
        <w:r w:rsidRPr="00C35D84">
          <w:rPr>
            <w:rStyle w:val="Hiperveza"/>
            <w:rFonts w:eastAsiaTheme="majorEastAsia"/>
            <w:noProof/>
            <w:lang w:val="hr-BA"/>
          </w:rPr>
          <w:t xml:space="preserve">Slika 77: Srednje godišnje temperature zraka </w:t>
        </w:r>
        <w:r w:rsidRPr="00C35D84">
          <w:rPr>
            <w:rStyle w:val="Hiperveza"/>
            <w:rFonts w:cs="Arial"/>
            <w:noProof/>
            <w:lang w:val="hr-BA"/>
          </w:rPr>
          <w:t xml:space="preserve">(°C) 2007. – 2022., </w:t>
        </w:r>
        <w:r w:rsidRPr="00C35D84">
          <w:rPr>
            <w:rStyle w:val="Hiperveza"/>
            <w:rFonts w:eastAsiaTheme="majorEastAsia" w:cs="Arial"/>
            <w:noProof/>
            <w:lang w:val="hr-BA"/>
          </w:rPr>
          <w:t>MP Mostar (1991.-2022.) i MP Stolac (2007.-2022.)</w:t>
        </w:r>
        <w:r>
          <w:rPr>
            <w:noProof/>
            <w:webHidden/>
          </w:rPr>
          <w:tab/>
        </w:r>
        <w:r>
          <w:rPr>
            <w:noProof/>
            <w:webHidden/>
          </w:rPr>
          <w:fldChar w:fldCharType="begin"/>
        </w:r>
        <w:r>
          <w:rPr>
            <w:noProof/>
            <w:webHidden/>
          </w:rPr>
          <w:instrText xml:space="preserve"> PAGEREF _Toc148087490 \h </w:instrText>
        </w:r>
        <w:r>
          <w:rPr>
            <w:noProof/>
            <w:webHidden/>
          </w:rPr>
        </w:r>
        <w:r>
          <w:rPr>
            <w:noProof/>
            <w:webHidden/>
          </w:rPr>
          <w:fldChar w:fldCharType="separate"/>
        </w:r>
        <w:r>
          <w:rPr>
            <w:noProof/>
            <w:webHidden/>
          </w:rPr>
          <w:t>114</w:t>
        </w:r>
        <w:r>
          <w:rPr>
            <w:noProof/>
            <w:webHidden/>
          </w:rPr>
          <w:fldChar w:fldCharType="end"/>
        </w:r>
      </w:hyperlink>
    </w:p>
    <w:p w14:paraId="560F9E91" w14:textId="173CCC62"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91" w:history="1">
        <w:r w:rsidRPr="00C35D84">
          <w:rPr>
            <w:rStyle w:val="Hiperveza"/>
            <w:rFonts w:eastAsiaTheme="majorEastAsia"/>
            <w:noProof/>
            <w:lang w:val="hr-BA"/>
          </w:rPr>
          <w:t>Slika 78: Raspodjela srednjih mjesečnih temperatura zraka sa trendom (°C) 2007. – 2022., MP Stolac</w:t>
        </w:r>
        <w:r>
          <w:rPr>
            <w:noProof/>
            <w:webHidden/>
          </w:rPr>
          <w:tab/>
        </w:r>
        <w:r>
          <w:rPr>
            <w:noProof/>
            <w:webHidden/>
          </w:rPr>
          <w:fldChar w:fldCharType="begin"/>
        </w:r>
        <w:r>
          <w:rPr>
            <w:noProof/>
            <w:webHidden/>
          </w:rPr>
          <w:instrText xml:space="preserve"> PAGEREF _Toc148087491 \h </w:instrText>
        </w:r>
        <w:r>
          <w:rPr>
            <w:noProof/>
            <w:webHidden/>
          </w:rPr>
        </w:r>
        <w:r>
          <w:rPr>
            <w:noProof/>
            <w:webHidden/>
          </w:rPr>
          <w:fldChar w:fldCharType="separate"/>
        </w:r>
        <w:r>
          <w:rPr>
            <w:noProof/>
            <w:webHidden/>
          </w:rPr>
          <w:t>114</w:t>
        </w:r>
        <w:r>
          <w:rPr>
            <w:noProof/>
            <w:webHidden/>
          </w:rPr>
          <w:fldChar w:fldCharType="end"/>
        </w:r>
      </w:hyperlink>
    </w:p>
    <w:p w14:paraId="304311D2" w14:textId="70DF9E85"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92" w:history="1">
        <w:r w:rsidRPr="00C35D84">
          <w:rPr>
            <w:rStyle w:val="Hiperveza"/>
            <w:rFonts w:eastAsiaTheme="majorEastAsia"/>
            <w:noProof/>
            <w:lang w:val="hr-BA"/>
          </w:rPr>
          <w:t>Slika 79: Raspodjela srednjih mjesečnih temperatura zraka sa trendom (°C) 1991. – 2022., MP Mostar</w:t>
        </w:r>
        <w:r>
          <w:rPr>
            <w:noProof/>
            <w:webHidden/>
          </w:rPr>
          <w:tab/>
        </w:r>
        <w:r>
          <w:rPr>
            <w:noProof/>
            <w:webHidden/>
          </w:rPr>
          <w:fldChar w:fldCharType="begin"/>
        </w:r>
        <w:r>
          <w:rPr>
            <w:noProof/>
            <w:webHidden/>
          </w:rPr>
          <w:instrText xml:space="preserve"> PAGEREF _Toc148087492 \h </w:instrText>
        </w:r>
        <w:r>
          <w:rPr>
            <w:noProof/>
            <w:webHidden/>
          </w:rPr>
        </w:r>
        <w:r>
          <w:rPr>
            <w:noProof/>
            <w:webHidden/>
          </w:rPr>
          <w:fldChar w:fldCharType="separate"/>
        </w:r>
        <w:r>
          <w:rPr>
            <w:noProof/>
            <w:webHidden/>
          </w:rPr>
          <w:t>115</w:t>
        </w:r>
        <w:r>
          <w:rPr>
            <w:noProof/>
            <w:webHidden/>
          </w:rPr>
          <w:fldChar w:fldCharType="end"/>
        </w:r>
      </w:hyperlink>
    </w:p>
    <w:p w14:paraId="180F6368" w14:textId="43120FED"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93" w:history="1">
        <w:r w:rsidRPr="00C35D84">
          <w:rPr>
            <w:rStyle w:val="Hiperveza"/>
            <w:rFonts w:eastAsiaTheme="majorEastAsia"/>
            <w:noProof/>
            <w:lang w:val="hr-BA"/>
          </w:rPr>
          <w:t>Slika 80: Srednje mjesečne temperature zraka (°C), MP Stolac (2007.-2022.) i MP Mostar (1991.-2022.)</w:t>
        </w:r>
        <w:r>
          <w:rPr>
            <w:noProof/>
            <w:webHidden/>
          </w:rPr>
          <w:tab/>
        </w:r>
        <w:r>
          <w:rPr>
            <w:noProof/>
            <w:webHidden/>
          </w:rPr>
          <w:fldChar w:fldCharType="begin"/>
        </w:r>
        <w:r>
          <w:rPr>
            <w:noProof/>
            <w:webHidden/>
          </w:rPr>
          <w:instrText xml:space="preserve"> PAGEREF _Toc148087493 \h </w:instrText>
        </w:r>
        <w:r>
          <w:rPr>
            <w:noProof/>
            <w:webHidden/>
          </w:rPr>
        </w:r>
        <w:r>
          <w:rPr>
            <w:noProof/>
            <w:webHidden/>
          </w:rPr>
          <w:fldChar w:fldCharType="separate"/>
        </w:r>
        <w:r>
          <w:rPr>
            <w:noProof/>
            <w:webHidden/>
          </w:rPr>
          <w:t>115</w:t>
        </w:r>
        <w:r>
          <w:rPr>
            <w:noProof/>
            <w:webHidden/>
          </w:rPr>
          <w:fldChar w:fldCharType="end"/>
        </w:r>
      </w:hyperlink>
    </w:p>
    <w:p w14:paraId="21655683" w14:textId="5EC96C3E"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94" w:history="1">
        <w:r w:rsidRPr="00C35D84">
          <w:rPr>
            <w:rStyle w:val="Hiperveza"/>
            <w:rFonts w:eastAsiaTheme="majorEastAsia"/>
            <w:noProof/>
            <w:lang w:val="hr-BA"/>
          </w:rPr>
          <w:t>Slika 81: Srednje mjesečne temperature zraka (°C) 2007.-2022., MP Stolac</w:t>
        </w:r>
        <w:r>
          <w:rPr>
            <w:noProof/>
            <w:webHidden/>
          </w:rPr>
          <w:tab/>
        </w:r>
        <w:r>
          <w:rPr>
            <w:noProof/>
            <w:webHidden/>
          </w:rPr>
          <w:fldChar w:fldCharType="begin"/>
        </w:r>
        <w:r>
          <w:rPr>
            <w:noProof/>
            <w:webHidden/>
          </w:rPr>
          <w:instrText xml:space="preserve"> PAGEREF _Toc148087494 \h </w:instrText>
        </w:r>
        <w:r>
          <w:rPr>
            <w:noProof/>
            <w:webHidden/>
          </w:rPr>
        </w:r>
        <w:r>
          <w:rPr>
            <w:noProof/>
            <w:webHidden/>
          </w:rPr>
          <w:fldChar w:fldCharType="separate"/>
        </w:r>
        <w:r>
          <w:rPr>
            <w:noProof/>
            <w:webHidden/>
          </w:rPr>
          <w:t>116</w:t>
        </w:r>
        <w:r>
          <w:rPr>
            <w:noProof/>
            <w:webHidden/>
          </w:rPr>
          <w:fldChar w:fldCharType="end"/>
        </w:r>
      </w:hyperlink>
    </w:p>
    <w:p w14:paraId="47B4AF3D" w14:textId="134080A0"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95" w:history="1">
        <w:r w:rsidRPr="00C35D84">
          <w:rPr>
            <w:rStyle w:val="Hiperveza"/>
            <w:rFonts w:eastAsiaTheme="majorEastAsia"/>
            <w:noProof/>
            <w:lang w:val="hr-BA"/>
          </w:rPr>
          <w:t>Slika 82: Srednje mjesečne temperature zraka (°C) 1991..-2022., MP Mostar</w:t>
        </w:r>
        <w:r>
          <w:rPr>
            <w:noProof/>
            <w:webHidden/>
          </w:rPr>
          <w:tab/>
        </w:r>
        <w:r>
          <w:rPr>
            <w:noProof/>
            <w:webHidden/>
          </w:rPr>
          <w:fldChar w:fldCharType="begin"/>
        </w:r>
        <w:r>
          <w:rPr>
            <w:noProof/>
            <w:webHidden/>
          </w:rPr>
          <w:instrText xml:space="preserve"> PAGEREF _Toc148087495 \h </w:instrText>
        </w:r>
        <w:r>
          <w:rPr>
            <w:noProof/>
            <w:webHidden/>
          </w:rPr>
        </w:r>
        <w:r>
          <w:rPr>
            <w:noProof/>
            <w:webHidden/>
          </w:rPr>
          <w:fldChar w:fldCharType="separate"/>
        </w:r>
        <w:r>
          <w:rPr>
            <w:noProof/>
            <w:webHidden/>
          </w:rPr>
          <w:t>116</w:t>
        </w:r>
        <w:r>
          <w:rPr>
            <w:noProof/>
            <w:webHidden/>
          </w:rPr>
          <w:fldChar w:fldCharType="end"/>
        </w:r>
      </w:hyperlink>
    </w:p>
    <w:p w14:paraId="79B39438" w14:textId="5A2AA1AC"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96" w:history="1">
        <w:r w:rsidRPr="00C35D84">
          <w:rPr>
            <w:rStyle w:val="Hiperveza"/>
            <w:rFonts w:eastAsiaTheme="majorEastAsia"/>
            <w:noProof/>
            <w:lang w:val="hr-BA"/>
          </w:rPr>
          <w:t>Slika 83: Ukupne godišnje količine oborina na MP Mostar (1991.-2022.) i MP Stolac (2007.-2022.)</w:t>
        </w:r>
        <w:r>
          <w:rPr>
            <w:noProof/>
            <w:webHidden/>
          </w:rPr>
          <w:tab/>
        </w:r>
        <w:r>
          <w:rPr>
            <w:noProof/>
            <w:webHidden/>
          </w:rPr>
          <w:fldChar w:fldCharType="begin"/>
        </w:r>
        <w:r>
          <w:rPr>
            <w:noProof/>
            <w:webHidden/>
          </w:rPr>
          <w:instrText xml:space="preserve"> PAGEREF _Toc148087496 \h </w:instrText>
        </w:r>
        <w:r>
          <w:rPr>
            <w:noProof/>
            <w:webHidden/>
          </w:rPr>
        </w:r>
        <w:r>
          <w:rPr>
            <w:noProof/>
            <w:webHidden/>
          </w:rPr>
          <w:fldChar w:fldCharType="separate"/>
        </w:r>
        <w:r>
          <w:rPr>
            <w:noProof/>
            <w:webHidden/>
          </w:rPr>
          <w:t>117</w:t>
        </w:r>
        <w:r>
          <w:rPr>
            <w:noProof/>
            <w:webHidden/>
          </w:rPr>
          <w:fldChar w:fldCharType="end"/>
        </w:r>
      </w:hyperlink>
    </w:p>
    <w:p w14:paraId="794A191C" w14:textId="72D7155F"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97" w:history="1">
        <w:r w:rsidRPr="00C35D84">
          <w:rPr>
            <w:rStyle w:val="Hiperveza"/>
            <w:rFonts w:eastAsiaTheme="majorEastAsia"/>
            <w:noProof/>
            <w:lang w:val="hr-BA"/>
          </w:rPr>
          <w:t>Slika 84: Srednje mjesečne količine oborina na MP Mostar (1991.-2022.) i MP Stolac (2007.-2022.)</w:t>
        </w:r>
        <w:r>
          <w:rPr>
            <w:noProof/>
            <w:webHidden/>
          </w:rPr>
          <w:tab/>
        </w:r>
        <w:r>
          <w:rPr>
            <w:noProof/>
            <w:webHidden/>
          </w:rPr>
          <w:fldChar w:fldCharType="begin"/>
        </w:r>
        <w:r>
          <w:rPr>
            <w:noProof/>
            <w:webHidden/>
          </w:rPr>
          <w:instrText xml:space="preserve"> PAGEREF _Toc148087497 \h </w:instrText>
        </w:r>
        <w:r>
          <w:rPr>
            <w:noProof/>
            <w:webHidden/>
          </w:rPr>
        </w:r>
        <w:r>
          <w:rPr>
            <w:noProof/>
            <w:webHidden/>
          </w:rPr>
          <w:fldChar w:fldCharType="separate"/>
        </w:r>
        <w:r>
          <w:rPr>
            <w:noProof/>
            <w:webHidden/>
          </w:rPr>
          <w:t>118</w:t>
        </w:r>
        <w:r>
          <w:rPr>
            <w:noProof/>
            <w:webHidden/>
          </w:rPr>
          <w:fldChar w:fldCharType="end"/>
        </w:r>
      </w:hyperlink>
    </w:p>
    <w:p w14:paraId="2AB22F40" w14:textId="3F9FE002"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98" w:history="1">
        <w:r w:rsidRPr="00C35D84">
          <w:rPr>
            <w:rStyle w:val="Hiperveza"/>
            <w:rFonts w:eastAsiaTheme="majorEastAsia"/>
            <w:noProof/>
            <w:lang w:val="hr-BA"/>
          </w:rPr>
          <w:t>Slika 85: Broj dana s oborinama tijekom godine na MP Mostar (1991.-2022.) i MP Stolac (2007.-2022.)</w:t>
        </w:r>
        <w:r>
          <w:rPr>
            <w:noProof/>
            <w:webHidden/>
          </w:rPr>
          <w:tab/>
        </w:r>
        <w:r>
          <w:rPr>
            <w:noProof/>
            <w:webHidden/>
          </w:rPr>
          <w:fldChar w:fldCharType="begin"/>
        </w:r>
        <w:r>
          <w:rPr>
            <w:noProof/>
            <w:webHidden/>
          </w:rPr>
          <w:instrText xml:space="preserve"> PAGEREF _Toc148087498 \h </w:instrText>
        </w:r>
        <w:r>
          <w:rPr>
            <w:noProof/>
            <w:webHidden/>
          </w:rPr>
        </w:r>
        <w:r>
          <w:rPr>
            <w:noProof/>
            <w:webHidden/>
          </w:rPr>
          <w:fldChar w:fldCharType="separate"/>
        </w:r>
        <w:r>
          <w:rPr>
            <w:noProof/>
            <w:webHidden/>
          </w:rPr>
          <w:t>118</w:t>
        </w:r>
        <w:r>
          <w:rPr>
            <w:noProof/>
            <w:webHidden/>
          </w:rPr>
          <w:fldChar w:fldCharType="end"/>
        </w:r>
      </w:hyperlink>
    </w:p>
    <w:p w14:paraId="10CB6945" w14:textId="38A2D6D0"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499" w:history="1">
        <w:r w:rsidRPr="00C35D84">
          <w:rPr>
            <w:rStyle w:val="Hiperveza"/>
            <w:rFonts w:eastAsiaTheme="majorEastAsia"/>
            <w:noProof/>
            <w:lang w:val="hr-BA"/>
          </w:rPr>
          <w:t>Slika 86: Srednje mjesečne temperature tla, MP Mostar (2002. – 2022.)</w:t>
        </w:r>
        <w:r>
          <w:rPr>
            <w:noProof/>
            <w:webHidden/>
          </w:rPr>
          <w:tab/>
        </w:r>
        <w:r>
          <w:rPr>
            <w:noProof/>
            <w:webHidden/>
          </w:rPr>
          <w:fldChar w:fldCharType="begin"/>
        </w:r>
        <w:r>
          <w:rPr>
            <w:noProof/>
            <w:webHidden/>
          </w:rPr>
          <w:instrText xml:space="preserve"> PAGEREF _Toc148087499 \h </w:instrText>
        </w:r>
        <w:r>
          <w:rPr>
            <w:noProof/>
            <w:webHidden/>
          </w:rPr>
        </w:r>
        <w:r>
          <w:rPr>
            <w:noProof/>
            <w:webHidden/>
          </w:rPr>
          <w:fldChar w:fldCharType="separate"/>
        </w:r>
        <w:r>
          <w:rPr>
            <w:noProof/>
            <w:webHidden/>
          </w:rPr>
          <w:t>120</w:t>
        </w:r>
        <w:r>
          <w:rPr>
            <w:noProof/>
            <w:webHidden/>
          </w:rPr>
          <w:fldChar w:fldCharType="end"/>
        </w:r>
      </w:hyperlink>
    </w:p>
    <w:p w14:paraId="66922653" w14:textId="751460EB"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00" w:history="1">
        <w:r w:rsidRPr="00C35D84">
          <w:rPr>
            <w:rStyle w:val="Hiperveza"/>
            <w:rFonts w:eastAsiaTheme="majorEastAsia"/>
            <w:noProof/>
            <w:lang w:val="hr-BA"/>
          </w:rPr>
          <w:t xml:space="preserve">Slika 87: </w:t>
        </w:r>
        <w:r w:rsidRPr="00C35D84">
          <w:rPr>
            <w:rStyle w:val="Hiperveza"/>
            <w:rFonts w:eastAsiaTheme="majorEastAsia"/>
            <w:noProof/>
            <w:lang w:val="hr-BA" w:eastAsia="hr-HR"/>
          </w:rPr>
          <w:t>Srednje godišnje temperature tla, MP Mostar (2002.-2022.)</w:t>
        </w:r>
        <w:r>
          <w:rPr>
            <w:noProof/>
            <w:webHidden/>
          </w:rPr>
          <w:tab/>
        </w:r>
        <w:r>
          <w:rPr>
            <w:noProof/>
            <w:webHidden/>
          </w:rPr>
          <w:fldChar w:fldCharType="begin"/>
        </w:r>
        <w:r>
          <w:rPr>
            <w:noProof/>
            <w:webHidden/>
          </w:rPr>
          <w:instrText xml:space="preserve"> PAGEREF _Toc148087500 \h </w:instrText>
        </w:r>
        <w:r>
          <w:rPr>
            <w:noProof/>
            <w:webHidden/>
          </w:rPr>
        </w:r>
        <w:r>
          <w:rPr>
            <w:noProof/>
            <w:webHidden/>
          </w:rPr>
          <w:fldChar w:fldCharType="separate"/>
        </w:r>
        <w:r>
          <w:rPr>
            <w:noProof/>
            <w:webHidden/>
          </w:rPr>
          <w:t>120</w:t>
        </w:r>
        <w:r>
          <w:rPr>
            <w:noProof/>
            <w:webHidden/>
          </w:rPr>
          <w:fldChar w:fldCharType="end"/>
        </w:r>
      </w:hyperlink>
    </w:p>
    <w:p w14:paraId="0FD52914" w14:textId="080CA32D"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01" w:history="1">
        <w:r w:rsidRPr="00C35D84">
          <w:rPr>
            <w:rStyle w:val="Hiperveza"/>
            <w:rFonts w:eastAsiaTheme="majorEastAsia"/>
            <w:noProof/>
            <w:lang w:val="hr-BA"/>
          </w:rPr>
          <w:t xml:space="preserve">Slika 88: </w:t>
        </w:r>
        <w:r w:rsidRPr="00C35D84">
          <w:rPr>
            <w:rStyle w:val="Hiperveza"/>
            <w:rFonts w:eastAsiaTheme="majorEastAsia"/>
            <w:noProof/>
            <w:lang w:val="hr-BA" w:eastAsia="hr-HR"/>
          </w:rPr>
          <w:t>Srednje godišnje vrijednosti vlažnosti zraka, MP Mostar (1991.-2022.) i MP Stolac (2007.-2022.)</w:t>
        </w:r>
        <w:r>
          <w:rPr>
            <w:noProof/>
            <w:webHidden/>
          </w:rPr>
          <w:tab/>
        </w:r>
        <w:r>
          <w:rPr>
            <w:noProof/>
            <w:webHidden/>
          </w:rPr>
          <w:fldChar w:fldCharType="begin"/>
        </w:r>
        <w:r>
          <w:rPr>
            <w:noProof/>
            <w:webHidden/>
          </w:rPr>
          <w:instrText xml:space="preserve"> PAGEREF _Toc148087501 \h </w:instrText>
        </w:r>
        <w:r>
          <w:rPr>
            <w:noProof/>
            <w:webHidden/>
          </w:rPr>
        </w:r>
        <w:r>
          <w:rPr>
            <w:noProof/>
            <w:webHidden/>
          </w:rPr>
          <w:fldChar w:fldCharType="separate"/>
        </w:r>
        <w:r>
          <w:rPr>
            <w:noProof/>
            <w:webHidden/>
          </w:rPr>
          <w:t>122</w:t>
        </w:r>
        <w:r>
          <w:rPr>
            <w:noProof/>
            <w:webHidden/>
          </w:rPr>
          <w:fldChar w:fldCharType="end"/>
        </w:r>
      </w:hyperlink>
    </w:p>
    <w:p w14:paraId="7F959F75" w14:textId="30495CF1"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02" w:history="1">
        <w:r w:rsidRPr="00C35D84">
          <w:rPr>
            <w:rStyle w:val="Hiperveza"/>
            <w:rFonts w:eastAsiaTheme="majorEastAsia"/>
            <w:noProof/>
            <w:lang w:val="hr-BA"/>
          </w:rPr>
          <w:t xml:space="preserve">Slika 89: </w:t>
        </w:r>
        <w:r w:rsidRPr="00C35D84">
          <w:rPr>
            <w:rStyle w:val="Hiperveza"/>
            <w:rFonts w:eastAsiaTheme="majorEastAsia"/>
            <w:noProof/>
            <w:lang w:val="hr-BA" w:eastAsia="hr-HR"/>
          </w:rPr>
          <w:t>Srednja mjesečna vlažnost zraka, MP Mostar (1991.-2022.)</w:t>
        </w:r>
        <w:r>
          <w:rPr>
            <w:noProof/>
            <w:webHidden/>
          </w:rPr>
          <w:tab/>
        </w:r>
        <w:r>
          <w:rPr>
            <w:noProof/>
            <w:webHidden/>
          </w:rPr>
          <w:fldChar w:fldCharType="begin"/>
        </w:r>
        <w:r>
          <w:rPr>
            <w:noProof/>
            <w:webHidden/>
          </w:rPr>
          <w:instrText xml:space="preserve"> PAGEREF _Toc148087502 \h </w:instrText>
        </w:r>
        <w:r>
          <w:rPr>
            <w:noProof/>
            <w:webHidden/>
          </w:rPr>
        </w:r>
        <w:r>
          <w:rPr>
            <w:noProof/>
            <w:webHidden/>
          </w:rPr>
          <w:fldChar w:fldCharType="separate"/>
        </w:r>
        <w:r>
          <w:rPr>
            <w:noProof/>
            <w:webHidden/>
          </w:rPr>
          <w:t>123</w:t>
        </w:r>
        <w:r>
          <w:rPr>
            <w:noProof/>
            <w:webHidden/>
          </w:rPr>
          <w:fldChar w:fldCharType="end"/>
        </w:r>
      </w:hyperlink>
    </w:p>
    <w:p w14:paraId="2A133860" w14:textId="5D8D465D"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03" w:history="1">
        <w:r w:rsidRPr="00C35D84">
          <w:rPr>
            <w:rStyle w:val="Hiperveza"/>
            <w:rFonts w:eastAsiaTheme="majorEastAsia"/>
            <w:noProof/>
            <w:lang w:val="hr-BA"/>
          </w:rPr>
          <w:t xml:space="preserve">Slika 90: </w:t>
        </w:r>
        <w:r w:rsidRPr="00C35D84">
          <w:rPr>
            <w:rStyle w:val="Hiperveza"/>
            <w:rFonts w:eastAsiaTheme="majorEastAsia"/>
            <w:noProof/>
            <w:lang w:val="hr-BA" w:eastAsia="hr-HR"/>
          </w:rPr>
          <w:t>Broj dana s maglom, MP Mostar (1991.-2022.)</w:t>
        </w:r>
        <w:r>
          <w:rPr>
            <w:noProof/>
            <w:webHidden/>
          </w:rPr>
          <w:tab/>
        </w:r>
        <w:r>
          <w:rPr>
            <w:noProof/>
            <w:webHidden/>
          </w:rPr>
          <w:fldChar w:fldCharType="begin"/>
        </w:r>
        <w:r>
          <w:rPr>
            <w:noProof/>
            <w:webHidden/>
          </w:rPr>
          <w:instrText xml:space="preserve"> PAGEREF _Toc148087503 \h </w:instrText>
        </w:r>
        <w:r>
          <w:rPr>
            <w:noProof/>
            <w:webHidden/>
          </w:rPr>
        </w:r>
        <w:r>
          <w:rPr>
            <w:noProof/>
            <w:webHidden/>
          </w:rPr>
          <w:fldChar w:fldCharType="separate"/>
        </w:r>
        <w:r>
          <w:rPr>
            <w:noProof/>
            <w:webHidden/>
          </w:rPr>
          <w:t>124</w:t>
        </w:r>
        <w:r>
          <w:rPr>
            <w:noProof/>
            <w:webHidden/>
          </w:rPr>
          <w:fldChar w:fldCharType="end"/>
        </w:r>
      </w:hyperlink>
    </w:p>
    <w:p w14:paraId="3E6691DE" w14:textId="4EF5E063"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04" w:history="1">
        <w:r w:rsidRPr="00C35D84">
          <w:rPr>
            <w:rStyle w:val="Hiperveza"/>
            <w:rFonts w:eastAsiaTheme="majorEastAsia"/>
            <w:noProof/>
            <w:lang w:val="hr-BA"/>
          </w:rPr>
          <w:t>Slika 91: Ruža vjetrova za MP Mostar za 2022. godinu</w:t>
        </w:r>
        <w:r>
          <w:rPr>
            <w:noProof/>
            <w:webHidden/>
          </w:rPr>
          <w:tab/>
        </w:r>
        <w:r>
          <w:rPr>
            <w:noProof/>
            <w:webHidden/>
          </w:rPr>
          <w:fldChar w:fldCharType="begin"/>
        </w:r>
        <w:r>
          <w:rPr>
            <w:noProof/>
            <w:webHidden/>
          </w:rPr>
          <w:instrText xml:space="preserve"> PAGEREF _Toc148087504 \h </w:instrText>
        </w:r>
        <w:r>
          <w:rPr>
            <w:noProof/>
            <w:webHidden/>
          </w:rPr>
        </w:r>
        <w:r>
          <w:rPr>
            <w:noProof/>
            <w:webHidden/>
          </w:rPr>
          <w:fldChar w:fldCharType="separate"/>
        </w:r>
        <w:r>
          <w:rPr>
            <w:noProof/>
            <w:webHidden/>
          </w:rPr>
          <w:t>125</w:t>
        </w:r>
        <w:r>
          <w:rPr>
            <w:noProof/>
            <w:webHidden/>
          </w:rPr>
          <w:fldChar w:fldCharType="end"/>
        </w:r>
      </w:hyperlink>
    </w:p>
    <w:p w14:paraId="7FF6C710" w14:textId="5A1EA2D7"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05" w:history="1">
        <w:r w:rsidRPr="00C35D84">
          <w:rPr>
            <w:rStyle w:val="Hiperveza"/>
            <w:rFonts w:eastAsiaTheme="majorEastAsia"/>
            <w:noProof/>
            <w:lang w:val="hr-BA"/>
          </w:rPr>
          <w:t>Slika 92 i Slika 93: Nekategorizirane ceste na području Grada Čapljine u području obuhvata projekta</w:t>
        </w:r>
        <w:r>
          <w:rPr>
            <w:noProof/>
            <w:webHidden/>
          </w:rPr>
          <w:tab/>
        </w:r>
        <w:r>
          <w:rPr>
            <w:noProof/>
            <w:webHidden/>
          </w:rPr>
          <w:fldChar w:fldCharType="begin"/>
        </w:r>
        <w:r>
          <w:rPr>
            <w:noProof/>
            <w:webHidden/>
          </w:rPr>
          <w:instrText xml:space="preserve"> PAGEREF _Toc148087505 \h </w:instrText>
        </w:r>
        <w:r>
          <w:rPr>
            <w:noProof/>
            <w:webHidden/>
          </w:rPr>
        </w:r>
        <w:r>
          <w:rPr>
            <w:noProof/>
            <w:webHidden/>
          </w:rPr>
          <w:fldChar w:fldCharType="separate"/>
        </w:r>
        <w:r>
          <w:rPr>
            <w:noProof/>
            <w:webHidden/>
          </w:rPr>
          <w:t>126</w:t>
        </w:r>
        <w:r>
          <w:rPr>
            <w:noProof/>
            <w:webHidden/>
          </w:rPr>
          <w:fldChar w:fldCharType="end"/>
        </w:r>
      </w:hyperlink>
    </w:p>
    <w:p w14:paraId="393FB3B7" w14:textId="2F0586F1"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06" w:history="1">
        <w:r w:rsidRPr="00C35D84">
          <w:rPr>
            <w:rStyle w:val="Hiperveza"/>
            <w:rFonts w:eastAsiaTheme="majorEastAsia"/>
            <w:noProof/>
            <w:lang w:val="hr-BA"/>
          </w:rPr>
          <w:t>Slika 94: Pogled na dolinu Bregave s nekategorizirane ceste ispod naselja Opličići (Grad Čapljina)</w:t>
        </w:r>
        <w:r>
          <w:rPr>
            <w:noProof/>
            <w:webHidden/>
          </w:rPr>
          <w:tab/>
        </w:r>
        <w:r>
          <w:rPr>
            <w:noProof/>
            <w:webHidden/>
          </w:rPr>
          <w:fldChar w:fldCharType="begin"/>
        </w:r>
        <w:r>
          <w:rPr>
            <w:noProof/>
            <w:webHidden/>
          </w:rPr>
          <w:instrText xml:space="preserve"> PAGEREF _Toc148087506 \h </w:instrText>
        </w:r>
        <w:r>
          <w:rPr>
            <w:noProof/>
            <w:webHidden/>
          </w:rPr>
        </w:r>
        <w:r>
          <w:rPr>
            <w:noProof/>
            <w:webHidden/>
          </w:rPr>
          <w:fldChar w:fldCharType="separate"/>
        </w:r>
        <w:r>
          <w:rPr>
            <w:noProof/>
            <w:webHidden/>
          </w:rPr>
          <w:t>126</w:t>
        </w:r>
        <w:r>
          <w:rPr>
            <w:noProof/>
            <w:webHidden/>
          </w:rPr>
          <w:fldChar w:fldCharType="end"/>
        </w:r>
      </w:hyperlink>
    </w:p>
    <w:p w14:paraId="5BDE338B" w14:textId="27691292"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07" w:history="1">
        <w:r w:rsidRPr="00C35D84">
          <w:rPr>
            <w:rStyle w:val="Hiperveza"/>
            <w:rFonts w:eastAsiaTheme="majorEastAsia"/>
            <w:noProof/>
            <w:lang w:val="hr-BA"/>
          </w:rPr>
          <w:t>Slika 95 i Slika 96: Lokalne ceste na području Grada Stoca u području obuhvata projekta</w:t>
        </w:r>
        <w:r>
          <w:rPr>
            <w:noProof/>
            <w:webHidden/>
          </w:rPr>
          <w:tab/>
        </w:r>
        <w:r>
          <w:rPr>
            <w:noProof/>
            <w:webHidden/>
          </w:rPr>
          <w:fldChar w:fldCharType="begin"/>
        </w:r>
        <w:r>
          <w:rPr>
            <w:noProof/>
            <w:webHidden/>
          </w:rPr>
          <w:instrText xml:space="preserve"> PAGEREF _Toc148087507 \h </w:instrText>
        </w:r>
        <w:r>
          <w:rPr>
            <w:noProof/>
            <w:webHidden/>
          </w:rPr>
        </w:r>
        <w:r>
          <w:rPr>
            <w:noProof/>
            <w:webHidden/>
          </w:rPr>
          <w:fldChar w:fldCharType="separate"/>
        </w:r>
        <w:r>
          <w:rPr>
            <w:noProof/>
            <w:webHidden/>
          </w:rPr>
          <w:t>127</w:t>
        </w:r>
        <w:r>
          <w:rPr>
            <w:noProof/>
            <w:webHidden/>
          </w:rPr>
          <w:fldChar w:fldCharType="end"/>
        </w:r>
      </w:hyperlink>
    </w:p>
    <w:p w14:paraId="766C40F2" w14:textId="6BF15CD6"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08" w:history="1">
        <w:r w:rsidRPr="00C35D84">
          <w:rPr>
            <w:rStyle w:val="Hiperveza"/>
            <w:rFonts w:eastAsiaTheme="majorEastAsia"/>
            <w:noProof/>
            <w:lang w:val="hr-BA"/>
          </w:rPr>
          <w:t>Slika 97: Dalekovodi 110 kV na području platoa gdje je predviđen PUO “Prenj”</w:t>
        </w:r>
        <w:r>
          <w:rPr>
            <w:noProof/>
            <w:webHidden/>
          </w:rPr>
          <w:tab/>
        </w:r>
        <w:r>
          <w:rPr>
            <w:noProof/>
            <w:webHidden/>
          </w:rPr>
          <w:fldChar w:fldCharType="begin"/>
        </w:r>
        <w:r>
          <w:rPr>
            <w:noProof/>
            <w:webHidden/>
          </w:rPr>
          <w:instrText xml:space="preserve"> PAGEREF _Toc148087508 \h </w:instrText>
        </w:r>
        <w:r>
          <w:rPr>
            <w:noProof/>
            <w:webHidden/>
          </w:rPr>
        </w:r>
        <w:r>
          <w:rPr>
            <w:noProof/>
            <w:webHidden/>
          </w:rPr>
          <w:fldChar w:fldCharType="separate"/>
        </w:r>
        <w:r>
          <w:rPr>
            <w:noProof/>
            <w:webHidden/>
          </w:rPr>
          <w:t>128</w:t>
        </w:r>
        <w:r>
          <w:rPr>
            <w:noProof/>
            <w:webHidden/>
          </w:rPr>
          <w:fldChar w:fldCharType="end"/>
        </w:r>
      </w:hyperlink>
    </w:p>
    <w:p w14:paraId="320481DF" w14:textId="0413A465"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09" w:history="1">
        <w:r w:rsidRPr="00C35D84">
          <w:rPr>
            <w:rStyle w:val="Hiperveza"/>
            <w:rFonts w:eastAsiaTheme="majorEastAsia"/>
            <w:noProof/>
            <w:lang w:val="hr-BA"/>
          </w:rPr>
          <w:t>Slika 98, Slika 99 i Slika 100: Divlje deponije na području obuhvata projekta</w:t>
        </w:r>
        <w:r>
          <w:rPr>
            <w:noProof/>
            <w:webHidden/>
          </w:rPr>
          <w:tab/>
        </w:r>
        <w:r>
          <w:rPr>
            <w:noProof/>
            <w:webHidden/>
          </w:rPr>
          <w:fldChar w:fldCharType="begin"/>
        </w:r>
        <w:r>
          <w:rPr>
            <w:noProof/>
            <w:webHidden/>
          </w:rPr>
          <w:instrText xml:space="preserve"> PAGEREF _Toc148087509 \h </w:instrText>
        </w:r>
        <w:r>
          <w:rPr>
            <w:noProof/>
            <w:webHidden/>
          </w:rPr>
        </w:r>
        <w:r>
          <w:rPr>
            <w:noProof/>
            <w:webHidden/>
          </w:rPr>
          <w:fldChar w:fldCharType="separate"/>
        </w:r>
        <w:r>
          <w:rPr>
            <w:noProof/>
            <w:webHidden/>
          </w:rPr>
          <w:t>129</w:t>
        </w:r>
        <w:r>
          <w:rPr>
            <w:noProof/>
            <w:webHidden/>
          </w:rPr>
          <w:fldChar w:fldCharType="end"/>
        </w:r>
      </w:hyperlink>
    </w:p>
    <w:p w14:paraId="71F70886" w14:textId="00BFCF2D"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10" w:history="1">
        <w:r w:rsidRPr="00C35D84">
          <w:rPr>
            <w:rStyle w:val="Hiperveza"/>
            <w:rFonts w:eastAsiaTheme="majorEastAsia"/>
            <w:noProof/>
            <w:lang w:val="hr-BA"/>
          </w:rPr>
          <w:t>Slika 101: Jedan od stećaka u Udori s pogledom na prostor kojim će proći trasa autoceste</w:t>
        </w:r>
        <w:r>
          <w:rPr>
            <w:noProof/>
            <w:webHidden/>
          </w:rPr>
          <w:tab/>
        </w:r>
        <w:r>
          <w:rPr>
            <w:noProof/>
            <w:webHidden/>
          </w:rPr>
          <w:fldChar w:fldCharType="begin"/>
        </w:r>
        <w:r>
          <w:rPr>
            <w:noProof/>
            <w:webHidden/>
          </w:rPr>
          <w:instrText xml:space="preserve"> PAGEREF _Toc148087510 \h </w:instrText>
        </w:r>
        <w:r>
          <w:rPr>
            <w:noProof/>
            <w:webHidden/>
          </w:rPr>
        </w:r>
        <w:r>
          <w:rPr>
            <w:noProof/>
            <w:webHidden/>
          </w:rPr>
          <w:fldChar w:fldCharType="separate"/>
        </w:r>
        <w:r>
          <w:rPr>
            <w:noProof/>
            <w:webHidden/>
          </w:rPr>
          <w:t>131</w:t>
        </w:r>
        <w:r>
          <w:rPr>
            <w:noProof/>
            <w:webHidden/>
          </w:rPr>
          <w:fldChar w:fldCharType="end"/>
        </w:r>
      </w:hyperlink>
    </w:p>
    <w:p w14:paraId="2D0EE595" w14:textId="4F9027DD"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11" w:history="1">
        <w:r w:rsidRPr="00C35D84">
          <w:rPr>
            <w:rStyle w:val="Hiperveza"/>
            <w:rFonts w:eastAsiaTheme="majorEastAsia"/>
            <w:noProof/>
            <w:lang w:val="hr-BA"/>
          </w:rPr>
          <w:t>Slika 102: Pogled iz Prenja prema Hutovu blatu</w:t>
        </w:r>
        <w:r>
          <w:rPr>
            <w:noProof/>
            <w:webHidden/>
          </w:rPr>
          <w:tab/>
        </w:r>
        <w:r>
          <w:rPr>
            <w:noProof/>
            <w:webHidden/>
          </w:rPr>
          <w:fldChar w:fldCharType="begin"/>
        </w:r>
        <w:r>
          <w:rPr>
            <w:noProof/>
            <w:webHidden/>
          </w:rPr>
          <w:instrText xml:space="preserve"> PAGEREF _Toc148087511 \h </w:instrText>
        </w:r>
        <w:r>
          <w:rPr>
            <w:noProof/>
            <w:webHidden/>
          </w:rPr>
        </w:r>
        <w:r>
          <w:rPr>
            <w:noProof/>
            <w:webHidden/>
          </w:rPr>
          <w:fldChar w:fldCharType="separate"/>
        </w:r>
        <w:r>
          <w:rPr>
            <w:noProof/>
            <w:webHidden/>
          </w:rPr>
          <w:t>132</w:t>
        </w:r>
        <w:r>
          <w:rPr>
            <w:noProof/>
            <w:webHidden/>
          </w:rPr>
          <w:fldChar w:fldCharType="end"/>
        </w:r>
      </w:hyperlink>
    </w:p>
    <w:p w14:paraId="2F8A43FF" w14:textId="3F62C593"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12" w:history="1">
        <w:r w:rsidRPr="00C35D84">
          <w:rPr>
            <w:rStyle w:val="Hiperveza"/>
            <w:rFonts w:eastAsiaTheme="majorEastAsia"/>
            <w:noProof/>
            <w:lang w:val="hr-BA"/>
          </w:rPr>
          <w:t>Slika 103: Slabo naseljeni jug grada Stoca</w:t>
        </w:r>
        <w:r>
          <w:rPr>
            <w:noProof/>
            <w:webHidden/>
          </w:rPr>
          <w:tab/>
        </w:r>
        <w:r>
          <w:rPr>
            <w:noProof/>
            <w:webHidden/>
          </w:rPr>
          <w:fldChar w:fldCharType="begin"/>
        </w:r>
        <w:r>
          <w:rPr>
            <w:noProof/>
            <w:webHidden/>
          </w:rPr>
          <w:instrText xml:space="preserve"> PAGEREF _Toc148087512 \h </w:instrText>
        </w:r>
        <w:r>
          <w:rPr>
            <w:noProof/>
            <w:webHidden/>
          </w:rPr>
        </w:r>
        <w:r>
          <w:rPr>
            <w:noProof/>
            <w:webHidden/>
          </w:rPr>
          <w:fldChar w:fldCharType="separate"/>
        </w:r>
        <w:r>
          <w:rPr>
            <w:noProof/>
            <w:webHidden/>
          </w:rPr>
          <w:t>132</w:t>
        </w:r>
        <w:r>
          <w:rPr>
            <w:noProof/>
            <w:webHidden/>
          </w:rPr>
          <w:fldChar w:fldCharType="end"/>
        </w:r>
      </w:hyperlink>
    </w:p>
    <w:p w14:paraId="665F5052" w14:textId="5812A751"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13" w:history="1">
        <w:r w:rsidRPr="00C35D84">
          <w:rPr>
            <w:rStyle w:val="Hiperveza"/>
            <w:rFonts w:eastAsiaTheme="majorEastAsia"/>
            <w:noProof/>
            <w:lang w:val="hr-BA"/>
          </w:rPr>
          <w:t>Slika 104: Karakteristične krške vrtače</w:t>
        </w:r>
        <w:r>
          <w:rPr>
            <w:noProof/>
            <w:webHidden/>
          </w:rPr>
          <w:tab/>
        </w:r>
        <w:r>
          <w:rPr>
            <w:noProof/>
            <w:webHidden/>
          </w:rPr>
          <w:fldChar w:fldCharType="begin"/>
        </w:r>
        <w:r>
          <w:rPr>
            <w:noProof/>
            <w:webHidden/>
          </w:rPr>
          <w:instrText xml:space="preserve"> PAGEREF _Toc148087513 \h </w:instrText>
        </w:r>
        <w:r>
          <w:rPr>
            <w:noProof/>
            <w:webHidden/>
          </w:rPr>
        </w:r>
        <w:r>
          <w:rPr>
            <w:noProof/>
            <w:webHidden/>
          </w:rPr>
          <w:fldChar w:fldCharType="separate"/>
        </w:r>
        <w:r>
          <w:rPr>
            <w:noProof/>
            <w:webHidden/>
          </w:rPr>
          <w:t>132</w:t>
        </w:r>
        <w:r>
          <w:rPr>
            <w:noProof/>
            <w:webHidden/>
          </w:rPr>
          <w:fldChar w:fldCharType="end"/>
        </w:r>
      </w:hyperlink>
    </w:p>
    <w:p w14:paraId="71994CF3" w14:textId="258CB20C"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14" w:history="1">
        <w:r w:rsidRPr="00C35D84">
          <w:rPr>
            <w:rStyle w:val="Hiperveza"/>
            <w:rFonts w:eastAsiaTheme="majorEastAsia"/>
            <w:noProof/>
            <w:lang w:val="hr-BA"/>
          </w:rPr>
          <w:t>Slika 105: Panorama kanjona Bregave, agrarni krajolik</w:t>
        </w:r>
        <w:r>
          <w:rPr>
            <w:noProof/>
            <w:webHidden/>
          </w:rPr>
          <w:tab/>
        </w:r>
        <w:r>
          <w:rPr>
            <w:noProof/>
            <w:webHidden/>
          </w:rPr>
          <w:fldChar w:fldCharType="begin"/>
        </w:r>
        <w:r>
          <w:rPr>
            <w:noProof/>
            <w:webHidden/>
          </w:rPr>
          <w:instrText xml:space="preserve"> PAGEREF _Toc148087514 \h </w:instrText>
        </w:r>
        <w:r>
          <w:rPr>
            <w:noProof/>
            <w:webHidden/>
          </w:rPr>
        </w:r>
        <w:r>
          <w:rPr>
            <w:noProof/>
            <w:webHidden/>
          </w:rPr>
          <w:fldChar w:fldCharType="separate"/>
        </w:r>
        <w:r>
          <w:rPr>
            <w:noProof/>
            <w:webHidden/>
          </w:rPr>
          <w:t>133</w:t>
        </w:r>
        <w:r>
          <w:rPr>
            <w:noProof/>
            <w:webHidden/>
          </w:rPr>
          <w:fldChar w:fldCharType="end"/>
        </w:r>
      </w:hyperlink>
    </w:p>
    <w:p w14:paraId="212A0D73" w14:textId="4B0331C5"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15" w:history="1">
        <w:r w:rsidRPr="00C35D84">
          <w:rPr>
            <w:rStyle w:val="Hiperveza"/>
            <w:rFonts w:eastAsiaTheme="majorEastAsia"/>
            <w:noProof/>
            <w:lang w:val="hr-BA"/>
          </w:rPr>
          <w:t>Slika 106: Tipična tradicijska gradnja</w:t>
        </w:r>
        <w:r>
          <w:rPr>
            <w:noProof/>
            <w:webHidden/>
          </w:rPr>
          <w:tab/>
        </w:r>
        <w:r>
          <w:rPr>
            <w:noProof/>
            <w:webHidden/>
          </w:rPr>
          <w:fldChar w:fldCharType="begin"/>
        </w:r>
        <w:r>
          <w:rPr>
            <w:noProof/>
            <w:webHidden/>
          </w:rPr>
          <w:instrText xml:space="preserve"> PAGEREF _Toc148087515 \h </w:instrText>
        </w:r>
        <w:r>
          <w:rPr>
            <w:noProof/>
            <w:webHidden/>
          </w:rPr>
        </w:r>
        <w:r>
          <w:rPr>
            <w:noProof/>
            <w:webHidden/>
          </w:rPr>
          <w:fldChar w:fldCharType="separate"/>
        </w:r>
        <w:r>
          <w:rPr>
            <w:noProof/>
            <w:webHidden/>
          </w:rPr>
          <w:t>134</w:t>
        </w:r>
        <w:r>
          <w:rPr>
            <w:noProof/>
            <w:webHidden/>
          </w:rPr>
          <w:fldChar w:fldCharType="end"/>
        </w:r>
      </w:hyperlink>
    </w:p>
    <w:p w14:paraId="6552C254" w14:textId="0914C2CA"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16" w:history="1">
        <w:r w:rsidRPr="00C35D84">
          <w:rPr>
            <w:rStyle w:val="Hiperveza"/>
            <w:rFonts w:eastAsiaTheme="majorEastAsia"/>
            <w:noProof/>
            <w:lang w:val="hr-BA"/>
          </w:rPr>
          <w:t>Slika 107: Karta Minske situacije za područje Počitelj – Stolac (Izvor: BHMAC)</w:t>
        </w:r>
        <w:r>
          <w:rPr>
            <w:noProof/>
            <w:webHidden/>
          </w:rPr>
          <w:tab/>
        </w:r>
        <w:r>
          <w:rPr>
            <w:noProof/>
            <w:webHidden/>
          </w:rPr>
          <w:fldChar w:fldCharType="begin"/>
        </w:r>
        <w:r>
          <w:rPr>
            <w:noProof/>
            <w:webHidden/>
          </w:rPr>
          <w:instrText xml:space="preserve"> PAGEREF _Toc148087516 \h </w:instrText>
        </w:r>
        <w:r>
          <w:rPr>
            <w:noProof/>
            <w:webHidden/>
          </w:rPr>
        </w:r>
        <w:r>
          <w:rPr>
            <w:noProof/>
            <w:webHidden/>
          </w:rPr>
          <w:fldChar w:fldCharType="separate"/>
        </w:r>
        <w:r>
          <w:rPr>
            <w:noProof/>
            <w:webHidden/>
          </w:rPr>
          <w:t>135</w:t>
        </w:r>
        <w:r>
          <w:rPr>
            <w:noProof/>
            <w:webHidden/>
          </w:rPr>
          <w:fldChar w:fldCharType="end"/>
        </w:r>
      </w:hyperlink>
    </w:p>
    <w:p w14:paraId="32F5EA48" w14:textId="7BFC13E3"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17" w:history="1">
        <w:r w:rsidRPr="00C35D84">
          <w:rPr>
            <w:rStyle w:val="Hiperveza"/>
            <w:rFonts w:eastAsiaTheme="majorEastAsia"/>
            <w:noProof/>
            <w:lang w:val="hr-BA"/>
          </w:rPr>
          <w:t>Slika 108: Analizirana cestovna mreža</w:t>
        </w:r>
        <w:r>
          <w:rPr>
            <w:noProof/>
            <w:webHidden/>
          </w:rPr>
          <w:tab/>
        </w:r>
        <w:r>
          <w:rPr>
            <w:noProof/>
            <w:webHidden/>
          </w:rPr>
          <w:fldChar w:fldCharType="begin"/>
        </w:r>
        <w:r>
          <w:rPr>
            <w:noProof/>
            <w:webHidden/>
          </w:rPr>
          <w:instrText xml:space="preserve"> PAGEREF _Toc148087517 \h </w:instrText>
        </w:r>
        <w:r>
          <w:rPr>
            <w:noProof/>
            <w:webHidden/>
          </w:rPr>
        </w:r>
        <w:r>
          <w:rPr>
            <w:noProof/>
            <w:webHidden/>
          </w:rPr>
          <w:fldChar w:fldCharType="separate"/>
        </w:r>
        <w:r>
          <w:rPr>
            <w:noProof/>
            <w:webHidden/>
          </w:rPr>
          <w:t>150</w:t>
        </w:r>
        <w:r>
          <w:rPr>
            <w:noProof/>
            <w:webHidden/>
          </w:rPr>
          <w:fldChar w:fldCharType="end"/>
        </w:r>
      </w:hyperlink>
    </w:p>
    <w:p w14:paraId="1F2996DD" w14:textId="1F92C4AA"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18" w:history="1">
        <w:r w:rsidRPr="00C35D84">
          <w:rPr>
            <w:rStyle w:val="Hiperveza"/>
            <w:rFonts w:eastAsiaTheme="majorEastAsia"/>
            <w:noProof/>
            <w:lang w:val="hr-BA"/>
          </w:rPr>
          <w:t>Slika 109: Prikaz varijantnih rješenja JJAC na dijelu kroz FBiH, Tehnička studija</w:t>
        </w:r>
        <w:r>
          <w:rPr>
            <w:noProof/>
            <w:webHidden/>
          </w:rPr>
          <w:tab/>
        </w:r>
        <w:r>
          <w:rPr>
            <w:noProof/>
            <w:webHidden/>
          </w:rPr>
          <w:fldChar w:fldCharType="begin"/>
        </w:r>
        <w:r>
          <w:rPr>
            <w:noProof/>
            <w:webHidden/>
          </w:rPr>
          <w:instrText xml:space="preserve"> PAGEREF _Toc148087518 \h </w:instrText>
        </w:r>
        <w:r>
          <w:rPr>
            <w:noProof/>
            <w:webHidden/>
          </w:rPr>
        </w:r>
        <w:r>
          <w:rPr>
            <w:noProof/>
            <w:webHidden/>
          </w:rPr>
          <w:fldChar w:fldCharType="separate"/>
        </w:r>
        <w:r>
          <w:rPr>
            <w:noProof/>
            <w:webHidden/>
          </w:rPr>
          <w:t>208</w:t>
        </w:r>
        <w:r>
          <w:rPr>
            <w:noProof/>
            <w:webHidden/>
          </w:rPr>
          <w:fldChar w:fldCharType="end"/>
        </w:r>
      </w:hyperlink>
    </w:p>
    <w:p w14:paraId="198D536F" w14:textId="1A6BA2F7"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19" w:history="1">
        <w:r w:rsidRPr="00C35D84">
          <w:rPr>
            <w:rStyle w:val="Hiperveza"/>
            <w:rFonts w:eastAsiaTheme="majorEastAsia"/>
            <w:noProof/>
            <w:lang w:val="hr-BA"/>
          </w:rPr>
          <w:t>Slika 110: Prikaz spoja na interregionalno čvorište u Počitelju i mosta Mo-F-1</w:t>
        </w:r>
        <w:r>
          <w:rPr>
            <w:noProof/>
            <w:webHidden/>
          </w:rPr>
          <w:tab/>
        </w:r>
        <w:r>
          <w:rPr>
            <w:noProof/>
            <w:webHidden/>
          </w:rPr>
          <w:fldChar w:fldCharType="begin"/>
        </w:r>
        <w:r>
          <w:rPr>
            <w:noProof/>
            <w:webHidden/>
          </w:rPr>
          <w:instrText xml:space="preserve"> PAGEREF _Toc148087519 \h </w:instrText>
        </w:r>
        <w:r>
          <w:rPr>
            <w:noProof/>
            <w:webHidden/>
          </w:rPr>
        </w:r>
        <w:r>
          <w:rPr>
            <w:noProof/>
            <w:webHidden/>
          </w:rPr>
          <w:fldChar w:fldCharType="separate"/>
        </w:r>
        <w:r>
          <w:rPr>
            <w:noProof/>
            <w:webHidden/>
          </w:rPr>
          <w:t>211</w:t>
        </w:r>
        <w:r>
          <w:rPr>
            <w:noProof/>
            <w:webHidden/>
          </w:rPr>
          <w:fldChar w:fldCharType="end"/>
        </w:r>
      </w:hyperlink>
    </w:p>
    <w:p w14:paraId="5DC6972C" w14:textId="7B5B3D48"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20" w:history="1">
        <w:r w:rsidRPr="00C35D84">
          <w:rPr>
            <w:rStyle w:val="Hiperveza"/>
            <w:rFonts w:eastAsiaTheme="majorEastAsia"/>
            <w:noProof/>
            <w:lang w:val="hr-BA"/>
          </w:rPr>
          <w:t>Slika 111: Prikaz lokacije PUO Kruševo</w:t>
        </w:r>
        <w:r>
          <w:rPr>
            <w:noProof/>
            <w:webHidden/>
          </w:rPr>
          <w:tab/>
        </w:r>
        <w:r>
          <w:rPr>
            <w:noProof/>
            <w:webHidden/>
          </w:rPr>
          <w:fldChar w:fldCharType="begin"/>
        </w:r>
        <w:r>
          <w:rPr>
            <w:noProof/>
            <w:webHidden/>
          </w:rPr>
          <w:instrText xml:space="preserve"> PAGEREF _Toc148087520 \h </w:instrText>
        </w:r>
        <w:r>
          <w:rPr>
            <w:noProof/>
            <w:webHidden/>
          </w:rPr>
        </w:r>
        <w:r>
          <w:rPr>
            <w:noProof/>
            <w:webHidden/>
          </w:rPr>
          <w:fldChar w:fldCharType="separate"/>
        </w:r>
        <w:r>
          <w:rPr>
            <w:noProof/>
            <w:webHidden/>
          </w:rPr>
          <w:t>211</w:t>
        </w:r>
        <w:r>
          <w:rPr>
            <w:noProof/>
            <w:webHidden/>
          </w:rPr>
          <w:fldChar w:fldCharType="end"/>
        </w:r>
      </w:hyperlink>
    </w:p>
    <w:p w14:paraId="26A268A0" w14:textId="567E0EFD"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21" w:history="1">
        <w:r w:rsidRPr="00C35D84">
          <w:rPr>
            <w:rStyle w:val="Hiperveza"/>
            <w:rFonts w:eastAsiaTheme="majorEastAsia"/>
            <w:noProof/>
            <w:lang w:val="hr-BA"/>
          </w:rPr>
          <w:t>Slika 112: Prikaz petlje Neum – Stolac</w:t>
        </w:r>
        <w:r>
          <w:rPr>
            <w:noProof/>
            <w:webHidden/>
          </w:rPr>
          <w:tab/>
        </w:r>
        <w:r>
          <w:rPr>
            <w:noProof/>
            <w:webHidden/>
          </w:rPr>
          <w:fldChar w:fldCharType="begin"/>
        </w:r>
        <w:r>
          <w:rPr>
            <w:noProof/>
            <w:webHidden/>
          </w:rPr>
          <w:instrText xml:space="preserve"> PAGEREF _Toc148087521 \h </w:instrText>
        </w:r>
        <w:r>
          <w:rPr>
            <w:noProof/>
            <w:webHidden/>
          </w:rPr>
        </w:r>
        <w:r>
          <w:rPr>
            <w:noProof/>
            <w:webHidden/>
          </w:rPr>
          <w:fldChar w:fldCharType="separate"/>
        </w:r>
        <w:r>
          <w:rPr>
            <w:noProof/>
            <w:webHidden/>
          </w:rPr>
          <w:t>212</w:t>
        </w:r>
        <w:r>
          <w:rPr>
            <w:noProof/>
            <w:webHidden/>
          </w:rPr>
          <w:fldChar w:fldCharType="end"/>
        </w:r>
      </w:hyperlink>
    </w:p>
    <w:p w14:paraId="3F947C58" w14:textId="71F9D61A" w:rsidR="00D969FE"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8087522" w:history="1">
        <w:r w:rsidRPr="00C35D84">
          <w:rPr>
            <w:rStyle w:val="Hiperveza"/>
            <w:rFonts w:eastAsiaTheme="majorEastAsia"/>
            <w:noProof/>
            <w:lang w:val="hr-BA"/>
          </w:rPr>
          <w:t>Slika 113: Prikaz dionice Stolac - Interregionalni čvor Počitelj</w:t>
        </w:r>
        <w:r>
          <w:rPr>
            <w:noProof/>
            <w:webHidden/>
          </w:rPr>
          <w:tab/>
        </w:r>
        <w:r>
          <w:rPr>
            <w:noProof/>
            <w:webHidden/>
          </w:rPr>
          <w:fldChar w:fldCharType="begin"/>
        </w:r>
        <w:r>
          <w:rPr>
            <w:noProof/>
            <w:webHidden/>
          </w:rPr>
          <w:instrText xml:space="preserve"> PAGEREF _Toc148087522 \h </w:instrText>
        </w:r>
        <w:r>
          <w:rPr>
            <w:noProof/>
            <w:webHidden/>
          </w:rPr>
        </w:r>
        <w:r>
          <w:rPr>
            <w:noProof/>
            <w:webHidden/>
          </w:rPr>
          <w:fldChar w:fldCharType="separate"/>
        </w:r>
        <w:r>
          <w:rPr>
            <w:noProof/>
            <w:webHidden/>
          </w:rPr>
          <w:t>220</w:t>
        </w:r>
        <w:r>
          <w:rPr>
            <w:noProof/>
            <w:webHidden/>
          </w:rPr>
          <w:fldChar w:fldCharType="end"/>
        </w:r>
      </w:hyperlink>
    </w:p>
    <w:p w14:paraId="6B1C3982" w14:textId="3E731AFA" w:rsidR="00044EC2" w:rsidRPr="00FB03EF" w:rsidRDefault="001B7093" w:rsidP="00E326B4">
      <w:pPr>
        <w:pStyle w:val="Sadraj5"/>
      </w:pPr>
      <w:r w:rsidRPr="00FB03EF">
        <w:fldChar w:fldCharType="end"/>
      </w:r>
    </w:p>
    <w:p w14:paraId="75671716" w14:textId="36243696" w:rsidR="006A2EFE" w:rsidRDefault="006A2EFE">
      <w:pPr>
        <w:contextualSpacing w:val="0"/>
        <w:rPr>
          <w:rFonts w:cstheme="minorHAnsi"/>
        </w:rPr>
      </w:pPr>
      <w:r>
        <w:rPr>
          <w:rFonts w:cstheme="minorHAnsi"/>
        </w:rPr>
        <w:br w:type="page"/>
      </w:r>
    </w:p>
    <w:p w14:paraId="7C170F18" w14:textId="440BB869" w:rsidR="001B7093" w:rsidRPr="00FB03EF" w:rsidRDefault="001B7093" w:rsidP="001B7093">
      <w:pPr>
        <w:pStyle w:val="INTSadraj"/>
        <w:spacing w:before="0" w:after="0"/>
      </w:pPr>
      <w:r w:rsidRPr="00FB03EF">
        <w:lastRenderedPageBreak/>
        <w:t>POPIS TABLICA</w:t>
      </w:r>
    </w:p>
    <w:p w14:paraId="1BAB16F0" w14:textId="1216F11C" w:rsidR="001B7093" w:rsidRPr="00FB03EF" w:rsidRDefault="001B7093" w:rsidP="001B7093"/>
    <w:p w14:paraId="178F897D" w14:textId="53128CF8" w:rsidR="001354C7" w:rsidRDefault="001B7093">
      <w:pPr>
        <w:pStyle w:val="Tablicaslika"/>
        <w:rPr>
          <w:rFonts w:asciiTheme="minorHAnsi" w:eastAsiaTheme="minorEastAsia" w:hAnsiTheme="minorHAnsi" w:cstheme="minorBidi"/>
          <w:noProof/>
          <w:kern w:val="2"/>
          <w:sz w:val="22"/>
          <w:szCs w:val="22"/>
          <w:lang w:val="hr-BA" w:eastAsia="hr-BA"/>
          <w14:ligatures w14:val="standardContextual"/>
        </w:rPr>
      </w:pPr>
      <w:r w:rsidRPr="00FB03EF">
        <w:rPr>
          <w:lang w:val="hr-BA"/>
        </w:rPr>
        <w:fldChar w:fldCharType="begin"/>
      </w:r>
      <w:r w:rsidRPr="00FB03EF">
        <w:rPr>
          <w:lang w:val="hr-BA"/>
        </w:rPr>
        <w:instrText xml:space="preserve"> TOC \h \z \c "Tablica" </w:instrText>
      </w:r>
      <w:r w:rsidRPr="00FB03EF">
        <w:rPr>
          <w:lang w:val="hr-BA"/>
        </w:rPr>
        <w:fldChar w:fldCharType="separate"/>
      </w:r>
      <w:hyperlink w:anchor="_Toc145508695" w:history="1">
        <w:r w:rsidR="001354C7" w:rsidRPr="00375282">
          <w:rPr>
            <w:rStyle w:val="Hiperveza"/>
            <w:rFonts w:eastAsiaTheme="majorEastAsia"/>
            <w:noProof/>
            <w:lang w:val="hr-BA"/>
          </w:rPr>
          <w:t>Tablica 1: Popis projektiranih propusta</w:t>
        </w:r>
        <w:r w:rsidR="001354C7">
          <w:rPr>
            <w:noProof/>
            <w:webHidden/>
          </w:rPr>
          <w:tab/>
        </w:r>
        <w:r w:rsidR="001354C7">
          <w:rPr>
            <w:noProof/>
            <w:webHidden/>
          </w:rPr>
          <w:fldChar w:fldCharType="begin"/>
        </w:r>
        <w:r w:rsidR="001354C7">
          <w:rPr>
            <w:noProof/>
            <w:webHidden/>
          </w:rPr>
          <w:instrText xml:space="preserve"> PAGEREF _Toc145508695 \h </w:instrText>
        </w:r>
        <w:r w:rsidR="001354C7">
          <w:rPr>
            <w:noProof/>
            <w:webHidden/>
          </w:rPr>
        </w:r>
        <w:r w:rsidR="001354C7">
          <w:rPr>
            <w:noProof/>
            <w:webHidden/>
          </w:rPr>
          <w:fldChar w:fldCharType="separate"/>
        </w:r>
        <w:r w:rsidR="003158CD">
          <w:rPr>
            <w:noProof/>
            <w:webHidden/>
          </w:rPr>
          <w:t>36</w:t>
        </w:r>
        <w:r w:rsidR="001354C7">
          <w:rPr>
            <w:noProof/>
            <w:webHidden/>
          </w:rPr>
          <w:fldChar w:fldCharType="end"/>
        </w:r>
      </w:hyperlink>
    </w:p>
    <w:p w14:paraId="789A4B2F" w14:textId="4B5FDB77"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696" w:history="1">
        <w:r w:rsidR="001354C7" w:rsidRPr="00375282">
          <w:rPr>
            <w:rStyle w:val="Hiperveza"/>
            <w:rFonts w:eastAsiaTheme="majorEastAsia"/>
            <w:noProof/>
            <w:lang w:val="hr-BA"/>
          </w:rPr>
          <w:t>Tablica 2: Popis projektiranih separatora ulja i lakih tekućina</w:t>
        </w:r>
        <w:r w:rsidR="001354C7">
          <w:rPr>
            <w:noProof/>
            <w:webHidden/>
          </w:rPr>
          <w:tab/>
        </w:r>
        <w:r w:rsidR="001354C7">
          <w:rPr>
            <w:noProof/>
            <w:webHidden/>
          </w:rPr>
          <w:fldChar w:fldCharType="begin"/>
        </w:r>
        <w:r w:rsidR="001354C7">
          <w:rPr>
            <w:noProof/>
            <w:webHidden/>
          </w:rPr>
          <w:instrText xml:space="preserve"> PAGEREF _Toc145508696 \h </w:instrText>
        </w:r>
        <w:r w:rsidR="001354C7">
          <w:rPr>
            <w:noProof/>
            <w:webHidden/>
          </w:rPr>
        </w:r>
        <w:r w:rsidR="001354C7">
          <w:rPr>
            <w:noProof/>
            <w:webHidden/>
          </w:rPr>
          <w:fldChar w:fldCharType="separate"/>
        </w:r>
        <w:r w:rsidR="003158CD">
          <w:rPr>
            <w:noProof/>
            <w:webHidden/>
          </w:rPr>
          <w:t>38</w:t>
        </w:r>
        <w:r w:rsidR="001354C7">
          <w:rPr>
            <w:noProof/>
            <w:webHidden/>
          </w:rPr>
          <w:fldChar w:fldCharType="end"/>
        </w:r>
      </w:hyperlink>
    </w:p>
    <w:p w14:paraId="524354EA" w14:textId="5B91252A"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697" w:history="1">
        <w:r w:rsidR="001354C7" w:rsidRPr="00375282">
          <w:rPr>
            <w:rStyle w:val="Hiperveza"/>
            <w:rFonts w:eastAsiaTheme="majorEastAsia"/>
            <w:noProof/>
            <w:lang w:val="hr-BA"/>
          </w:rPr>
          <w:t>Tablica 3: Servisne ceste</w:t>
        </w:r>
        <w:r w:rsidR="001354C7">
          <w:rPr>
            <w:noProof/>
            <w:webHidden/>
          </w:rPr>
          <w:tab/>
        </w:r>
        <w:r w:rsidR="001354C7">
          <w:rPr>
            <w:noProof/>
            <w:webHidden/>
          </w:rPr>
          <w:fldChar w:fldCharType="begin"/>
        </w:r>
        <w:r w:rsidR="001354C7">
          <w:rPr>
            <w:noProof/>
            <w:webHidden/>
          </w:rPr>
          <w:instrText xml:space="preserve"> PAGEREF _Toc145508697 \h </w:instrText>
        </w:r>
        <w:r w:rsidR="001354C7">
          <w:rPr>
            <w:noProof/>
            <w:webHidden/>
          </w:rPr>
        </w:r>
        <w:r w:rsidR="001354C7">
          <w:rPr>
            <w:noProof/>
            <w:webHidden/>
          </w:rPr>
          <w:fldChar w:fldCharType="separate"/>
        </w:r>
        <w:r w:rsidR="003158CD">
          <w:rPr>
            <w:noProof/>
            <w:webHidden/>
          </w:rPr>
          <w:t>41</w:t>
        </w:r>
        <w:r w:rsidR="001354C7">
          <w:rPr>
            <w:noProof/>
            <w:webHidden/>
          </w:rPr>
          <w:fldChar w:fldCharType="end"/>
        </w:r>
      </w:hyperlink>
    </w:p>
    <w:p w14:paraId="7C1D852C" w14:textId="7561B9DB"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698" w:history="1">
        <w:r w:rsidR="001354C7" w:rsidRPr="00375282">
          <w:rPr>
            <w:rStyle w:val="Hiperveza"/>
            <w:rFonts w:eastAsiaTheme="majorEastAsia"/>
            <w:noProof/>
            <w:lang w:val="hr-BA"/>
          </w:rPr>
          <w:t>Tablica 4: Izmještene ceste s podvožnjacima</w:t>
        </w:r>
        <w:r w:rsidR="001354C7">
          <w:rPr>
            <w:noProof/>
            <w:webHidden/>
          </w:rPr>
          <w:tab/>
        </w:r>
        <w:r w:rsidR="001354C7">
          <w:rPr>
            <w:noProof/>
            <w:webHidden/>
          </w:rPr>
          <w:fldChar w:fldCharType="begin"/>
        </w:r>
        <w:r w:rsidR="001354C7">
          <w:rPr>
            <w:noProof/>
            <w:webHidden/>
          </w:rPr>
          <w:instrText xml:space="preserve"> PAGEREF _Toc145508698 \h </w:instrText>
        </w:r>
        <w:r w:rsidR="001354C7">
          <w:rPr>
            <w:noProof/>
            <w:webHidden/>
          </w:rPr>
        </w:r>
        <w:r w:rsidR="001354C7">
          <w:rPr>
            <w:noProof/>
            <w:webHidden/>
          </w:rPr>
          <w:fldChar w:fldCharType="separate"/>
        </w:r>
        <w:r w:rsidR="003158CD">
          <w:rPr>
            <w:noProof/>
            <w:webHidden/>
          </w:rPr>
          <w:t>42</w:t>
        </w:r>
        <w:r w:rsidR="001354C7">
          <w:rPr>
            <w:noProof/>
            <w:webHidden/>
          </w:rPr>
          <w:fldChar w:fldCharType="end"/>
        </w:r>
      </w:hyperlink>
    </w:p>
    <w:p w14:paraId="138AE5F8" w14:textId="1E71D52C"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699" w:history="1">
        <w:r w:rsidR="001354C7" w:rsidRPr="00375282">
          <w:rPr>
            <w:rStyle w:val="Hiperveza"/>
            <w:rFonts w:eastAsiaTheme="majorEastAsia"/>
            <w:noProof/>
            <w:lang w:val="hr-BA"/>
          </w:rPr>
          <w:t>Tablica 5: Geometrijske karakteristike zida za zaštitu od buke</w:t>
        </w:r>
        <w:r w:rsidR="001354C7">
          <w:rPr>
            <w:noProof/>
            <w:webHidden/>
          </w:rPr>
          <w:tab/>
        </w:r>
        <w:r w:rsidR="001354C7">
          <w:rPr>
            <w:noProof/>
            <w:webHidden/>
          </w:rPr>
          <w:fldChar w:fldCharType="begin"/>
        </w:r>
        <w:r w:rsidR="001354C7">
          <w:rPr>
            <w:noProof/>
            <w:webHidden/>
          </w:rPr>
          <w:instrText xml:space="preserve"> PAGEREF _Toc145508699 \h </w:instrText>
        </w:r>
        <w:r w:rsidR="001354C7">
          <w:rPr>
            <w:noProof/>
            <w:webHidden/>
          </w:rPr>
        </w:r>
        <w:r w:rsidR="001354C7">
          <w:rPr>
            <w:noProof/>
            <w:webHidden/>
          </w:rPr>
          <w:fldChar w:fldCharType="separate"/>
        </w:r>
        <w:r w:rsidR="003158CD">
          <w:rPr>
            <w:noProof/>
            <w:webHidden/>
          </w:rPr>
          <w:t>46</w:t>
        </w:r>
        <w:r w:rsidR="001354C7">
          <w:rPr>
            <w:noProof/>
            <w:webHidden/>
          </w:rPr>
          <w:fldChar w:fldCharType="end"/>
        </w:r>
      </w:hyperlink>
    </w:p>
    <w:p w14:paraId="52A50DAB" w14:textId="2D7BFEAB"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00" w:history="1">
        <w:r w:rsidR="001354C7" w:rsidRPr="00375282">
          <w:rPr>
            <w:rStyle w:val="Hiperveza"/>
            <w:rFonts w:eastAsiaTheme="majorEastAsia"/>
            <w:noProof/>
            <w:lang w:val="hr-BA"/>
          </w:rPr>
          <w:t>Tablica 6: Okvirni popis vrsta materijala koji će se koristiti prilikom izgradnje dionice autoceste, petlji i pratećih objekata</w:t>
        </w:r>
        <w:r w:rsidR="001354C7">
          <w:rPr>
            <w:noProof/>
            <w:webHidden/>
          </w:rPr>
          <w:tab/>
        </w:r>
        <w:r w:rsidR="001354C7">
          <w:rPr>
            <w:noProof/>
            <w:webHidden/>
          </w:rPr>
          <w:fldChar w:fldCharType="begin"/>
        </w:r>
        <w:r w:rsidR="001354C7">
          <w:rPr>
            <w:noProof/>
            <w:webHidden/>
          </w:rPr>
          <w:instrText xml:space="preserve"> PAGEREF _Toc145508700 \h </w:instrText>
        </w:r>
        <w:r w:rsidR="001354C7">
          <w:rPr>
            <w:noProof/>
            <w:webHidden/>
          </w:rPr>
        </w:r>
        <w:r w:rsidR="001354C7">
          <w:rPr>
            <w:noProof/>
            <w:webHidden/>
          </w:rPr>
          <w:fldChar w:fldCharType="separate"/>
        </w:r>
        <w:r w:rsidR="003158CD">
          <w:rPr>
            <w:noProof/>
            <w:webHidden/>
          </w:rPr>
          <w:t>48</w:t>
        </w:r>
        <w:r w:rsidR="001354C7">
          <w:rPr>
            <w:noProof/>
            <w:webHidden/>
          </w:rPr>
          <w:fldChar w:fldCharType="end"/>
        </w:r>
      </w:hyperlink>
    </w:p>
    <w:p w14:paraId="210A4A44" w14:textId="6C4228BE"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01" w:history="1">
        <w:r w:rsidR="001354C7" w:rsidRPr="00375282">
          <w:rPr>
            <w:rStyle w:val="Hiperveza"/>
            <w:rFonts w:eastAsiaTheme="majorEastAsia"/>
            <w:noProof/>
            <w:lang w:val="hr-BA"/>
          </w:rPr>
          <w:t>Tablica 8: Legenda kategorizacije naselja</w:t>
        </w:r>
        <w:r w:rsidR="001354C7">
          <w:rPr>
            <w:noProof/>
            <w:webHidden/>
          </w:rPr>
          <w:tab/>
        </w:r>
        <w:r w:rsidR="001354C7">
          <w:rPr>
            <w:noProof/>
            <w:webHidden/>
          </w:rPr>
          <w:fldChar w:fldCharType="begin"/>
        </w:r>
        <w:r w:rsidR="001354C7">
          <w:rPr>
            <w:noProof/>
            <w:webHidden/>
          </w:rPr>
          <w:instrText xml:space="preserve"> PAGEREF _Toc145508701 \h </w:instrText>
        </w:r>
        <w:r w:rsidR="001354C7">
          <w:rPr>
            <w:noProof/>
            <w:webHidden/>
          </w:rPr>
        </w:r>
        <w:r w:rsidR="001354C7">
          <w:rPr>
            <w:noProof/>
            <w:webHidden/>
          </w:rPr>
          <w:fldChar w:fldCharType="separate"/>
        </w:r>
        <w:r w:rsidR="003158CD">
          <w:rPr>
            <w:noProof/>
            <w:webHidden/>
          </w:rPr>
          <w:t>73</w:t>
        </w:r>
        <w:r w:rsidR="001354C7">
          <w:rPr>
            <w:noProof/>
            <w:webHidden/>
          </w:rPr>
          <w:fldChar w:fldCharType="end"/>
        </w:r>
      </w:hyperlink>
    </w:p>
    <w:p w14:paraId="22CFD0D2" w14:textId="4D4BA5C9"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02" w:history="1">
        <w:r w:rsidR="001354C7" w:rsidRPr="00375282">
          <w:rPr>
            <w:rStyle w:val="Hiperveza"/>
            <w:rFonts w:eastAsiaTheme="majorEastAsia"/>
            <w:noProof/>
            <w:lang w:val="hr-BA"/>
          </w:rPr>
          <w:t>Tablica 9: Opći podaci Gradova Čapljina i Stolac</w:t>
        </w:r>
        <w:r w:rsidR="001354C7">
          <w:rPr>
            <w:noProof/>
            <w:webHidden/>
          </w:rPr>
          <w:tab/>
        </w:r>
        <w:r w:rsidR="001354C7">
          <w:rPr>
            <w:noProof/>
            <w:webHidden/>
          </w:rPr>
          <w:fldChar w:fldCharType="begin"/>
        </w:r>
        <w:r w:rsidR="001354C7">
          <w:rPr>
            <w:noProof/>
            <w:webHidden/>
          </w:rPr>
          <w:instrText xml:space="preserve"> PAGEREF _Toc145508702 \h </w:instrText>
        </w:r>
        <w:r w:rsidR="001354C7">
          <w:rPr>
            <w:noProof/>
            <w:webHidden/>
          </w:rPr>
        </w:r>
        <w:r w:rsidR="001354C7">
          <w:rPr>
            <w:noProof/>
            <w:webHidden/>
          </w:rPr>
          <w:fldChar w:fldCharType="separate"/>
        </w:r>
        <w:r w:rsidR="003158CD">
          <w:rPr>
            <w:noProof/>
            <w:webHidden/>
          </w:rPr>
          <w:t>74</w:t>
        </w:r>
        <w:r w:rsidR="001354C7">
          <w:rPr>
            <w:noProof/>
            <w:webHidden/>
          </w:rPr>
          <w:fldChar w:fldCharType="end"/>
        </w:r>
      </w:hyperlink>
    </w:p>
    <w:p w14:paraId="198AD205" w14:textId="7DCF9A1A"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03" w:history="1">
        <w:r w:rsidR="001354C7" w:rsidRPr="00375282">
          <w:rPr>
            <w:rStyle w:val="Hiperveza"/>
            <w:rFonts w:eastAsiaTheme="majorEastAsia"/>
            <w:noProof/>
            <w:lang w:val="hr-BA"/>
          </w:rPr>
          <w:t>Tablica 10: Popis stanovništva po naseljima – Čapljina, 2013. (dobna struktura)</w:t>
        </w:r>
        <w:r w:rsidR="001354C7">
          <w:rPr>
            <w:noProof/>
            <w:webHidden/>
          </w:rPr>
          <w:tab/>
        </w:r>
        <w:r w:rsidR="001354C7">
          <w:rPr>
            <w:noProof/>
            <w:webHidden/>
          </w:rPr>
          <w:fldChar w:fldCharType="begin"/>
        </w:r>
        <w:r w:rsidR="001354C7">
          <w:rPr>
            <w:noProof/>
            <w:webHidden/>
          </w:rPr>
          <w:instrText xml:space="preserve"> PAGEREF _Toc145508703 \h </w:instrText>
        </w:r>
        <w:r w:rsidR="001354C7">
          <w:rPr>
            <w:noProof/>
            <w:webHidden/>
          </w:rPr>
        </w:r>
        <w:r w:rsidR="001354C7">
          <w:rPr>
            <w:noProof/>
            <w:webHidden/>
          </w:rPr>
          <w:fldChar w:fldCharType="separate"/>
        </w:r>
        <w:r w:rsidR="003158CD">
          <w:rPr>
            <w:noProof/>
            <w:webHidden/>
          </w:rPr>
          <w:t>75</w:t>
        </w:r>
        <w:r w:rsidR="001354C7">
          <w:rPr>
            <w:noProof/>
            <w:webHidden/>
          </w:rPr>
          <w:fldChar w:fldCharType="end"/>
        </w:r>
      </w:hyperlink>
    </w:p>
    <w:p w14:paraId="7DA7D976" w14:textId="6260CAD9"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04" w:history="1">
        <w:r w:rsidR="001354C7" w:rsidRPr="00375282">
          <w:rPr>
            <w:rStyle w:val="Hiperveza"/>
            <w:rFonts w:eastAsiaTheme="majorEastAsia"/>
            <w:noProof/>
            <w:lang w:val="hr-BA"/>
          </w:rPr>
          <w:t>Tablica 11: Popis stanovništva po naseljima – Stolac, 2013. (dobna struktura)</w:t>
        </w:r>
        <w:r w:rsidR="001354C7">
          <w:rPr>
            <w:noProof/>
            <w:webHidden/>
          </w:rPr>
          <w:tab/>
        </w:r>
        <w:r w:rsidR="001354C7">
          <w:rPr>
            <w:noProof/>
            <w:webHidden/>
          </w:rPr>
          <w:fldChar w:fldCharType="begin"/>
        </w:r>
        <w:r w:rsidR="001354C7">
          <w:rPr>
            <w:noProof/>
            <w:webHidden/>
          </w:rPr>
          <w:instrText xml:space="preserve"> PAGEREF _Toc145508704 \h </w:instrText>
        </w:r>
        <w:r w:rsidR="001354C7">
          <w:rPr>
            <w:noProof/>
            <w:webHidden/>
          </w:rPr>
        </w:r>
        <w:r w:rsidR="001354C7">
          <w:rPr>
            <w:noProof/>
            <w:webHidden/>
          </w:rPr>
          <w:fldChar w:fldCharType="separate"/>
        </w:r>
        <w:r w:rsidR="003158CD">
          <w:rPr>
            <w:noProof/>
            <w:webHidden/>
          </w:rPr>
          <w:t>76</w:t>
        </w:r>
        <w:r w:rsidR="001354C7">
          <w:rPr>
            <w:noProof/>
            <w:webHidden/>
          </w:rPr>
          <w:fldChar w:fldCharType="end"/>
        </w:r>
      </w:hyperlink>
    </w:p>
    <w:p w14:paraId="2B4E874B" w14:textId="2453C301"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05" w:history="1">
        <w:r w:rsidR="001354C7" w:rsidRPr="00375282">
          <w:rPr>
            <w:rStyle w:val="Hiperveza"/>
            <w:rFonts w:eastAsiaTheme="majorEastAsia"/>
            <w:noProof/>
            <w:lang w:val="hr-BA"/>
          </w:rPr>
          <w:t>Tablica 12: Stope nataliteta, mortaliteta i prirodnog priraštaja za razdoblje 2017.-2021.</w:t>
        </w:r>
        <w:r w:rsidR="001354C7">
          <w:rPr>
            <w:noProof/>
            <w:webHidden/>
          </w:rPr>
          <w:tab/>
        </w:r>
        <w:r w:rsidR="001354C7">
          <w:rPr>
            <w:noProof/>
            <w:webHidden/>
          </w:rPr>
          <w:fldChar w:fldCharType="begin"/>
        </w:r>
        <w:r w:rsidR="001354C7">
          <w:rPr>
            <w:noProof/>
            <w:webHidden/>
          </w:rPr>
          <w:instrText xml:space="preserve"> PAGEREF _Toc145508705 \h </w:instrText>
        </w:r>
        <w:r w:rsidR="001354C7">
          <w:rPr>
            <w:noProof/>
            <w:webHidden/>
          </w:rPr>
        </w:r>
        <w:r w:rsidR="001354C7">
          <w:rPr>
            <w:noProof/>
            <w:webHidden/>
          </w:rPr>
          <w:fldChar w:fldCharType="separate"/>
        </w:r>
        <w:r w:rsidR="003158CD">
          <w:rPr>
            <w:noProof/>
            <w:webHidden/>
          </w:rPr>
          <w:t>77</w:t>
        </w:r>
        <w:r w:rsidR="001354C7">
          <w:rPr>
            <w:noProof/>
            <w:webHidden/>
          </w:rPr>
          <w:fldChar w:fldCharType="end"/>
        </w:r>
      </w:hyperlink>
    </w:p>
    <w:p w14:paraId="7EA912CC" w14:textId="359A224C"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06" w:history="1">
        <w:r w:rsidR="001354C7" w:rsidRPr="00375282">
          <w:rPr>
            <w:rStyle w:val="Hiperveza"/>
            <w:rFonts w:eastAsiaTheme="majorEastAsia"/>
            <w:noProof/>
            <w:lang w:val="hr-BA"/>
          </w:rPr>
          <w:t>Tablica 13: Migracije Grada Čapljina 2017.-2021.</w:t>
        </w:r>
        <w:r w:rsidR="001354C7">
          <w:rPr>
            <w:noProof/>
            <w:webHidden/>
          </w:rPr>
          <w:tab/>
        </w:r>
        <w:r w:rsidR="001354C7">
          <w:rPr>
            <w:noProof/>
            <w:webHidden/>
          </w:rPr>
          <w:fldChar w:fldCharType="begin"/>
        </w:r>
        <w:r w:rsidR="001354C7">
          <w:rPr>
            <w:noProof/>
            <w:webHidden/>
          </w:rPr>
          <w:instrText xml:space="preserve"> PAGEREF _Toc145508706 \h </w:instrText>
        </w:r>
        <w:r w:rsidR="001354C7">
          <w:rPr>
            <w:noProof/>
            <w:webHidden/>
          </w:rPr>
        </w:r>
        <w:r w:rsidR="001354C7">
          <w:rPr>
            <w:noProof/>
            <w:webHidden/>
          </w:rPr>
          <w:fldChar w:fldCharType="separate"/>
        </w:r>
        <w:r w:rsidR="003158CD">
          <w:rPr>
            <w:noProof/>
            <w:webHidden/>
          </w:rPr>
          <w:t>77</w:t>
        </w:r>
        <w:r w:rsidR="001354C7">
          <w:rPr>
            <w:noProof/>
            <w:webHidden/>
          </w:rPr>
          <w:fldChar w:fldCharType="end"/>
        </w:r>
      </w:hyperlink>
    </w:p>
    <w:p w14:paraId="3743120C" w14:textId="4A8C0EC9"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07" w:history="1">
        <w:r w:rsidR="001354C7" w:rsidRPr="00375282">
          <w:rPr>
            <w:rStyle w:val="Hiperveza"/>
            <w:rFonts w:eastAsiaTheme="majorEastAsia"/>
            <w:noProof/>
            <w:lang w:val="hr-BA"/>
          </w:rPr>
          <w:t>Tablica 14: Stope nataliteta, mortaliteta i prirodnog priraštaja Grada Stoca za razdoblje 2017.-2021.</w:t>
        </w:r>
        <w:r w:rsidR="001354C7">
          <w:rPr>
            <w:noProof/>
            <w:webHidden/>
          </w:rPr>
          <w:tab/>
        </w:r>
        <w:r w:rsidR="001354C7">
          <w:rPr>
            <w:noProof/>
            <w:webHidden/>
          </w:rPr>
          <w:fldChar w:fldCharType="begin"/>
        </w:r>
        <w:r w:rsidR="001354C7">
          <w:rPr>
            <w:noProof/>
            <w:webHidden/>
          </w:rPr>
          <w:instrText xml:space="preserve"> PAGEREF _Toc145508707 \h </w:instrText>
        </w:r>
        <w:r w:rsidR="001354C7">
          <w:rPr>
            <w:noProof/>
            <w:webHidden/>
          </w:rPr>
        </w:r>
        <w:r w:rsidR="001354C7">
          <w:rPr>
            <w:noProof/>
            <w:webHidden/>
          </w:rPr>
          <w:fldChar w:fldCharType="separate"/>
        </w:r>
        <w:r w:rsidR="003158CD">
          <w:rPr>
            <w:noProof/>
            <w:webHidden/>
          </w:rPr>
          <w:t>78</w:t>
        </w:r>
        <w:r w:rsidR="001354C7">
          <w:rPr>
            <w:noProof/>
            <w:webHidden/>
          </w:rPr>
          <w:fldChar w:fldCharType="end"/>
        </w:r>
      </w:hyperlink>
    </w:p>
    <w:p w14:paraId="23182C9B" w14:textId="3C5C8EC8"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08" w:history="1">
        <w:r w:rsidR="001354C7" w:rsidRPr="00375282">
          <w:rPr>
            <w:rStyle w:val="Hiperveza"/>
            <w:rFonts w:eastAsiaTheme="majorEastAsia"/>
            <w:noProof/>
            <w:lang w:val="hr-BA"/>
          </w:rPr>
          <w:t>Tablica 15: Migracije Grada Stoca 2017.-2021.</w:t>
        </w:r>
        <w:r w:rsidR="001354C7">
          <w:rPr>
            <w:noProof/>
            <w:webHidden/>
          </w:rPr>
          <w:tab/>
        </w:r>
        <w:r w:rsidR="001354C7">
          <w:rPr>
            <w:noProof/>
            <w:webHidden/>
          </w:rPr>
          <w:fldChar w:fldCharType="begin"/>
        </w:r>
        <w:r w:rsidR="001354C7">
          <w:rPr>
            <w:noProof/>
            <w:webHidden/>
          </w:rPr>
          <w:instrText xml:space="preserve"> PAGEREF _Toc145508708 \h </w:instrText>
        </w:r>
        <w:r w:rsidR="001354C7">
          <w:rPr>
            <w:noProof/>
            <w:webHidden/>
          </w:rPr>
        </w:r>
        <w:r w:rsidR="001354C7">
          <w:rPr>
            <w:noProof/>
            <w:webHidden/>
          </w:rPr>
          <w:fldChar w:fldCharType="separate"/>
        </w:r>
        <w:r w:rsidR="003158CD">
          <w:rPr>
            <w:noProof/>
            <w:webHidden/>
          </w:rPr>
          <w:t>78</w:t>
        </w:r>
        <w:r w:rsidR="001354C7">
          <w:rPr>
            <w:noProof/>
            <w:webHidden/>
          </w:rPr>
          <w:fldChar w:fldCharType="end"/>
        </w:r>
      </w:hyperlink>
    </w:p>
    <w:p w14:paraId="7173EC67" w14:textId="007E2043"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09" w:history="1">
        <w:r w:rsidR="001354C7" w:rsidRPr="00375282">
          <w:rPr>
            <w:rStyle w:val="Hiperveza"/>
            <w:rFonts w:eastAsiaTheme="majorEastAsia"/>
            <w:noProof/>
            <w:lang w:val="hr-BA"/>
          </w:rPr>
          <w:t>Tablica 16: Zaposlenost u Gradu Čapljina 2017.-2021.</w:t>
        </w:r>
        <w:r w:rsidR="001354C7">
          <w:rPr>
            <w:noProof/>
            <w:webHidden/>
          </w:rPr>
          <w:tab/>
        </w:r>
        <w:r w:rsidR="001354C7">
          <w:rPr>
            <w:noProof/>
            <w:webHidden/>
          </w:rPr>
          <w:fldChar w:fldCharType="begin"/>
        </w:r>
        <w:r w:rsidR="001354C7">
          <w:rPr>
            <w:noProof/>
            <w:webHidden/>
          </w:rPr>
          <w:instrText xml:space="preserve"> PAGEREF _Toc145508709 \h </w:instrText>
        </w:r>
        <w:r w:rsidR="001354C7">
          <w:rPr>
            <w:noProof/>
            <w:webHidden/>
          </w:rPr>
        </w:r>
        <w:r w:rsidR="001354C7">
          <w:rPr>
            <w:noProof/>
            <w:webHidden/>
          </w:rPr>
          <w:fldChar w:fldCharType="separate"/>
        </w:r>
        <w:r w:rsidR="003158CD">
          <w:rPr>
            <w:noProof/>
            <w:webHidden/>
          </w:rPr>
          <w:t>79</w:t>
        </w:r>
        <w:r w:rsidR="001354C7">
          <w:rPr>
            <w:noProof/>
            <w:webHidden/>
          </w:rPr>
          <w:fldChar w:fldCharType="end"/>
        </w:r>
      </w:hyperlink>
    </w:p>
    <w:p w14:paraId="0741312B" w14:textId="31694084"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10" w:history="1">
        <w:r w:rsidR="001354C7" w:rsidRPr="00375282">
          <w:rPr>
            <w:rStyle w:val="Hiperveza"/>
            <w:rFonts w:eastAsiaTheme="majorEastAsia"/>
            <w:noProof/>
            <w:lang w:val="hr-BA"/>
          </w:rPr>
          <w:t>Tablica 17: Nezaposlene osobe u Gradu Čapljini 2017.-2021. prema stručnoj spremi</w:t>
        </w:r>
        <w:r w:rsidR="001354C7">
          <w:rPr>
            <w:noProof/>
            <w:webHidden/>
          </w:rPr>
          <w:tab/>
        </w:r>
        <w:r w:rsidR="001354C7">
          <w:rPr>
            <w:noProof/>
            <w:webHidden/>
          </w:rPr>
          <w:fldChar w:fldCharType="begin"/>
        </w:r>
        <w:r w:rsidR="001354C7">
          <w:rPr>
            <w:noProof/>
            <w:webHidden/>
          </w:rPr>
          <w:instrText xml:space="preserve"> PAGEREF _Toc145508710 \h </w:instrText>
        </w:r>
        <w:r w:rsidR="001354C7">
          <w:rPr>
            <w:noProof/>
            <w:webHidden/>
          </w:rPr>
        </w:r>
        <w:r w:rsidR="001354C7">
          <w:rPr>
            <w:noProof/>
            <w:webHidden/>
          </w:rPr>
          <w:fldChar w:fldCharType="separate"/>
        </w:r>
        <w:r w:rsidR="003158CD">
          <w:rPr>
            <w:noProof/>
            <w:webHidden/>
          </w:rPr>
          <w:t>79</w:t>
        </w:r>
        <w:r w:rsidR="001354C7">
          <w:rPr>
            <w:noProof/>
            <w:webHidden/>
          </w:rPr>
          <w:fldChar w:fldCharType="end"/>
        </w:r>
      </w:hyperlink>
    </w:p>
    <w:p w14:paraId="6B07FAF0" w14:textId="0CD63E9B"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11" w:history="1">
        <w:r w:rsidR="001354C7" w:rsidRPr="00375282">
          <w:rPr>
            <w:rStyle w:val="Hiperveza"/>
            <w:rFonts w:eastAsiaTheme="majorEastAsia"/>
            <w:noProof/>
            <w:lang w:val="hr-BA"/>
          </w:rPr>
          <w:t>Tablica 18: Zaposlenost u Gradu Stocu 2017.-2021.</w:t>
        </w:r>
        <w:r w:rsidR="001354C7">
          <w:rPr>
            <w:noProof/>
            <w:webHidden/>
          </w:rPr>
          <w:tab/>
        </w:r>
        <w:r w:rsidR="001354C7">
          <w:rPr>
            <w:noProof/>
            <w:webHidden/>
          </w:rPr>
          <w:fldChar w:fldCharType="begin"/>
        </w:r>
        <w:r w:rsidR="001354C7">
          <w:rPr>
            <w:noProof/>
            <w:webHidden/>
          </w:rPr>
          <w:instrText xml:space="preserve"> PAGEREF _Toc145508711 \h </w:instrText>
        </w:r>
        <w:r w:rsidR="001354C7">
          <w:rPr>
            <w:noProof/>
            <w:webHidden/>
          </w:rPr>
        </w:r>
        <w:r w:rsidR="001354C7">
          <w:rPr>
            <w:noProof/>
            <w:webHidden/>
          </w:rPr>
          <w:fldChar w:fldCharType="separate"/>
        </w:r>
        <w:r w:rsidR="003158CD">
          <w:rPr>
            <w:noProof/>
            <w:webHidden/>
          </w:rPr>
          <w:t>80</w:t>
        </w:r>
        <w:r w:rsidR="001354C7">
          <w:rPr>
            <w:noProof/>
            <w:webHidden/>
          </w:rPr>
          <w:fldChar w:fldCharType="end"/>
        </w:r>
      </w:hyperlink>
    </w:p>
    <w:p w14:paraId="2C32AB7F" w14:textId="4E7B2697"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12" w:history="1">
        <w:r w:rsidR="001354C7" w:rsidRPr="00375282">
          <w:rPr>
            <w:rStyle w:val="Hiperveza"/>
            <w:rFonts w:eastAsiaTheme="majorEastAsia"/>
            <w:noProof/>
            <w:lang w:val="hr-BA"/>
          </w:rPr>
          <w:t>Tablica 19: Nezaposlene osobe u Gradu Stocu 2017.-2021. Prema stručnoj spremi</w:t>
        </w:r>
        <w:r w:rsidR="001354C7">
          <w:rPr>
            <w:noProof/>
            <w:webHidden/>
          </w:rPr>
          <w:tab/>
        </w:r>
        <w:r w:rsidR="001354C7">
          <w:rPr>
            <w:noProof/>
            <w:webHidden/>
          </w:rPr>
          <w:fldChar w:fldCharType="begin"/>
        </w:r>
        <w:r w:rsidR="001354C7">
          <w:rPr>
            <w:noProof/>
            <w:webHidden/>
          </w:rPr>
          <w:instrText xml:space="preserve"> PAGEREF _Toc145508712 \h </w:instrText>
        </w:r>
        <w:r w:rsidR="001354C7">
          <w:rPr>
            <w:noProof/>
            <w:webHidden/>
          </w:rPr>
        </w:r>
        <w:r w:rsidR="001354C7">
          <w:rPr>
            <w:noProof/>
            <w:webHidden/>
          </w:rPr>
          <w:fldChar w:fldCharType="separate"/>
        </w:r>
        <w:r w:rsidR="003158CD">
          <w:rPr>
            <w:noProof/>
            <w:webHidden/>
          </w:rPr>
          <w:t>80</w:t>
        </w:r>
        <w:r w:rsidR="001354C7">
          <w:rPr>
            <w:noProof/>
            <w:webHidden/>
          </w:rPr>
          <w:fldChar w:fldCharType="end"/>
        </w:r>
      </w:hyperlink>
    </w:p>
    <w:p w14:paraId="2EE9E69A" w14:textId="22343037"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13" w:history="1">
        <w:r w:rsidR="001354C7" w:rsidRPr="00375282">
          <w:rPr>
            <w:rStyle w:val="Hiperveza"/>
            <w:rFonts w:eastAsiaTheme="majorEastAsia"/>
            <w:noProof/>
            <w:lang w:val="hr-BA"/>
          </w:rPr>
          <w:t>Tablica 20: Namjena površina prema prostornim planovima gradova Čapljina i Stolac</w:t>
        </w:r>
        <w:r w:rsidR="001354C7">
          <w:rPr>
            <w:noProof/>
            <w:webHidden/>
          </w:rPr>
          <w:tab/>
        </w:r>
        <w:r w:rsidR="001354C7">
          <w:rPr>
            <w:noProof/>
            <w:webHidden/>
          </w:rPr>
          <w:fldChar w:fldCharType="begin"/>
        </w:r>
        <w:r w:rsidR="001354C7">
          <w:rPr>
            <w:noProof/>
            <w:webHidden/>
          </w:rPr>
          <w:instrText xml:space="preserve"> PAGEREF _Toc145508713 \h </w:instrText>
        </w:r>
        <w:r w:rsidR="001354C7">
          <w:rPr>
            <w:noProof/>
            <w:webHidden/>
          </w:rPr>
        </w:r>
        <w:r w:rsidR="001354C7">
          <w:rPr>
            <w:noProof/>
            <w:webHidden/>
          </w:rPr>
          <w:fldChar w:fldCharType="separate"/>
        </w:r>
        <w:r w:rsidR="003158CD">
          <w:rPr>
            <w:noProof/>
            <w:webHidden/>
          </w:rPr>
          <w:t>101</w:t>
        </w:r>
        <w:r w:rsidR="001354C7">
          <w:rPr>
            <w:noProof/>
            <w:webHidden/>
          </w:rPr>
          <w:fldChar w:fldCharType="end"/>
        </w:r>
      </w:hyperlink>
    </w:p>
    <w:p w14:paraId="5E407603" w14:textId="416AC5D9"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14" w:history="1">
        <w:r w:rsidR="001354C7" w:rsidRPr="00375282">
          <w:rPr>
            <w:rStyle w:val="Hiperveza"/>
            <w:rFonts w:eastAsiaTheme="majorEastAsia"/>
            <w:noProof/>
            <w:lang w:val="hr-BA"/>
          </w:rPr>
          <w:t>Tablica 21: Distribucija vrste zemljišnih pokrivača za dionicu JJAC Stolac-interregionalni čvor Počitelj prema CLC 2018.</w:t>
        </w:r>
        <w:r w:rsidR="001354C7">
          <w:rPr>
            <w:noProof/>
            <w:webHidden/>
          </w:rPr>
          <w:tab/>
        </w:r>
        <w:r w:rsidR="001354C7">
          <w:rPr>
            <w:noProof/>
            <w:webHidden/>
          </w:rPr>
          <w:fldChar w:fldCharType="begin"/>
        </w:r>
        <w:r w:rsidR="001354C7">
          <w:rPr>
            <w:noProof/>
            <w:webHidden/>
          </w:rPr>
          <w:instrText xml:space="preserve"> PAGEREF _Toc145508714 \h </w:instrText>
        </w:r>
        <w:r w:rsidR="001354C7">
          <w:rPr>
            <w:noProof/>
            <w:webHidden/>
          </w:rPr>
        </w:r>
        <w:r w:rsidR="001354C7">
          <w:rPr>
            <w:noProof/>
            <w:webHidden/>
          </w:rPr>
          <w:fldChar w:fldCharType="separate"/>
        </w:r>
        <w:r w:rsidR="003158CD">
          <w:rPr>
            <w:noProof/>
            <w:webHidden/>
          </w:rPr>
          <w:t>104</w:t>
        </w:r>
        <w:r w:rsidR="001354C7">
          <w:rPr>
            <w:noProof/>
            <w:webHidden/>
          </w:rPr>
          <w:fldChar w:fldCharType="end"/>
        </w:r>
      </w:hyperlink>
    </w:p>
    <w:p w14:paraId="69FC49A6" w14:textId="5F85860E"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15" w:history="1">
        <w:r w:rsidR="001354C7" w:rsidRPr="00375282">
          <w:rPr>
            <w:rStyle w:val="Hiperveza"/>
            <w:rFonts w:eastAsiaTheme="majorEastAsia"/>
            <w:noProof/>
            <w:lang w:val="hr-BA"/>
          </w:rPr>
          <w:t>Tablica 22: Procjena ekološkog i kemijskog stanja vodnog tijela površinske vode BA_NTRB_Breg_2</w:t>
        </w:r>
        <w:r w:rsidR="001354C7">
          <w:rPr>
            <w:noProof/>
            <w:webHidden/>
          </w:rPr>
          <w:tab/>
        </w:r>
        <w:r w:rsidR="001354C7">
          <w:rPr>
            <w:noProof/>
            <w:webHidden/>
          </w:rPr>
          <w:fldChar w:fldCharType="begin"/>
        </w:r>
        <w:r w:rsidR="001354C7">
          <w:rPr>
            <w:noProof/>
            <w:webHidden/>
          </w:rPr>
          <w:instrText xml:space="preserve"> PAGEREF _Toc145508715 \h </w:instrText>
        </w:r>
        <w:r w:rsidR="001354C7">
          <w:rPr>
            <w:noProof/>
            <w:webHidden/>
          </w:rPr>
        </w:r>
        <w:r w:rsidR="001354C7">
          <w:rPr>
            <w:noProof/>
            <w:webHidden/>
          </w:rPr>
          <w:fldChar w:fldCharType="separate"/>
        </w:r>
        <w:r w:rsidR="003158CD">
          <w:rPr>
            <w:noProof/>
            <w:webHidden/>
          </w:rPr>
          <w:t>109</w:t>
        </w:r>
        <w:r w:rsidR="001354C7">
          <w:rPr>
            <w:noProof/>
            <w:webHidden/>
          </w:rPr>
          <w:fldChar w:fldCharType="end"/>
        </w:r>
      </w:hyperlink>
    </w:p>
    <w:p w14:paraId="0EA2491D" w14:textId="37371FC9"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16" w:history="1">
        <w:r w:rsidR="001354C7" w:rsidRPr="00375282">
          <w:rPr>
            <w:rStyle w:val="Hiperveza"/>
            <w:rFonts w:eastAsiaTheme="majorEastAsia"/>
            <w:noProof/>
            <w:lang w:val="hr-BA"/>
          </w:rPr>
          <w:t>Tablica 23: Ukupna ocjena stanja podzemnih voda na području Projekta</w:t>
        </w:r>
        <w:r w:rsidR="001354C7">
          <w:rPr>
            <w:noProof/>
            <w:webHidden/>
          </w:rPr>
          <w:tab/>
        </w:r>
        <w:r w:rsidR="001354C7">
          <w:rPr>
            <w:noProof/>
            <w:webHidden/>
          </w:rPr>
          <w:fldChar w:fldCharType="begin"/>
        </w:r>
        <w:r w:rsidR="001354C7">
          <w:rPr>
            <w:noProof/>
            <w:webHidden/>
          </w:rPr>
          <w:instrText xml:space="preserve"> PAGEREF _Toc145508716 \h </w:instrText>
        </w:r>
        <w:r w:rsidR="001354C7">
          <w:rPr>
            <w:noProof/>
            <w:webHidden/>
          </w:rPr>
        </w:r>
        <w:r w:rsidR="001354C7">
          <w:rPr>
            <w:noProof/>
            <w:webHidden/>
          </w:rPr>
          <w:fldChar w:fldCharType="separate"/>
        </w:r>
        <w:r w:rsidR="003158CD">
          <w:rPr>
            <w:noProof/>
            <w:webHidden/>
          </w:rPr>
          <w:t>111</w:t>
        </w:r>
        <w:r w:rsidR="001354C7">
          <w:rPr>
            <w:noProof/>
            <w:webHidden/>
          </w:rPr>
          <w:fldChar w:fldCharType="end"/>
        </w:r>
      </w:hyperlink>
    </w:p>
    <w:p w14:paraId="02DB8EEB" w14:textId="0631CAB4"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17" w:history="1">
        <w:r w:rsidR="001354C7" w:rsidRPr="00375282">
          <w:rPr>
            <w:rStyle w:val="Hiperveza"/>
            <w:rFonts w:eastAsiaTheme="majorEastAsia"/>
            <w:noProof/>
            <w:lang w:val="hr-BA"/>
          </w:rPr>
          <w:t xml:space="preserve">Tablica 24: Srednje godišnje temperature zraka na MP Mostar </w:t>
        </w:r>
        <w:r w:rsidR="001354C7" w:rsidRPr="00375282">
          <w:rPr>
            <w:rStyle w:val="Hiperveza"/>
            <w:rFonts w:eastAsiaTheme="majorEastAsia" w:cs="Arial"/>
            <w:noProof/>
            <w:lang w:val="hr-BA"/>
          </w:rPr>
          <w:t>(1991.-2022.) i MP Stolac (2007.-2022.)</w:t>
        </w:r>
        <w:r w:rsidR="001354C7">
          <w:rPr>
            <w:noProof/>
            <w:webHidden/>
          </w:rPr>
          <w:tab/>
        </w:r>
        <w:r w:rsidR="001354C7">
          <w:rPr>
            <w:noProof/>
            <w:webHidden/>
          </w:rPr>
          <w:fldChar w:fldCharType="begin"/>
        </w:r>
        <w:r w:rsidR="001354C7">
          <w:rPr>
            <w:noProof/>
            <w:webHidden/>
          </w:rPr>
          <w:instrText xml:space="preserve"> PAGEREF _Toc145508717 \h </w:instrText>
        </w:r>
        <w:r w:rsidR="001354C7">
          <w:rPr>
            <w:noProof/>
            <w:webHidden/>
          </w:rPr>
        </w:r>
        <w:r w:rsidR="001354C7">
          <w:rPr>
            <w:noProof/>
            <w:webHidden/>
          </w:rPr>
          <w:fldChar w:fldCharType="separate"/>
        </w:r>
        <w:r w:rsidR="003158CD">
          <w:rPr>
            <w:noProof/>
            <w:webHidden/>
          </w:rPr>
          <w:t>113</w:t>
        </w:r>
        <w:r w:rsidR="001354C7">
          <w:rPr>
            <w:noProof/>
            <w:webHidden/>
          </w:rPr>
          <w:fldChar w:fldCharType="end"/>
        </w:r>
      </w:hyperlink>
    </w:p>
    <w:p w14:paraId="3C067562" w14:textId="31816A83"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18" w:history="1">
        <w:r w:rsidR="001354C7" w:rsidRPr="00375282">
          <w:rPr>
            <w:rStyle w:val="Hiperveza"/>
            <w:rFonts w:eastAsiaTheme="majorEastAsia"/>
            <w:noProof/>
            <w:lang w:val="hr-BA"/>
          </w:rPr>
          <w:t>Tablica 25: Ukupne godišnje količine oborina na MP Mostar (1991.-2022.) i MP Stolac (2007.-2022.)</w:t>
        </w:r>
        <w:r w:rsidR="001354C7">
          <w:rPr>
            <w:noProof/>
            <w:webHidden/>
          </w:rPr>
          <w:tab/>
        </w:r>
        <w:r w:rsidR="001354C7">
          <w:rPr>
            <w:noProof/>
            <w:webHidden/>
          </w:rPr>
          <w:fldChar w:fldCharType="begin"/>
        </w:r>
        <w:r w:rsidR="001354C7">
          <w:rPr>
            <w:noProof/>
            <w:webHidden/>
          </w:rPr>
          <w:instrText xml:space="preserve"> PAGEREF _Toc145508718 \h </w:instrText>
        </w:r>
        <w:r w:rsidR="001354C7">
          <w:rPr>
            <w:noProof/>
            <w:webHidden/>
          </w:rPr>
        </w:r>
        <w:r w:rsidR="001354C7">
          <w:rPr>
            <w:noProof/>
            <w:webHidden/>
          </w:rPr>
          <w:fldChar w:fldCharType="separate"/>
        </w:r>
        <w:r w:rsidR="003158CD">
          <w:rPr>
            <w:noProof/>
            <w:webHidden/>
          </w:rPr>
          <w:t>117</w:t>
        </w:r>
        <w:r w:rsidR="001354C7">
          <w:rPr>
            <w:noProof/>
            <w:webHidden/>
          </w:rPr>
          <w:fldChar w:fldCharType="end"/>
        </w:r>
      </w:hyperlink>
    </w:p>
    <w:p w14:paraId="5ED20A4B" w14:textId="451358C6"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19" w:history="1">
        <w:r w:rsidR="001354C7" w:rsidRPr="00375282">
          <w:rPr>
            <w:rStyle w:val="Hiperveza"/>
            <w:rFonts w:eastAsiaTheme="majorEastAsia"/>
            <w:noProof/>
            <w:lang w:val="hr-BA"/>
          </w:rPr>
          <w:t xml:space="preserve">Tablica 26: </w:t>
        </w:r>
        <w:r w:rsidR="001354C7" w:rsidRPr="00375282">
          <w:rPr>
            <w:rStyle w:val="Hiperveza"/>
            <w:rFonts w:eastAsiaTheme="majorEastAsia"/>
            <w:noProof/>
            <w:lang w:val="hr-BA" w:eastAsia="hr-HR"/>
          </w:rPr>
          <w:t>Srednje mjesečne temperature tla, MP Mostar</w:t>
        </w:r>
        <w:r w:rsidR="001354C7">
          <w:rPr>
            <w:noProof/>
            <w:webHidden/>
          </w:rPr>
          <w:tab/>
        </w:r>
        <w:r w:rsidR="001354C7">
          <w:rPr>
            <w:noProof/>
            <w:webHidden/>
          </w:rPr>
          <w:fldChar w:fldCharType="begin"/>
        </w:r>
        <w:r w:rsidR="001354C7">
          <w:rPr>
            <w:noProof/>
            <w:webHidden/>
          </w:rPr>
          <w:instrText xml:space="preserve"> PAGEREF _Toc145508719 \h </w:instrText>
        </w:r>
        <w:r w:rsidR="001354C7">
          <w:rPr>
            <w:noProof/>
            <w:webHidden/>
          </w:rPr>
        </w:r>
        <w:r w:rsidR="001354C7">
          <w:rPr>
            <w:noProof/>
            <w:webHidden/>
          </w:rPr>
          <w:fldChar w:fldCharType="separate"/>
        </w:r>
        <w:r w:rsidR="003158CD">
          <w:rPr>
            <w:noProof/>
            <w:webHidden/>
          </w:rPr>
          <w:t>119</w:t>
        </w:r>
        <w:r w:rsidR="001354C7">
          <w:rPr>
            <w:noProof/>
            <w:webHidden/>
          </w:rPr>
          <w:fldChar w:fldCharType="end"/>
        </w:r>
      </w:hyperlink>
    </w:p>
    <w:p w14:paraId="3AE1B9FC" w14:textId="77826937"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20" w:history="1">
        <w:r w:rsidR="001354C7" w:rsidRPr="00375282">
          <w:rPr>
            <w:rStyle w:val="Hiperveza"/>
            <w:rFonts w:eastAsiaTheme="majorEastAsia"/>
            <w:noProof/>
            <w:lang w:val="hr-BA"/>
          </w:rPr>
          <w:t xml:space="preserve">Tablica 27: </w:t>
        </w:r>
        <w:r w:rsidR="001354C7" w:rsidRPr="00375282">
          <w:rPr>
            <w:rStyle w:val="Hiperveza"/>
            <w:rFonts w:eastAsiaTheme="majorEastAsia"/>
            <w:noProof/>
            <w:lang w:val="hr-BA" w:eastAsia="hr-HR"/>
          </w:rPr>
          <w:t>Srednje godišnje temperature tla, MP Mostar</w:t>
        </w:r>
        <w:r w:rsidR="001354C7">
          <w:rPr>
            <w:noProof/>
            <w:webHidden/>
          </w:rPr>
          <w:tab/>
        </w:r>
        <w:r w:rsidR="001354C7">
          <w:rPr>
            <w:noProof/>
            <w:webHidden/>
          </w:rPr>
          <w:fldChar w:fldCharType="begin"/>
        </w:r>
        <w:r w:rsidR="001354C7">
          <w:rPr>
            <w:noProof/>
            <w:webHidden/>
          </w:rPr>
          <w:instrText xml:space="preserve"> PAGEREF _Toc145508720 \h </w:instrText>
        </w:r>
        <w:r w:rsidR="001354C7">
          <w:rPr>
            <w:noProof/>
            <w:webHidden/>
          </w:rPr>
        </w:r>
        <w:r w:rsidR="001354C7">
          <w:rPr>
            <w:noProof/>
            <w:webHidden/>
          </w:rPr>
          <w:fldChar w:fldCharType="separate"/>
        </w:r>
        <w:r w:rsidR="003158CD">
          <w:rPr>
            <w:noProof/>
            <w:webHidden/>
          </w:rPr>
          <w:t>119</w:t>
        </w:r>
        <w:r w:rsidR="001354C7">
          <w:rPr>
            <w:noProof/>
            <w:webHidden/>
          </w:rPr>
          <w:fldChar w:fldCharType="end"/>
        </w:r>
      </w:hyperlink>
    </w:p>
    <w:p w14:paraId="00A8D11E" w14:textId="0C255C9E"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21" w:history="1">
        <w:r w:rsidR="001354C7" w:rsidRPr="00375282">
          <w:rPr>
            <w:rStyle w:val="Hiperveza"/>
            <w:rFonts w:eastAsiaTheme="majorEastAsia"/>
            <w:noProof/>
            <w:lang w:val="hr-BA"/>
          </w:rPr>
          <w:t>Tablica 28: Srednje mjesečne vlažnosti zraka, MP Mostar (1991.-2022.) i MP Stolac (2007.-2022.)</w:t>
        </w:r>
        <w:r w:rsidR="001354C7">
          <w:rPr>
            <w:noProof/>
            <w:webHidden/>
          </w:rPr>
          <w:tab/>
        </w:r>
        <w:r w:rsidR="001354C7">
          <w:rPr>
            <w:noProof/>
            <w:webHidden/>
          </w:rPr>
          <w:fldChar w:fldCharType="begin"/>
        </w:r>
        <w:r w:rsidR="001354C7">
          <w:rPr>
            <w:noProof/>
            <w:webHidden/>
          </w:rPr>
          <w:instrText xml:space="preserve"> PAGEREF _Toc145508721 \h </w:instrText>
        </w:r>
        <w:r w:rsidR="001354C7">
          <w:rPr>
            <w:noProof/>
            <w:webHidden/>
          </w:rPr>
        </w:r>
        <w:r w:rsidR="001354C7">
          <w:rPr>
            <w:noProof/>
            <w:webHidden/>
          </w:rPr>
          <w:fldChar w:fldCharType="separate"/>
        </w:r>
        <w:r w:rsidR="003158CD">
          <w:rPr>
            <w:noProof/>
            <w:webHidden/>
          </w:rPr>
          <w:t>121</w:t>
        </w:r>
        <w:r w:rsidR="001354C7">
          <w:rPr>
            <w:noProof/>
            <w:webHidden/>
          </w:rPr>
          <w:fldChar w:fldCharType="end"/>
        </w:r>
      </w:hyperlink>
    </w:p>
    <w:p w14:paraId="676B13D5" w14:textId="22A0FF9F"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22" w:history="1">
        <w:r w:rsidR="001354C7" w:rsidRPr="00375282">
          <w:rPr>
            <w:rStyle w:val="Hiperveza"/>
            <w:rFonts w:eastAsiaTheme="majorEastAsia"/>
            <w:noProof/>
            <w:lang w:val="hr-BA"/>
          </w:rPr>
          <w:t>Tablica 29: Srednje godišnje vlažnosti zraka, MP Mostar (1991.-2022.)</w:t>
        </w:r>
        <w:r w:rsidR="001354C7">
          <w:rPr>
            <w:noProof/>
            <w:webHidden/>
          </w:rPr>
          <w:tab/>
        </w:r>
        <w:r w:rsidR="001354C7">
          <w:rPr>
            <w:noProof/>
            <w:webHidden/>
          </w:rPr>
          <w:fldChar w:fldCharType="begin"/>
        </w:r>
        <w:r w:rsidR="001354C7">
          <w:rPr>
            <w:noProof/>
            <w:webHidden/>
          </w:rPr>
          <w:instrText xml:space="preserve"> PAGEREF _Toc145508722 \h </w:instrText>
        </w:r>
        <w:r w:rsidR="001354C7">
          <w:rPr>
            <w:noProof/>
            <w:webHidden/>
          </w:rPr>
        </w:r>
        <w:r w:rsidR="001354C7">
          <w:rPr>
            <w:noProof/>
            <w:webHidden/>
          </w:rPr>
          <w:fldChar w:fldCharType="separate"/>
        </w:r>
        <w:r w:rsidR="003158CD">
          <w:rPr>
            <w:noProof/>
            <w:webHidden/>
          </w:rPr>
          <w:t>121</w:t>
        </w:r>
        <w:r w:rsidR="001354C7">
          <w:rPr>
            <w:noProof/>
            <w:webHidden/>
          </w:rPr>
          <w:fldChar w:fldCharType="end"/>
        </w:r>
      </w:hyperlink>
    </w:p>
    <w:p w14:paraId="11E4CB78" w14:textId="36265D40"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23" w:history="1">
        <w:r w:rsidR="001354C7" w:rsidRPr="00375282">
          <w:rPr>
            <w:rStyle w:val="Hiperveza"/>
            <w:rFonts w:eastAsiaTheme="majorEastAsia"/>
            <w:noProof/>
            <w:lang w:val="hr-BA"/>
          </w:rPr>
          <w:t xml:space="preserve">Tablica 30: </w:t>
        </w:r>
        <w:r w:rsidR="001354C7" w:rsidRPr="00375282">
          <w:rPr>
            <w:rStyle w:val="Hiperveza"/>
            <w:rFonts w:eastAsiaTheme="majorEastAsia"/>
            <w:noProof/>
            <w:lang w:val="hr-BA" w:eastAsia="hr-HR"/>
          </w:rPr>
          <w:t>Mjesečna raspodjela dana s maglom, MP Mostar (1991.-2022.)</w:t>
        </w:r>
        <w:r w:rsidR="001354C7">
          <w:rPr>
            <w:noProof/>
            <w:webHidden/>
          </w:rPr>
          <w:tab/>
        </w:r>
        <w:r w:rsidR="001354C7">
          <w:rPr>
            <w:noProof/>
            <w:webHidden/>
          </w:rPr>
          <w:fldChar w:fldCharType="begin"/>
        </w:r>
        <w:r w:rsidR="001354C7">
          <w:rPr>
            <w:noProof/>
            <w:webHidden/>
          </w:rPr>
          <w:instrText xml:space="preserve"> PAGEREF _Toc145508723 \h </w:instrText>
        </w:r>
        <w:r w:rsidR="001354C7">
          <w:rPr>
            <w:noProof/>
            <w:webHidden/>
          </w:rPr>
        </w:r>
        <w:r w:rsidR="001354C7">
          <w:rPr>
            <w:noProof/>
            <w:webHidden/>
          </w:rPr>
          <w:fldChar w:fldCharType="separate"/>
        </w:r>
        <w:r w:rsidR="003158CD">
          <w:rPr>
            <w:noProof/>
            <w:webHidden/>
          </w:rPr>
          <w:t>123</w:t>
        </w:r>
        <w:r w:rsidR="001354C7">
          <w:rPr>
            <w:noProof/>
            <w:webHidden/>
          </w:rPr>
          <w:fldChar w:fldCharType="end"/>
        </w:r>
      </w:hyperlink>
    </w:p>
    <w:p w14:paraId="115E678E" w14:textId="7CE5A2A4"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24" w:history="1">
        <w:r w:rsidR="001354C7" w:rsidRPr="00375282">
          <w:rPr>
            <w:rStyle w:val="Hiperveza"/>
            <w:rFonts w:eastAsiaTheme="majorEastAsia"/>
            <w:noProof/>
            <w:lang w:val="hr-BA"/>
          </w:rPr>
          <w:t>Tablica 31: Srednje mjesečne brzine vjetra, MP Mostar (2017.-2022.)</w:t>
        </w:r>
        <w:r w:rsidR="001354C7">
          <w:rPr>
            <w:noProof/>
            <w:webHidden/>
          </w:rPr>
          <w:tab/>
        </w:r>
        <w:r w:rsidR="001354C7">
          <w:rPr>
            <w:noProof/>
            <w:webHidden/>
          </w:rPr>
          <w:fldChar w:fldCharType="begin"/>
        </w:r>
        <w:r w:rsidR="001354C7">
          <w:rPr>
            <w:noProof/>
            <w:webHidden/>
          </w:rPr>
          <w:instrText xml:space="preserve"> PAGEREF _Toc145508724 \h </w:instrText>
        </w:r>
        <w:r w:rsidR="001354C7">
          <w:rPr>
            <w:noProof/>
            <w:webHidden/>
          </w:rPr>
        </w:r>
        <w:r w:rsidR="001354C7">
          <w:rPr>
            <w:noProof/>
            <w:webHidden/>
          </w:rPr>
          <w:fldChar w:fldCharType="separate"/>
        </w:r>
        <w:r w:rsidR="003158CD">
          <w:rPr>
            <w:noProof/>
            <w:webHidden/>
          </w:rPr>
          <w:t>124</w:t>
        </w:r>
        <w:r w:rsidR="001354C7">
          <w:rPr>
            <w:noProof/>
            <w:webHidden/>
          </w:rPr>
          <w:fldChar w:fldCharType="end"/>
        </w:r>
      </w:hyperlink>
    </w:p>
    <w:p w14:paraId="6DB76576" w14:textId="02D4200B"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25" w:history="1">
        <w:r w:rsidR="001354C7" w:rsidRPr="00375282">
          <w:rPr>
            <w:rStyle w:val="Hiperveza"/>
            <w:rFonts w:eastAsiaTheme="majorEastAsia"/>
            <w:noProof/>
            <w:lang w:val="hr-BA"/>
          </w:rPr>
          <w:t>Tablica 32: Sažeti prikaz utjecaja na stanovništvo i ocjena njihovog značaja</w:t>
        </w:r>
        <w:r w:rsidR="001354C7">
          <w:rPr>
            <w:noProof/>
            <w:webHidden/>
          </w:rPr>
          <w:tab/>
        </w:r>
        <w:r w:rsidR="001354C7">
          <w:rPr>
            <w:noProof/>
            <w:webHidden/>
          </w:rPr>
          <w:fldChar w:fldCharType="begin"/>
        </w:r>
        <w:r w:rsidR="001354C7">
          <w:rPr>
            <w:noProof/>
            <w:webHidden/>
          </w:rPr>
          <w:instrText xml:space="preserve"> PAGEREF _Toc145508725 \h </w:instrText>
        </w:r>
        <w:r w:rsidR="001354C7">
          <w:rPr>
            <w:noProof/>
            <w:webHidden/>
          </w:rPr>
        </w:r>
        <w:r w:rsidR="001354C7">
          <w:rPr>
            <w:noProof/>
            <w:webHidden/>
          </w:rPr>
          <w:fldChar w:fldCharType="separate"/>
        </w:r>
        <w:r w:rsidR="003158CD">
          <w:rPr>
            <w:noProof/>
            <w:webHidden/>
          </w:rPr>
          <w:t>138</w:t>
        </w:r>
        <w:r w:rsidR="001354C7">
          <w:rPr>
            <w:noProof/>
            <w:webHidden/>
          </w:rPr>
          <w:fldChar w:fldCharType="end"/>
        </w:r>
      </w:hyperlink>
    </w:p>
    <w:p w14:paraId="2FBC4685" w14:textId="46E32FAC"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26" w:history="1">
        <w:r w:rsidR="001354C7" w:rsidRPr="00375282">
          <w:rPr>
            <w:rStyle w:val="Hiperveza"/>
            <w:rFonts w:eastAsiaTheme="majorEastAsia"/>
            <w:noProof/>
            <w:lang w:val="hr-BA"/>
          </w:rPr>
          <w:t>Tablica 33: Sažeti prikaz utjecaja na staništa i ocjena njihovog značaja</w:t>
        </w:r>
        <w:r w:rsidR="001354C7">
          <w:rPr>
            <w:noProof/>
            <w:webHidden/>
          </w:rPr>
          <w:tab/>
        </w:r>
        <w:r w:rsidR="001354C7">
          <w:rPr>
            <w:noProof/>
            <w:webHidden/>
          </w:rPr>
          <w:fldChar w:fldCharType="begin"/>
        </w:r>
        <w:r w:rsidR="001354C7">
          <w:rPr>
            <w:noProof/>
            <w:webHidden/>
          </w:rPr>
          <w:instrText xml:space="preserve"> PAGEREF _Toc145508726 \h </w:instrText>
        </w:r>
        <w:r w:rsidR="001354C7">
          <w:rPr>
            <w:noProof/>
            <w:webHidden/>
          </w:rPr>
        </w:r>
        <w:r w:rsidR="001354C7">
          <w:rPr>
            <w:noProof/>
            <w:webHidden/>
          </w:rPr>
          <w:fldChar w:fldCharType="separate"/>
        </w:r>
        <w:r w:rsidR="003158CD">
          <w:rPr>
            <w:noProof/>
            <w:webHidden/>
          </w:rPr>
          <w:t>140</w:t>
        </w:r>
        <w:r w:rsidR="001354C7">
          <w:rPr>
            <w:noProof/>
            <w:webHidden/>
          </w:rPr>
          <w:fldChar w:fldCharType="end"/>
        </w:r>
      </w:hyperlink>
    </w:p>
    <w:p w14:paraId="64EA3075" w14:textId="261F9265"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27" w:history="1">
        <w:r w:rsidR="001354C7" w:rsidRPr="00375282">
          <w:rPr>
            <w:rStyle w:val="Hiperveza"/>
            <w:rFonts w:eastAsiaTheme="majorEastAsia"/>
            <w:noProof/>
            <w:lang w:val="hr-BA"/>
          </w:rPr>
          <w:t>Tablica 34: Sažeti prikaz utjecaja na floru i ocjena njihovog značaja</w:t>
        </w:r>
        <w:r w:rsidR="001354C7">
          <w:rPr>
            <w:noProof/>
            <w:webHidden/>
          </w:rPr>
          <w:tab/>
        </w:r>
        <w:r w:rsidR="001354C7">
          <w:rPr>
            <w:noProof/>
            <w:webHidden/>
          </w:rPr>
          <w:fldChar w:fldCharType="begin"/>
        </w:r>
        <w:r w:rsidR="001354C7">
          <w:rPr>
            <w:noProof/>
            <w:webHidden/>
          </w:rPr>
          <w:instrText xml:space="preserve"> PAGEREF _Toc145508727 \h </w:instrText>
        </w:r>
        <w:r w:rsidR="001354C7">
          <w:rPr>
            <w:noProof/>
            <w:webHidden/>
          </w:rPr>
        </w:r>
        <w:r w:rsidR="001354C7">
          <w:rPr>
            <w:noProof/>
            <w:webHidden/>
          </w:rPr>
          <w:fldChar w:fldCharType="separate"/>
        </w:r>
        <w:r w:rsidR="003158CD">
          <w:rPr>
            <w:noProof/>
            <w:webHidden/>
          </w:rPr>
          <w:t>141</w:t>
        </w:r>
        <w:r w:rsidR="001354C7">
          <w:rPr>
            <w:noProof/>
            <w:webHidden/>
          </w:rPr>
          <w:fldChar w:fldCharType="end"/>
        </w:r>
      </w:hyperlink>
    </w:p>
    <w:p w14:paraId="0751F809" w14:textId="46EB6537"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28" w:history="1">
        <w:r w:rsidR="001354C7" w:rsidRPr="00375282">
          <w:rPr>
            <w:rStyle w:val="Hiperveza"/>
            <w:rFonts w:eastAsiaTheme="majorEastAsia"/>
            <w:noProof/>
            <w:lang w:val="hr-BA"/>
          </w:rPr>
          <w:t>Tablica 35: Sažeti prikaz utjecaja na faunu i ocjena njihovog značaja</w:t>
        </w:r>
        <w:r w:rsidR="001354C7">
          <w:rPr>
            <w:noProof/>
            <w:webHidden/>
          </w:rPr>
          <w:tab/>
        </w:r>
        <w:r w:rsidR="001354C7">
          <w:rPr>
            <w:noProof/>
            <w:webHidden/>
          </w:rPr>
          <w:fldChar w:fldCharType="begin"/>
        </w:r>
        <w:r w:rsidR="001354C7">
          <w:rPr>
            <w:noProof/>
            <w:webHidden/>
          </w:rPr>
          <w:instrText xml:space="preserve"> PAGEREF _Toc145508728 \h </w:instrText>
        </w:r>
        <w:r w:rsidR="001354C7">
          <w:rPr>
            <w:noProof/>
            <w:webHidden/>
          </w:rPr>
        </w:r>
        <w:r w:rsidR="001354C7">
          <w:rPr>
            <w:noProof/>
            <w:webHidden/>
          </w:rPr>
          <w:fldChar w:fldCharType="separate"/>
        </w:r>
        <w:r w:rsidR="003158CD">
          <w:rPr>
            <w:noProof/>
            <w:webHidden/>
          </w:rPr>
          <w:t>141</w:t>
        </w:r>
        <w:r w:rsidR="001354C7">
          <w:rPr>
            <w:noProof/>
            <w:webHidden/>
          </w:rPr>
          <w:fldChar w:fldCharType="end"/>
        </w:r>
      </w:hyperlink>
    </w:p>
    <w:p w14:paraId="6EA52A96" w14:textId="691595C4"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29" w:history="1">
        <w:r w:rsidR="001354C7" w:rsidRPr="00375282">
          <w:rPr>
            <w:rStyle w:val="Hiperveza"/>
            <w:rFonts w:eastAsiaTheme="majorEastAsia"/>
            <w:noProof/>
            <w:lang w:val="hr-BA"/>
          </w:rPr>
          <w:t>Tablica 36: Sažeti prikaz utjecaja na tlo i zemljište i ocjena njihovog značaja</w:t>
        </w:r>
        <w:r w:rsidR="001354C7">
          <w:rPr>
            <w:noProof/>
            <w:webHidden/>
          </w:rPr>
          <w:tab/>
        </w:r>
        <w:r w:rsidR="001354C7">
          <w:rPr>
            <w:noProof/>
            <w:webHidden/>
          </w:rPr>
          <w:fldChar w:fldCharType="begin"/>
        </w:r>
        <w:r w:rsidR="001354C7">
          <w:rPr>
            <w:noProof/>
            <w:webHidden/>
          </w:rPr>
          <w:instrText xml:space="preserve"> PAGEREF _Toc145508729 \h </w:instrText>
        </w:r>
        <w:r w:rsidR="001354C7">
          <w:rPr>
            <w:noProof/>
            <w:webHidden/>
          </w:rPr>
        </w:r>
        <w:r w:rsidR="001354C7">
          <w:rPr>
            <w:noProof/>
            <w:webHidden/>
          </w:rPr>
          <w:fldChar w:fldCharType="separate"/>
        </w:r>
        <w:r w:rsidR="003158CD">
          <w:rPr>
            <w:noProof/>
            <w:webHidden/>
          </w:rPr>
          <w:t>143</w:t>
        </w:r>
        <w:r w:rsidR="001354C7">
          <w:rPr>
            <w:noProof/>
            <w:webHidden/>
          </w:rPr>
          <w:fldChar w:fldCharType="end"/>
        </w:r>
      </w:hyperlink>
    </w:p>
    <w:p w14:paraId="515FBAF8" w14:textId="5D1583E7"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30" w:history="1">
        <w:r w:rsidR="001354C7" w:rsidRPr="00375282">
          <w:rPr>
            <w:rStyle w:val="Hiperveza"/>
            <w:rFonts w:eastAsiaTheme="majorEastAsia"/>
            <w:noProof/>
            <w:lang w:val="hr-BA"/>
          </w:rPr>
          <w:t>Tablica 37: Sažeti prikaz utjecaja na vode i ocjena njihovog značaja</w:t>
        </w:r>
        <w:r w:rsidR="001354C7">
          <w:rPr>
            <w:noProof/>
            <w:webHidden/>
          </w:rPr>
          <w:tab/>
        </w:r>
        <w:r w:rsidR="001354C7">
          <w:rPr>
            <w:noProof/>
            <w:webHidden/>
          </w:rPr>
          <w:fldChar w:fldCharType="begin"/>
        </w:r>
        <w:r w:rsidR="001354C7">
          <w:rPr>
            <w:noProof/>
            <w:webHidden/>
          </w:rPr>
          <w:instrText xml:space="preserve"> PAGEREF _Toc145508730 \h </w:instrText>
        </w:r>
        <w:r w:rsidR="001354C7">
          <w:rPr>
            <w:noProof/>
            <w:webHidden/>
          </w:rPr>
        </w:r>
        <w:r w:rsidR="001354C7">
          <w:rPr>
            <w:noProof/>
            <w:webHidden/>
          </w:rPr>
          <w:fldChar w:fldCharType="separate"/>
        </w:r>
        <w:r w:rsidR="003158CD">
          <w:rPr>
            <w:noProof/>
            <w:webHidden/>
          </w:rPr>
          <w:t>146</w:t>
        </w:r>
        <w:r w:rsidR="001354C7">
          <w:rPr>
            <w:noProof/>
            <w:webHidden/>
          </w:rPr>
          <w:fldChar w:fldCharType="end"/>
        </w:r>
      </w:hyperlink>
    </w:p>
    <w:p w14:paraId="6094AD4F" w14:textId="3F44D0C4"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31" w:history="1">
        <w:r w:rsidR="001354C7" w:rsidRPr="00375282">
          <w:rPr>
            <w:rStyle w:val="Hiperveza"/>
            <w:rFonts w:eastAsiaTheme="majorEastAsia"/>
            <w:noProof/>
            <w:lang w:val="hr-BA"/>
          </w:rPr>
          <w:t>Tablica 38: Sažeti prikaz utjecaja na kvalitetu zraka i ocjena njihovog značaja</w:t>
        </w:r>
        <w:r w:rsidR="001354C7">
          <w:rPr>
            <w:noProof/>
            <w:webHidden/>
          </w:rPr>
          <w:tab/>
        </w:r>
        <w:r w:rsidR="001354C7">
          <w:rPr>
            <w:noProof/>
            <w:webHidden/>
          </w:rPr>
          <w:fldChar w:fldCharType="begin"/>
        </w:r>
        <w:r w:rsidR="001354C7">
          <w:rPr>
            <w:noProof/>
            <w:webHidden/>
          </w:rPr>
          <w:instrText xml:space="preserve"> PAGEREF _Toc145508731 \h </w:instrText>
        </w:r>
        <w:r w:rsidR="001354C7">
          <w:rPr>
            <w:noProof/>
            <w:webHidden/>
          </w:rPr>
        </w:r>
        <w:r w:rsidR="001354C7">
          <w:rPr>
            <w:noProof/>
            <w:webHidden/>
          </w:rPr>
          <w:fldChar w:fldCharType="separate"/>
        </w:r>
        <w:r w:rsidR="003158CD">
          <w:rPr>
            <w:noProof/>
            <w:webHidden/>
          </w:rPr>
          <w:t>151</w:t>
        </w:r>
        <w:r w:rsidR="001354C7">
          <w:rPr>
            <w:noProof/>
            <w:webHidden/>
          </w:rPr>
          <w:fldChar w:fldCharType="end"/>
        </w:r>
      </w:hyperlink>
    </w:p>
    <w:p w14:paraId="42C99B26" w14:textId="66395646"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32" w:history="1">
        <w:r w:rsidR="001354C7" w:rsidRPr="00375282">
          <w:rPr>
            <w:rStyle w:val="Hiperveza"/>
            <w:rFonts w:eastAsiaTheme="majorEastAsia"/>
            <w:noProof/>
            <w:lang w:val="hr-BA"/>
          </w:rPr>
          <w:t>Tablica 39: Sažeti prikaz utjecaja na klimu i ocjena njihovog značaja</w:t>
        </w:r>
        <w:r w:rsidR="001354C7">
          <w:rPr>
            <w:noProof/>
            <w:webHidden/>
          </w:rPr>
          <w:tab/>
        </w:r>
        <w:r w:rsidR="001354C7">
          <w:rPr>
            <w:noProof/>
            <w:webHidden/>
          </w:rPr>
          <w:fldChar w:fldCharType="begin"/>
        </w:r>
        <w:r w:rsidR="001354C7">
          <w:rPr>
            <w:noProof/>
            <w:webHidden/>
          </w:rPr>
          <w:instrText xml:space="preserve"> PAGEREF _Toc145508732 \h </w:instrText>
        </w:r>
        <w:r w:rsidR="001354C7">
          <w:rPr>
            <w:noProof/>
            <w:webHidden/>
          </w:rPr>
        </w:r>
        <w:r w:rsidR="001354C7">
          <w:rPr>
            <w:noProof/>
            <w:webHidden/>
          </w:rPr>
          <w:fldChar w:fldCharType="separate"/>
        </w:r>
        <w:r w:rsidR="003158CD">
          <w:rPr>
            <w:noProof/>
            <w:webHidden/>
          </w:rPr>
          <w:t>151</w:t>
        </w:r>
        <w:r w:rsidR="001354C7">
          <w:rPr>
            <w:noProof/>
            <w:webHidden/>
          </w:rPr>
          <w:fldChar w:fldCharType="end"/>
        </w:r>
      </w:hyperlink>
    </w:p>
    <w:p w14:paraId="4B51C66A" w14:textId="2C79B8AB"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33" w:history="1">
        <w:r w:rsidR="001354C7" w:rsidRPr="00375282">
          <w:rPr>
            <w:rStyle w:val="Hiperveza"/>
            <w:rFonts w:eastAsiaTheme="majorEastAsia"/>
            <w:noProof/>
            <w:lang w:val="hr-BA"/>
          </w:rPr>
          <w:t>Tablica 40: Kolizije trase dionice JJAC s prometnicama</w:t>
        </w:r>
        <w:r w:rsidR="001354C7">
          <w:rPr>
            <w:noProof/>
            <w:webHidden/>
          </w:rPr>
          <w:tab/>
        </w:r>
        <w:r w:rsidR="001354C7">
          <w:rPr>
            <w:noProof/>
            <w:webHidden/>
          </w:rPr>
          <w:fldChar w:fldCharType="begin"/>
        </w:r>
        <w:r w:rsidR="001354C7">
          <w:rPr>
            <w:noProof/>
            <w:webHidden/>
          </w:rPr>
          <w:instrText xml:space="preserve"> PAGEREF _Toc145508733 \h </w:instrText>
        </w:r>
        <w:r w:rsidR="001354C7">
          <w:rPr>
            <w:noProof/>
            <w:webHidden/>
          </w:rPr>
        </w:r>
        <w:r w:rsidR="001354C7">
          <w:rPr>
            <w:noProof/>
            <w:webHidden/>
          </w:rPr>
          <w:fldChar w:fldCharType="separate"/>
        </w:r>
        <w:r w:rsidR="003158CD">
          <w:rPr>
            <w:noProof/>
            <w:webHidden/>
          </w:rPr>
          <w:t>152</w:t>
        </w:r>
        <w:r w:rsidR="001354C7">
          <w:rPr>
            <w:noProof/>
            <w:webHidden/>
          </w:rPr>
          <w:fldChar w:fldCharType="end"/>
        </w:r>
      </w:hyperlink>
    </w:p>
    <w:p w14:paraId="1B35A089" w14:textId="3D7168B7"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34" w:history="1">
        <w:r w:rsidR="001354C7" w:rsidRPr="00375282">
          <w:rPr>
            <w:rStyle w:val="Hiperveza"/>
            <w:rFonts w:eastAsiaTheme="majorEastAsia"/>
            <w:noProof/>
            <w:lang w:val="hr-BA"/>
          </w:rPr>
          <w:t>Tablica 41: Kolizije trase dionice JJAC autoceste s vodoopskrbnim sustavom</w:t>
        </w:r>
        <w:r w:rsidR="001354C7">
          <w:rPr>
            <w:noProof/>
            <w:webHidden/>
          </w:rPr>
          <w:tab/>
        </w:r>
        <w:r w:rsidR="001354C7">
          <w:rPr>
            <w:noProof/>
            <w:webHidden/>
          </w:rPr>
          <w:fldChar w:fldCharType="begin"/>
        </w:r>
        <w:r w:rsidR="001354C7">
          <w:rPr>
            <w:noProof/>
            <w:webHidden/>
          </w:rPr>
          <w:instrText xml:space="preserve"> PAGEREF _Toc145508734 \h </w:instrText>
        </w:r>
        <w:r w:rsidR="001354C7">
          <w:rPr>
            <w:noProof/>
            <w:webHidden/>
          </w:rPr>
        </w:r>
        <w:r w:rsidR="001354C7">
          <w:rPr>
            <w:noProof/>
            <w:webHidden/>
          </w:rPr>
          <w:fldChar w:fldCharType="separate"/>
        </w:r>
        <w:r w:rsidR="003158CD">
          <w:rPr>
            <w:noProof/>
            <w:webHidden/>
          </w:rPr>
          <w:t>152</w:t>
        </w:r>
        <w:r w:rsidR="001354C7">
          <w:rPr>
            <w:noProof/>
            <w:webHidden/>
          </w:rPr>
          <w:fldChar w:fldCharType="end"/>
        </w:r>
      </w:hyperlink>
    </w:p>
    <w:p w14:paraId="735C5AF1" w14:textId="0028518A"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35" w:history="1">
        <w:r w:rsidR="001354C7" w:rsidRPr="00375282">
          <w:rPr>
            <w:rStyle w:val="Hiperveza"/>
            <w:rFonts w:eastAsiaTheme="majorEastAsia"/>
            <w:noProof/>
            <w:lang w:val="hr-BA"/>
          </w:rPr>
          <w:t>Tablica 42: Kolizije trase dionice JJAC s elektroenergetskim sustavom</w:t>
        </w:r>
        <w:r w:rsidR="001354C7">
          <w:rPr>
            <w:noProof/>
            <w:webHidden/>
          </w:rPr>
          <w:tab/>
        </w:r>
        <w:r w:rsidR="001354C7">
          <w:rPr>
            <w:noProof/>
            <w:webHidden/>
          </w:rPr>
          <w:fldChar w:fldCharType="begin"/>
        </w:r>
        <w:r w:rsidR="001354C7">
          <w:rPr>
            <w:noProof/>
            <w:webHidden/>
          </w:rPr>
          <w:instrText xml:space="preserve"> PAGEREF _Toc145508735 \h </w:instrText>
        </w:r>
        <w:r w:rsidR="001354C7">
          <w:rPr>
            <w:noProof/>
            <w:webHidden/>
          </w:rPr>
        </w:r>
        <w:r w:rsidR="001354C7">
          <w:rPr>
            <w:noProof/>
            <w:webHidden/>
          </w:rPr>
          <w:fldChar w:fldCharType="separate"/>
        </w:r>
        <w:r w:rsidR="003158CD">
          <w:rPr>
            <w:noProof/>
            <w:webHidden/>
          </w:rPr>
          <w:t>153</w:t>
        </w:r>
        <w:r w:rsidR="001354C7">
          <w:rPr>
            <w:noProof/>
            <w:webHidden/>
          </w:rPr>
          <w:fldChar w:fldCharType="end"/>
        </w:r>
      </w:hyperlink>
    </w:p>
    <w:p w14:paraId="3919D214" w14:textId="3AFCE0EB"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36" w:history="1">
        <w:r w:rsidR="001354C7" w:rsidRPr="00375282">
          <w:rPr>
            <w:rStyle w:val="Hiperveza"/>
            <w:rFonts w:eastAsiaTheme="majorEastAsia"/>
            <w:noProof/>
            <w:lang w:val="hr-BA"/>
          </w:rPr>
          <w:t>Tablica 43: Kolizije trase dionice JJAC s telekomunikacijskim sustavom</w:t>
        </w:r>
        <w:r w:rsidR="001354C7">
          <w:rPr>
            <w:noProof/>
            <w:webHidden/>
          </w:rPr>
          <w:tab/>
        </w:r>
        <w:r w:rsidR="001354C7">
          <w:rPr>
            <w:noProof/>
            <w:webHidden/>
          </w:rPr>
          <w:fldChar w:fldCharType="begin"/>
        </w:r>
        <w:r w:rsidR="001354C7">
          <w:rPr>
            <w:noProof/>
            <w:webHidden/>
          </w:rPr>
          <w:instrText xml:space="preserve"> PAGEREF _Toc145508736 \h </w:instrText>
        </w:r>
        <w:r w:rsidR="001354C7">
          <w:rPr>
            <w:noProof/>
            <w:webHidden/>
          </w:rPr>
        </w:r>
        <w:r w:rsidR="001354C7">
          <w:rPr>
            <w:noProof/>
            <w:webHidden/>
          </w:rPr>
          <w:fldChar w:fldCharType="separate"/>
        </w:r>
        <w:r w:rsidR="003158CD">
          <w:rPr>
            <w:noProof/>
            <w:webHidden/>
          </w:rPr>
          <w:t>153</w:t>
        </w:r>
        <w:r w:rsidR="001354C7">
          <w:rPr>
            <w:noProof/>
            <w:webHidden/>
          </w:rPr>
          <w:fldChar w:fldCharType="end"/>
        </w:r>
      </w:hyperlink>
    </w:p>
    <w:p w14:paraId="2E9D0CED" w14:textId="3EAF854B"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37" w:history="1">
        <w:r w:rsidR="001354C7" w:rsidRPr="00375282">
          <w:rPr>
            <w:rStyle w:val="Hiperveza"/>
            <w:rFonts w:eastAsiaTheme="majorEastAsia"/>
            <w:noProof/>
            <w:lang w:val="hr-BA"/>
          </w:rPr>
          <w:t>Tablica 44: Sažeti prikaz utjecaja na infrastrukturu i ocjena njihovog značaja</w:t>
        </w:r>
        <w:r w:rsidR="001354C7">
          <w:rPr>
            <w:noProof/>
            <w:webHidden/>
          </w:rPr>
          <w:tab/>
        </w:r>
        <w:r w:rsidR="001354C7">
          <w:rPr>
            <w:noProof/>
            <w:webHidden/>
          </w:rPr>
          <w:fldChar w:fldCharType="begin"/>
        </w:r>
        <w:r w:rsidR="001354C7">
          <w:rPr>
            <w:noProof/>
            <w:webHidden/>
          </w:rPr>
          <w:instrText xml:space="preserve"> PAGEREF _Toc145508737 \h </w:instrText>
        </w:r>
        <w:r w:rsidR="001354C7">
          <w:rPr>
            <w:noProof/>
            <w:webHidden/>
          </w:rPr>
        </w:r>
        <w:r w:rsidR="001354C7">
          <w:rPr>
            <w:noProof/>
            <w:webHidden/>
          </w:rPr>
          <w:fldChar w:fldCharType="separate"/>
        </w:r>
        <w:r w:rsidR="003158CD">
          <w:rPr>
            <w:noProof/>
            <w:webHidden/>
          </w:rPr>
          <w:t>154</w:t>
        </w:r>
        <w:r w:rsidR="001354C7">
          <w:rPr>
            <w:noProof/>
            <w:webHidden/>
          </w:rPr>
          <w:fldChar w:fldCharType="end"/>
        </w:r>
      </w:hyperlink>
    </w:p>
    <w:p w14:paraId="5A05BAC2" w14:textId="0B104A23"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38" w:history="1">
        <w:r w:rsidR="001354C7" w:rsidRPr="00375282">
          <w:rPr>
            <w:rStyle w:val="Hiperveza"/>
            <w:rFonts w:eastAsiaTheme="majorEastAsia"/>
            <w:noProof/>
            <w:lang w:val="hr-BA"/>
          </w:rPr>
          <w:t>Tablica 45: Sažeti prikaz utjecaja na kulturno-povijesno naslijeđe i ocjena njihovog značaja</w:t>
        </w:r>
        <w:r w:rsidR="001354C7">
          <w:rPr>
            <w:noProof/>
            <w:webHidden/>
          </w:rPr>
          <w:tab/>
        </w:r>
        <w:r w:rsidR="001354C7">
          <w:rPr>
            <w:noProof/>
            <w:webHidden/>
          </w:rPr>
          <w:fldChar w:fldCharType="begin"/>
        </w:r>
        <w:r w:rsidR="001354C7">
          <w:rPr>
            <w:noProof/>
            <w:webHidden/>
          </w:rPr>
          <w:instrText xml:space="preserve"> PAGEREF _Toc145508738 \h </w:instrText>
        </w:r>
        <w:r w:rsidR="001354C7">
          <w:rPr>
            <w:noProof/>
            <w:webHidden/>
          </w:rPr>
        </w:r>
        <w:r w:rsidR="001354C7">
          <w:rPr>
            <w:noProof/>
            <w:webHidden/>
          </w:rPr>
          <w:fldChar w:fldCharType="separate"/>
        </w:r>
        <w:r w:rsidR="003158CD">
          <w:rPr>
            <w:noProof/>
            <w:webHidden/>
          </w:rPr>
          <w:t>155</w:t>
        </w:r>
        <w:r w:rsidR="001354C7">
          <w:rPr>
            <w:noProof/>
            <w:webHidden/>
          </w:rPr>
          <w:fldChar w:fldCharType="end"/>
        </w:r>
      </w:hyperlink>
    </w:p>
    <w:p w14:paraId="28DA9C70" w14:textId="088F1ADA"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39" w:history="1">
        <w:r w:rsidR="001354C7" w:rsidRPr="00375282">
          <w:rPr>
            <w:rStyle w:val="Hiperveza"/>
            <w:rFonts w:eastAsiaTheme="majorEastAsia"/>
            <w:noProof/>
            <w:lang w:val="hr-BA"/>
          </w:rPr>
          <w:t>Tablica 46: Sažeti prikaz utjecaja na krajobraz i ocjena njihovog značaja</w:t>
        </w:r>
        <w:r w:rsidR="001354C7">
          <w:rPr>
            <w:noProof/>
            <w:webHidden/>
          </w:rPr>
          <w:tab/>
        </w:r>
        <w:r w:rsidR="001354C7">
          <w:rPr>
            <w:noProof/>
            <w:webHidden/>
          </w:rPr>
          <w:fldChar w:fldCharType="begin"/>
        </w:r>
        <w:r w:rsidR="001354C7">
          <w:rPr>
            <w:noProof/>
            <w:webHidden/>
          </w:rPr>
          <w:instrText xml:space="preserve"> PAGEREF _Toc145508739 \h </w:instrText>
        </w:r>
        <w:r w:rsidR="001354C7">
          <w:rPr>
            <w:noProof/>
            <w:webHidden/>
          </w:rPr>
        </w:r>
        <w:r w:rsidR="001354C7">
          <w:rPr>
            <w:noProof/>
            <w:webHidden/>
          </w:rPr>
          <w:fldChar w:fldCharType="separate"/>
        </w:r>
        <w:r w:rsidR="003158CD">
          <w:rPr>
            <w:noProof/>
            <w:webHidden/>
          </w:rPr>
          <w:t>156</w:t>
        </w:r>
        <w:r w:rsidR="001354C7">
          <w:rPr>
            <w:noProof/>
            <w:webHidden/>
          </w:rPr>
          <w:fldChar w:fldCharType="end"/>
        </w:r>
      </w:hyperlink>
    </w:p>
    <w:p w14:paraId="65B0471B" w14:textId="7E1FC5C1"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40" w:history="1">
        <w:r w:rsidR="001354C7" w:rsidRPr="00375282">
          <w:rPr>
            <w:rStyle w:val="Hiperveza"/>
            <w:rFonts w:eastAsiaTheme="majorEastAsia"/>
            <w:noProof/>
            <w:lang w:val="hr-BA"/>
          </w:rPr>
          <w:t>Tablica 47: Sažeti prikaz utjecaja na zaštićena područja i ocjena njihovog značaja</w:t>
        </w:r>
        <w:r w:rsidR="001354C7">
          <w:rPr>
            <w:noProof/>
            <w:webHidden/>
          </w:rPr>
          <w:tab/>
        </w:r>
        <w:r w:rsidR="001354C7">
          <w:rPr>
            <w:noProof/>
            <w:webHidden/>
          </w:rPr>
          <w:fldChar w:fldCharType="begin"/>
        </w:r>
        <w:r w:rsidR="001354C7">
          <w:rPr>
            <w:noProof/>
            <w:webHidden/>
          </w:rPr>
          <w:instrText xml:space="preserve"> PAGEREF _Toc145508740 \h </w:instrText>
        </w:r>
        <w:r w:rsidR="001354C7">
          <w:rPr>
            <w:noProof/>
            <w:webHidden/>
          </w:rPr>
        </w:r>
        <w:r w:rsidR="001354C7">
          <w:rPr>
            <w:noProof/>
            <w:webHidden/>
          </w:rPr>
          <w:fldChar w:fldCharType="separate"/>
        </w:r>
        <w:r w:rsidR="003158CD">
          <w:rPr>
            <w:noProof/>
            <w:webHidden/>
          </w:rPr>
          <w:t>157</w:t>
        </w:r>
        <w:r w:rsidR="001354C7">
          <w:rPr>
            <w:noProof/>
            <w:webHidden/>
          </w:rPr>
          <w:fldChar w:fldCharType="end"/>
        </w:r>
      </w:hyperlink>
    </w:p>
    <w:p w14:paraId="36A4CF85" w14:textId="256004F9"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41" w:history="1">
        <w:r w:rsidR="001354C7" w:rsidRPr="00375282">
          <w:rPr>
            <w:rStyle w:val="Hiperveza"/>
            <w:rFonts w:eastAsiaTheme="majorEastAsia"/>
            <w:noProof/>
            <w:lang w:val="hr-BA"/>
          </w:rPr>
          <w:t>Tablica 48: Dopuštena razina vanjske buke za planiranje novih objekata ili izvora buke</w:t>
        </w:r>
        <w:r w:rsidR="001354C7">
          <w:rPr>
            <w:noProof/>
            <w:webHidden/>
          </w:rPr>
          <w:tab/>
        </w:r>
        <w:r w:rsidR="001354C7">
          <w:rPr>
            <w:noProof/>
            <w:webHidden/>
          </w:rPr>
          <w:fldChar w:fldCharType="begin"/>
        </w:r>
        <w:r w:rsidR="001354C7">
          <w:rPr>
            <w:noProof/>
            <w:webHidden/>
          </w:rPr>
          <w:instrText xml:space="preserve"> PAGEREF _Toc145508741 \h </w:instrText>
        </w:r>
        <w:r w:rsidR="001354C7">
          <w:rPr>
            <w:noProof/>
            <w:webHidden/>
          </w:rPr>
        </w:r>
        <w:r w:rsidR="001354C7">
          <w:rPr>
            <w:noProof/>
            <w:webHidden/>
          </w:rPr>
          <w:fldChar w:fldCharType="separate"/>
        </w:r>
        <w:r w:rsidR="003158CD">
          <w:rPr>
            <w:noProof/>
            <w:webHidden/>
          </w:rPr>
          <w:t>159</w:t>
        </w:r>
        <w:r w:rsidR="001354C7">
          <w:rPr>
            <w:noProof/>
            <w:webHidden/>
          </w:rPr>
          <w:fldChar w:fldCharType="end"/>
        </w:r>
      </w:hyperlink>
    </w:p>
    <w:p w14:paraId="6BB9ECB1" w14:textId="226C633F"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42" w:history="1">
        <w:r w:rsidR="001354C7" w:rsidRPr="00375282">
          <w:rPr>
            <w:rStyle w:val="Hiperveza"/>
            <w:rFonts w:eastAsiaTheme="majorEastAsia"/>
            <w:noProof/>
            <w:lang w:val="hr-BA"/>
          </w:rPr>
          <w:t>Tablica 49: Sažeti prikaz utjecaja povišene razine buke i ocjena njihovog značaja</w:t>
        </w:r>
        <w:r w:rsidR="001354C7">
          <w:rPr>
            <w:noProof/>
            <w:webHidden/>
          </w:rPr>
          <w:tab/>
        </w:r>
        <w:r w:rsidR="001354C7">
          <w:rPr>
            <w:noProof/>
            <w:webHidden/>
          </w:rPr>
          <w:fldChar w:fldCharType="begin"/>
        </w:r>
        <w:r w:rsidR="001354C7">
          <w:rPr>
            <w:noProof/>
            <w:webHidden/>
          </w:rPr>
          <w:instrText xml:space="preserve"> PAGEREF _Toc145508742 \h </w:instrText>
        </w:r>
        <w:r w:rsidR="001354C7">
          <w:rPr>
            <w:noProof/>
            <w:webHidden/>
          </w:rPr>
        </w:r>
        <w:r w:rsidR="001354C7">
          <w:rPr>
            <w:noProof/>
            <w:webHidden/>
          </w:rPr>
          <w:fldChar w:fldCharType="separate"/>
        </w:r>
        <w:r w:rsidR="003158CD">
          <w:rPr>
            <w:noProof/>
            <w:webHidden/>
          </w:rPr>
          <w:t>159</w:t>
        </w:r>
        <w:r w:rsidR="001354C7">
          <w:rPr>
            <w:noProof/>
            <w:webHidden/>
          </w:rPr>
          <w:fldChar w:fldCharType="end"/>
        </w:r>
      </w:hyperlink>
    </w:p>
    <w:p w14:paraId="56BA3829" w14:textId="25BCC44D" w:rsidR="001354C7" w:rsidRDefault="00D969FE">
      <w:pPr>
        <w:pStyle w:val="Tablicaslika"/>
        <w:rPr>
          <w:rFonts w:asciiTheme="minorHAnsi" w:eastAsiaTheme="minorEastAsia" w:hAnsiTheme="minorHAnsi" w:cstheme="minorBidi"/>
          <w:noProof/>
          <w:kern w:val="2"/>
          <w:sz w:val="22"/>
          <w:szCs w:val="22"/>
          <w:lang w:val="hr-BA" w:eastAsia="hr-BA"/>
          <w14:ligatures w14:val="standardContextual"/>
        </w:rPr>
      </w:pPr>
      <w:hyperlink w:anchor="_Toc145508743" w:history="1">
        <w:r w:rsidR="001354C7" w:rsidRPr="00375282">
          <w:rPr>
            <w:rStyle w:val="Hiperveza"/>
            <w:rFonts w:eastAsiaTheme="majorEastAsia"/>
            <w:noProof/>
            <w:lang w:val="hr-BA"/>
          </w:rPr>
          <w:t>Tablica 50: Sažeti prikaz utjecaja upravljanja otpadom i materijalima i ocjena njihovog značaja</w:t>
        </w:r>
        <w:r w:rsidR="001354C7">
          <w:rPr>
            <w:noProof/>
            <w:webHidden/>
          </w:rPr>
          <w:tab/>
        </w:r>
        <w:r w:rsidR="001354C7">
          <w:rPr>
            <w:noProof/>
            <w:webHidden/>
          </w:rPr>
          <w:fldChar w:fldCharType="begin"/>
        </w:r>
        <w:r w:rsidR="001354C7">
          <w:rPr>
            <w:noProof/>
            <w:webHidden/>
          </w:rPr>
          <w:instrText xml:space="preserve"> PAGEREF _Toc145508743 \h </w:instrText>
        </w:r>
        <w:r w:rsidR="001354C7">
          <w:rPr>
            <w:noProof/>
            <w:webHidden/>
          </w:rPr>
        </w:r>
        <w:r w:rsidR="001354C7">
          <w:rPr>
            <w:noProof/>
            <w:webHidden/>
          </w:rPr>
          <w:fldChar w:fldCharType="separate"/>
        </w:r>
        <w:r w:rsidR="003158CD">
          <w:rPr>
            <w:noProof/>
            <w:webHidden/>
          </w:rPr>
          <w:t>160</w:t>
        </w:r>
        <w:r w:rsidR="001354C7">
          <w:rPr>
            <w:noProof/>
            <w:webHidden/>
          </w:rPr>
          <w:fldChar w:fldCharType="end"/>
        </w:r>
      </w:hyperlink>
    </w:p>
    <w:p w14:paraId="152C7845" w14:textId="41097275" w:rsidR="001B7093" w:rsidRPr="00FB03EF" w:rsidRDefault="001B7093" w:rsidP="001B7093">
      <w:r w:rsidRPr="00FB03EF">
        <w:fldChar w:fldCharType="end"/>
      </w:r>
    </w:p>
    <w:p w14:paraId="0407A0F8" w14:textId="75F4C06F" w:rsidR="001B7093" w:rsidRPr="00FB03EF" w:rsidRDefault="001B7093" w:rsidP="001B7093">
      <w:pPr>
        <w:contextualSpacing w:val="0"/>
        <w:rPr>
          <w:rFonts w:cstheme="minorHAnsi"/>
        </w:rPr>
      </w:pPr>
    </w:p>
    <w:p w14:paraId="4D7EE2FC" w14:textId="77777777" w:rsidR="00DF26AD" w:rsidRPr="00FB03EF" w:rsidRDefault="00DF26AD">
      <w:pPr>
        <w:contextualSpacing w:val="0"/>
        <w:rPr>
          <w:rFonts w:cstheme="minorHAnsi"/>
        </w:rPr>
      </w:pPr>
    </w:p>
    <w:p w14:paraId="21DED2CE" w14:textId="0D8288C4" w:rsidR="00203D7F" w:rsidRDefault="00203D7F">
      <w:pPr>
        <w:contextualSpacing w:val="0"/>
        <w:rPr>
          <w:rFonts w:cstheme="minorHAnsi"/>
        </w:rPr>
      </w:pPr>
      <w:r>
        <w:rPr>
          <w:rFonts w:cstheme="minorHAnsi"/>
        </w:rPr>
        <w:br w:type="page"/>
      </w:r>
    </w:p>
    <w:p w14:paraId="3D33E825" w14:textId="3FAEFCD6" w:rsidR="00203D7F" w:rsidRPr="00203D7F" w:rsidRDefault="00203D7F" w:rsidP="00203D7F">
      <w:pPr>
        <w:pStyle w:val="INTSadraj"/>
        <w:spacing w:before="0" w:after="0"/>
      </w:pPr>
      <w:bookmarkStart w:id="11" w:name="_Toc463359395"/>
      <w:bookmarkStart w:id="12" w:name="_Toc463359700"/>
      <w:bookmarkStart w:id="13" w:name="_Toc463359823"/>
      <w:r w:rsidRPr="00203D7F">
        <w:lastRenderedPageBreak/>
        <w:t>POPIS SKRAĆENICA</w:t>
      </w:r>
      <w:bookmarkEnd w:id="11"/>
      <w:bookmarkEnd w:id="12"/>
      <w:bookmarkEnd w:id="13"/>
    </w:p>
    <w:p w14:paraId="0B5D97EE" w14:textId="77777777" w:rsidR="00203D7F" w:rsidRPr="008F54CB" w:rsidRDefault="00203D7F" w:rsidP="00203D7F">
      <w:pPr>
        <w:pStyle w:val="NoSpacing1"/>
        <w:rPr>
          <w:lang w:val="hr-BA"/>
        </w:rPr>
      </w:pPr>
    </w:p>
    <w:tbl>
      <w:tblPr>
        <w:tblW w:w="0" w:type="auto"/>
        <w:tblBorders>
          <w:insideV w:val="single" w:sz="4" w:space="0" w:color="auto"/>
        </w:tblBorders>
        <w:tblLook w:val="04A0" w:firstRow="1" w:lastRow="0" w:firstColumn="1" w:lastColumn="0" w:noHBand="0" w:noVBand="1"/>
      </w:tblPr>
      <w:tblGrid>
        <w:gridCol w:w="1827"/>
        <w:gridCol w:w="6676"/>
      </w:tblGrid>
      <w:tr w:rsidR="007C2A73" w:rsidRPr="00203D7F" w14:paraId="1FC06A97" w14:textId="77777777" w:rsidTr="00203D7F">
        <w:tc>
          <w:tcPr>
            <w:tcW w:w="1827" w:type="dxa"/>
          </w:tcPr>
          <w:p w14:paraId="114CE8D8" w14:textId="436F70E1" w:rsidR="007C2A73" w:rsidRPr="00203D7F" w:rsidRDefault="007C2A73" w:rsidP="00203D7F">
            <w:pPr>
              <w:spacing w:before="0"/>
            </w:pPr>
            <w:r>
              <w:t>BHMAC</w:t>
            </w:r>
          </w:p>
        </w:tc>
        <w:tc>
          <w:tcPr>
            <w:tcW w:w="6676" w:type="dxa"/>
          </w:tcPr>
          <w:p w14:paraId="4E8D59F2" w14:textId="329AC35D" w:rsidR="007C2A73" w:rsidRPr="00203D7F" w:rsidRDefault="007C2A73" w:rsidP="00F114A6">
            <w:pPr>
              <w:spacing w:before="0"/>
            </w:pPr>
            <w:r>
              <w:t>Centar za uklanjanje mina u BiH</w:t>
            </w:r>
          </w:p>
        </w:tc>
      </w:tr>
      <w:tr w:rsidR="00203D7F" w:rsidRPr="00203D7F" w14:paraId="0674CF36" w14:textId="77777777" w:rsidTr="00203D7F">
        <w:tc>
          <w:tcPr>
            <w:tcW w:w="1827" w:type="dxa"/>
          </w:tcPr>
          <w:p w14:paraId="236DC454" w14:textId="20A59ED6" w:rsidR="00203D7F" w:rsidRPr="00203D7F" w:rsidRDefault="00203D7F" w:rsidP="00203D7F">
            <w:pPr>
              <w:spacing w:before="0"/>
            </w:pPr>
            <w:r w:rsidRPr="00203D7F">
              <w:t>BiH</w:t>
            </w:r>
          </w:p>
        </w:tc>
        <w:tc>
          <w:tcPr>
            <w:tcW w:w="6676" w:type="dxa"/>
          </w:tcPr>
          <w:p w14:paraId="28209EB2" w14:textId="0CCB45E5" w:rsidR="00203D7F" w:rsidRPr="00203D7F" w:rsidRDefault="00203D7F" w:rsidP="00F114A6">
            <w:pPr>
              <w:spacing w:before="0"/>
            </w:pPr>
            <w:r w:rsidRPr="00203D7F">
              <w:t>Bosna i Hercegovina</w:t>
            </w:r>
          </w:p>
        </w:tc>
      </w:tr>
      <w:tr w:rsidR="00F114A6" w:rsidRPr="00203D7F" w14:paraId="1DBB8C6F" w14:textId="77777777" w:rsidTr="00203D7F">
        <w:tc>
          <w:tcPr>
            <w:tcW w:w="1827" w:type="dxa"/>
          </w:tcPr>
          <w:p w14:paraId="25305BF5" w14:textId="2520C86C" w:rsidR="00F114A6" w:rsidRPr="00203D7F" w:rsidRDefault="00F114A6" w:rsidP="00203D7F">
            <w:pPr>
              <w:spacing w:before="0"/>
            </w:pPr>
            <w:r>
              <w:t>COKP</w:t>
            </w:r>
          </w:p>
        </w:tc>
        <w:tc>
          <w:tcPr>
            <w:tcW w:w="6676" w:type="dxa"/>
          </w:tcPr>
          <w:p w14:paraId="4B447EA6" w14:textId="25AC9034" w:rsidR="00F114A6" w:rsidRPr="00203D7F" w:rsidRDefault="00F114A6" w:rsidP="00F114A6">
            <w:pPr>
              <w:spacing w:before="0"/>
            </w:pPr>
            <w:r>
              <w:t xml:space="preserve">Centar za održavanje i kontrolu prometa </w:t>
            </w:r>
          </w:p>
        </w:tc>
      </w:tr>
      <w:tr w:rsidR="00524524" w:rsidRPr="00203D7F" w14:paraId="66B57C0B" w14:textId="77777777" w:rsidTr="00203D7F">
        <w:tc>
          <w:tcPr>
            <w:tcW w:w="1827" w:type="dxa"/>
          </w:tcPr>
          <w:p w14:paraId="04381109" w14:textId="77D941A3" w:rsidR="00524524" w:rsidRDefault="00524524" w:rsidP="00203D7F">
            <w:pPr>
              <w:spacing w:before="0"/>
            </w:pPr>
            <w:r>
              <w:t>DPUGO</w:t>
            </w:r>
          </w:p>
        </w:tc>
        <w:tc>
          <w:tcPr>
            <w:tcW w:w="6676" w:type="dxa"/>
          </w:tcPr>
          <w:p w14:paraId="75F22D01" w14:textId="12F3A2F3" w:rsidR="00524524" w:rsidRDefault="00524524" w:rsidP="00F114A6">
            <w:pPr>
              <w:spacing w:before="0"/>
            </w:pPr>
            <w:r>
              <w:t xml:space="preserve">Detaljni plan upravljanja građevinskim otpadom </w:t>
            </w:r>
          </w:p>
        </w:tc>
      </w:tr>
      <w:tr w:rsidR="00F114A6" w:rsidRPr="00203D7F" w14:paraId="49A6C1A0" w14:textId="77777777" w:rsidTr="00203D7F">
        <w:tc>
          <w:tcPr>
            <w:tcW w:w="1827" w:type="dxa"/>
          </w:tcPr>
          <w:p w14:paraId="48D09B48" w14:textId="38DED047" w:rsidR="00F114A6" w:rsidRPr="00203D7F" w:rsidRDefault="00F114A6" w:rsidP="00203D7F">
            <w:pPr>
              <w:spacing w:before="0"/>
            </w:pPr>
            <w:r>
              <w:t>FBiH</w:t>
            </w:r>
          </w:p>
        </w:tc>
        <w:tc>
          <w:tcPr>
            <w:tcW w:w="6676" w:type="dxa"/>
          </w:tcPr>
          <w:p w14:paraId="05E1FCAA" w14:textId="7B5C883A" w:rsidR="00F114A6" w:rsidRPr="00203D7F" w:rsidRDefault="00F114A6" w:rsidP="00203D7F">
            <w:pPr>
              <w:spacing w:before="0"/>
            </w:pPr>
            <w:r w:rsidRPr="00203D7F">
              <w:t>Federacija Bosne i Hercegov</w:t>
            </w:r>
            <w:r>
              <w:t>ine</w:t>
            </w:r>
          </w:p>
        </w:tc>
      </w:tr>
      <w:tr w:rsidR="00203D7F" w:rsidRPr="00203D7F" w14:paraId="02B7858D" w14:textId="77777777" w:rsidTr="00203D7F">
        <w:tc>
          <w:tcPr>
            <w:tcW w:w="1827" w:type="dxa"/>
          </w:tcPr>
          <w:p w14:paraId="2C457F7F" w14:textId="7799697B" w:rsidR="00203D7F" w:rsidRPr="00203D7F" w:rsidRDefault="00203D7F" w:rsidP="00203D7F">
            <w:pPr>
              <w:spacing w:before="0"/>
            </w:pPr>
            <w:r w:rsidRPr="00203D7F">
              <w:t>FMOIT</w:t>
            </w:r>
          </w:p>
        </w:tc>
        <w:tc>
          <w:tcPr>
            <w:tcW w:w="6676" w:type="dxa"/>
          </w:tcPr>
          <w:p w14:paraId="0138FFBC" w14:textId="2216380B" w:rsidR="00203D7F" w:rsidRPr="00203D7F" w:rsidRDefault="00203D7F" w:rsidP="00203D7F">
            <w:pPr>
              <w:spacing w:before="0"/>
            </w:pPr>
            <w:r w:rsidRPr="00203D7F">
              <w:t>Federalno mi</w:t>
            </w:r>
            <w:r>
              <w:t>nistarstvo okoliša i turizma</w:t>
            </w:r>
            <w:r w:rsidRPr="00203D7F">
              <w:t xml:space="preserve"> </w:t>
            </w:r>
          </w:p>
        </w:tc>
      </w:tr>
      <w:tr w:rsidR="00247018" w:rsidRPr="00203D7F" w14:paraId="1691486A" w14:textId="77777777" w:rsidTr="00203D7F">
        <w:tc>
          <w:tcPr>
            <w:tcW w:w="1827" w:type="dxa"/>
          </w:tcPr>
          <w:p w14:paraId="5FB929BF" w14:textId="20CFE44D" w:rsidR="00247018" w:rsidRPr="00203D7F" w:rsidRDefault="00247018" w:rsidP="00203D7F">
            <w:pPr>
              <w:spacing w:before="0"/>
            </w:pPr>
            <w:r>
              <w:t>GIS</w:t>
            </w:r>
          </w:p>
        </w:tc>
        <w:tc>
          <w:tcPr>
            <w:tcW w:w="6676" w:type="dxa"/>
          </w:tcPr>
          <w:p w14:paraId="5D8370F5" w14:textId="01E2F020" w:rsidR="00247018" w:rsidRPr="00203D7F" w:rsidRDefault="00247018" w:rsidP="00203D7F">
            <w:pPr>
              <w:spacing w:before="0"/>
            </w:pPr>
            <w:r>
              <w:t xml:space="preserve">Geografski informacijski sustav </w:t>
            </w:r>
          </w:p>
        </w:tc>
      </w:tr>
      <w:tr w:rsidR="00FB55A7" w:rsidRPr="00203D7F" w14:paraId="2758E501" w14:textId="77777777" w:rsidTr="00203D7F">
        <w:tc>
          <w:tcPr>
            <w:tcW w:w="1827" w:type="dxa"/>
          </w:tcPr>
          <w:p w14:paraId="32D1B92F" w14:textId="6239F5BB" w:rsidR="00FB55A7" w:rsidRPr="00203D7F" w:rsidRDefault="00FB55A7" w:rsidP="00203D7F">
            <w:pPr>
              <w:spacing w:before="0"/>
            </w:pPr>
            <w:r>
              <w:t>HNŽ</w:t>
            </w:r>
          </w:p>
        </w:tc>
        <w:tc>
          <w:tcPr>
            <w:tcW w:w="6676" w:type="dxa"/>
          </w:tcPr>
          <w:p w14:paraId="32BA1232" w14:textId="1B6986FB" w:rsidR="00FB55A7" w:rsidRPr="00203D7F" w:rsidRDefault="00FB55A7" w:rsidP="00203D7F">
            <w:pPr>
              <w:spacing w:before="0"/>
            </w:pPr>
            <w:r>
              <w:t xml:space="preserve">Hercegovačko-neretvanska županija </w:t>
            </w:r>
          </w:p>
        </w:tc>
      </w:tr>
      <w:tr w:rsidR="00203D7F" w:rsidRPr="00203D7F" w14:paraId="33615C04" w14:textId="77777777" w:rsidTr="00203D7F">
        <w:tc>
          <w:tcPr>
            <w:tcW w:w="1827" w:type="dxa"/>
          </w:tcPr>
          <w:p w14:paraId="4F4783B6" w14:textId="24022243" w:rsidR="00203D7F" w:rsidRPr="00203D7F" w:rsidRDefault="00203D7F" w:rsidP="00203D7F">
            <w:pPr>
              <w:spacing w:before="0"/>
            </w:pPr>
            <w:r>
              <w:t>JJAC</w:t>
            </w:r>
          </w:p>
        </w:tc>
        <w:tc>
          <w:tcPr>
            <w:tcW w:w="6676" w:type="dxa"/>
          </w:tcPr>
          <w:p w14:paraId="0594AA99" w14:textId="2B3347DF" w:rsidR="00203D7F" w:rsidRPr="00203D7F" w:rsidRDefault="00203D7F" w:rsidP="00203D7F">
            <w:pPr>
              <w:spacing w:before="0"/>
            </w:pPr>
            <w:r>
              <w:t xml:space="preserve">Jadransko-jonska autocesta </w:t>
            </w:r>
          </w:p>
        </w:tc>
      </w:tr>
      <w:tr w:rsidR="007C2A73" w:rsidRPr="00203D7F" w14:paraId="342287CA" w14:textId="77777777" w:rsidTr="00203D7F">
        <w:tc>
          <w:tcPr>
            <w:tcW w:w="1827" w:type="dxa"/>
          </w:tcPr>
          <w:p w14:paraId="6D1A2792" w14:textId="0679BA60" w:rsidR="007C2A73" w:rsidRDefault="007C2A73" w:rsidP="00203D7F">
            <w:pPr>
              <w:spacing w:before="0"/>
            </w:pPr>
            <w:r>
              <w:t>JP</w:t>
            </w:r>
          </w:p>
        </w:tc>
        <w:tc>
          <w:tcPr>
            <w:tcW w:w="6676" w:type="dxa"/>
          </w:tcPr>
          <w:p w14:paraId="1F6D0341" w14:textId="009FBA73" w:rsidR="007C2A73" w:rsidRDefault="007C2A73" w:rsidP="00203D7F">
            <w:pPr>
              <w:spacing w:before="0"/>
            </w:pPr>
            <w:r>
              <w:t xml:space="preserve">Javno poduzeće </w:t>
            </w:r>
          </w:p>
        </w:tc>
      </w:tr>
      <w:tr w:rsidR="00203D7F" w:rsidRPr="00203D7F" w14:paraId="7FFCE839" w14:textId="77777777" w:rsidTr="00203D7F">
        <w:tc>
          <w:tcPr>
            <w:tcW w:w="1827" w:type="dxa"/>
          </w:tcPr>
          <w:p w14:paraId="1CD12A23" w14:textId="1F01F151" w:rsidR="00203D7F" w:rsidRDefault="00203D7F" w:rsidP="00203D7F">
            <w:pPr>
              <w:spacing w:before="0"/>
            </w:pPr>
            <w:r>
              <w:t>JPAC</w:t>
            </w:r>
          </w:p>
        </w:tc>
        <w:tc>
          <w:tcPr>
            <w:tcW w:w="6676" w:type="dxa"/>
          </w:tcPr>
          <w:p w14:paraId="1F4A49C6" w14:textId="6FE8E7D2" w:rsidR="00203D7F" w:rsidRDefault="00203D7F" w:rsidP="00203D7F">
            <w:pPr>
              <w:spacing w:before="0"/>
            </w:pPr>
            <w:r>
              <w:t xml:space="preserve">Javno poduzeće Autoceste d.o.o. </w:t>
            </w:r>
          </w:p>
        </w:tc>
      </w:tr>
      <w:tr w:rsidR="008C5D4A" w:rsidRPr="00203D7F" w14:paraId="32E1EC9D" w14:textId="77777777" w:rsidTr="00203D7F">
        <w:tc>
          <w:tcPr>
            <w:tcW w:w="1827" w:type="dxa"/>
          </w:tcPr>
          <w:p w14:paraId="749CC224" w14:textId="6263B391" w:rsidR="008C5D4A" w:rsidRDefault="008C5D4A" w:rsidP="00203D7F">
            <w:pPr>
              <w:spacing w:before="0"/>
            </w:pPr>
            <w:r>
              <w:t>KPN</w:t>
            </w:r>
          </w:p>
        </w:tc>
        <w:tc>
          <w:tcPr>
            <w:tcW w:w="6676" w:type="dxa"/>
          </w:tcPr>
          <w:p w14:paraId="3CD0D757" w14:textId="72BC86B9" w:rsidR="008C5D4A" w:rsidRDefault="008C5D4A" w:rsidP="00203D7F">
            <w:pPr>
              <w:spacing w:before="0"/>
            </w:pPr>
            <w:r>
              <w:t xml:space="preserve">Kulturno-povijesno naslijeđe </w:t>
            </w:r>
          </w:p>
        </w:tc>
      </w:tr>
      <w:tr w:rsidR="00662010" w:rsidRPr="00203D7F" w14:paraId="24EBAC9B" w14:textId="77777777" w:rsidTr="00203D7F">
        <w:tc>
          <w:tcPr>
            <w:tcW w:w="1827" w:type="dxa"/>
          </w:tcPr>
          <w:p w14:paraId="60E5860D" w14:textId="1E7FB242" w:rsidR="00662010" w:rsidRDefault="00662010" w:rsidP="00203D7F">
            <w:pPr>
              <w:spacing w:before="0"/>
            </w:pPr>
            <w:r>
              <w:t>MP</w:t>
            </w:r>
          </w:p>
        </w:tc>
        <w:tc>
          <w:tcPr>
            <w:tcW w:w="6676" w:type="dxa"/>
          </w:tcPr>
          <w:p w14:paraId="60548127" w14:textId="3D283A3B" w:rsidR="00662010" w:rsidRDefault="00662010" w:rsidP="00203D7F">
            <w:pPr>
              <w:spacing w:before="0"/>
            </w:pPr>
            <w:r>
              <w:t xml:space="preserve">Mjerna postaja </w:t>
            </w:r>
          </w:p>
        </w:tc>
      </w:tr>
      <w:tr w:rsidR="00BC6FD0" w:rsidRPr="00203D7F" w14:paraId="47BAB72C" w14:textId="77777777" w:rsidTr="00203D7F">
        <w:tc>
          <w:tcPr>
            <w:tcW w:w="1827" w:type="dxa"/>
          </w:tcPr>
          <w:p w14:paraId="2A1B8A1B" w14:textId="7761C32C" w:rsidR="00BC6FD0" w:rsidRDefault="00BC6FD0" w:rsidP="00203D7F">
            <w:pPr>
              <w:spacing w:before="0"/>
            </w:pPr>
            <w:r>
              <w:t>OGK</w:t>
            </w:r>
          </w:p>
        </w:tc>
        <w:tc>
          <w:tcPr>
            <w:tcW w:w="6676" w:type="dxa"/>
          </w:tcPr>
          <w:p w14:paraId="7D8DE5ED" w14:textId="702854E2" w:rsidR="00BC6FD0" w:rsidRDefault="00BC6FD0" w:rsidP="00203D7F">
            <w:pPr>
              <w:spacing w:before="0"/>
            </w:pPr>
            <w:r>
              <w:t xml:space="preserve">Osnovna geološka karta </w:t>
            </w:r>
          </w:p>
        </w:tc>
      </w:tr>
      <w:tr w:rsidR="00EE3ABD" w:rsidRPr="00203D7F" w14:paraId="11D4AF1D" w14:textId="77777777" w:rsidTr="00203D7F">
        <w:tc>
          <w:tcPr>
            <w:tcW w:w="1827" w:type="dxa"/>
          </w:tcPr>
          <w:p w14:paraId="78E20335" w14:textId="04D93AD9" w:rsidR="00EE3ABD" w:rsidRDefault="00EE3ABD" w:rsidP="00203D7F">
            <w:pPr>
              <w:spacing w:before="0"/>
            </w:pPr>
            <w:r>
              <w:t>PGDP</w:t>
            </w:r>
          </w:p>
        </w:tc>
        <w:tc>
          <w:tcPr>
            <w:tcW w:w="6676" w:type="dxa"/>
          </w:tcPr>
          <w:p w14:paraId="11A2138C" w14:textId="39D36FDE" w:rsidR="00EE3ABD" w:rsidRDefault="00EE3ABD" w:rsidP="00203D7F">
            <w:pPr>
              <w:spacing w:before="0"/>
            </w:pPr>
            <w:r>
              <w:t xml:space="preserve">Prosječni godišnji dnevni promet </w:t>
            </w:r>
          </w:p>
        </w:tc>
      </w:tr>
      <w:tr w:rsidR="00F114A6" w:rsidRPr="00203D7F" w14:paraId="0F551E03" w14:textId="77777777" w:rsidTr="00203D7F">
        <w:tc>
          <w:tcPr>
            <w:tcW w:w="1827" w:type="dxa"/>
          </w:tcPr>
          <w:p w14:paraId="4D03D5B2" w14:textId="272E3EBC" w:rsidR="00F114A6" w:rsidRDefault="00F114A6" w:rsidP="00203D7F">
            <w:pPr>
              <w:spacing w:before="0"/>
            </w:pPr>
            <w:r>
              <w:t>POG</w:t>
            </w:r>
          </w:p>
        </w:tc>
        <w:tc>
          <w:tcPr>
            <w:tcW w:w="6676" w:type="dxa"/>
          </w:tcPr>
          <w:p w14:paraId="2729F2D2" w14:textId="42964C24" w:rsidR="00F114A6" w:rsidRDefault="00F114A6" w:rsidP="00203D7F">
            <w:pPr>
              <w:spacing w:before="0"/>
            </w:pPr>
            <w:r>
              <w:t xml:space="preserve">Plan organizacije gradilišta </w:t>
            </w:r>
          </w:p>
        </w:tc>
      </w:tr>
      <w:tr w:rsidR="00F114A6" w:rsidRPr="00203D7F" w14:paraId="57146DF1" w14:textId="77777777" w:rsidTr="00203D7F">
        <w:tc>
          <w:tcPr>
            <w:tcW w:w="1827" w:type="dxa"/>
          </w:tcPr>
          <w:p w14:paraId="5357BE9D" w14:textId="096DC2D8" w:rsidR="00F114A6" w:rsidRDefault="00F114A6" w:rsidP="00203D7F">
            <w:pPr>
              <w:spacing w:before="0"/>
            </w:pPr>
            <w:r>
              <w:t>PP</w:t>
            </w:r>
          </w:p>
        </w:tc>
        <w:tc>
          <w:tcPr>
            <w:tcW w:w="6676" w:type="dxa"/>
          </w:tcPr>
          <w:p w14:paraId="683868AC" w14:textId="5EE9FCD7" w:rsidR="00F114A6" w:rsidRDefault="00F114A6" w:rsidP="00203D7F">
            <w:pPr>
              <w:spacing w:before="0"/>
            </w:pPr>
            <w:r>
              <w:t xml:space="preserve">Prostorni plan </w:t>
            </w:r>
          </w:p>
        </w:tc>
      </w:tr>
      <w:tr w:rsidR="00203D7F" w:rsidRPr="00203D7F" w14:paraId="666AD235" w14:textId="77777777" w:rsidTr="00203D7F">
        <w:tc>
          <w:tcPr>
            <w:tcW w:w="1827" w:type="dxa"/>
          </w:tcPr>
          <w:p w14:paraId="0A59A58D" w14:textId="5E733239" w:rsidR="00203D7F" w:rsidRPr="00203D7F" w:rsidRDefault="00203D7F" w:rsidP="00203D7F">
            <w:pPr>
              <w:spacing w:before="0"/>
            </w:pPr>
            <w:r w:rsidRPr="00203D7F">
              <w:t>PUO</w:t>
            </w:r>
          </w:p>
        </w:tc>
        <w:tc>
          <w:tcPr>
            <w:tcW w:w="6676" w:type="dxa"/>
          </w:tcPr>
          <w:p w14:paraId="2C30C7B9" w14:textId="751C70AF" w:rsidR="00203D7F" w:rsidRPr="00203D7F" w:rsidRDefault="00AD2B3F" w:rsidP="00203D7F">
            <w:pPr>
              <w:spacing w:before="0"/>
            </w:pPr>
            <w:r>
              <w:t>Prateći uslužni objekt</w:t>
            </w:r>
          </w:p>
        </w:tc>
      </w:tr>
      <w:tr w:rsidR="00203D7F" w:rsidRPr="00203D7F" w14:paraId="0222A34E" w14:textId="77777777" w:rsidTr="00203D7F">
        <w:tc>
          <w:tcPr>
            <w:tcW w:w="1827" w:type="dxa"/>
          </w:tcPr>
          <w:p w14:paraId="2CB54486" w14:textId="7A335680" w:rsidR="00203D7F" w:rsidRPr="00203D7F" w:rsidRDefault="00203D7F" w:rsidP="00203D7F">
            <w:pPr>
              <w:spacing w:before="0"/>
            </w:pPr>
            <w:r>
              <w:t>PPUO</w:t>
            </w:r>
          </w:p>
        </w:tc>
        <w:tc>
          <w:tcPr>
            <w:tcW w:w="6676" w:type="dxa"/>
          </w:tcPr>
          <w:p w14:paraId="41129D20" w14:textId="48C222C3" w:rsidR="00203D7F" w:rsidRPr="00203D7F" w:rsidRDefault="00203D7F" w:rsidP="00203D7F">
            <w:pPr>
              <w:spacing w:before="0"/>
            </w:pPr>
            <w:r>
              <w:t xml:space="preserve">Prethodna procjena utjecaja na okoliš </w:t>
            </w:r>
          </w:p>
        </w:tc>
      </w:tr>
      <w:tr w:rsidR="00203D7F" w:rsidRPr="00203D7F" w14:paraId="5A0F65AA" w14:textId="77777777" w:rsidTr="00203D7F">
        <w:tc>
          <w:tcPr>
            <w:tcW w:w="1827" w:type="dxa"/>
          </w:tcPr>
          <w:p w14:paraId="0303477C" w14:textId="30243C79" w:rsidR="00203D7F" w:rsidRPr="00203D7F" w:rsidRDefault="002552D7" w:rsidP="00203D7F">
            <w:pPr>
              <w:spacing w:before="0"/>
            </w:pPr>
            <w:r>
              <w:t>PVT</w:t>
            </w:r>
          </w:p>
        </w:tc>
        <w:tc>
          <w:tcPr>
            <w:tcW w:w="6676" w:type="dxa"/>
          </w:tcPr>
          <w:p w14:paraId="2FDA0570" w14:textId="1AC5CEC3" w:rsidR="00203D7F" w:rsidRPr="00203D7F" w:rsidRDefault="002552D7" w:rsidP="00203D7F">
            <w:pPr>
              <w:spacing w:before="0"/>
            </w:pPr>
            <w:r>
              <w:t>Podzemno vod</w:t>
            </w:r>
            <w:r w:rsidR="00AD2B3F">
              <w:t>n</w:t>
            </w:r>
            <w:r>
              <w:t>o tijelo</w:t>
            </w:r>
          </w:p>
        </w:tc>
      </w:tr>
      <w:tr w:rsidR="00AD2B3F" w:rsidRPr="00203D7F" w14:paraId="65CFD934" w14:textId="77777777" w:rsidTr="00203D7F">
        <w:tc>
          <w:tcPr>
            <w:tcW w:w="1827" w:type="dxa"/>
          </w:tcPr>
          <w:p w14:paraId="1C481B42" w14:textId="7B12C96A" w:rsidR="00AD2B3F" w:rsidRDefault="00AD2B3F" w:rsidP="00203D7F">
            <w:pPr>
              <w:spacing w:before="0"/>
            </w:pPr>
            <w:r>
              <w:t>SUO</w:t>
            </w:r>
          </w:p>
        </w:tc>
        <w:tc>
          <w:tcPr>
            <w:tcW w:w="6676" w:type="dxa"/>
          </w:tcPr>
          <w:p w14:paraId="154A7DFC" w14:textId="30AC3C45" w:rsidR="00AD2B3F" w:rsidRDefault="00AD2B3F" w:rsidP="00203D7F">
            <w:pPr>
              <w:spacing w:before="0"/>
            </w:pPr>
            <w:r>
              <w:t xml:space="preserve">Studija utjecaja na okoliš </w:t>
            </w:r>
          </w:p>
        </w:tc>
      </w:tr>
      <w:tr w:rsidR="00203D7F" w:rsidRPr="00203D7F" w14:paraId="6E637BE0" w14:textId="77777777" w:rsidTr="00203D7F">
        <w:tc>
          <w:tcPr>
            <w:tcW w:w="1827" w:type="dxa"/>
          </w:tcPr>
          <w:p w14:paraId="0F7EA9EE" w14:textId="416A7025" w:rsidR="00203D7F" w:rsidRPr="00203D7F" w:rsidRDefault="002552D7" w:rsidP="00203D7F">
            <w:pPr>
              <w:spacing w:before="0"/>
            </w:pPr>
            <w:r>
              <w:t>VPJM</w:t>
            </w:r>
          </w:p>
        </w:tc>
        <w:tc>
          <w:tcPr>
            <w:tcW w:w="6676" w:type="dxa"/>
          </w:tcPr>
          <w:p w14:paraId="0949C6FD" w14:textId="653B99D9" w:rsidR="00203D7F" w:rsidRPr="00203D7F" w:rsidRDefault="002552D7" w:rsidP="00203D7F">
            <w:pPr>
              <w:spacing w:before="0"/>
            </w:pPr>
            <w:r>
              <w:t>Vodno područje Jadranskog mora</w:t>
            </w:r>
          </w:p>
        </w:tc>
      </w:tr>
      <w:tr w:rsidR="000149FD" w:rsidRPr="00203D7F" w14:paraId="77D45FC8" w14:textId="77777777" w:rsidTr="00203D7F">
        <w:tc>
          <w:tcPr>
            <w:tcW w:w="1827" w:type="dxa"/>
          </w:tcPr>
          <w:p w14:paraId="13C9BC12" w14:textId="11F5CF98" w:rsidR="000149FD" w:rsidRDefault="000149FD" w:rsidP="00203D7F">
            <w:pPr>
              <w:spacing w:before="0"/>
            </w:pPr>
            <w:r>
              <w:t>VSO</w:t>
            </w:r>
          </w:p>
        </w:tc>
        <w:tc>
          <w:tcPr>
            <w:tcW w:w="6676" w:type="dxa"/>
          </w:tcPr>
          <w:p w14:paraId="3D40BE61" w14:textId="5251702F" w:rsidR="000149FD" w:rsidRDefault="000149FD" w:rsidP="00203D7F">
            <w:pPr>
              <w:spacing w:before="0"/>
            </w:pPr>
            <w:r>
              <w:t xml:space="preserve">Vrijedne sastavnice okoliša </w:t>
            </w:r>
          </w:p>
        </w:tc>
      </w:tr>
    </w:tbl>
    <w:p w14:paraId="0B6D1393" w14:textId="77777777" w:rsidR="00DF26AD" w:rsidRPr="00FB03EF" w:rsidRDefault="00DF26AD">
      <w:pPr>
        <w:contextualSpacing w:val="0"/>
        <w:rPr>
          <w:rFonts w:cstheme="minorHAnsi"/>
        </w:rPr>
      </w:pPr>
    </w:p>
    <w:p w14:paraId="4BA87FAF" w14:textId="6A4601ED" w:rsidR="001B7093" w:rsidRPr="00FB03EF" w:rsidRDefault="001B7093">
      <w:pPr>
        <w:contextualSpacing w:val="0"/>
        <w:rPr>
          <w:rFonts w:cstheme="minorHAnsi"/>
        </w:rPr>
      </w:pPr>
      <w:r w:rsidRPr="00FB03EF">
        <w:rPr>
          <w:rFonts w:cstheme="minorHAnsi"/>
        </w:rPr>
        <w:br w:type="page"/>
      </w:r>
    </w:p>
    <w:p w14:paraId="1AC4E1D4" w14:textId="521F3091" w:rsidR="00DF26AD" w:rsidRPr="00FB03EF" w:rsidRDefault="00DF26AD">
      <w:pPr>
        <w:contextualSpacing w:val="0"/>
        <w:rPr>
          <w:rFonts w:cstheme="minorHAnsi"/>
        </w:rPr>
      </w:pPr>
    </w:p>
    <w:p w14:paraId="1196FB87" w14:textId="683C1D24" w:rsidR="001B7093" w:rsidRPr="00FB03EF" w:rsidRDefault="001B7093">
      <w:pPr>
        <w:contextualSpacing w:val="0"/>
        <w:rPr>
          <w:rFonts w:cstheme="minorHAnsi"/>
        </w:rPr>
      </w:pPr>
    </w:p>
    <w:p w14:paraId="6536E9A2" w14:textId="06ADD9DA" w:rsidR="001B7093" w:rsidRPr="00FB03EF" w:rsidRDefault="001B7093">
      <w:pPr>
        <w:contextualSpacing w:val="0"/>
        <w:rPr>
          <w:rFonts w:cstheme="minorHAnsi"/>
        </w:rPr>
      </w:pPr>
    </w:p>
    <w:p w14:paraId="568B262F" w14:textId="3344B670" w:rsidR="001B7093" w:rsidRPr="00FB03EF" w:rsidRDefault="001B7093">
      <w:pPr>
        <w:contextualSpacing w:val="0"/>
        <w:rPr>
          <w:rFonts w:cstheme="minorHAnsi"/>
        </w:rPr>
      </w:pPr>
    </w:p>
    <w:p w14:paraId="6E17A699" w14:textId="1C5F3977" w:rsidR="001B7093" w:rsidRPr="00FB03EF" w:rsidRDefault="001B7093">
      <w:pPr>
        <w:contextualSpacing w:val="0"/>
        <w:rPr>
          <w:rFonts w:cstheme="minorHAnsi"/>
        </w:rPr>
      </w:pPr>
    </w:p>
    <w:p w14:paraId="0C2C43B4" w14:textId="192E1015" w:rsidR="001B7093" w:rsidRPr="00FB03EF" w:rsidRDefault="001B7093">
      <w:pPr>
        <w:contextualSpacing w:val="0"/>
        <w:rPr>
          <w:rFonts w:cstheme="minorHAnsi"/>
        </w:rPr>
      </w:pPr>
    </w:p>
    <w:p w14:paraId="172BB83E" w14:textId="77777777" w:rsidR="001B7093" w:rsidRPr="00FB03EF" w:rsidRDefault="001B7093">
      <w:pPr>
        <w:contextualSpacing w:val="0"/>
        <w:rPr>
          <w:rFonts w:cstheme="minorHAnsi"/>
        </w:rPr>
      </w:pPr>
    </w:p>
    <w:p w14:paraId="55853747" w14:textId="77777777" w:rsidR="00DF26AD" w:rsidRPr="00FB03EF" w:rsidRDefault="00DF26AD">
      <w:pPr>
        <w:contextualSpacing w:val="0"/>
        <w:rPr>
          <w:rFonts w:cstheme="minorHAnsi"/>
        </w:rPr>
      </w:pPr>
    </w:p>
    <w:p w14:paraId="7B2345D8" w14:textId="77777777" w:rsidR="00DF26AD" w:rsidRPr="00FB03EF" w:rsidRDefault="00DF26AD">
      <w:pPr>
        <w:contextualSpacing w:val="0"/>
        <w:rPr>
          <w:rFonts w:cstheme="minorHAnsi"/>
        </w:rPr>
      </w:pPr>
    </w:p>
    <w:p w14:paraId="679189C0" w14:textId="77777777" w:rsidR="00DF26AD" w:rsidRPr="00FB03EF" w:rsidRDefault="00DF26AD">
      <w:pPr>
        <w:contextualSpacing w:val="0"/>
        <w:rPr>
          <w:rFonts w:cstheme="minorHAnsi"/>
        </w:rPr>
      </w:pPr>
    </w:p>
    <w:p w14:paraId="24454400" w14:textId="77777777" w:rsidR="00DF26AD" w:rsidRPr="00FB03EF" w:rsidRDefault="00DF26AD">
      <w:pPr>
        <w:contextualSpacing w:val="0"/>
        <w:rPr>
          <w:rFonts w:cstheme="minorHAnsi"/>
        </w:rPr>
      </w:pPr>
    </w:p>
    <w:p w14:paraId="2CA7D0B1" w14:textId="77777777" w:rsidR="00DF26AD" w:rsidRPr="00FB03EF" w:rsidRDefault="00DF26AD">
      <w:pPr>
        <w:contextualSpacing w:val="0"/>
        <w:rPr>
          <w:rFonts w:cstheme="minorHAnsi"/>
        </w:rPr>
      </w:pPr>
    </w:p>
    <w:p w14:paraId="6FE7C0D1" w14:textId="1AD95CFA" w:rsidR="00DF26AD" w:rsidRPr="00FB03EF" w:rsidRDefault="00DF26AD">
      <w:pPr>
        <w:contextualSpacing w:val="0"/>
        <w:rPr>
          <w:rFonts w:cstheme="minorHAnsi"/>
        </w:rPr>
      </w:pPr>
    </w:p>
    <w:p w14:paraId="5220BFDE" w14:textId="77777777" w:rsidR="00DF26AD" w:rsidRPr="00FB03EF" w:rsidRDefault="00DF26AD">
      <w:pPr>
        <w:contextualSpacing w:val="0"/>
        <w:rPr>
          <w:rFonts w:cstheme="minorHAnsi"/>
        </w:rPr>
      </w:pPr>
    </w:p>
    <w:p w14:paraId="3F926143" w14:textId="77777777" w:rsidR="00DF26AD" w:rsidRPr="00FB03EF" w:rsidRDefault="00DF26AD">
      <w:pPr>
        <w:contextualSpacing w:val="0"/>
        <w:rPr>
          <w:rFonts w:cstheme="minorHAnsi"/>
        </w:rPr>
      </w:pPr>
    </w:p>
    <w:p w14:paraId="31EA5D58" w14:textId="77777777" w:rsidR="00DF26AD" w:rsidRPr="00FB03EF" w:rsidRDefault="00DF26AD">
      <w:pPr>
        <w:contextualSpacing w:val="0"/>
        <w:rPr>
          <w:rFonts w:cstheme="minorHAnsi"/>
        </w:rPr>
      </w:pPr>
    </w:p>
    <w:p w14:paraId="676491C1" w14:textId="77777777" w:rsidR="00DF26AD" w:rsidRPr="00FB03EF" w:rsidRDefault="00DF26AD">
      <w:pPr>
        <w:contextualSpacing w:val="0"/>
        <w:rPr>
          <w:rFonts w:cstheme="minorHAnsi"/>
        </w:rPr>
      </w:pPr>
    </w:p>
    <w:p w14:paraId="472613FB" w14:textId="11F0C440" w:rsidR="00DF26AD" w:rsidRPr="00FB03EF" w:rsidRDefault="000C4BA0" w:rsidP="00DF26AD">
      <w:pPr>
        <w:pStyle w:val="Naslov2"/>
        <w:jc w:val="right"/>
        <w:rPr>
          <w:b/>
          <w:bCs w:val="0"/>
          <w:sz w:val="24"/>
          <w:szCs w:val="24"/>
        </w:rPr>
      </w:pPr>
      <w:bookmarkStart w:id="14" w:name="_Ref132721927"/>
      <w:bookmarkStart w:id="15" w:name="_Toc145508402"/>
      <w:r w:rsidRPr="00FB03EF">
        <w:rPr>
          <w:b/>
          <w:bCs w:val="0"/>
          <w:caps w:val="0"/>
          <w:sz w:val="24"/>
          <w:szCs w:val="24"/>
        </w:rPr>
        <w:t>OPĆI DIO PROJEKTNE DOKUMENTACIJE</w:t>
      </w:r>
      <w:bookmarkEnd w:id="14"/>
      <w:bookmarkEnd w:id="15"/>
      <w:r w:rsidRPr="00FB03EF">
        <w:rPr>
          <w:b/>
          <w:bCs w:val="0"/>
          <w:caps w:val="0"/>
          <w:sz w:val="24"/>
          <w:szCs w:val="24"/>
        </w:rPr>
        <w:t xml:space="preserve"> </w:t>
      </w:r>
    </w:p>
    <w:p w14:paraId="12683010" w14:textId="77777777" w:rsidR="000C4BA0" w:rsidRPr="00FB03EF" w:rsidRDefault="00DF26AD" w:rsidP="000C4BA0">
      <w:pPr>
        <w:pStyle w:val="Naslov3"/>
      </w:pPr>
      <w:r w:rsidRPr="00FB03EF">
        <w:br w:type="page"/>
      </w:r>
    </w:p>
    <w:p w14:paraId="10A2BCD6" w14:textId="4E332A3E" w:rsidR="000C4BA0" w:rsidRPr="00FB03EF" w:rsidRDefault="000C4BA0" w:rsidP="000C4BA0"/>
    <w:p w14:paraId="1BE877D3" w14:textId="40499153" w:rsidR="000C4BA0" w:rsidRPr="00FB03EF" w:rsidRDefault="000C4BA0" w:rsidP="000C4BA0"/>
    <w:p w14:paraId="6158F56B" w14:textId="2CCBE2AA" w:rsidR="000C4BA0" w:rsidRPr="00FB03EF" w:rsidRDefault="000C4BA0" w:rsidP="000C4BA0"/>
    <w:p w14:paraId="24C3509A" w14:textId="73F7EA4D" w:rsidR="000C4BA0" w:rsidRPr="00FB03EF" w:rsidRDefault="000C4BA0" w:rsidP="000C4BA0"/>
    <w:p w14:paraId="08E47B52" w14:textId="405BA945" w:rsidR="000C4BA0" w:rsidRPr="00FB03EF" w:rsidRDefault="000C4BA0" w:rsidP="000C4BA0"/>
    <w:p w14:paraId="1779838D" w14:textId="2BB876A4" w:rsidR="000C4BA0" w:rsidRPr="00FB03EF" w:rsidRDefault="000C4BA0" w:rsidP="000C4BA0"/>
    <w:p w14:paraId="5EAC30D1" w14:textId="0ED9A775" w:rsidR="000C4BA0" w:rsidRPr="00FB03EF" w:rsidRDefault="000C4BA0" w:rsidP="000C4BA0"/>
    <w:p w14:paraId="4EF9EBB3" w14:textId="64D414B5" w:rsidR="000C4BA0" w:rsidRPr="00FB03EF" w:rsidRDefault="000C4BA0" w:rsidP="000C4BA0"/>
    <w:p w14:paraId="372B4610" w14:textId="122B9348" w:rsidR="000C4BA0" w:rsidRPr="00FB03EF" w:rsidRDefault="000C4BA0" w:rsidP="000C4BA0"/>
    <w:p w14:paraId="2CBDDEDD" w14:textId="0B1B967C" w:rsidR="000C4BA0" w:rsidRPr="00FB03EF" w:rsidRDefault="000C4BA0" w:rsidP="000C4BA0"/>
    <w:p w14:paraId="3C68D07D" w14:textId="4DE5FF70" w:rsidR="000C4BA0" w:rsidRPr="00FB03EF" w:rsidRDefault="000C4BA0" w:rsidP="000C4BA0"/>
    <w:p w14:paraId="0B85405C" w14:textId="1202C6A4" w:rsidR="000C4BA0" w:rsidRPr="00FB03EF" w:rsidRDefault="000C4BA0" w:rsidP="000C4BA0"/>
    <w:p w14:paraId="0F8B446B" w14:textId="77777777" w:rsidR="000C4BA0" w:rsidRPr="00FB03EF" w:rsidRDefault="000C4BA0" w:rsidP="000C4BA0"/>
    <w:p w14:paraId="25385D8C" w14:textId="7E69772F" w:rsidR="000C4BA0" w:rsidRPr="00FB03EF" w:rsidRDefault="000C4BA0" w:rsidP="000C4BA0"/>
    <w:p w14:paraId="2F0E302D" w14:textId="4E5AE99E" w:rsidR="000C4BA0" w:rsidRPr="00FB03EF" w:rsidRDefault="000C4BA0" w:rsidP="000C4BA0"/>
    <w:p w14:paraId="10C11FE1" w14:textId="5BF0A72B" w:rsidR="000C4BA0" w:rsidRPr="00FB03EF" w:rsidRDefault="000C4BA0" w:rsidP="000C4BA0"/>
    <w:p w14:paraId="3A4A11CF" w14:textId="469A0F56" w:rsidR="000C4BA0" w:rsidRPr="00FB03EF" w:rsidRDefault="000C4BA0" w:rsidP="000C4BA0"/>
    <w:p w14:paraId="34E4AF14" w14:textId="77777777" w:rsidR="000C4BA0" w:rsidRPr="00FB03EF" w:rsidRDefault="000C4BA0" w:rsidP="000C4BA0"/>
    <w:p w14:paraId="052FF226" w14:textId="1B695C05" w:rsidR="000C4BA0" w:rsidRPr="00FB03EF" w:rsidRDefault="000C4BA0" w:rsidP="000C4BA0"/>
    <w:p w14:paraId="33FBF8D8" w14:textId="77777777" w:rsidR="000C4BA0" w:rsidRPr="00FB03EF" w:rsidRDefault="000C4BA0" w:rsidP="000C4BA0"/>
    <w:p w14:paraId="34714055" w14:textId="77BDD750" w:rsidR="000C4BA0" w:rsidRPr="00FB03EF" w:rsidRDefault="000C4BA0" w:rsidP="000C4BA0"/>
    <w:p w14:paraId="48FA217B" w14:textId="77777777" w:rsidR="000C4BA0" w:rsidRPr="00FB03EF" w:rsidRDefault="000C4BA0" w:rsidP="000D7FDB">
      <w:pPr>
        <w:jc w:val="right"/>
      </w:pPr>
    </w:p>
    <w:p w14:paraId="38AF0F23" w14:textId="4CE7BBD2" w:rsidR="000C4BA0" w:rsidRDefault="001E38ED" w:rsidP="000875B3">
      <w:pPr>
        <w:pStyle w:val="Naslov1"/>
        <w:numPr>
          <w:ilvl w:val="0"/>
          <w:numId w:val="28"/>
        </w:numPr>
        <w:jc w:val="right"/>
      </w:pPr>
      <w:r>
        <w:t xml:space="preserve"> </w:t>
      </w:r>
      <w:bookmarkStart w:id="16" w:name="_Toc145508403"/>
      <w:r w:rsidR="000C4BA0" w:rsidRPr="001E38ED">
        <w:t>OPĆI DIO</w:t>
      </w:r>
      <w:bookmarkEnd w:id="16"/>
      <w:r w:rsidR="000C4BA0" w:rsidRPr="001E38ED">
        <w:t xml:space="preserve"> </w:t>
      </w:r>
      <w:r w:rsidR="00DF26AD" w:rsidRPr="001E38ED">
        <w:t xml:space="preserve"> </w:t>
      </w:r>
    </w:p>
    <w:p w14:paraId="091C2EE4" w14:textId="193F8CD0" w:rsidR="001E38ED" w:rsidRDefault="001E38ED">
      <w:pPr>
        <w:contextualSpacing w:val="0"/>
      </w:pPr>
      <w:r>
        <w:br w:type="page"/>
      </w:r>
    </w:p>
    <w:p w14:paraId="3609D2F1" w14:textId="77777777" w:rsidR="001E38ED" w:rsidRDefault="001E38ED" w:rsidP="001E38ED"/>
    <w:p w14:paraId="1AC2BCD9" w14:textId="77777777" w:rsidR="001E38ED" w:rsidRDefault="001E38ED" w:rsidP="001E38ED"/>
    <w:p w14:paraId="41336692" w14:textId="77777777" w:rsidR="001E38ED" w:rsidRDefault="001E38ED" w:rsidP="001E38ED"/>
    <w:p w14:paraId="5DCBDD7E" w14:textId="77777777" w:rsidR="001E38ED" w:rsidRDefault="001E38ED" w:rsidP="001E38ED"/>
    <w:p w14:paraId="38362F39" w14:textId="77777777" w:rsidR="001E38ED" w:rsidRDefault="001E38ED" w:rsidP="001E38ED"/>
    <w:p w14:paraId="501D28A3" w14:textId="77777777" w:rsidR="001E38ED" w:rsidRDefault="001E38ED" w:rsidP="001E38ED"/>
    <w:p w14:paraId="485EBD6D" w14:textId="77777777" w:rsidR="001E38ED" w:rsidRDefault="001E38ED" w:rsidP="001E38ED"/>
    <w:p w14:paraId="11608992" w14:textId="77777777" w:rsidR="001E38ED" w:rsidRDefault="001E38ED" w:rsidP="001E38ED"/>
    <w:p w14:paraId="37CD0351" w14:textId="77777777" w:rsidR="001E38ED" w:rsidRDefault="001E38ED" w:rsidP="001E38ED"/>
    <w:p w14:paraId="11E9FABD" w14:textId="77777777" w:rsidR="001E38ED" w:rsidRDefault="001E38ED" w:rsidP="001E38ED"/>
    <w:p w14:paraId="65FBF32D" w14:textId="77777777" w:rsidR="001E38ED" w:rsidRDefault="001E38ED" w:rsidP="001E38ED"/>
    <w:p w14:paraId="3E1D2D8A" w14:textId="77777777" w:rsidR="001E38ED" w:rsidRDefault="001E38ED" w:rsidP="001E38ED"/>
    <w:p w14:paraId="615E44A1" w14:textId="77777777" w:rsidR="001E38ED" w:rsidRDefault="001E38ED" w:rsidP="001E38ED"/>
    <w:p w14:paraId="3D234F72" w14:textId="77777777" w:rsidR="001E38ED" w:rsidRDefault="001E38ED" w:rsidP="001E38ED"/>
    <w:p w14:paraId="6800FA5B" w14:textId="77777777" w:rsidR="001E38ED" w:rsidRDefault="001E38ED" w:rsidP="001E38ED"/>
    <w:p w14:paraId="4A83D41B" w14:textId="77777777" w:rsidR="001E38ED" w:rsidRDefault="001E38ED" w:rsidP="001E38ED"/>
    <w:p w14:paraId="71DC6787" w14:textId="77777777" w:rsidR="001E38ED" w:rsidRDefault="001E38ED" w:rsidP="001E38ED"/>
    <w:p w14:paraId="501E9E10" w14:textId="77777777" w:rsidR="001E38ED" w:rsidRDefault="001E38ED" w:rsidP="001E38ED"/>
    <w:p w14:paraId="18D38B0E" w14:textId="77777777" w:rsidR="001E38ED" w:rsidRDefault="001E38ED" w:rsidP="001E38ED"/>
    <w:p w14:paraId="04700EBF" w14:textId="77777777" w:rsidR="001E38ED" w:rsidRDefault="001E38ED" w:rsidP="001E38ED"/>
    <w:p w14:paraId="40DF184A" w14:textId="77777777" w:rsidR="001E38ED" w:rsidRDefault="001E38ED" w:rsidP="001E38ED"/>
    <w:p w14:paraId="60F140CD" w14:textId="77777777" w:rsidR="001E38ED" w:rsidRPr="00FB03EF" w:rsidRDefault="001E38ED" w:rsidP="001E38ED"/>
    <w:p w14:paraId="224FDE01" w14:textId="0C438BF0" w:rsidR="001E38ED" w:rsidRPr="00FB03EF" w:rsidRDefault="001E38ED" w:rsidP="001E38ED">
      <w:pPr>
        <w:pStyle w:val="Naslov3"/>
        <w:numPr>
          <w:ilvl w:val="2"/>
          <w:numId w:val="11"/>
        </w:numPr>
        <w:jc w:val="right"/>
      </w:pPr>
      <w:bookmarkStart w:id="17" w:name="_Toc145508404"/>
      <w:r>
        <w:t>OSNOVNI PODACI O PROJEKTU</w:t>
      </w:r>
      <w:bookmarkEnd w:id="17"/>
      <w:r>
        <w:t xml:space="preserve"> </w:t>
      </w:r>
    </w:p>
    <w:p w14:paraId="0B769D3A" w14:textId="77777777" w:rsidR="001E38ED" w:rsidRDefault="001E38ED" w:rsidP="001E38ED"/>
    <w:p w14:paraId="5721FEFE" w14:textId="77777777" w:rsidR="001E38ED" w:rsidRDefault="001E38ED" w:rsidP="001E38ED"/>
    <w:p w14:paraId="0F601BC3" w14:textId="77777777" w:rsidR="001E38ED" w:rsidRDefault="001E38ED" w:rsidP="001E38ED"/>
    <w:p w14:paraId="5F5811BB" w14:textId="77777777" w:rsidR="001E38ED" w:rsidRDefault="001E38ED" w:rsidP="001E38ED"/>
    <w:p w14:paraId="1E08A8FA" w14:textId="165C2086" w:rsidR="001E38ED" w:rsidRDefault="001E38ED">
      <w:pPr>
        <w:contextualSpacing w:val="0"/>
      </w:pPr>
      <w:r>
        <w:br w:type="page"/>
      </w: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4315"/>
        <w:gridCol w:w="3196"/>
      </w:tblGrid>
      <w:tr w:rsidR="001E38ED" w:rsidRPr="00463060" w14:paraId="0A7BAAEF" w14:textId="77777777" w:rsidTr="00075D0C">
        <w:trPr>
          <w:cantSplit/>
          <w:trHeight w:val="567"/>
        </w:trPr>
        <w:tc>
          <w:tcPr>
            <w:tcW w:w="2127" w:type="dxa"/>
            <w:vAlign w:val="center"/>
          </w:tcPr>
          <w:p w14:paraId="67D8E61D" w14:textId="77777777" w:rsidR="001E38ED" w:rsidRPr="00463060" w:rsidRDefault="001E38ED" w:rsidP="00075D0C">
            <w:pPr>
              <w:suppressAutoHyphens/>
              <w:ind w:right="-442"/>
              <w:rPr>
                <w:rFonts w:cs="Arial"/>
                <w:b/>
                <w:bCs/>
                <w:iCs/>
                <w:lang w:eastAsia="ar-SA"/>
              </w:rPr>
            </w:pPr>
            <w:r w:rsidRPr="00463060">
              <w:rPr>
                <w:rFonts w:cs="Arial"/>
                <w:b/>
                <w:bCs/>
                <w:iCs/>
                <w:lang w:eastAsia="ar-SA"/>
              </w:rPr>
              <w:lastRenderedPageBreak/>
              <w:t xml:space="preserve">Naručitelj / </w:t>
            </w:r>
          </w:p>
          <w:p w14:paraId="0700DD00" w14:textId="77777777" w:rsidR="001E38ED" w:rsidRPr="00463060" w:rsidRDefault="001E38ED" w:rsidP="00075D0C">
            <w:pPr>
              <w:suppressAutoHyphens/>
              <w:ind w:right="-442"/>
              <w:rPr>
                <w:rFonts w:cs="Arial"/>
                <w:b/>
                <w:bCs/>
                <w:iCs/>
                <w:lang w:eastAsia="ar-SA"/>
              </w:rPr>
            </w:pPr>
            <w:proofErr w:type="spellStart"/>
            <w:r w:rsidRPr="00463060">
              <w:rPr>
                <w:rFonts w:cs="Arial"/>
                <w:i/>
                <w:iCs/>
                <w:lang w:eastAsia="ar-SA"/>
              </w:rPr>
              <w:t>Client</w:t>
            </w:r>
            <w:proofErr w:type="spellEnd"/>
            <w:r w:rsidRPr="00463060">
              <w:rPr>
                <w:rFonts w:cs="Arial"/>
                <w:iCs/>
                <w:lang w:eastAsia="ar-SA"/>
              </w:rPr>
              <w:t>:</w:t>
            </w:r>
          </w:p>
        </w:tc>
        <w:tc>
          <w:tcPr>
            <w:tcW w:w="7511" w:type="dxa"/>
            <w:gridSpan w:val="2"/>
            <w:vAlign w:val="center"/>
          </w:tcPr>
          <w:p w14:paraId="472B0325" w14:textId="77777777" w:rsidR="001E38ED" w:rsidRPr="00463060" w:rsidRDefault="001E38ED" w:rsidP="00075D0C">
            <w:pPr>
              <w:suppressAutoHyphens/>
              <w:ind w:right="-442"/>
              <w:jc w:val="left"/>
              <w:rPr>
                <w:rFonts w:cs="Arial"/>
                <w:b/>
                <w:bCs/>
                <w:iCs/>
                <w:lang w:eastAsia="ar-SA"/>
              </w:rPr>
            </w:pPr>
            <w:r w:rsidRPr="00463060">
              <w:rPr>
                <w:rFonts w:cs="Arial"/>
                <w:b/>
                <w:bCs/>
                <w:iCs/>
                <w:lang w:eastAsia="ar-SA"/>
              </w:rPr>
              <w:t>JP Autoceste FBiH d.o.o. Mostar, Ul. Adema Buća 20, 88 000 Mostar</w:t>
            </w:r>
          </w:p>
          <w:p w14:paraId="58247A7B" w14:textId="77777777" w:rsidR="001E38ED" w:rsidRPr="00463060" w:rsidRDefault="001E38ED" w:rsidP="00075D0C">
            <w:pPr>
              <w:suppressAutoHyphens/>
              <w:ind w:right="-442"/>
              <w:jc w:val="left"/>
              <w:rPr>
                <w:rFonts w:cs="Arial"/>
                <w:bCs/>
                <w:i/>
                <w:spacing w:val="-12"/>
                <w:w w:val="105"/>
              </w:rPr>
            </w:pPr>
            <w:r w:rsidRPr="00463060">
              <w:rPr>
                <w:rFonts w:cs="Arial"/>
                <w:bCs/>
                <w:i/>
                <w:spacing w:val="-12"/>
                <w:w w:val="105"/>
              </w:rPr>
              <w:t xml:space="preserve">PC </w:t>
            </w:r>
            <w:proofErr w:type="spellStart"/>
            <w:r w:rsidRPr="00463060">
              <w:rPr>
                <w:rFonts w:cs="Arial"/>
                <w:bCs/>
                <w:i/>
                <w:spacing w:val="-12"/>
                <w:w w:val="105"/>
              </w:rPr>
              <w:t>Motorways</w:t>
            </w:r>
            <w:proofErr w:type="spellEnd"/>
            <w:r w:rsidRPr="00463060">
              <w:rPr>
                <w:rFonts w:cs="Arial"/>
                <w:bCs/>
                <w:i/>
                <w:spacing w:val="-12"/>
                <w:w w:val="105"/>
              </w:rPr>
              <w:t xml:space="preserve"> </w:t>
            </w:r>
            <w:proofErr w:type="spellStart"/>
            <w:r w:rsidRPr="00463060">
              <w:rPr>
                <w:rFonts w:cs="Arial"/>
                <w:bCs/>
                <w:i/>
                <w:spacing w:val="-12"/>
                <w:w w:val="105"/>
              </w:rPr>
              <w:t>of</w:t>
            </w:r>
            <w:proofErr w:type="spellEnd"/>
            <w:r w:rsidRPr="00463060">
              <w:rPr>
                <w:rFonts w:cs="Arial"/>
                <w:bCs/>
                <w:i/>
                <w:spacing w:val="-12"/>
                <w:w w:val="105"/>
              </w:rPr>
              <w:t xml:space="preserve"> </w:t>
            </w:r>
            <w:proofErr w:type="spellStart"/>
            <w:r w:rsidRPr="00463060">
              <w:rPr>
                <w:rFonts w:cs="Arial"/>
                <w:bCs/>
                <w:i/>
                <w:spacing w:val="-12"/>
                <w:w w:val="105"/>
              </w:rPr>
              <w:t>the</w:t>
            </w:r>
            <w:proofErr w:type="spellEnd"/>
            <w:r w:rsidRPr="00463060">
              <w:rPr>
                <w:rFonts w:cs="Arial"/>
                <w:bCs/>
                <w:i/>
                <w:spacing w:val="-12"/>
                <w:w w:val="105"/>
              </w:rPr>
              <w:t xml:space="preserve"> FBiH </w:t>
            </w:r>
            <w:proofErr w:type="spellStart"/>
            <w:r w:rsidRPr="00463060">
              <w:rPr>
                <w:rFonts w:cs="Arial"/>
                <w:bCs/>
                <w:i/>
                <w:spacing w:val="-12"/>
                <w:w w:val="105"/>
              </w:rPr>
              <w:t>Ltd</w:t>
            </w:r>
            <w:proofErr w:type="spellEnd"/>
            <w:r w:rsidRPr="00463060">
              <w:rPr>
                <w:rFonts w:cs="Arial"/>
                <w:bCs/>
                <w:i/>
                <w:spacing w:val="-12"/>
                <w:w w:val="105"/>
              </w:rPr>
              <w:t xml:space="preserve">. Mostar, </w:t>
            </w:r>
            <w:r w:rsidRPr="00463060">
              <w:rPr>
                <w:rFonts w:cs="Arial"/>
                <w:bCs/>
                <w:i/>
                <w:iCs/>
                <w:spacing w:val="-12"/>
                <w:lang w:eastAsia="ar-SA"/>
              </w:rPr>
              <w:t>Ul. Adema Buća 20, 88 000 Mostar</w:t>
            </w:r>
          </w:p>
        </w:tc>
      </w:tr>
      <w:tr w:rsidR="001E38ED" w:rsidRPr="00463060" w14:paraId="53D3A792" w14:textId="77777777" w:rsidTr="00075D0C">
        <w:trPr>
          <w:cantSplit/>
          <w:trHeight w:val="567"/>
        </w:trPr>
        <w:tc>
          <w:tcPr>
            <w:tcW w:w="2127" w:type="dxa"/>
            <w:vAlign w:val="center"/>
          </w:tcPr>
          <w:p w14:paraId="45595C07" w14:textId="77777777" w:rsidR="001E38ED" w:rsidRPr="00463060" w:rsidRDefault="001E38ED" w:rsidP="00075D0C">
            <w:pPr>
              <w:suppressAutoHyphens/>
              <w:ind w:right="-442"/>
              <w:rPr>
                <w:rFonts w:cs="Arial"/>
                <w:b/>
                <w:bCs/>
                <w:iCs/>
                <w:lang w:eastAsia="ar-SA"/>
              </w:rPr>
            </w:pPr>
            <w:r w:rsidRPr="00463060">
              <w:rPr>
                <w:rFonts w:cs="Arial"/>
                <w:b/>
                <w:bCs/>
                <w:iCs/>
                <w:lang w:eastAsia="ar-SA"/>
              </w:rPr>
              <w:t xml:space="preserve">Ugovor / </w:t>
            </w:r>
          </w:p>
          <w:p w14:paraId="102C6425" w14:textId="77777777" w:rsidR="001E38ED" w:rsidRPr="00463060" w:rsidRDefault="001E38ED" w:rsidP="00075D0C">
            <w:pPr>
              <w:suppressAutoHyphens/>
              <w:ind w:right="-442"/>
              <w:rPr>
                <w:rFonts w:cs="Arial"/>
                <w:b/>
                <w:bCs/>
                <w:iCs/>
                <w:lang w:eastAsia="ar-SA"/>
              </w:rPr>
            </w:pPr>
            <w:proofErr w:type="spellStart"/>
            <w:r w:rsidRPr="00463060">
              <w:rPr>
                <w:rFonts w:cs="Arial"/>
                <w:i/>
                <w:lang w:eastAsia="ar-SA"/>
              </w:rPr>
              <w:t>Contract</w:t>
            </w:r>
            <w:proofErr w:type="spellEnd"/>
            <w:r w:rsidRPr="00463060">
              <w:rPr>
                <w:rFonts w:cs="Arial"/>
                <w:i/>
                <w:lang w:eastAsia="ar-SA"/>
              </w:rPr>
              <w:t>:</w:t>
            </w:r>
          </w:p>
        </w:tc>
        <w:tc>
          <w:tcPr>
            <w:tcW w:w="7511" w:type="dxa"/>
            <w:gridSpan w:val="2"/>
            <w:vAlign w:val="center"/>
          </w:tcPr>
          <w:p w14:paraId="120A8CA0" w14:textId="77777777" w:rsidR="001E38ED" w:rsidRPr="00463060" w:rsidRDefault="001E38ED" w:rsidP="00075D0C">
            <w:pPr>
              <w:suppressAutoHyphens/>
              <w:ind w:right="138"/>
              <w:jc w:val="left"/>
              <w:rPr>
                <w:rFonts w:cs="Arial"/>
                <w:b/>
                <w:bCs/>
                <w:iCs/>
                <w:lang w:eastAsia="ar-SA"/>
              </w:rPr>
            </w:pPr>
            <w:r w:rsidRPr="00463060">
              <w:rPr>
                <w:rFonts w:cs="Arial"/>
                <w:b/>
                <w:bCs/>
                <w:iCs/>
                <w:lang w:eastAsia="ar-SA"/>
              </w:rPr>
              <w:t xml:space="preserve">Izrada idejnog i glavnog projekta dijela Jadransko-jonski koridor dionica </w:t>
            </w:r>
          </w:p>
          <w:p w14:paraId="39C19DE8" w14:textId="77777777" w:rsidR="001E38ED" w:rsidRPr="00463060" w:rsidRDefault="001E38ED" w:rsidP="00075D0C">
            <w:pPr>
              <w:suppressAutoHyphens/>
              <w:ind w:right="-442"/>
              <w:jc w:val="left"/>
              <w:rPr>
                <w:rFonts w:cs="Arial"/>
                <w:b/>
                <w:bCs/>
                <w:iCs/>
                <w:lang w:eastAsia="ar-SA"/>
              </w:rPr>
            </w:pPr>
            <w:r w:rsidRPr="00463060">
              <w:rPr>
                <w:rFonts w:cs="Arial"/>
                <w:b/>
                <w:bCs/>
                <w:iCs/>
                <w:lang w:eastAsia="ar-SA"/>
              </w:rPr>
              <w:t xml:space="preserve">Stolac – </w:t>
            </w:r>
            <w:proofErr w:type="spellStart"/>
            <w:r w:rsidRPr="00463060">
              <w:rPr>
                <w:rFonts w:cs="Arial"/>
                <w:b/>
                <w:bCs/>
                <w:iCs/>
                <w:lang w:eastAsia="ar-SA"/>
              </w:rPr>
              <w:t>interregionalni</w:t>
            </w:r>
            <w:proofErr w:type="spellEnd"/>
            <w:r w:rsidRPr="00463060">
              <w:rPr>
                <w:rFonts w:cs="Arial"/>
                <w:b/>
                <w:bCs/>
                <w:iCs/>
                <w:lang w:eastAsia="ar-SA"/>
              </w:rPr>
              <w:t xml:space="preserve"> čvor Počitelj</w:t>
            </w:r>
          </w:p>
        </w:tc>
      </w:tr>
      <w:tr w:rsidR="001E38ED" w:rsidRPr="00463060" w14:paraId="3B852417" w14:textId="77777777" w:rsidTr="00075D0C">
        <w:trPr>
          <w:cantSplit/>
          <w:trHeight w:val="567"/>
        </w:trPr>
        <w:tc>
          <w:tcPr>
            <w:tcW w:w="2127" w:type="dxa"/>
            <w:vAlign w:val="center"/>
          </w:tcPr>
          <w:p w14:paraId="79D06128" w14:textId="77777777" w:rsidR="001E38ED" w:rsidRPr="00463060" w:rsidRDefault="001E38ED" w:rsidP="00075D0C">
            <w:pPr>
              <w:suppressAutoHyphens/>
              <w:ind w:right="-442"/>
              <w:rPr>
                <w:rFonts w:cs="Arial"/>
                <w:b/>
                <w:bCs/>
                <w:iCs/>
                <w:lang w:eastAsia="ar-SA"/>
              </w:rPr>
            </w:pPr>
          </w:p>
        </w:tc>
        <w:tc>
          <w:tcPr>
            <w:tcW w:w="7511" w:type="dxa"/>
            <w:gridSpan w:val="2"/>
            <w:vAlign w:val="center"/>
          </w:tcPr>
          <w:p w14:paraId="4A2C228F" w14:textId="77777777" w:rsidR="001E38ED" w:rsidRPr="00463060" w:rsidRDefault="001E38ED" w:rsidP="00075D0C">
            <w:pPr>
              <w:suppressAutoHyphens/>
              <w:ind w:right="-442"/>
              <w:jc w:val="left"/>
              <w:rPr>
                <w:rFonts w:cs="Arial"/>
                <w:i/>
                <w:iCs/>
                <w:lang w:eastAsia="ar-SA"/>
              </w:rPr>
            </w:pPr>
            <w:proofErr w:type="spellStart"/>
            <w:r w:rsidRPr="00463060">
              <w:rPr>
                <w:rFonts w:cs="Arial"/>
                <w:i/>
                <w:iCs/>
                <w:lang w:eastAsia="ar-SA"/>
              </w:rPr>
              <w:t>Preparation</w:t>
            </w:r>
            <w:proofErr w:type="spellEnd"/>
            <w:r w:rsidRPr="00463060">
              <w:rPr>
                <w:rFonts w:cs="Arial"/>
                <w:i/>
                <w:iCs/>
                <w:lang w:eastAsia="ar-SA"/>
              </w:rPr>
              <w:t xml:space="preserve"> </w:t>
            </w:r>
            <w:proofErr w:type="spellStart"/>
            <w:r w:rsidRPr="00463060">
              <w:rPr>
                <w:rFonts w:cs="Arial"/>
                <w:i/>
                <w:iCs/>
                <w:lang w:eastAsia="ar-SA"/>
              </w:rPr>
              <w:t>of</w:t>
            </w:r>
            <w:proofErr w:type="spellEnd"/>
            <w:r w:rsidRPr="00463060">
              <w:rPr>
                <w:rFonts w:cs="Arial"/>
                <w:i/>
                <w:iCs/>
                <w:lang w:eastAsia="ar-SA"/>
              </w:rPr>
              <w:t xml:space="preserve"> </w:t>
            </w:r>
            <w:proofErr w:type="spellStart"/>
            <w:r w:rsidRPr="00463060">
              <w:rPr>
                <w:rFonts w:cs="Arial"/>
                <w:i/>
                <w:iCs/>
                <w:lang w:eastAsia="ar-SA"/>
              </w:rPr>
              <w:t>the</w:t>
            </w:r>
            <w:proofErr w:type="spellEnd"/>
            <w:r w:rsidRPr="00463060">
              <w:rPr>
                <w:rFonts w:cs="Arial"/>
                <w:i/>
                <w:iCs/>
                <w:lang w:eastAsia="ar-SA"/>
              </w:rPr>
              <w:t xml:space="preserve"> </w:t>
            </w:r>
            <w:proofErr w:type="spellStart"/>
            <w:r w:rsidRPr="00463060">
              <w:rPr>
                <w:rFonts w:cs="Arial"/>
                <w:i/>
                <w:iCs/>
                <w:lang w:eastAsia="ar-SA"/>
              </w:rPr>
              <w:t>preliminary</w:t>
            </w:r>
            <w:proofErr w:type="spellEnd"/>
            <w:r w:rsidRPr="00463060">
              <w:rPr>
                <w:rFonts w:cs="Arial"/>
                <w:i/>
                <w:iCs/>
                <w:lang w:eastAsia="ar-SA"/>
              </w:rPr>
              <w:t xml:space="preserve"> </w:t>
            </w:r>
            <w:proofErr w:type="spellStart"/>
            <w:r w:rsidRPr="00463060">
              <w:rPr>
                <w:rFonts w:cs="Arial"/>
                <w:i/>
                <w:iCs/>
                <w:lang w:eastAsia="ar-SA"/>
              </w:rPr>
              <w:t>and</w:t>
            </w:r>
            <w:proofErr w:type="spellEnd"/>
            <w:r w:rsidRPr="00463060">
              <w:rPr>
                <w:rFonts w:cs="Arial"/>
                <w:i/>
                <w:iCs/>
                <w:lang w:eastAsia="ar-SA"/>
              </w:rPr>
              <w:t xml:space="preserve"> </w:t>
            </w:r>
            <w:proofErr w:type="spellStart"/>
            <w:r w:rsidRPr="00463060">
              <w:rPr>
                <w:rFonts w:cs="Arial"/>
                <w:i/>
                <w:iCs/>
                <w:lang w:eastAsia="ar-SA"/>
              </w:rPr>
              <w:t>main</w:t>
            </w:r>
            <w:proofErr w:type="spellEnd"/>
            <w:r w:rsidRPr="00463060">
              <w:rPr>
                <w:rFonts w:cs="Arial"/>
                <w:i/>
                <w:iCs/>
                <w:lang w:eastAsia="ar-SA"/>
              </w:rPr>
              <w:t xml:space="preserve"> design </w:t>
            </w:r>
            <w:proofErr w:type="spellStart"/>
            <w:r w:rsidRPr="00463060">
              <w:rPr>
                <w:rFonts w:cs="Arial"/>
                <w:i/>
                <w:iCs/>
                <w:lang w:eastAsia="ar-SA"/>
              </w:rPr>
              <w:t>of</w:t>
            </w:r>
            <w:proofErr w:type="spellEnd"/>
            <w:r w:rsidRPr="00463060">
              <w:rPr>
                <w:rFonts w:cs="Arial"/>
                <w:i/>
                <w:iCs/>
                <w:lang w:eastAsia="ar-SA"/>
              </w:rPr>
              <w:t xml:space="preserve"> </w:t>
            </w:r>
            <w:proofErr w:type="spellStart"/>
            <w:r w:rsidRPr="00463060">
              <w:rPr>
                <w:rFonts w:cs="Arial"/>
                <w:i/>
                <w:iCs/>
                <w:lang w:eastAsia="ar-SA"/>
              </w:rPr>
              <w:t>the</w:t>
            </w:r>
            <w:proofErr w:type="spellEnd"/>
            <w:r w:rsidRPr="00463060">
              <w:rPr>
                <w:rFonts w:cs="Arial"/>
                <w:i/>
                <w:iCs/>
                <w:lang w:eastAsia="ar-SA"/>
              </w:rPr>
              <w:t xml:space="preserve"> </w:t>
            </w:r>
            <w:proofErr w:type="spellStart"/>
            <w:r w:rsidRPr="00463060">
              <w:rPr>
                <w:rFonts w:cs="Arial"/>
                <w:i/>
                <w:iCs/>
                <w:lang w:eastAsia="ar-SA"/>
              </w:rPr>
              <w:t>part</w:t>
            </w:r>
            <w:proofErr w:type="spellEnd"/>
            <w:r w:rsidRPr="00463060">
              <w:rPr>
                <w:rFonts w:cs="Arial"/>
                <w:i/>
                <w:iCs/>
                <w:lang w:eastAsia="ar-SA"/>
              </w:rPr>
              <w:t xml:space="preserve"> </w:t>
            </w:r>
            <w:proofErr w:type="spellStart"/>
            <w:r w:rsidRPr="00463060">
              <w:rPr>
                <w:rFonts w:cs="Arial"/>
                <w:i/>
                <w:iCs/>
                <w:lang w:eastAsia="ar-SA"/>
              </w:rPr>
              <w:t>of</w:t>
            </w:r>
            <w:proofErr w:type="spellEnd"/>
            <w:r w:rsidRPr="00463060">
              <w:rPr>
                <w:rFonts w:cs="Arial"/>
                <w:i/>
                <w:iCs/>
                <w:lang w:eastAsia="ar-SA"/>
              </w:rPr>
              <w:t xml:space="preserve"> </w:t>
            </w:r>
            <w:proofErr w:type="spellStart"/>
            <w:r w:rsidRPr="00463060">
              <w:rPr>
                <w:rFonts w:cs="Arial"/>
                <w:i/>
                <w:iCs/>
                <w:lang w:eastAsia="ar-SA"/>
              </w:rPr>
              <w:t>the</w:t>
            </w:r>
            <w:proofErr w:type="spellEnd"/>
            <w:r w:rsidRPr="00463060">
              <w:rPr>
                <w:rFonts w:cs="Arial"/>
                <w:i/>
                <w:iCs/>
                <w:lang w:eastAsia="ar-SA"/>
              </w:rPr>
              <w:t xml:space="preserve"> </w:t>
            </w:r>
          </w:p>
          <w:p w14:paraId="1A369880" w14:textId="77777777" w:rsidR="001E38ED" w:rsidRPr="00463060" w:rsidRDefault="001E38ED" w:rsidP="00075D0C">
            <w:pPr>
              <w:suppressAutoHyphens/>
              <w:ind w:right="-442"/>
              <w:jc w:val="left"/>
              <w:rPr>
                <w:rFonts w:cs="Arial"/>
                <w:b/>
                <w:bCs/>
                <w:iCs/>
                <w:lang w:eastAsia="ar-SA"/>
              </w:rPr>
            </w:pPr>
            <w:r w:rsidRPr="00463060">
              <w:rPr>
                <w:rFonts w:cs="Arial"/>
                <w:i/>
                <w:iCs/>
                <w:lang w:eastAsia="ar-SA"/>
              </w:rPr>
              <w:t>Adriatic-</w:t>
            </w:r>
            <w:proofErr w:type="spellStart"/>
            <w:r w:rsidRPr="00463060">
              <w:rPr>
                <w:rFonts w:cs="Arial"/>
                <w:i/>
                <w:iCs/>
                <w:lang w:eastAsia="ar-SA"/>
              </w:rPr>
              <w:t>Ionian</w:t>
            </w:r>
            <w:proofErr w:type="spellEnd"/>
            <w:r w:rsidRPr="00463060">
              <w:rPr>
                <w:rFonts w:cs="Arial"/>
                <w:i/>
                <w:iCs/>
                <w:lang w:eastAsia="ar-SA"/>
              </w:rPr>
              <w:t xml:space="preserve"> </w:t>
            </w:r>
            <w:proofErr w:type="spellStart"/>
            <w:r w:rsidRPr="00463060">
              <w:rPr>
                <w:rFonts w:cs="Arial"/>
                <w:i/>
                <w:iCs/>
                <w:lang w:eastAsia="ar-SA"/>
              </w:rPr>
              <w:t>Corridor</w:t>
            </w:r>
            <w:proofErr w:type="spellEnd"/>
            <w:r w:rsidRPr="00463060">
              <w:rPr>
                <w:rFonts w:cs="Arial"/>
                <w:i/>
                <w:iCs/>
                <w:lang w:eastAsia="ar-SA"/>
              </w:rPr>
              <w:t xml:space="preserve"> </w:t>
            </w:r>
            <w:proofErr w:type="spellStart"/>
            <w:r w:rsidRPr="00463060">
              <w:rPr>
                <w:rFonts w:cs="Arial"/>
                <w:i/>
                <w:iCs/>
                <w:lang w:eastAsia="ar-SA"/>
              </w:rPr>
              <w:t>section</w:t>
            </w:r>
            <w:proofErr w:type="spellEnd"/>
            <w:r w:rsidRPr="00463060">
              <w:rPr>
                <w:rFonts w:cs="Arial"/>
                <w:i/>
                <w:iCs/>
                <w:lang w:eastAsia="ar-SA"/>
              </w:rPr>
              <w:t xml:space="preserve"> Stolac - </w:t>
            </w:r>
            <w:proofErr w:type="spellStart"/>
            <w:r w:rsidRPr="00463060">
              <w:rPr>
                <w:rFonts w:cs="Arial"/>
                <w:i/>
                <w:iCs/>
                <w:lang w:eastAsia="ar-SA"/>
              </w:rPr>
              <w:t>inter-regional</w:t>
            </w:r>
            <w:proofErr w:type="spellEnd"/>
            <w:r w:rsidRPr="00463060">
              <w:rPr>
                <w:rFonts w:cs="Arial"/>
                <w:i/>
                <w:iCs/>
                <w:lang w:eastAsia="ar-SA"/>
              </w:rPr>
              <w:t xml:space="preserve"> </w:t>
            </w:r>
            <w:proofErr w:type="spellStart"/>
            <w:r w:rsidRPr="00463060">
              <w:rPr>
                <w:rFonts w:cs="Arial"/>
                <w:i/>
                <w:iCs/>
                <w:lang w:eastAsia="ar-SA"/>
              </w:rPr>
              <w:t>interchange</w:t>
            </w:r>
            <w:proofErr w:type="spellEnd"/>
            <w:r w:rsidRPr="00463060">
              <w:rPr>
                <w:rFonts w:cs="Arial"/>
                <w:i/>
                <w:iCs/>
                <w:lang w:eastAsia="ar-SA"/>
              </w:rPr>
              <w:t xml:space="preserve"> Počitelj</w:t>
            </w:r>
          </w:p>
        </w:tc>
      </w:tr>
      <w:tr w:rsidR="001E38ED" w:rsidRPr="00463060" w14:paraId="7083AC9C" w14:textId="77777777" w:rsidTr="00075D0C">
        <w:trPr>
          <w:cantSplit/>
          <w:trHeight w:val="567"/>
        </w:trPr>
        <w:tc>
          <w:tcPr>
            <w:tcW w:w="2127" w:type="dxa"/>
            <w:vAlign w:val="center"/>
          </w:tcPr>
          <w:p w14:paraId="7DC66C08" w14:textId="77777777" w:rsidR="001E38ED" w:rsidRPr="00FC71EA" w:rsidRDefault="001E38ED" w:rsidP="00075D0C">
            <w:pPr>
              <w:suppressAutoHyphens/>
              <w:ind w:right="-442"/>
              <w:rPr>
                <w:rFonts w:cs="Arial"/>
                <w:b/>
                <w:bCs/>
                <w:iCs/>
                <w:lang w:eastAsia="ar-SA"/>
              </w:rPr>
            </w:pPr>
            <w:r w:rsidRPr="00FC71EA">
              <w:rPr>
                <w:rFonts w:cs="Arial"/>
                <w:b/>
                <w:bCs/>
                <w:iCs/>
                <w:lang w:eastAsia="ar-SA"/>
              </w:rPr>
              <w:t xml:space="preserve">Broj ugovora / </w:t>
            </w:r>
          </w:p>
          <w:p w14:paraId="402B5B67" w14:textId="77777777" w:rsidR="001E38ED" w:rsidRPr="00FC71EA" w:rsidRDefault="001E38ED" w:rsidP="00075D0C">
            <w:pPr>
              <w:suppressAutoHyphens/>
              <w:ind w:right="-442"/>
              <w:rPr>
                <w:rFonts w:cs="Arial"/>
                <w:b/>
                <w:bCs/>
                <w:iCs/>
                <w:lang w:eastAsia="ar-SA"/>
              </w:rPr>
            </w:pPr>
            <w:proofErr w:type="spellStart"/>
            <w:r w:rsidRPr="00FC71EA">
              <w:rPr>
                <w:rFonts w:cs="Arial"/>
                <w:i/>
                <w:lang w:eastAsia="ar-SA"/>
              </w:rPr>
              <w:t>Contract</w:t>
            </w:r>
            <w:proofErr w:type="spellEnd"/>
            <w:r w:rsidRPr="00FC71EA">
              <w:rPr>
                <w:rFonts w:cs="Arial"/>
                <w:i/>
                <w:lang w:eastAsia="ar-SA"/>
              </w:rPr>
              <w:t xml:space="preserve"> No:</w:t>
            </w:r>
          </w:p>
        </w:tc>
        <w:tc>
          <w:tcPr>
            <w:tcW w:w="7511" w:type="dxa"/>
            <w:gridSpan w:val="2"/>
            <w:vAlign w:val="center"/>
          </w:tcPr>
          <w:p w14:paraId="5A5E58DB" w14:textId="77777777" w:rsidR="001E38ED" w:rsidRPr="00FC71EA" w:rsidRDefault="001E38ED" w:rsidP="00075D0C">
            <w:pPr>
              <w:suppressAutoHyphens/>
              <w:ind w:right="-442"/>
              <w:jc w:val="left"/>
              <w:rPr>
                <w:rFonts w:cs="Arial"/>
                <w:b/>
                <w:bCs/>
                <w:iCs/>
                <w:lang w:eastAsia="ar-SA"/>
              </w:rPr>
            </w:pPr>
            <w:r w:rsidRPr="00FC71EA">
              <w:rPr>
                <w:b/>
                <w:bCs/>
              </w:rPr>
              <w:t>JPAC 1417-E-761-22</w:t>
            </w:r>
          </w:p>
        </w:tc>
      </w:tr>
      <w:tr w:rsidR="001E38ED" w:rsidRPr="00463060" w14:paraId="730AE771" w14:textId="77777777" w:rsidTr="00075D0C">
        <w:trPr>
          <w:cantSplit/>
          <w:trHeight w:val="567"/>
        </w:trPr>
        <w:tc>
          <w:tcPr>
            <w:tcW w:w="2127" w:type="dxa"/>
            <w:vAlign w:val="center"/>
          </w:tcPr>
          <w:p w14:paraId="0681E1D3" w14:textId="77777777" w:rsidR="001E38ED" w:rsidRPr="00FC71EA" w:rsidRDefault="001E38ED" w:rsidP="00075D0C">
            <w:pPr>
              <w:suppressAutoHyphens/>
              <w:ind w:right="-442"/>
              <w:rPr>
                <w:rFonts w:cs="Arial"/>
                <w:b/>
                <w:bCs/>
                <w:iCs/>
                <w:lang w:eastAsia="ar-SA"/>
              </w:rPr>
            </w:pPr>
            <w:r w:rsidRPr="00FC71EA">
              <w:rPr>
                <w:rFonts w:cs="Arial"/>
                <w:b/>
                <w:bCs/>
                <w:iCs/>
                <w:lang w:eastAsia="ar-SA"/>
              </w:rPr>
              <w:t xml:space="preserve">Projektant / </w:t>
            </w:r>
          </w:p>
          <w:p w14:paraId="3FC10696" w14:textId="77777777" w:rsidR="001E38ED" w:rsidRPr="00FC71EA" w:rsidRDefault="001E38ED" w:rsidP="00075D0C">
            <w:pPr>
              <w:suppressAutoHyphens/>
              <w:ind w:right="-442"/>
              <w:rPr>
                <w:rFonts w:cs="Arial"/>
                <w:b/>
                <w:bCs/>
                <w:iCs/>
                <w:lang w:eastAsia="ar-SA"/>
              </w:rPr>
            </w:pPr>
            <w:r w:rsidRPr="00FC71EA">
              <w:rPr>
                <w:rFonts w:cs="Arial"/>
                <w:i/>
                <w:iCs/>
                <w:lang w:eastAsia="ar-SA"/>
              </w:rPr>
              <w:t>Designer</w:t>
            </w:r>
            <w:r w:rsidRPr="00FC71EA">
              <w:rPr>
                <w:rFonts w:cs="Arial"/>
                <w:iCs/>
                <w:lang w:eastAsia="ar-SA"/>
              </w:rPr>
              <w:t>:</w:t>
            </w:r>
          </w:p>
        </w:tc>
        <w:tc>
          <w:tcPr>
            <w:tcW w:w="7511" w:type="dxa"/>
            <w:gridSpan w:val="2"/>
            <w:vAlign w:val="center"/>
          </w:tcPr>
          <w:p w14:paraId="6B268567" w14:textId="77777777" w:rsidR="001E38ED" w:rsidRPr="00FC71EA" w:rsidRDefault="001E38ED" w:rsidP="00075D0C">
            <w:pPr>
              <w:suppressAutoHyphens/>
              <w:ind w:right="-442"/>
              <w:jc w:val="left"/>
              <w:rPr>
                <w:rFonts w:cs="Arial"/>
                <w:b/>
                <w:bCs/>
                <w:iCs/>
                <w:lang w:eastAsia="ar-SA"/>
              </w:rPr>
            </w:pPr>
            <w:proofErr w:type="spellStart"/>
            <w:r w:rsidRPr="00FC71EA">
              <w:rPr>
                <w:rFonts w:cs="Arial"/>
                <w:b/>
                <w:bCs/>
                <w:iCs/>
                <w:lang w:eastAsia="ar-SA"/>
              </w:rPr>
              <w:t>Ecoplan</w:t>
            </w:r>
            <w:proofErr w:type="spellEnd"/>
            <w:r w:rsidRPr="00FC71EA">
              <w:rPr>
                <w:rFonts w:cs="Arial"/>
                <w:b/>
                <w:bCs/>
                <w:iCs/>
                <w:lang w:eastAsia="ar-SA"/>
              </w:rPr>
              <w:t xml:space="preserve"> d.o.o. Mostar</w:t>
            </w:r>
          </w:p>
          <w:p w14:paraId="3FD8A340" w14:textId="77777777" w:rsidR="001E38ED" w:rsidRPr="00FC71EA" w:rsidRDefault="001E38ED" w:rsidP="00075D0C">
            <w:pPr>
              <w:suppressAutoHyphens/>
              <w:ind w:right="-442"/>
              <w:jc w:val="left"/>
              <w:rPr>
                <w:rFonts w:cs="Arial"/>
                <w:iCs/>
                <w:lang w:eastAsia="ar-SA"/>
              </w:rPr>
            </w:pPr>
            <w:r w:rsidRPr="00FC71EA">
              <w:rPr>
                <w:rFonts w:cs="Arial"/>
                <w:iCs/>
                <w:lang w:eastAsia="ar-SA"/>
              </w:rPr>
              <w:t>Dr. Ante Starčevića bb</w:t>
            </w:r>
          </w:p>
          <w:p w14:paraId="74FB9834" w14:textId="77777777" w:rsidR="001E38ED" w:rsidRPr="00FC71EA" w:rsidRDefault="001E38ED" w:rsidP="00075D0C">
            <w:pPr>
              <w:suppressAutoHyphens/>
              <w:ind w:right="-442"/>
              <w:jc w:val="left"/>
              <w:rPr>
                <w:rFonts w:cs="Arial"/>
                <w:iCs/>
                <w:lang w:eastAsia="ar-SA"/>
              </w:rPr>
            </w:pPr>
            <w:r w:rsidRPr="00FC71EA">
              <w:rPr>
                <w:rFonts w:cs="Arial"/>
                <w:iCs/>
                <w:lang w:eastAsia="ar-SA"/>
              </w:rPr>
              <w:t>88000 Mostar, Bosna i Hercegovina</w:t>
            </w:r>
          </w:p>
        </w:tc>
      </w:tr>
      <w:tr w:rsidR="001E38ED" w:rsidRPr="00463060" w14:paraId="782723E6" w14:textId="77777777" w:rsidTr="00075D0C">
        <w:trPr>
          <w:cantSplit/>
          <w:trHeight w:val="567"/>
        </w:trPr>
        <w:tc>
          <w:tcPr>
            <w:tcW w:w="2127" w:type="dxa"/>
            <w:vAlign w:val="center"/>
          </w:tcPr>
          <w:p w14:paraId="045DD144" w14:textId="77777777" w:rsidR="001E38ED" w:rsidRPr="00463060" w:rsidRDefault="001E38ED" w:rsidP="00075D0C">
            <w:pPr>
              <w:suppressAutoHyphens/>
              <w:ind w:right="-442"/>
              <w:rPr>
                <w:rFonts w:cs="Arial"/>
                <w:b/>
                <w:bCs/>
                <w:iCs/>
                <w:lang w:eastAsia="ar-SA"/>
              </w:rPr>
            </w:pPr>
          </w:p>
        </w:tc>
        <w:tc>
          <w:tcPr>
            <w:tcW w:w="7511" w:type="dxa"/>
            <w:gridSpan w:val="2"/>
            <w:vAlign w:val="center"/>
          </w:tcPr>
          <w:p w14:paraId="1E31D0E2" w14:textId="77777777" w:rsidR="001E38ED" w:rsidRPr="00463060" w:rsidRDefault="001E38ED" w:rsidP="00075D0C">
            <w:pPr>
              <w:suppressAutoHyphens/>
              <w:ind w:right="-442"/>
              <w:jc w:val="left"/>
              <w:rPr>
                <w:rFonts w:cs="Arial"/>
                <w:b/>
                <w:bCs/>
                <w:iCs/>
                <w:lang w:eastAsia="ar-SA"/>
              </w:rPr>
            </w:pPr>
          </w:p>
        </w:tc>
      </w:tr>
      <w:tr w:rsidR="001E38ED" w:rsidRPr="00463060" w14:paraId="04852554" w14:textId="77777777" w:rsidTr="00075D0C">
        <w:trPr>
          <w:cantSplit/>
          <w:trHeight w:val="567"/>
        </w:trPr>
        <w:tc>
          <w:tcPr>
            <w:tcW w:w="2127" w:type="dxa"/>
            <w:vAlign w:val="center"/>
          </w:tcPr>
          <w:p w14:paraId="1099186E" w14:textId="77777777" w:rsidR="001E38ED" w:rsidRPr="00463060" w:rsidRDefault="001E38ED" w:rsidP="00075D0C">
            <w:pPr>
              <w:suppressAutoHyphens/>
              <w:ind w:right="-442"/>
              <w:rPr>
                <w:rFonts w:cs="Arial"/>
                <w:b/>
                <w:bCs/>
                <w:iCs/>
                <w:lang w:eastAsia="ar-SA"/>
              </w:rPr>
            </w:pPr>
            <w:r w:rsidRPr="00463060">
              <w:rPr>
                <w:rFonts w:cs="Arial"/>
                <w:b/>
                <w:bCs/>
                <w:iCs/>
                <w:lang w:eastAsia="ar-SA"/>
              </w:rPr>
              <w:t xml:space="preserve">Faza projekta / </w:t>
            </w:r>
          </w:p>
          <w:p w14:paraId="5C4B00C3" w14:textId="77777777" w:rsidR="001E38ED" w:rsidRPr="00463060" w:rsidRDefault="001E38ED" w:rsidP="00075D0C">
            <w:pPr>
              <w:suppressAutoHyphens/>
              <w:ind w:right="-442"/>
              <w:rPr>
                <w:rFonts w:cs="Arial"/>
                <w:b/>
                <w:bCs/>
                <w:iCs/>
                <w:lang w:eastAsia="ar-SA"/>
              </w:rPr>
            </w:pPr>
            <w:r w:rsidRPr="00463060">
              <w:rPr>
                <w:rFonts w:cs="Arial"/>
                <w:i/>
                <w:iCs/>
                <w:lang w:eastAsia="ar-SA"/>
              </w:rPr>
              <w:t xml:space="preserve">Design </w:t>
            </w:r>
            <w:proofErr w:type="spellStart"/>
            <w:r w:rsidRPr="00463060">
              <w:rPr>
                <w:rFonts w:cs="Arial"/>
                <w:i/>
                <w:iCs/>
                <w:lang w:eastAsia="ar-SA"/>
              </w:rPr>
              <w:t>phase</w:t>
            </w:r>
            <w:proofErr w:type="spellEnd"/>
            <w:r w:rsidRPr="00463060">
              <w:rPr>
                <w:rFonts w:cs="Arial"/>
                <w:i/>
                <w:iCs/>
                <w:lang w:eastAsia="ar-SA"/>
              </w:rPr>
              <w:t>:</w:t>
            </w:r>
          </w:p>
        </w:tc>
        <w:tc>
          <w:tcPr>
            <w:tcW w:w="7511" w:type="dxa"/>
            <w:gridSpan w:val="2"/>
            <w:vAlign w:val="center"/>
          </w:tcPr>
          <w:p w14:paraId="446919A6" w14:textId="77777777" w:rsidR="001E38ED" w:rsidRPr="00463060" w:rsidRDefault="001E38ED" w:rsidP="00075D0C">
            <w:pPr>
              <w:suppressAutoHyphens/>
              <w:ind w:right="-442"/>
              <w:rPr>
                <w:rFonts w:cs="Arial"/>
                <w:b/>
                <w:bCs/>
                <w:iCs/>
                <w:lang w:eastAsia="ar-SA"/>
              </w:rPr>
            </w:pPr>
            <w:r w:rsidRPr="00463060">
              <w:rPr>
                <w:rFonts w:cs="Arial"/>
                <w:b/>
                <w:bCs/>
                <w:iCs/>
                <w:lang w:eastAsia="ar-SA"/>
              </w:rPr>
              <w:t>Idejni projekt /</w:t>
            </w:r>
          </w:p>
          <w:p w14:paraId="0F09C2DC" w14:textId="77777777" w:rsidR="001E38ED" w:rsidRPr="00463060" w:rsidRDefault="001E38ED" w:rsidP="00075D0C">
            <w:pPr>
              <w:suppressAutoHyphens/>
              <w:ind w:right="-442"/>
              <w:rPr>
                <w:rFonts w:cs="Arial"/>
                <w:b/>
                <w:bCs/>
                <w:i/>
                <w:lang w:eastAsia="ar-SA"/>
              </w:rPr>
            </w:pPr>
            <w:proofErr w:type="spellStart"/>
            <w:r w:rsidRPr="00463060">
              <w:rPr>
                <w:rFonts w:cs="Arial"/>
                <w:i/>
                <w:lang w:eastAsia="ar-SA"/>
              </w:rPr>
              <w:t>Preliminary</w:t>
            </w:r>
            <w:proofErr w:type="spellEnd"/>
            <w:r w:rsidRPr="00463060">
              <w:rPr>
                <w:rFonts w:cs="Arial"/>
                <w:i/>
                <w:lang w:eastAsia="ar-SA"/>
              </w:rPr>
              <w:t xml:space="preserve"> design</w:t>
            </w:r>
          </w:p>
        </w:tc>
      </w:tr>
      <w:tr w:rsidR="001E38ED" w:rsidRPr="00463060" w14:paraId="4C33209B" w14:textId="77777777" w:rsidTr="00075D0C">
        <w:trPr>
          <w:cantSplit/>
          <w:trHeight w:val="567"/>
        </w:trPr>
        <w:tc>
          <w:tcPr>
            <w:tcW w:w="2127" w:type="dxa"/>
            <w:vAlign w:val="center"/>
          </w:tcPr>
          <w:p w14:paraId="02F5ABDC" w14:textId="77777777" w:rsidR="001E38ED" w:rsidRPr="00463060" w:rsidRDefault="001E38ED" w:rsidP="00075D0C">
            <w:pPr>
              <w:suppressAutoHyphens/>
              <w:ind w:right="-442"/>
              <w:rPr>
                <w:rFonts w:cs="Arial"/>
                <w:b/>
                <w:bCs/>
                <w:iCs/>
                <w:lang w:eastAsia="ar-SA"/>
              </w:rPr>
            </w:pPr>
            <w:r w:rsidRPr="00463060">
              <w:rPr>
                <w:rFonts w:cs="Arial"/>
                <w:b/>
                <w:bCs/>
                <w:iCs/>
                <w:lang w:eastAsia="ar-SA"/>
              </w:rPr>
              <w:t>Objekt /</w:t>
            </w:r>
          </w:p>
          <w:p w14:paraId="25CECE12" w14:textId="77777777" w:rsidR="001E38ED" w:rsidRPr="00463060" w:rsidRDefault="001E38ED" w:rsidP="00075D0C">
            <w:pPr>
              <w:suppressAutoHyphens/>
              <w:ind w:right="-442"/>
              <w:rPr>
                <w:rFonts w:cs="Arial"/>
                <w:b/>
                <w:bCs/>
                <w:iCs/>
                <w:lang w:eastAsia="ar-SA"/>
              </w:rPr>
            </w:pPr>
            <w:proofErr w:type="spellStart"/>
            <w:r w:rsidRPr="00463060">
              <w:rPr>
                <w:rFonts w:cs="Arial"/>
                <w:i/>
                <w:lang w:eastAsia="ar-SA"/>
              </w:rPr>
              <w:t>Structure</w:t>
            </w:r>
            <w:proofErr w:type="spellEnd"/>
            <w:r w:rsidRPr="00463060">
              <w:rPr>
                <w:rFonts w:cs="Arial"/>
                <w:i/>
                <w:lang w:eastAsia="ar-SA"/>
              </w:rPr>
              <w:t>:</w:t>
            </w:r>
          </w:p>
        </w:tc>
        <w:tc>
          <w:tcPr>
            <w:tcW w:w="7511" w:type="dxa"/>
            <w:gridSpan w:val="2"/>
            <w:vAlign w:val="center"/>
          </w:tcPr>
          <w:p w14:paraId="09C45665" w14:textId="77777777" w:rsidR="001E38ED" w:rsidRPr="00463060" w:rsidRDefault="001E38ED" w:rsidP="00075D0C">
            <w:pPr>
              <w:suppressAutoHyphens/>
              <w:ind w:right="-442"/>
              <w:rPr>
                <w:rFonts w:cs="Arial"/>
                <w:b/>
                <w:bCs/>
                <w:iCs/>
                <w:lang w:eastAsia="ar-SA"/>
              </w:rPr>
            </w:pPr>
            <w:r w:rsidRPr="00463060">
              <w:rPr>
                <w:rFonts w:cs="Arial"/>
                <w:b/>
                <w:bCs/>
                <w:iCs/>
                <w:lang w:eastAsia="ar-SA"/>
              </w:rPr>
              <w:t xml:space="preserve">Autocesta / </w:t>
            </w:r>
            <w:r w:rsidRPr="00463060">
              <w:rPr>
                <w:rFonts w:cs="Arial"/>
                <w:i/>
                <w:lang w:eastAsia="ar-SA"/>
              </w:rPr>
              <w:t>Motorway</w:t>
            </w:r>
          </w:p>
        </w:tc>
      </w:tr>
      <w:tr w:rsidR="001E38ED" w:rsidRPr="00463060" w14:paraId="7DFE9748" w14:textId="77777777" w:rsidTr="00075D0C">
        <w:trPr>
          <w:cantSplit/>
          <w:trHeight w:val="567"/>
        </w:trPr>
        <w:tc>
          <w:tcPr>
            <w:tcW w:w="2127" w:type="dxa"/>
            <w:vAlign w:val="center"/>
          </w:tcPr>
          <w:p w14:paraId="6076B1D3" w14:textId="77777777" w:rsidR="001E38ED" w:rsidRPr="00463060" w:rsidRDefault="001E38ED" w:rsidP="00075D0C">
            <w:pPr>
              <w:suppressAutoHyphens/>
              <w:ind w:right="-442"/>
              <w:rPr>
                <w:rFonts w:cs="Arial"/>
                <w:b/>
                <w:bCs/>
                <w:iCs/>
                <w:lang w:eastAsia="ar-SA"/>
              </w:rPr>
            </w:pPr>
            <w:r w:rsidRPr="00463060">
              <w:rPr>
                <w:rFonts w:cs="Arial"/>
                <w:b/>
                <w:bCs/>
                <w:iCs/>
                <w:lang w:eastAsia="ar-SA"/>
              </w:rPr>
              <w:t>Dionica /</w:t>
            </w:r>
          </w:p>
          <w:p w14:paraId="4490CB7C" w14:textId="77777777" w:rsidR="001E38ED" w:rsidRPr="00463060" w:rsidRDefault="001E38ED" w:rsidP="00075D0C">
            <w:pPr>
              <w:suppressAutoHyphens/>
              <w:ind w:right="-442"/>
              <w:rPr>
                <w:rFonts w:cs="Arial"/>
                <w:i/>
                <w:lang w:eastAsia="ar-SA"/>
              </w:rPr>
            </w:pPr>
            <w:proofErr w:type="spellStart"/>
            <w:r w:rsidRPr="00463060">
              <w:rPr>
                <w:rFonts w:cs="Arial"/>
                <w:i/>
                <w:lang w:eastAsia="ar-SA"/>
              </w:rPr>
              <w:t>Section</w:t>
            </w:r>
            <w:proofErr w:type="spellEnd"/>
            <w:r w:rsidRPr="00463060">
              <w:rPr>
                <w:rFonts w:cs="Arial"/>
                <w:i/>
                <w:lang w:eastAsia="ar-SA"/>
              </w:rPr>
              <w:t>:</w:t>
            </w:r>
          </w:p>
        </w:tc>
        <w:tc>
          <w:tcPr>
            <w:tcW w:w="7511" w:type="dxa"/>
            <w:gridSpan w:val="2"/>
            <w:vAlign w:val="center"/>
          </w:tcPr>
          <w:p w14:paraId="01DB3A1A" w14:textId="77777777" w:rsidR="001E38ED" w:rsidRPr="00463060" w:rsidRDefault="001E38ED" w:rsidP="00075D0C">
            <w:pPr>
              <w:suppressAutoHyphens/>
              <w:ind w:right="-442"/>
              <w:rPr>
                <w:rFonts w:cs="Arial"/>
                <w:b/>
                <w:bCs/>
                <w:iCs/>
                <w:lang w:eastAsia="ar-SA"/>
              </w:rPr>
            </w:pPr>
            <w:r w:rsidRPr="00463060">
              <w:rPr>
                <w:rFonts w:cs="Arial"/>
                <w:b/>
                <w:bCs/>
                <w:iCs/>
                <w:lang w:eastAsia="ar-SA"/>
              </w:rPr>
              <w:t xml:space="preserve">Stolac – </w:t>
            </w:r>
            <w:proofErr w:type="spellStart"/>
            <w:r w:rsidRPr="00463060">
              <w:rPr>
                <w:rFonts w:cs="Arial"/>
                <w:b/>
                <w:bCs/>
                <w:iCs/>
                <w:lang w:eastAsia="ar-SA"/>
              </w:rPr>
              <w:t>interregionalni</w:t>
            </w:r>
            <w:proofErr w:type="spellEnd"/>
            <w:r w:rsidRPr="00463060">
              <w:rPr>
                <w:rFonts w:cs="Arial"/>
                <w:b/>
                <w:bCs/>
                <w:iCs/>
                <w:lang w:eastAsia="ar-SA"/>
              </w:rPr>
              <w:t xml:space="preserve"> čvor Počitelj</w:t>
            </w:r>
          </w:p>
          <w:p w14:paraId="5250BA0E" w14:textId="77777777" w:rsidR="001E38ED" w:rsidRPr="00463060" w:rsidRDefault="001E38ED" w:rsidP="00075D0C">
            <w:pPr>
              <w:suppressAutoHyphens/>
              <w:ind w:right="-442"/>
              <w:rPr>
                <w:rFonts w:cs="Arial"/>
                <w:b/>
                <w:bCs/>
                <w:iCs/>
                <w:lang w:eastAsia="ar-SA"/>
              </w:rPr>
            </w:pPr>
            <w:r w:rsidRPr="00463060">
              <w:rPr>
                <w:rFonts w:cs="Arial"/>
                <w:i/>
                <w:iCs/>
                <w:lang w:eastAsia="ar-SA"/>
              </w:rPr>
              <w:t xml:space="preserve">Stolac - </w:t>
            </w:r>
            <w:proofErr w:type="spellStart"/>
            <w:r w:rsidRPr="00463060">
              <w:rPr>
                <w:rFonts w:cs="Arial"/>
                <w:i/>
                <w:iCs/>
                <w:lang w:eastAsia="ar-SA"/>
              </w:rPr>
              <w:t>inter-regional</w:t>
            </w:r>
            <w:proofErr w:type="spellEnd"/>
            <w:r w:rsidRPr="00463060">
              <w:rPr>
                <w:rFonts w:cs="Arial"/>
                <w:i/>
                <w:iCs/>
                <w:lang w:eastAsia="ar-SA"/>
              </w:rPr>
              <w:t xml:space="preserve"> </w:t>
            </w:r>
            <w:proofErr w:type="spellStart"/>
            <w:r w:rsidRPr="00463060">
              <w:rPr>
                <w:rFonts w:cs="Arial"/>
                <w:i/>
                <w:iCs/>
                <w:lang w:eastAsia="ar-SA"/>
              </w:rPr>
              <w:t>interchange</w:t>
            </w:r>
            <w:proofErr w:type="spellEnd"/>
            <w:r w:rsidRPr="00463060">
              <w:rPr>
                <w:rFonts w:cs="Arial"/>
                <w:i/>
                <w:iCs/>
                <w:lang w:eastAsia="ar-SA"/>
              </w:rPr>
              <w:t xml:space="preserve"> Počitelj</w:t>
            </w:r>
          </w:p>
        </w:tc>
      </w:tr>
      <w:tr w:rsidR="001E38ED" w:rsidRPr="00463060" w14:paraId="1F8721A6" w14:textId="77777777" w:rsidTr="00075D0C">
        <w:trPr>
          <w:cantSplit/>
          <w:trHeight w:val="567"/>
        </w:trPr>
        <w:tc>
          <w:tcPr>
            <w:tcW w:w="2127" w:type="dxa"/>
            <w:vAlign w:val="center"/>
          </w:tcPr>
          <w:p w14:paraId="59B94E9F" w14:textId="77777777" w:rsidR="001E38ED" w:rsidRPr="00E072B7" w:rsidRDefault="001E38ED" w:rsidP="00075D0C">
            <w:pPr>
              <w:suppressAutoHyphens/>
              <w:ind w:right="-442"/>
              <w:rPr>
                <w:rFonts w:cs="Arial"/>
                <w:b/>
                <w:bCs/>
                <w:iCs/>
                <w:lang w:eastAsia="ar-SA"/>
              </w:rPr>
            </w:pPr>
            <w:r w:rsidRPr="00E072B7">
              <w:rPr>
                <w:rFonts w:cs="Arial"/>
                <w:b/>
                <w:bCs/>
                <w:iCs/>
                <w:lang w:eastAsia="ar-SA"/>
              </w:rPr>
              <w:t>Voditelj projekta /</w:t>
            </w:r>
          </w:p>
          <w:p w14:paraId="3509FF2E" w14:textId="77777777" w:rsidR="001E38ED" w:rsidRPr="00E072B7" w:rsidRDefault="001E38ED" w:rsidP="00075D0C">
            <w:pPr>
              <w:suppressAutoHyphens/>
              <w:ind w:right="-442"/>
              <w:rPr>
                <w:rFonts w:cs="Arial"/>
                <w:iCs/>
                <w:lang w:eastAsia="ar-SA"/>
              </w:rPr>
            </w:pPr>
            <w:r w:rsidRPr="00E072B7">
              <w:rPr>
                <w:rFonts w:cs="Arial"/>
                <w:i/>
                <w:iCs/>
                <w:lang w:eastAsia="ar-SA"/>
              </w:rPr>
              <w:t>Project Manager</w:t>
            </w:r>
            <w:r w:rsidRPr="00E072B7">
              <w:rPr>
                <w:rFonts w:cs="Arial"/>
                <w:iCs/>
                <w:lang w:eastAsia="ar-SA"/>
              </w:rPr>
              <w:t>:</w:t>
            </w:r>
          </w:p>
        </w:tc>
        <w:tc>
          <w:tcPr>
            <w:tcW w:w="4315" w:type="dxa"/>
            <w:vAlign w:val="center"/>
          </w:tcPr>
          <w:p w14:paraId="5B8F643F" w14:textId="77777777" w:rsidR="001E38ED" w:rsidRPr="00E072B7" w:rsidRDefault="001E38ED" w:rsidP="00075D0C">
            <w:pPr>
              <w:suppressAutoHyphens/>
              <w:ind w:right="-442"/>
              <w:rPr>
                <w:rFonts w:cs="Arial"/>
                <w:b/>
                <w:bCs/>
                <w:iCs/>
                <w:lang w:eastAsia="ar-SA"/>
              </w:rPr>
            </w:pPr>
            <w:r w:rsidRPr="00E072B7">
              <w:rPr>
                <w:rFonts w:cs="Arial"/>
                <w:b/>
                <w:bCs/>
                <w:iCs/>
                <w:lang w:eastAsia="ar-SA"/>
              </w:rPr>
              <w:t xml:space="preserve">Goran Mihalj, </w:t>
            </w:r>
            <w:proofErr w:type="spellStart"/>
            <w:r w:rsidRPr="00E072B7">
              <w:rPr>
                <w:rFonts w:cs="Arial"/>
                <w:b/>
                <w:bCs/>
                <w:iCs/>
                <w:lang w:eastAsia="ar-SA"/>
              </w:rPr>
              <w:t>dipl.ing.građ</w:t>
            </w:r>
            <w:proofErr w:type="spellEnd"/>
            <w:r w:rsidRPr="00E072B7">
              <w:rPr>
                <w:rFonts w:cs="Arial"/>
                <w:b/>
                <w:bCs/>
                <w:iCs/>
                <w:lang w:eastAsia="ar-SA"/>
              </w:rPr>
              <w:t>.</w:t>
            </w:r>
          </w:p>
        </w:tc>
        <w:tc>
          <w:tcPr>
            <w:tcW w:w="0" w:type="auto"/>
            <w:vAlign w:val="center"/>
          </w:tcPr>
          <w:p w14:paraId="2705AB3E" w14:textId="77777777" w:rsidR="001E38ED" w:rsidRPr="00463060" w:rsidRDefault="001E38ED" w:rsidP="00075D0C">
            <w:pPr>
              <w:suppressAutoHyphens/>
              <w:ind w:right="-442"/>
              <w:rPr>
                <w:rFonts w:cs="Arial"/>
                <w:b/>
                <w:bCs/>
                <w:iCs/>
                <w:lang w:eastAsia="ar-SA"/>
              </w:rPr>
            </w:pPr>
            <w:r w:rsidRPr="00463060">
              <w:rPr>
                <w:noProof/>
              </w:rPr>
              <w:drawing>
                <wp:inline distT="0" distB="0" distL="0" distR="0" wp14:anchorId="312D41E2" wp14:editId="30454761">
                  <wp:extent cx="1048800" cy="684000"/>
                  <wp:effectExtent l="0" t="0" r="0" b="1905"/>
                  <wp:docPr id="11273" name="Picture 31" descr="Slika na kojoj se prikazuje tekst, pism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3" name="Picture 31" descr="Slika na kojoj se prikazuje tekst, pismo&#10;&#10;Opis je automatski generiran"/>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3453" t="1" r="16225" b="15793"/>
                          <a:stretch/>
                        </pic:blipFill>
                        <pic:spPr bwMode="auto">
                          <a:xfrm>
                            <a:off x="0" y="0"/>
                            <a:ext cx="1048800" cy="68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E38ED" w:rsidRPr="00463060" w14:paraId="4FC46FA3" w14:textId="77777777" w:rsidTr="00075D0C">
        <w:trPr>
          <w:cantSplit/>
          <w:trHeight w:val="567"/>
        </w:trPr>
        <w:tc>
          <w:tcPr>
            <w:tcW w:w="2127" w:type="dxa"/>
            <w:vAlign w:val="center"/>
          </w:tcPr>
          <w:p w14:paraId="75422493" w14:textId="77777777" w:rsidR="001E38ED" w:rsidRPr="00FC71EA" w:rsidRDefault="001E38ED" w:rsidP="00075D0C">
            <w:pPr>
              <w:suppressAutoHyphens/>
              <w:ind w:right="-442"/>
              <w:rPr>
                <w:rFonts w:cs="Arial"/>
                <w:b/>
                <w:bCs/>
                <w:iCs/>
                <w:lang w:eastAsia="ar-SA"/>
              </w:rPr>
            </w:pPr>
            <w:r w:rsidRPr="00FC71EA">
              <w:rPr>
                <w:rFonts w:cs="Arial"/>
                <w:b/>
                <w:bCs/>
                <w:iCs/>
                <w:lang w:eastAsia="ar-SA"/>
              </w:rPr>
              <w:t>Knjiga:</w:t>
            </w:r>
          </w:p>
        </w:tc>
        <w:tc>
          <w:tcPr>
            <w:tcW w:w="7511" w:type="dxa"/>
            <w:gridSpan w:val="2"/>
            <w:vAlign w:val="center"/>
          </w:tcPr>
          <w:p w14:paraId="679B66D2" w14:textId="619B160C" w:rsidR="001E38ED" w:rsidRPr="00FC71EA" w:rsidRDefault="00FC71EA" w:rsidP="00075D0C">
            <w:pPr>
              <w:suppressAutoHyphens/>
              <w:ind w:right="-442"/>
              <w:rPr>
                <w:rFonts w:cs="Arial"/>
                <w:b/>
                <w:lang w:eastAsia="ar-SA"/>
              </w:rPr>
            </w:pPr>
            <w:r w:rsidRPr="00FC71EA">
              <w:rPr>
                <w:rFonts w:cs="Arial"/>
                <w:b/>
                <w:lang w:eastAsia="ar-SA"/>
              </w:rPr>
              <w:t>Studija utjecaja na okoliš</w:t>
            </w:r>
          </w:p>
        </w:tc>
      </w:tr>
      <w:tr w:rsidR="001E38ED" w:rsidRPr="00463060" w14:paraId="4204BE38" w14:textId="77777777" w:rsidTr="00075D0C">
        <w:trPr>
          <w:cantSplit/>
          <w:trHeight w:val="567"/>
        </w:trPr>
        <w:tc>
          <w:tcPr>
            <w:tcW w:w="2127" w:type="dxa"/>
            <w:vAlign w:val="center"/>
          </w:tcPr>
          <w:p w14:paraId="3DFBA8E4" w14:textId="77777777" w:rsidR="001E38ED" w:rsidRPr="00FC71EA" w:rsidRDefault="001E38ED" w:rsidP="00075D0C">
            <w:pPr>
              <w:suppressAutoHyphens/>
              <w:ind w:right="-442"/>
              <w:rPr>
                <w:rFonts w:cs="Arial"/>
                <w:iCs/>
                <w:lang w:eastAsia="ar-SA"/>
              </w:rPr>
            </w:pPr>
            <w:proofErr w:type="spellStart"/>
            <w:r w:rsidRPr="00FC71EA">
              <w:rPr>
                <w:rFonts w:cs="Arial"/>
                <w:i/>
                <w:iCs/>
                <w:lang w:eastAsia="ar-SA"/>
              </w:rPr>
              <w:t>Map</w:t>
            </w:r>
            <w:proofErr w:type="spellEnd"/>
            <w:r w:rsidRPr="00FC71EA">
              <w:rPr>
                <w:rFonts w:cs="Arial"/>
                <w:i/>
                <w:iCs/>
                <w:lang w:eastAsia="ar-SA"/>
              </w:rPr>
              <w:t>:</w:t>
            </w:r>
          </w:p>
        </w:tc>
        <w:tc>
          <w:tcPr>
            <w:tcW w:w="7511" w:type="dxa"/>
            <w:gridSpan w:val="2"/>
            <w:vAlign w:val="center"/>
          </w:tcPr>
          <w:p w14:paraId="7A8B0326" w14:textId="1C038BA9" w:rsidR="001E38ED" w:rsidRPr="00FC71EA" w:rsidRDefault="00FC71EA" w:rsidP="00075D0C">
            <w:pPr>
              <w:suppressAutoHyphens/>
              <w:ind w:right="-442"/>
              <w:rPr>
                <w:rFonts w:cs="Arial"/>
                <w:iCs/>
                <w:lang w:eastAsia="ar-SA"/>
              </w:rPr>
            </w:pPr>
            <w:proofErr w:type="spellStart"/>
            <w:r w:rsidRPr="00FC71EA">
              <w:rPr>
                <w:rFonts w:cs="Arial"/>
                <w:i/>
                <w:iCs/>
                <w:lang w:eastAsia="ar-SA"/>
              </w:rPr>
              <w:t>Environmental</w:t>
            </w:r>
            <w:proofErr w:type="spellEnd"/>
            <w:r w:rsidRPr="00FC71EA">
              <w:rPr>
                <w:rFonts w:cs="Arial"/>
                <w:i/>
                <w:iCs/>
                <w:lang w:eastAsia="ar-SA"/>
              </w:rPr>
              <w:t xml:space="preserve"> </w:t>
            </w:r>
            <w:proofErr w:type="spellStart"/>
            <w:r w:rsidRPr="00FC71EA">
              <w:rPr>
                <w:rFonts w:cs="Arial"/>
                <w:i/>
                <w:iCs/>
                <w:lang w:eastAsia="ar-SA"/>
              </w:rPr>
              <w:t>Impact</w:t>
            </w:r>
            <w:proofErr w:type="spellEnd"/>
            <w:r w:rsidRPr="00FC71EA">
              <w:rPr>
                <w:rFonts w:cs="Arial"/>
                <w:i/>
                <w:iCs/>
                <w:lang w:eastAsia="ar-SA"/>
              </w:rPr>
              <w:t xml:space="preserve"> </w:t>
            </w:r>
            <w:proofErr w:type="spellStart"/>
            <w:r w:rsidRPr="00FC71EA">
              <w:rPr>
                <w:rFonts w:cs="Arial"/>
                <w:i/>
                <w:iCs/>
                <w:lang w:eastAsia="ar-SA"/>
              </w:rPr>
              <w:t>Assessment</w:t>
            </w:r>
            <w:proofErr w:type="spellEnd"/>
            <w:r w:rsidRPr="00FC71EA">
              <w:rPr>
                <w:rFonts w:cs="Arial"/>
                <w:i/>
                <w:iCs/>
                <w:lang w:eastAsia="ar-SA"/>
              </w:rPr>
              <w:t xml:space="preserve"> </w:t>
            </w:r>
            <w:proofErr w:type="spellStart"/>
            <w:r w:rsidRPr="00FC71EA">
              <w:rPr>
                <w:rFonts w:cs="Arial"/>
                <w:i/>
                <w:iCs/>
                <w:lang w:eastAsia="ar-SA"/>
              </w:rPr>
              <w:t>Study</w:t>
            </w:r>
            <w:proofErr w:type="spellEnd"/>
          </w:p>
        </w:tc>
      </w:tr>
      <w:tr w:rsidR="001E38ED" w:rsidRPr="00463060" w14:paraId="095C9EA3" w14:textId="77777777" w:rsidTr="00075D0C">
        <w:trPr>
          <w:cantSplit/>
          <w:trHeight w:val="567"/>
        </w:trPr>
        <w:tc>
          <w:tcPr>
            <w:tcW w:w="2127" w:type="dxa"/>
            <w:vAlign w:val="center"/>
          </w:tcPr>
          <w:p w14:paraId="7EF50412" w14:textId="33BB0CD0" w:rsidR="001E38ED" w:rsidRPr="00146A09" w:rsidRDefault="00FC71EA" w:rsidP="00075D0C">
            <w:pPr>
              <w:suppressAutoHyphens/>
              <w:ind w:right="-442"/>
              <w:rPr>
                <w:rFonts w:cs="Arial"/>
                <w:b/>
                <w:bCs/>
                <w:iCs/>
                <w:color w:val="000000" w:themeColor="text1"/>
                <w:lang w:eastAsia="ar-SA"/>
              </w:rPr>
            </w:pPr>
            <w:r w:rsidRPr="00146A09">
              <w:rPr>
                <w:rFonts w:cs="Arial"/>
                <w:b/>
                <w:bCs/>
                <w:iCs/>
                <w:color w:val="000000" w:themeColor="text1"/>
                <w:lang w:eastAsia="ar-SA"/>
              </w:rPr>
              <w:t>Članovi tima</w:t>
            </w:r>
            <w:r w:rsidR="001E38ED" w:rsidRPr="00146A09">
              <w:rPr>
                <w:rFonts w:cs="Arial"/>
                <w:b/>
                <w:bCs/>
                <w:iCs/>
                <w:color w:val="000000" w:themeColor="text1"/>
                <w:lang w:eastAsia="ar-SA"/>
              </w:rPr>
              <w:t xml:space="preserve"> /</w:t>
            </w:r>
          </w:p>
          <w:p w14:paraId="18AA27B8" w14:textId="0F05F026" w:rsidR="001E38ED" w:rsidRPr="00146A09" w:rsidRDefault="00FC71EA" w:rsidP="00075D0C">
            <w:pPr>
              <w:suppressAutoHyphens/>
              <w:ind w:right="-442"/>
              <w:rPr>
                <w:rFonts w:cs="Arial"/>
                <w:b/>
                <w:bCs/>
                <w:iCs/>
                <w:color w:val="000000" w:themeColor="text1"/>
                <w:lang w:eastAsia="ar-SA"/>
              </w:rPr>
            </w:pPr>
            <w:r w:rsidRPr="00146A09">
              <w:rPr>
                <w:rFonts w:cs="Arial"/>
                <w:i/>
                <w:color w:val="000000" w:themeColor="text1"/>
                <w:lang w:val="en-GB" w:eastAsia="ar-SA"/>
              </w:rPr>
              <w:t>Team members</w:t>
            </w:r>
            <w:r w:rsidR="001E38ED" w:rsidRPr="00146A09">
              <w:rPr>
                <w:rFonts w:cs="Arial"/>
                <w:i/>
                <w:color w:val="000000" w:themeColor="text1"/>
                <w:lang w:val="en-GB" w:eastAsia="ar-SA"/>
              </w:rPr>
              <w:t>:</w:t>
            </w:r>
          </w:p>
        </w:tc>
        <w:tc>
          <w:tcPr>
            <w:tcW w:w="7511" w:type="dxa"/>
            <w:gridSpan w:val="2"/>
            <w:vAlign w:val="center"/>
          </w:tcPr>
          <w:p w14:paraId="691F4284" w14:textId="77777777" w:rsidR="00FC71EA" w:rsidRPr="00146A09" w:rsidRDefault="00FC71EA" w:rsidP="00075D0C">
            <w:pPr>
              <w:suppressAutoHyphens/>
              <w:ind w:right="-442"/>
              <w:rPr>
                <w:rFonts w:cs="Arial"/>
                <w:b/>
                <w:bCs/>
                <w:iCs/>
                <w:color w:val="000000" w:themeColor="text1"/>
                <w:lang w:eastAsia="ar-SA"/>
              </w:rPr>
            </w:pPr>
          </w:p>
          <w:p w14:paraId="1E53E8ED" w14:textId="56321DC8" w:rsidR="00FC71EA" w:rsidRPr="00146A09" w:rsidRDefault="00FC71EA" w:rsidP="00FC71EA">
            <w:pPr>
              <w:suppressAutoHyphens/>
              <w:spacing w:line="276" w:lineRule="auto"/>
              <w:ind w:right="-442"/>
              <w:rPr>
                <w:rFonts w:cs="Arial"/>
                <w:b/>
                <w:bCs/>
                <w:iCs/>
                <w:color w:val="000000" w:themeColor="text1"/>
                <w:lang w:eastAsia="ar-SA"/>
              </w:rPr>
            </w:pPr>
            <w:r w:rsidRPr="00146A09">
              <w:rPr>
                <w:rFonts w:cs="Arial"/>
                <w:b/>
                <w:bCs/>
                <w:iCs/>
                <w:color w:val="000000" w:themeColor="text1"/>
                <w:lang w:eastAsia="ar-SA"/>
              </w:rPr>
              <w:t xml:space="preserve">Danijela Mandić, dipl. ing. </w:t>
            </w:r>
            <w:proofErr w:type="spellStart"/>
            <w:r w:rsidRPr="00146A09">
              <w:rPr>
                <w:rFonts w:cs="Arial"/>
                <w:b/>
                <w:bCs/>
                <w:iCs/>
                <w:color w:val="000000" w:themeColor="text1"/>
                <w:lang w:eastAsia="ar-SA"/>
              </w:rPr>
              <w:t>građ</w:t>
            </w:r>
            <w:proofErr w:type="spellEnd"/>
            <w:r w:rsidRPr="00146A09">
              <w:rPr>
                <w:rFonts w:cs="Arial"/>
                <w:b/>
                <w:bCs/>
                <w:iCs/>
                <w:color w:val="000000" w:themeColor="text1"/>
                <w:lang w:eastAsia="ar-SA"/>
              </w:rPr>
              <w:t>.</w:t>
            </w:r>
          </w:p>
          <w:p w14:paraId="2D525CD4" w14:textId="4F5B8B20" w:rsidR="00FC71EA" w:rsidRPr="00146A09" w:rsidRDefault="00FC71EA" w:rsidP="00FC71EA">
            <w:pPr>
              <w:suppressAutoHyphens/>
              <w:spacing w:line="276" w:lineRule="auto"/>
              <w:ind w:right="-442"/>
              <w:rPr>
                <w:rFonts w:cs="Arial"/>
                <w:b/>
                <w:bCs/>
                <w:iCs/>
                <w:color w:val="000000" w:themeColor="text1"/>
                <w:lang w:eastAsia="ar-SA"/>
              </w:rPr>
            </w:pPr>
            <w:r w:rsidRPr="00146A09">
              <w:rPr>
                <w:rFonts w:cs="Arial"/>
                <w:b/>
                <w:bCs/>
                <w:iCs/>
                <w:color w:val="000000" w:themeColor="text1"/>
                <w:lang w:eastAsia="ar-SA"/>
              </w:rPr>
              <w:t xml:space="preserve">Anđelka Vojvodić, dipl. ing. </w:t>
            </w:r>
            <w:proofErr w:type="spellStart"/>
            <w:r w:rsidRPr="00146A09">
              <w:rPr>
                <w:rFonts w:cs="Arial"/>
                <w:b/>
                <w:bCs/>
                <w:iCs/>
                <w:color w:val="000000" w:themeColor="text1"/>
                <w:lang w:eastAsia="ar-SA"/>
              </w:rPr>
              <w:t>građ</w:t>
            </w:r>
            <w:proofErr w:type="spellEnd"/>
            <w:r w:rsidRPr="00146A09">
              <w:rPr>
                <w:rFonts w:cs="Arial"/>
                <w:b/>
                <w:bCs/>
                <w:iCs/>
                <w:color w:val="000000" w:themeColor="text1"/>
                <w:lang w:eastAsia="ar-SA"/>
              </w:rPr>
              <w:t>.</w:t>
            </w:r>
          </w:p>
          <w:p w14:paraId="3F4F6286" w14:textId="77777777" w:rsidR="001E38ED" w:rsidRPr="00146A09" w:rsidRDefault="00FC71EA" w:rsidP="00FC71EA">
            <w:pPr>
              <w:suppressAutoHyphens/>
              <w:spacing w:line="276" w:lineRule="auto"/>
              <w:ind w:right="-442"/>
              <w:rPr>
                <w:rFonts w:cs="Arial"/>
                <w:b/>
                <w:bCs/>
                <w:iCs/>
                <w:color w:val="000000" w:themeColor="text1"/>
                <w:lang w:eastAsia="ar-SA"/>
              </w:rPr>
            </w:pPr>
            <w:r w:rsidRPr="00146A09">
              <w:rPr>
                <w:rFonts w:cs="Arial"/>
                <w:b/>
                <w:bCs/>
                <w:iCs/>
                <w:color w:val="000000" w:themeColor="text1"/>
                <w:lang w:eastAsia="ar-SA"/>
              </w:rPr>
              <w:t>Marija Rakić</w:t>
            </w:r>
            <w:r w:rsidR="001E38ED" w:rsidRPr="00146A09">
              <w:rPr>
                <w:rFonts w:cs="Arial"/>
                <w:b/>
                <w:bCs/>
                <w:iCs/>
                <w:color w:val="000000" w:themeColor="text1"/>
                <w:lang w:eastAsia="ar-SA"/>
              </w:rPr>
              <w:t>, dipl. ing. arh.</w:t>
            </w:r>
          </w:p>
          <w:p w14:paraId="18DDE8B2" w14:textId="77777777" w:rsidR="00FC71EA" w:rsidRPr="00146A09" w:rsidRDefault="00FC71EA" w:rsidP="00FC71EA">
            <w:pPr>
              <w:suppressAutoHyphens/>
              <w:spacing w:line="276" w:lineRule="auto"/>
              <w:ind w:right="-442"/>
              <w:rPr>
                <w:rFonts w:cs="Arial"/>
                <w:b/>
                <w:bCs/>
                <w:iCs/>
                <w:color w:val="000000" w:themeColor="text1"/>
                <w:lang w:eastAsia="ar-SA"/>
              </w:rPr>
            </w:pPr>
            <w:r w:rsidRPr="00146A09">
              <w:rPr>
                <w:rFonts w:cs="Arial"/>
                <w:b/>
                <w:bCs/>
                <w:iCs/>
                <w:color w:val="000000" w:themeColor="text1"/>
                <w:lang w:eastAsia="ar-SA"/>
              </w:rPr>
              <w:t xml:space="preserve">Mateo Puljić, mag. </w:t>
            </w:r>
            <w:proofErr w:type="spellStart"/>
            <w:r w:rsidRPr="00146A09">
              <w:rPr>
                <w:rFonts w:cs="Arial"/>
                <w:b/>
                <w:bCs/>
                <w:iCs/>
                <w:color w:val="000000" w:themeColor="text1"/>
                <w:lang w:eastAsia="ar-SA"/>
              </w:rPr>
              <w:t>geogr</w:t>
            </w:r>
            <w:proofErr w:type="spellEnd"/>
            <w:r w:rsidRPr="00146A09">
              <w:rPr>
                <w:rFonts w:cs="Arial"/>
                <w:b/>
                <w:bCs/>
                <w:iCs/>
                <w:color w:val="000000" w:themeColor="text1"/>
                <w:lang w:eastAsia="ar-SA"/>
              </w:rPr>
              <w:t>.</w:t>
            </w:r>
          </w:p>
          <w:p w14:paraId="0FA26D9F" w14:textId="65754772" w:rsidR="00FC71EA" w:rsidRPr="00146A09" w:rsidRDefault="00FC71EA" w:rsidP="00FC71EA">
            <w:pPr>
              <w:suppressAutoHyphens/>
              <w:spacing w:line="276" w:lineRule="auto"/>
              <w:ind w:right="-442"/>
              <w:rPr>
                <w:rFonts w:cs="Arial"/>
                <w:b/>
                <w:bCs/>
                <w:iCs/>
                <w:color w:val="000000" w:themeColor="text1"/>
                <w:lang w:eastAsia="ar-SA"/>
              </w:rPr>
            </w:pPr>
            <w:r w:rsidRPr="00146A09">
              <w:rPr>
                <w:rFonts w:cs="Arial"/>
                <w:b/>
                <w:bCs/>
                <w:iCs/>
                <w:color w:val="000000" w:themeColor="text1"/>
                <w:lang w:eastAsia="ar-SA"/>
              </w:rPr>
              <w:t xml:space="preserve">Željka Aničić, dipl. ing. </w:t>
            </w:r>
            <w:proofErr w:type="spellStart"/>
            <w:r w:rsidRPr="00146A09">
              <w:rPr>
                <w:rFonts w:cs="Arial"/>
                <w:b/>
                <w:bCs/>
                <w:iCs/>
                <w:color w:val="000000" w:themeColor="text1"/>
                <w:lang w:eastAsia="ar-SA"/>
              </w:rPr>
              <w:t>polj</w:t>
            </w:r>
            <w:proofErr w:type="spellEnd"/>
            <w:r w:rsidRPr="00146A09">
              <w:rPr>
                <w:rFonts w:cs="Arial"/>
                <w:b/>
                <w:bCs/>
                <w:iCs/>
                <w:color w:val="000000" w:themeColor="text1"/>
                <w:lang w:eastAsia="ar-SA"/>
              </w:rPr>
              <w:t xml:space="preserve">. </w:t>
            </w:r>
          </w:p>
          <w:p w14:paraId="0AEF59D6" w14:textId="77777777" w:rsidR="00FC71EA" w:rsidRPr="00146A09" w:rsidRDefault="00FC71EA" w:rsidP="00FC71EA">
            <w:pPr>
              <w:spacing w:line="276" w:lineRule="auto"/>
              <w:rPr>
                <w:rFonts w:cs="Arial"/>
                <w:b/>
                <w:bCs/>
                <w:iCs/>
                <w:color w:val="000000" w:themeColor="text1"/>
                <w:lang w:eastAsia="ar-SA"/>
              </w:rPr>
            </w:pPr>
            <w:r w:rsidRPr="00146A09">
              <w:rPr>
                <w:rFonts w:cs="Arial"/>
                <w:b/>
                <w:bCs/>
                <w:iCs/>
                <w:color w:val="000000" w:themeColor="text1"/>
                <w:lang w:eastAsia="ar-SA"/>
              </w:rPr>
              <w:t xml:space="preserve">Josip Marinčić, dipl. ing. </w:t>
            </w:r>
            <w:proofErr w:type="spellStart"/>
            <w:r w:rsidRPr="00146A09">
              <w:rPr>
                <w:rFonts w:cs="Arial"/>
                <w:b/>
                <w:bCs/>
                <w:iCs/>
                <w:color w:val="000000" w:themeColor="text1"/>
                <w:lang w:eastAsia="ar-SA"/>
              </w:rPr>
              <w:t>geol</w:t>
            </w:r>
            <w:proofErr w:type="spellEnd"/>
            <w:r w:rsidRPr="00146A09">
              <w:rPr>
                <w:rFonts w:cs="Arial"/>
                <w:b/>
                <w:bCs/>
                <w:iCs/>
                <w:color w:val="000000" w:themeColor="text1"/>
                <w:lang w:eastAsia="ar-SA"/>
              </w:rPr>
              <w:t xml:space="preserve">. </w:t>
            </w:r>
          </w:p>
          <w:p w14:paraId="2298857C" w14:textId="77777777" w:rsidR="00FC71EA" w:rsidRDefault="00FC71EA" w:rsidP="00FC71EA">
            <w:pPr>
              <w:suppressAutoHyphens/>
              <w:spacing w:line="276" w:lineRule="auto"/>
              <w:ind w:right="-442"/>
              <w:rPr>
                <w:rFonts w:cs="Arial"/>
                <w:b/>
                <w:bCs/>
                <w:iCs/>
                <w:color w:val="000000" w:themeColor="text1"/>
                <w:lang w:eastAsia="ar-SA"/>
              </w:rPr>
            </w:pPr>
            <w:r w:rsidRPr="00146A09">
              <w:rPr>
                <w:rFonts w:cs="Arial"/>
                <w:b/>
                <w:bCs/>
                <w:iCs/>
                <w:color w:val="000000" w:themeColor="text1"/>
                <w:lang w:eastAsia="ar-SA"/>
              </w:rPr>
              <w:t xml:space="preserve">Mariana Bilić, mag. kem. i </w:t>
            </w:r>
            <w:proofErr w:type="spellStart"/>
            <w:r w:rsidRPr="00146A09">
              <w:rPr>
                <w:rFonts w:cs="Arial"/>
                <w:b/>
                <w:bCs/>
                <w:iCs/>
                <w:color w:val="000000" w:themeColor="text1"/>
                <w:lang w:eastAsia="ar-SA"/>
              </w:rPr>
              <w:t>biol</w:t>
            </w:r>
            <w:proofErr w:type="spellEnd"/>
            <w:r w:rsidRPr="00146A09">
              <w:rPr>
                <w:rFonts w:cs="Arial"/>
                <w:b/>
                <w:bCs/>
                <w:iCs/>
                <w:color w:val="000000" w:themeColor="text1"/>
                <w:lang w:eastAsia="ar-SA"/>
              </w:rPr>
              <w:t>.</w:t>
            </w:r>
          </w:p>
          <w:p w14:paraId="36B31169" w14:textId="736CCA55" w:rsidR="00F96FAA" w:rsidRPr="00146A09" w:rsidRDefault="00F96FAA" w:rsidP="00FC71EA">
            <w:pPr>
              <w:suppressAutoHyphens/>
              <w:spacing w:line="276" w:lineRule="auto"/>
              <w:ind w:right="-442"/>
              <w:rPr>
                <w:rFonts w:cs="Arial"/>
                <w:b/>
                <w:bCs/>
                <w:iCs/>
                <w:color w:val="000000" w:themeColor="text1"/>
                <w:lang w:eastAsia="ar-SA"/>
              </w:rPr>
            </w:pPr>
            <w:r w:rsidRPr="0022716F">
              <w:rPr>
                <w:rFonts w:cs="Arial"/>
                <w:b/>
                <w:bCs/>
                <w:iCs/>
                <w:color w:val="000000" w:themeColor="text1"/>
                <w:lang w:eastAsia="ar-SA"/>
              </w:rPr>
              <w:t xml:space="preserve">Jasminko </w:t>
            </w:r>
            <w:proofErr w:type="spellStart"/>
            <w:r w:rsidRPr="0022716F">
              <w:rPr>
                <w:rFonts w:cs="Arial"/>
                <w:b/>
                <w:bCs/>
                <w:iCs/>
                <w:color w:val="000000" w:themeColor="text1"/>
                <w:lang w:eastAsia="ar-SA"/>
              </w:rPr>
              <w:t>Mulaomerović</w:t>
            </w:r>
            <w:proofErr w:type="spellEnd"/>
            <w:r w:rsidRPr="0022716F">
              <w:rPr>
                <w:rFonts w:cs="Arial"/>
                <w:b/>
                <w:bCs/>
                <w:iCs/>
                <w:color w:val="000000" w:themeColor="text1"/>
                <w:lang w:eastAsia="ar-SA"/>
              </w:rPr>
              <w:t>,</w:t>
            </w:r>
            <w:r>
              <w:rPr>
                <w:rFonts w:cs="Arial"/>
                <w:b/>
                <w:bCs/>
                <w:iCs/>
                <w:color w:val="000000" w:themeColor="text1"/>
                <w:lang w:eastAsia="ar-SA"/>
              </w:rPr>
              <w:t xml:space="preserve"> </w:t>
            </w:r>
            <w:r w:rsidR="0022716F">
              <w:rPr>
                <w:rFonts w:cs="Arial"/>
                <w:b/>
                <w:bCs/>
                <w:iCs/>
                <w:color w:val="000000" w:themeColor="text1"/>
                <w:lang w:eastAsia="ar-SA"/>
              </w:rPr>
              <w:t xml:space="preserve">dr. sc. </w:t>
            </w:r>
            <w:proofErr w:type="spellStart"/>
            <w:r w:rsidR="0022716F">
              <w:rPr>
                <w:rFonts w:cs="Arial"/>
                <w:b/>
                <w:bCs/>
                <w:iCs/>
                <w:color w:val="000000" w:themeColor="text1"/>
                <w:lang w:eastAsia="ar-SA"/>
              </w:rPr>
              <w:t>karstologije</w:t>
            </w:r>
            <w:proofErr w:type="spellEnd"/>
          </w:p>
          <w:p w14:paraId="1FEA0A87" w14:textId="673B1837" w:rsidR="00FC71EA" w:rsidRPr="00146A09" w:rsidRDefault="00FC71EA" w:rsidP="00FC71EA">
            <w:pPr>
              <w:suppressAutoHyphens/>
              <w:spacing w:line="276" w:lineRule="auto"/>
              <w:ind w:right="-442"/>
              <w:rPr>
                <w:rFonts w:cs="Arial"/>
                <w:b/>
                <w:bCs/>
                <w:iCs/>
                <w:color w:val="000000" w:themeColor="text1"/>
                <w:lang w:eastAsia="ar-SA"/>
              </w:rPr>
            </w:pPr>
            <w:r w:rsidRPr="00146A09">
              <w:rPr>
                <w:rFonts w:cs="Arial"/>
                <w:b/>
                <w:bCs/>
                <w:iCs/>
                <w:color w:val="000000" w:themeColor="text1"/>
                <w:lang w:eastAsia="ar-SA"/>
              </w:rPr>
              <w:t xml:space="preserve">Mirela Šetka Prlić, dipl. ing. </w:t>
            </w:r>
            <w:proofErr w:type="spellStart"/>
            <w:r w:rsidRPr="00146A09">
              <w:rPr>
                <w:rFonts w:cs="Arial"/>
                <w:b/>
                <w:bCs/>
                <w:iCs/>
                <w:color w:val="000000" w:themeColor="text1"/>
                <w:lang w:eastAsia="ar-SA"/>
              </w:rPr>
              <w:t>građ</w:t>
            </w:r>
            <w:proofErr w:type="spellEnd"/>
            <w:r w:rsidRPr="00146A09">
              <w:rPr>
                <w:rFonts w:cs="Arial"/>
                <w:b/>
                <w:bCs/>
                <w:iCs/>
                <w:color w:val="000000" w:themeColor="text1"/>
                <w:lang w:eastAsia="ar-SA"/>
              </w:rPr>
              <w:t>.</w:t>
            </w:r>
          </w:p>
          <w:p w14:paraId="52C27703" w14:textId="51066364" w:rsidR="00FC71EA" w:rsidRPr="00146A09" w:rsidRDefault="00FC71EA" w:rsidP="00FC71EA">
            <w:pPr>
              <w:suppressAutoHyphens/>
              <w:spacing w:line="276" w:lineRule="auto"/>
              <w:ind w:right="-442"/>
              <w:rPr>
                <w:rFonts w:cs="Arial"/>
                <w:b/>
                <w:bCs/>
                <w:iCs/>
                <w:color w:val="000000" w:themeColor="text1"/>
                <w:lang w:eastAsia="ar-SA"/>
              </w:rPr>
            </w:pPr>
            <w:r w:rsidRPr="00146A09">
              <w:rPr>
                <w:rFonts w:cs="Arial"/>
                <w:b/>
                <w:bCs/>
                <w:iCs/>
                <w:color w:val="000000" w:themeColor="text1"/>
                <w:lang w:eastAsia="ar-SA"/>
              </w:rPr>
              <w:t xml:space="preserve">Renata Pehar, dipl. </w:t>
            </w:r>
            <w:proofErr w:type="spellStart"/>
            <w:r w:rsidRPr="00146A09">
              <w:rPr>
                <w:rFonts w:cs="Arial"/>
                <w:b/>
                <w:bCs/>
                <w:iCs/>
                <w:color w:val="000000" w:themeColor="text1"/>
                <w:lang w:eastAsia="ar-SA"/>
              </w:rPr>
              <w:t>oecc</w:t>
            </w:r>
            <w:proofErr w:type="spellEnd"/>
            <w:r w:rsidRPr="00146A09">
              <w:rPr>
                <w:rFonts w:cs="Arial"/>
                <w:b/>
                <w:bCs/>
                <w:iCs/>
                <w:color w:val="000000" w:themeColor="text1"/>
                <w:lang w:eastAsia="ar-SA"/>
              </w:rPr>
              <w:t>.</w:t>
            </w:r>
          </w:p>
        </w:tc>
      </w:tr>
      <w:tr w:rsidR="00C674BA" w:rsidRPr="00463060" w14:paraId="3A283602" w14:textId="77777777" w:rsidTr="00075D0C">
        <w:trPr>
          <w:cantSplit/>
          <w:trHeight w:val="567"/>
        </w:trPr>
        <w:tc>
          <w:tcPr>
            <w:tcW w:w="2127" w:type="dxa"/>
            <w:vAlign w:val="center"/>
          </w:tcPr>
          <w:p w14:paraId="573193E5" w14:textId="77777777" w:rsidR="00C674BA" w:rsidRDefault="00C674BA" w:rsidP="00075D0C">
            <w:pPr>
              <w:suppressAutoHyphens/>
              <w:ind w:right="-442"/>
              <w:rPr>
                <w:rFonts w:cs="Arial"/>
                <w:b/>
                <w:bCs/>
                <w:iCs/>
                <w:lang w:eastAsia="ar-SA"/>
              </w:rPr>
            </w:pPr>
          </w:p>
        </w:tc>
        <w:tc>
          <w:tcPr>
            <w:tcW w:w="7511" w:type="dxa"/>
            <w:gridSpan w:val="2"/>
            <w:vAlign w:val="center"/>
          </w:tcPr>
          <w:p w14:paraId="2403A045" w14:textId="77777777" w:rsidR="00C674BA" w:rsidRDefault="00C674BA" w:rsidP="00075D0C">
            <w:pPr>
              <w:suppressAutoHyphens/>
              <w:ind w:right="-442"/>
              <w:rPr>
                <w:rFonts w:cs="Arial"/>
                <w:b/>
                <w:bCs/>
                <w:iCs/>
                <w:color w:val="00B050"/>
                <w:lang w:eastAsia="ar-SA"/>
              </w:rPr>
            </w:pPr>
          </w:p>
        </w:tc>
      </w:tr>
      <w:tr w:rsidR="001E38ED" w:rsidRPr="00463060" w14:paraId="7EA5C4FD" w14:textId="77777777" w:rsidTr="00075D0C">
        <w:trPr>
          <w:cantSplit/>
          <w:trHeight w:val="567"/>
        </w:trPr>
        <w:tc>
          <w:tcPr>
            <w:tcW w:w="2127" w:type="dxa"/>
            <w:vAlign w:val="center"/>
          </w:tcPr>
          <w:p w14:paraId="413E7FF3" w14:textId="77777777" w:rsidR="001E38ED" w:rsidRPr="00FC71EA" w:rsidRDefault="001E38ED" w:rsidP="00075D0C">
            <w:pPr>
              <w:suppressAutoHyphens/>
              <w:ind w:right="-442"/>
              <w:rPr>
                <w:rFonts w:cs="Arial"/>
                <w:b/>
                <w:bCs/>
                <w:iCs/>
                <w:lang w:eastAsia="ar-SA"/>
              </w:rPr>
            </w:pPr>
            <w:r w:rsidRPr="00FC71EA">
              <w:rPr>
                <w:rFonts w:cs="Arial"/>
                <w:b/>
                <w:bCs/>
                <w:iCs/>
                <w:lang w:eastAsia="ar-SA"/>
              </w:rPr>
              <w:t xml:space="preserve">Direktor / </w:t>
            </w:r>
          </w:p>
          <w:p w14:paraId="15BF519D" w14:textId="77777777" w:rsidR="001E38ED" w:rsidRPr="00FC71EA" w:rsidRDefault="001E38ED" w:rsidP="00075D0C">
            <w:pPr>
              <w:suppressAutoHyphens/>
              <w:ind w:right="-442"/>
              <w:rPr>
                <w:rFonts w:cs="Arial"/>
                <w:b/>
                <w:bCs/>
                <w:iCs/>
                <w:lang w:eastAsia="ar-SA"/>
              </w:rPr>
            </w:pPr>
            <w:proofErr w:type="spellStart"/>
            <w:r w:rsidRPr="00FC71EA">
              <w:rPr>
                <w:rFonts w:cs="Arial"/>
                <w:i/>
                <w:lang w:eastAsia="ar-SA"/>
              </w:rPr>
              <w:t>Director</w:t>
            </w:r>
            <w:proofErr w:type="spellEnd"/>
          </w:p>
        </w:tc>
        <w:tc>
          <w:tcPr>
            <w:tcW w:w="4315" w:type="dxa"/>
            <w:vAlign w:val="center"/>
          </w:tcPr>
          <w:p w14:paraId="67AAC0AF" w14:textId="77777777" w:rsidR="001E38ED" w:rsidRPr="00FC71EA" w:rsidRDefault="001E38ED" w:rsidP="00075D0C">
            <w:pPr>
              <w:suppressAutoHyphens/>
              <w:ind w:right="-442"/>
              <w:rPr>
                <w:rFonts w:cs="Arial"/>
                <w:b/>
                <w:bCs/>
                <w:iCs/>
                <w:lang w:eastAsia="ar-SA"/>
              </w:rPr>
            </w:pPr>
            <w:r w:rsidRPr="00FC71EA">
              <w:rPr>
                <w:rFonts w:cs="Arial"/>
                <w:b/>
                <w:bCs/>
                <w:iCs/>
                <w:lang w:eastAsia="ar-SA"/>
              </w:rPr>
              <w:t xml:space="preserve">Marko Puljić, </w:t>
            </w:r>
            <w:proofErr w:type="spellStart"/>
            <w:r w:rsidRPr="00FC71EA">
              <w:rPr>
                <w:rFonts w:cs="Arial"/>
                <w:b/>
                <w:bCs/>
                <w:iCs/>
                <w:lang w:eastAsia="ar-SA"/>
              </w:rPr>
              <w:t>univ</w:t>
            </w:r>
            <w:proofErr w:type="spellEnd"/>
            <w:r w:rsidRPr="00FC71EA">
              <w:rPr>
                <w:rFonts w:cs="Arial"/>
                <w:b/>
                <w:bCs/>
                <w:iCs/>
                <w:lang w:eastAsia="ar-SA"/>
              </w:rPr>
              <w:t xml:space="preserve">. </w:t>
            </w:r>
            <w:proofErr w:type="spellStart"/>
            <w:r w:rsidRPr="00FC71EA">
              <w:rPr>
                <w:rFonts w:cs="Arial"/>
                <w:b/>
                <w:bCs/>
                <w:iCs/>
                <w:lang w:eastAsia="ar-SA"/>
              </w:rPr>
              <w:t>bacc.oec</w:t>
            </w:r>
            <w:proofErr w:type="spellEnd"/>
            <w:r w:rsidRPr="00FC71EA">
              <w:rPr>
                <w:rFonts w:cs="Arial"/>
                <w:b/>
                <w:bCs/>
                <w:iCs/>
                <w:lang w:eastAsia="ar-SA"/>
              </w:rPr>
              <w:t>.</w:t>
            </w:r>
          </w:p>
        </w:tc>
        <w:tc>
          <w:tcPr>
            <w:tcW w:w="0" w:type="auto"/>
            <w:vAlign w:val="center"/>
          </w:tcPr>
          <w:p w14:paraId="1CAEF2D0" w14:textId="77777777" w:rsidR="001E38ED" w:rsidRPr="000D42B4" w:rsidRDefault="001E38ED" w:rsidP="00075D0C">
            <w:pPr>
              <w:suppressAutoHyphens/>
              <w:ind w:right="-442"/>
              <w:rPr>
                <w:rFonts w:cs="Arial"/>
                <w:b/>
                <w:bCs/>
                <w:iCs/>
                <w:color w:val="00B050"/>
                <w:lang w:eastAsia="ar-SA"/>
              </w:rPr>
            </w:pPr>
            <w:r w:rsidRPr="000D42B4">
              <w:rPr>
                <w:noProof/>
                <w:color w:val="00B050"/>
              </w:rPr>
              <w:drawing>
                <wp:inline distT="0" distB="0" distL="0" distR="0" wp14:anchorId="6B92779B" wp14:editId="6D0358A9">
                  <wp:extent cx="862776" cy="399906"/>
                  <wp:effectExtent l="0" t="0" r="0" b="635"/>
                  <wp:docPr id="473" name="Slika 473" descr="Slika na kojoj se prikazuje tekst, pism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Slika 473" descr="Slika na kojoj se prikazuje tekst, pismo&#10;&#10;Opis je automatski generira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62776" cy="399906"/>
                          </a:xfrm>
                          <a:prstGeom prst="rect">
                            <a:avLst/>
                          </a:prstGeom>
                          <a:noFill/>
                          <a:ln>
                            <a:noFill/>
                          </a:ln>
                        </pic:spPr>
                      </pic:pic>
                    </a:graphicData>
                  </a:graphic>
                </wp:inline>
              </w:drawing>
            </w:r>
          </w:p>
        </w:tc>
      </w:tr>
      <w:tr w:rsidR="001E38ED" w:rsidRPr="00463060" w14:paraId="4D9F0DD8" w14:textId="77777777" w:rsidTr="00075D0C">
        <w:trPr>
          <w:cantSplit/>
          <w:trHeight w:val="567"/>
        </w:trPr>
        <w:tc>
          <w:tcPr>
            <w:tcW w:w="2127" w:type="dxa"/>
            <w:vAlign w:val="center"/>
          </w:tcPr>
          <w:p w14:paraId="38831D4A" w14:textId="77777777" w:rsidR="001E38ED" w:rsidRPr="00E072B7" w:rsidRDefault="001E38ED" w:rsidP="00075D0C">
            <w:pPr>
              <w:suppressAutoHyphens/>
              <w:ind w:right="-442"/>
              <w:rPr>
                <w:rFonts w:cs="Arial"/>
                <w:b/>
                <w:bCs/>
                <w:iCs/>
                <w:lang w:eastAsia="ar-SA"/>
              </w:rPr>
            </w:pPr>
            <w:r w:rsidRPr="00E072B7">
              <w:rPr>
                <w:rFonts w:cs="Arial"/>
                <w:b/>
                <w:bCs/>
                <w:iCs/>
                <w:lang w:eastAsia="ar-SA"/>
              </w:rPr>
              <w:t xml:space="preserve">Datum / </w:t>
            </w:r>
            <w:r w:rsidRPr="00E072B7">
              <w:rPr>
                <w:rFonts w:cs="Arial"/>
                <w:bCs/>
                <w:iCs/>
                <w:lang w:eastAsia="ar-SA"/>
              </w:rPr>
              <w:t>Date</w:t>
            </w:r>
            <w:r w:rsidRPr="00E072B7">
              <w:rPr>
                <w:rFonts w:cs="Arial"/>
                <w:b/>
                <w:bCs/>
                <w:iCs/>
                <w:lang w:eastAsia="ar-SA"/>
              </w:rPr>
              <w:t>:</w:t>
            </w:r>
          </w:p>
        </w:tc>
        <w:tc>
          <w:tcPr>
            <w:tcW w:w="7511" w:type="dxa"/>
            <w:gridSpan w:val="2"/>
            <w:vAlign w:val="center"/>
          </w:tcPr>
          <w:p w14:paraId="190771A2" w14:textId="433C22CC" w:rsidR="001E38ED" w:rsidRPr="00E072B7" w:rsidRDefault="00D969FE" w:rsidP="00075D0C">
            <w:pPr>
              <w:suppressAutoHyphens/>
              <w:ind w:right="-442"/>
              <w:rPr>
                <w:rFonts w:cs="Times New Roman"/>
                <w:lang w:val="en-GB" w:eastAsia="en-GB"/>
              </w:rPr>
            </w:pPr>
            <w:r>
              <w:rPr>
                <w:rFonts w:cs="Arial"/>
                <w:b/>
                <w:bCs/>
              </w:rPr>
              <w:t>Listopad</w:t>
            </w:r>
            <w:r w:rsidR="001E38ED" w:rsidRPr="00E072B7">
              <w:rPr>
                <w:rFonts w:cs="Arial"/>
                <w:b/>
                <w:bCs/>
              </w:rPr>
              <w:t>/</w:t>
            </w:r>
            <w:r w:rsidR="001E38ED" w:rsidRPr="00E072B7">
              <w:rPr>
                <w:rFonts w:cs="Arial"/>
              </w:rPr>
              <w:t xml:space="preserve"> </w:t>
            </w:r>
            <w:proofErr w:type="spellStart"/>
            <w:r>
              <w:rPr>
                <w:rFonts w:cs="Arial"/>
              </w:rPr>
              <w:t>October</w:t>
            </w:r>
            <w:proofErr w:type="spellEnd"/>
            <w:r w:rsidR="001E38ED" w:rsidRPr="00E072B7">
              <w:rPr>
                <w:rFonts w:cs="Arial"/>
                <w:iCs/>
                <w:lang w:eastAsia="ar-SA"/>
              </w:rPr>
              <w:t xml:space="preserve"> </w:t>
            </w:r>
            <w:r w:rsidR="001E38ED" w:rsidRPr="00E072B7">
              <w:rPr>
                <w:rFonts w:cs="Arial"/>
                <w:bCs/>
                <w:iCs/>
                <w:lang w:eastAsia="ar-SA"/>
              </w:rPr>
              <w:t>2023</w:t>
            </w:r>
          </w:p>
        </w:tc>
      </w:tr>
    </w:tbl>
    <w:p w14:paraId="69E307EF" w14:textId="77777777" w:rsidR="001E38ED" w:rsidRDefault="001E38ED" w:rsidP="001E38ED">
      <w:pPr>
        <w:contextualSpacing w:val="0"/>
        <w:rPr>
          <w:rFonts w:cstheme="minorHAnsi"/>
        </w:rPr>
      </w:pPr>
    </w:p>
    <w:p w14:paraId="4F7BA93F" w14:textId="7C888F69" w:rsidR="00DF26AD" w:rsidRDefault="001E38ED" w:rsidP="001E38ED">
      <w:pPr>
        <w:contextualSpacing w:val="0"/>
        <w:rPr>
          <w:rFonts w:cstheme="minorHAnsi"/>
        </w:rPr>
      </w:pPr>
      <w:r>
        <w:rPr>
          <w:rFonts w:cstheme="minorHAnsi"/>
        </w:rPr>
        <w:br w:type="page"/>
      </w:r>
    </w:p>
    <w:p w14:paraId="038E0BE0" w14:textId="77777777" w:rsidR="001E38ED" w:rsidRPr="00FB03EF" w:rsidRDefault="001E38ED" w:rsidP="001E38ED">
      <w:pPr>
        <w:contextualSpacing w:val="0"/>
      </w:pPr>
    </w:p>
    <w:p w14:paraId="444CB5C4" w14:textId="18100F80" w:rsidR="000C4BA0" w:rsidRPr="00FB03EF" w:rsidRDefault="000C4BA0" w:rsidP="000C4BA0"/>
    <w:p w14:paraId="3B2F532E" w14:textId="2196CF99" w:rsidR="000C4BA0" w:rsidRPr="00FB03EF" w:rsidRDefault="000C4BA0" w:rsidP="000C4BA0"/>
    <w:p w14:paraId="31A6E9CA" w14:textId="6B63AF9D" w:rsidR="000C4BA0" w:rsidRPr="00FB03EF" w:rsidRDefault="000C4BA0" w:rsidP="000C4BA0"/>
    <w:p w14:paraId="6A5513F1" w14:textId="5CEAF2C5" w:rsidR="000C4BA0" w:rsidRPr="00FB03EF" w:rsidRDefault="000C4BA0" w:rsidP="000C4BA0"/>
    <w:p w14:paraId="3C7050D3" w14:textId="3BD97FA7" w:rsidR="000C4BA0" w:rsidRPr="00FB03EF" w:rsidRDefault="000C4BA0" w:rsidP="000C4BA0"/>
    <w:p w14:paraId="2202EAB5" w14:textId="64F2EEB4" w:rsidR="000C4BA0" w:rsidRPr="00FB03EF" w:rsidRDefault="000C4BA0" w:rsidP="000C4BA0"/>
    <w:p w14:paraId="56BC5E22" w14:textId="13742A07" w:rsidR="000C4BA0" w:rsidRPr="00FB03EF" w:rsidRDefault="000C4BA0" w:rsidP="000C4BA0"/>
    <w:p w14:paraId="6A7D02B1" w14:textId="58DD2A53" w:rsidR="000C4BA0" w:rsidRPr="00FB03EF" w:rsidRDefault="000C4BA0" w:rsidP="000C4BA0"/>
    <w:p w14:paraId="37AD8CD1" w14:textId="17FFFF87" w:rsidR="000C4BA0" w:rsidRPr="00FB03EF" w:rsidRDefault="000C4BA0" w:rsidP="000C4BA0"/>
    <w:p w14:paraId="52FA8A1A" w14:textId="7090D9CA" w:rsidR="000C4BA0" w:rsidRPr="00FB03EF" w:rsidRDefault="000C4BA0" w:rsidP="000C4BA0"/>
    <w:p w14:paraId="00000C21" w14:textId="1CDDF747" w:rsidR="000C4BA0" w:rsidRPr="00FB03EF" w:rsidRDefault="000C4BA0" w:rsidP="000C4BA0"/>
    <w:p w14:paraId="0A64157F" w14:textId="3C995AF7" w:rsidR="000C4BA0" w:rsidRPr="00FB03EF" w:rsidRDefault="000C4BA0" w:rsidP="000C4BA0"/>
    <w:p w14:paraId="6243878D" w14:textId="53B4138C" w:rsidR="000C4BA0" w:rsidRPr="00FB03EF" w:rsidRDefault="000C4BA0" w:rsidP="000C4BA0"/>
    <w:p w14:paraId="3E5ECE35" w14:textId="561993C1" w:rsidR="000C4BA0" w:rsidRPr="00FB03EF" w:rsidRDefault="000C4BA0" w:rsidP="000C4BA0"/>
    <w:p w14:paraId="2E463E69" w14:textId="57D5202E" w:rsidR="000C4BA0" w:rsidRPr="00FB03EF" w:rsidRDefault="000C4BA0" w:rsidP="000C4BA0"/>
    <w:p w14:paraId="26405CFA" w14:textId="0E3BBB9D" w:rsidR="000C4BA0" w:rsidRPr="00FB03EF" w:rsidRDefault="000C4BA0" w:rsidP="000C4BA0"/>
    <w:p w14:paraId="249932E1" w14:textId="2441A819" w:rsidR="000C4BA0" w:rsidRPr="00FB03EF" w:rsidRDefault="000C4BA0" w:rsidP="000C4BA0"/>
    <w:p w14:paraId="05DA9011" w14:textId="2CD58C82" w:rsidR="000C4BA0" w:rsidRPr="00FB03EF" w:rsidRDefault="000C4BA0" w:rsidP="000C4BA0"/>
    <w:p w14:paraId="177C10C6" w14:textId="0D9C4297" w:rsidR="000C4BA0" w:rsidRPr="00FB03EF" w:rsidRDefault="000C4BA0" w:rsidP="000C4BA0"/>
    <w:p w14:paraId="3EB35959" w14:textId="0177718B" w:rsidR="000C4BA0" w:rsidRPr="00FB03EF" w:rsidRDefault="000C4BA0" w:rsidP="000C4BA0"/>
    <w:p w14:paraId="5E4B9C8A" w14:textId="15C13912" w:rsidR="000C4BA0" w:rsidRPr="00FB03EF" w:rsidRDefault="000C4BA0" w:rsidP="000C4BA0"/>
    <w:p w14:paraId="30B72BCD" w14:textId="77777777" w:rsidR="000C4BA0" w:rsidRPr="00FB03EF" w:rsidRDefault="000C4BA0" w:rsidP="000C4BA0"/>
    <w:p w14:paraId="7E235E85" w14:textId="77777777" w:rsidR="00716890" w:rsidRPr="00FB03EF" w:rsidRDefault="000C4BA0">
      <w:pPr>
        <w:pStyle w:val="Naslov3"/>
        <w:numPr>
          <w:ilvl w:val="2"/>
          <w:numId w:val="11"/>
        </w:numPr>
        <w:jc w:val="right"/>
      </w:pPr>
      <w:bookmarkStart w:id="18" w:name="_Toc145508405"/>
      <w:r w:rsidRPr="00FB03EF">
        <w:t>OVLAŠTENJE ZA IZRADU STUDIJE  UTJECAJA NA OKOLIŠ</w:t>
      </w:r>
      <w:bookmarkEnd w:id="18"/>
      <w:r w:rsidRPr="00FB03EF">
        <w:t xml:space="preserve"> </w:t>
      </w:r>
    </w:p>
    <w:p w14:paraId="6E62685B" w14:textId="3BD218A8" w:rsidR="000C4BA0" w:rsidRPr="00FB03EF" w:rsidRDefault="000C4BA0">
      <w:pPr>
        <w:contextualSpacing w:val="0"/>
      </w:pPr>
      <w:r w:rsidRPr="00FB03EF">
        <w:br w:type="page"/>
      </w:r>
    </w:p>
    <w:p w14:paraId="0608AAB8" w14:textId="6DFD5695" w:rsidR="000E4562" w:rsidRPr="00FB03EF" w:rsidRDefault="000E4562">
      <w:pPr>
        <w:contextualSpacing w:val="0"/>
      </w:pPr>
      <w:r w:rsidRPr="00FB03EF">
        <w:rPr>
          <w:noProof/>
        </w:rPr>
        <w:lastRenderedPageBreak/>
        <w:drawing>
          <wp:inline distT="0" distB="0" distL="0" distR="0" wp14:anchorId="1813E76A" wp14:editId="06F6FCEA">
            <wp:extent cx="6120130" cy="8651875"/>
            <wp:effectExtent l="0" t="0" r="0" b="0"/>
            <wp:docPr id="2" name="Slika 2"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Slika na kojoj se prikazuje tekst&#10;&#10;Opis je automatski generiran"/>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8651875"/>
                    </a:xfrm>
                    <a:prstGeom prst="rect">
                      <a:avLst/>
                    </a:prstGeom>
                  </pic:spPr>
                </pic:pic>
              </a:graphicData>
            </a:graphic>
          </wp:inline>
        </w:drawing>
      </w:r>
    </w:p>
    <w:p w14:paraId="2AEF7ACE" w14:textId="7F0730D0" w:rsidR="000E4562" w:rsidRPr="00FB03EF" w:rsidRDefault="000E4562">
      <w:pPr>
        <w:contextualSpacing w:val="0"/>
      </w:pPr>
      <w:r w:rsidRPr="00FB03EF">
        <w:rPr>
          <w:noProof/>
        </w:rPr>
        <w:lastRenderedPageBreak/>
        <w:drawing>
          <wp:inline distT="0" distB="0" distL="0" distR="0" wp14:anchorId="51E8897B" wp14:editId="346AF99E">
            <wp:extent cx="6120130" cy="8651875"/>
            <wp:effectExtent l="0" t="0" r="0" b="0"/>
            <wp:docPr id="3" name="Slika 3"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descr="Slika na kojoj se prikazuje tekst&#10;&#10;Opis je automatski generiran"/>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8651875"/>
                    </a:xfrm>
                    <a:prstGeom prst="rect">
                      <a:avLst/>
                    </a:prstGeom>
                  </pic:spPr>
                </pic:pic>
              </a:graphicData>
            </a:graphic>
          </wp:inline>
        </w:drawing>
      </w:r>
    </w:p>
    <w:p w14:paraId="238AD32F" w14:textId="77777777" w:rsidR="000C4BA0" w:rsidRPr="00FB03EF" w:rsidRDefault="000C4BA0" w:rsidP="000C4BA0"/>
    <w:p w14:paraId="355680B8" w14:textId="77777777" w:rsidR="000C4BA0" w:rsidRPr="00FB03EF" w:rsidRDefault="000C4BA0" w:rsidP="000C4BA0"/>
    <w:p w14:paraId="34F59682" w14:textId="77777777" w:rsidR="000C4BA0" w:rsidRPr="00FB03EF" w:rsidRDefault="000C4BA0" w:rsidP="000C4BA0"/>
    <w:p w14:paraId="0F0E9B18" w14:textId="77777777" w:rsidR="000C4BA0" w:rsidRPr="00FB03EF" w:rsidRDefault="000C4BA0" w:rsidP="000C4BA0"/>
    <w:p w14:paraId="1DDAC00F" w14:textId="77777777" w:rsidR="000C4BA0" w:rsidRPr="00FB03EF" w:rsidRDefault="000C4BA0" w:rsidP="000C4BA0"/>
    <w:p w14:paraId="5A77E3D5" w14:textId="77777777" w:rsidR="000C4BA0" w:rsidRPr="00FB03EF" w:rsidRDefault="000C4BA0" w:rsidP="000C4BA0"/>
    <w:p w14:paraId="0BD84DC5" w14:textId="77777777" w:rsidR="000C4BA0" w:rsidRPr="00FB03EF" w:rsidRDefault="000C4BA0" w:rsidP="000C4BA0"/>
    <w:p w14:paraId="31ECBA9D" w14:textId="77777777" w:rsidR="000C4BA0" w:rsidRPr="00FB03EF" w:rsidRDefault="000C4BA0" w:rsidP="000C4BA0"/>
    <w:p w14:paraId="193A6B0E" w14:textId="77777777" w:rsidR="000C4BA0" w:rsidRPr="00FB03EF" w:rsidRDefault="000C4BA0" w:rsidP="000C4BA0"/>
    <w:p w14:paraId="66234AEE" w14:textId="77777777" w:rsidR="000C4BA0" w:rsidRPr="00FB03EF" w:rsidRDefault="000C4BA0" w:rsidP="000C4BA0"/>
    <w:p w14:paraId="29FFAC16" w14:textId="77777777" w:rsidR="000C4BA0" w:rsidRPr="00FB03EF" w:rsidRDefault="000C4BA0" w:rsidP="000C4BA0"/>
    <w:p w14:paraId="6473435C" w14:textId="77777777" w:rsidR="000C4BA0" w:rsidRPr="00FB03EF" w:rsidRDefault="000C4BA0" w:rsidP="000C4BA0"/>
    <w:p w14:paraId="60143E29" w14:textId="77777777" w:rsidR="000C4BA0" w:rsidRPr="00FB03EF" w:rsidRDefault="000C4BA0" w:rsidP="000C4BA0"/>
    <w:p w14:paraId="67D261EE" w14:textId="77777777" w:rsidR="000C4BA0" w:rsidRPr="00FB03EF" w:rsidRDefault="000C4BA0" w:rsidP="000C4BA0"/>
    <w:p w14:paraId="67F28C6A" w14:textId="77777777" w:rsidR="000C4BA0" w:rsidRPr="00FB03EF" w:rsidRDefault="000C4BA0" w:rsidP="000C4BA0"/>
    <w:p w14:paraId="5CAE4F73" w14:textId="77777777" w:rsidR="000C4BA0" w:rsidRPr="00FB03EF" w:rsidRDefault="000C4BA0" w:rsidP="000C4BA0"/>
    <w:p w14:paraId="53BDD74B" w14:textId="77777777" w:rsidR="000C4BA0" w:rsidRPr="00FB03EF" w:rsidRDefault="000C4BA0" w:rsidP="000C4BA0"/>
    <w:p w14:paraId="5656CF6C" w14:textId="77777777" w:rsidR="000C4BA0" w:rsidRPr="00FB03EF" w:rsidRDefault="000C4BA0" w:rsidP="000C4BA0"/>
    <w:p w14:paraId="186B99DE" w14:textId="3F8C9B9C" w:rsidR="000C4BA0" w:rsidRPr="00FB03EF" w:rsidRDefault="000C4BA0" w:rsidP="000C4BA0"/>
    <w:p w14:paraId="103A7668" w14:textId="77777777" w:rsidR="000E4562" w:rsidRPr="00FB03EF" w:rsidRDefault="000E4562" w:rsidP="000C4BA0"/>
    <w:p w14:paraId="11D3CCFD" w14:textId="77777777" w:rsidR="000C4BA0" w:rsidRPr="00FB03EF" w:rsidRDefault="000C4BA0" w:rsidP="000C4BA0"/>
    <w:p w14:paraId="122F4B92" w14:textId="77777777" w:rsidR="000C4BA0" w:rsidRPr="00FB03EF" w:rsidRDefault="000C4BA0" w:rsidP="000C4BA0"/>
    <w:p w14:paraId="3E0F8D4D" w14:textId="77777777" w:rsidR="000C4BA0" w:rsidRPr="00FB03EF" w:rsidRDefault="000C4BA0" w:rsidP="000C4BA0">
      <w:pPr>
        <w:rPr>
          <w:b/>
          <w:sz w:val="20"/>
          <w:szCs w:val="20"/>
        </w:rPr>
      </w:pPr>
    </w:p>
    <w:p w14:paraId="20EF4B91" w14:textId="2DDD393E" w:rsidR="000C4BA0" w:rsidRPr="00FB03EF" w:rsidRDefault="000C4BA0" w:rsidP="000D7FDB">
      <w:pPr>
        <w:pStyle w:val="Naslov2"/>
        <w:jc w:val="right"/>
        <w:rPr>
          <w:b/>
          <w:bCs w:val="0"/>
          <w:sz w:val="24"/>
          <w:szCs w:val="24"/>
        </w:rPr>
        <w:sectPr w:rsidR="000C4BA0" w:rsidRPr="00FB03EF" w:rsidSect="00875013">
          <w:headerReference w:type="even" r:id="rId19"/>
          <w:headerReference w:type="default" r:id="rId20"/>
          <w:footerReference w:type="default" r:id="rId21"/>
          <w:headerReference w:type="first" r:id="rId22"/>
          <w:pgSz w:w="11907" w:h="16840" w:code="9"/>
          <w:pgMar w:top="1843" w:right="851" w:bottom="1134" w:left="1418" w:header="113" w:footer="283" w:gutter="0"/>
          <w:pgNumType w:start="1"/>
          <w:cols w:space="720"/>
          <w:docGrid w:linePitch="360"/>
        </w:sectPr>
      </w:pPr>
      <w:bookmarkStart w:id="19" w:name="_Toc145508406"/>
      <w:r w:rsidRPr="00FB03EF">
        <w:rPr>
          <w:b/>
          <w:bCs w:val="0"/>
          <w:sz w:val="24"/>
          <w:szCs w:val="24"/>
        </w:rPr>
        <w:t>TEHNIČKI DIO /</w:t>
      </w:r>
      <w:r w:rsidR="000E4562" w:rsidRPr="00FB03EF">
        <w:rPr>
          <w:b/>
          <w:bCs w:val="0"/>
          <w:sz w:val="24"/>
          <w:szCs w:val="24"/>
        </w:rPr>
        <w:t xml:space="preserve"> </w:t>
      </w:r>
      <w:r w:rsidRPr="00FB03EF">
        <w:rPr>
          <w:b/>
          <w:bCs w:val="0"/>
          <w:sz w:val="24"/>
          <w:szCs w:val="24"/>
        </w:rPr>
        <w:t>STUDIJA UTJECAJA NA OKOLIŠ</w:t>
      </w:r>
      <w:bookmarkEnd w:id="19"/>
      <w:r w:rsidRPr="00FB03EF">
        <w:rPr>
          <w:b/>
          <w:bCs w:val="0"/>
          <w:sz w:val="24"/>
          <w:szCs w:val="24"/>
        </w:rPr>
        <w:t xml:space="preserve"> </w:t>
      </w:r>
    </w:p>
    <w:bookmarkEnd w:id="0"/>
    <w:bookmarkEnd w:id="1"/>
    <w:bookmarkEnd w:id="2"/>
    <w:bookmarkEnd w:id="3"/>
    <w:bookmarkEnd w:id="4"/>
    <w:bookmarkEnd w:id="5"/>
    <w:bookmarkEnd w:id="6"/>
    <w:bookmarkEnd w:id="7"/>
    <w:bookmarkEnd w:id="8"/>
    <w:bookmarkEnd w:id="9"/>
    <w:bookmarkEnd w:id="10"/>
    <w:p w14:paraId="4ED9C066" w14:textId="02D15A42" w:rsidR="00385660" w:rsidRPr="00FB03EF" w:rsidRDefault="00385660" w:rsidP="00172663">
      <w:pPr>
        <w:spacing w:afterLines="80" w:after="192"/>
        <w:rPr>
          <w:rFonts w:cstheme="minorHAnsi"/>
        </w:rPr>
      </w:pPr>
    </w:p>
    <w:p w14:paraId="12B6F21B" w14:textId="46334E36" w:rsidR="00385660" w:rsidRPr="00FB03EF" w:rsidRDefault="003C32B2">
      <w:pPr>
        <w:pStyle w:val="Naslov3"/>
        <w:numPr>
          <w:ilvl w:val="2"/>
          <w:numId w:val="12"/>
        </w:numPr>
        <w:spacing w:before="80" w:afterLines="80" w:after="192" w:line="240" w:lineRule="auto"/>
        <w:rPr>
          <w:sz w:val="22"/>
          <w:szCs w:val="22"/>
        </w:rPr>
      </w:pPr>
      <w:bookmarkStart w:id="20" w:name="_Toc145508407"/>
      <w:r w:rsidRPr="00FB03EF">
        <w:rPr>
          <w:sz w:val="22"/>
          <w:szCs w:val="22"/>
        </w:rPr>
        <w:t>U</w:t>
      </w:r>
      <w:r w:rsidR="00E47AA0" w:rsidRPr="00FB03EF">
        <w:rPr>
          <w:sz w:val="22"/>
          <w:szCs w:val="22"/>
        </w:rPr>
        <w:t>vod</w:t>
      </w:r>
      <w:bookmarkEnd w:id="20"/>
    </w:p>
    <w:p w14:paraId="1873AFDF" w14:textId="794D130F" w:rsidR="005C668A" w:rsidRPr="00FB03EF" w:rsidRDefault="005C668A" w:rsidP="005C668A">
      <w:pPr>
        <w:contextualSpacing w:val="0"/>
        <w:rPr>
          <w:rFonts w:cstheme="minorHAnsi"/>
        </w:rPr>
      </w:pPr>
      <w:r w:rsidRPr="00FB03EF">
        <w:rPr>
          <w:rFonts w:cstheme="minorHAnsi"/>
        </w:rPr>
        <w:t>Ugovor za pružanje usluga</w:t>
      </w:r>
      <w:r w:rsidRPr="00FB03EF">
        <w:t xml:space="preserve"> </w:t>
      </w:r>
      <w:r w:rsidRPr="00FB03EF">
        <w:rPr>
          <w:rFonts w:cstheme="minorHAnsi"/>
        </w:rPr>
        <w:t>"Izrada idejnog i glavnog projekta dijela Jadransko</w:t>
      </w:r>
      <w:r w:rsidR="004C3EE5">
        <w:rPr>
          <w:rFonts w:cstheme="minorHAnsi"/>
        </w:rPr>
        <w:t>-jo</w:t>
      </w:r>
      <w:r w:rsidRPr="00FB03EF">
        <w:rPr>
          <w:rFonts w:cstheme="minorHAnsi"/>
        </w:rPr>
        <w:t>nski koridor</w:t>
      </w:r>
      <w:r w:rsidR="004C3EE5">
        <w:rPr>
          <w:rFonts w:cstheme="minorHAnsi"/>
        </w:rPr>
        <w:t>,</w:t>
      </w:r>
      <w:r w:rsidRPr="00FB03EF">
        <w:rPr>
          <w:rFonts w:cstheme="minorHAnsi"/>
        </w:rPr>
        <w:t xml:space="preserve"> dionica Stolac - </w:t>
      </w:r>
      <w:proofErr w:type="spellStart"/>
      <w:r w:rsidRPr="00FB03EF">
        <w:rPr>
          <w:rFonts w:cstheme="minorHAnsi"/>
        </w:rPr>
        <w:t>lnterregionalni</w:t>
      </w:r>
      <w:proofErr w:type="spellEnd"/>
      <w:r w:rsidRPr="00FB03EF">
        <w:rPr>
          <w:rFonts w:cstheme="minorHAnsi"/>
        </w:rPr>
        <w:t xml:space="preserve"> čvor Počitelj" (JPAC 1417-E-761-22) sklopljen je između JP Autoceste Federacije BiH d.o.o. Mostar (Naručitelj) i Grupe ponuđača: INTEGRA d.o.o. Mostar (nositelj grupe), INSTITUT IGH d.d. Zagreb, Hrvatska i IGH d.o.o. Mostar (Projektant). </w:t>
      </w:r>
    </w:p>
    <w:p w14:paraId="292EC246" w14:textId="140B24EA" w:rsidR="005C668A" w:rsidRDefault="005C668A" w:rsidP="005C668A">
      <w:pPr>
        <w:contextualSpacing w:val="0"/>
      </w:pPr>
      <w:r w:rsidRPr="00FB03EF">
        <w:rPr>
          <w:rFonts w:cstheme="minorHAnsi"/>
        </w:rPr>
        <w:t xml:space="preserve">Predmet projektnog zadatka je izrada idejnog i glavnog projekta, izvođenje geotehničkih istražnih radova, </w:t>
      </w:r>
      <w:r w:rsidR="00C674BA">
        <w:rPr>
          <w:rFonts w:cstheme="minorHAnsi"/>
        </w:rPr>
        <w:t xml:space="preserve">izrada </w:t>
      </w:r>
      <w:r w:rsidRPr="00FB03EF">
        <w:rPr>
          <w:rFonts w:cstheme="minorHAnsi"/>
        </w:rPr>
        <w:t xml:space="preserve">studijske dokumentacije i separata potrebnih za pribavljanje urbanističke suglasnosti i odobrenja za građenje, te izgradnju autoceste. </w:t>
      </w:r>
      <w:r w:rsidRPr="00FB03EF">
        <w:t xml:space="preserve">U sklopu navedenih ugovornih obveza je i izrada Studije utjecaja na okoliš. </w:t>
      </w:r>
    </w:p>
    <w:p w14:paraId="01DFBD1E" w14:textId="66E77258" w:rsidR="005C668A" w:rsidRPr="00FB03EF" w:rsidRDefault="005C668A" w:rsidP="005C668A">
      <w:pPr>
        <w:contextualSpacing w:val="0"/>
      </w:pPr>
      <w:r w:rsidRPr="00FB03EF">
        <w:t>Provođenje procedure Procjene utjecaja na okoliš propisano je Zakonom o zaštiti okoliša („Službene novine FBiH“, br.15/21)</w:t>
      </w:r>
      <w:r w:rsidR="004C3EE5">
        <w:t xml:space="preserve"> i </w:t>
      </w:r>
      <w:r w:rsidR="004C3EE5" w:rsidRPr="00FB03EF">
        <w:t>Ured</w:t>
      </w:r>
      <w:r w:rsidR="004C3EE5">
        <w:t>bom</w:t>
      </w:r>
      <w:r w:rsidR="004C3EE5" w:rsidRPr="00FB03EF">
        <w:t xml:space="preserve"> o projektima za koje je obavezna procjena utjecaja na okoliš i projektima za koje se odlučuje o potrebi procjene utjecaja na okoliš ("Službene novine Federacije BiH", broj: 51/21, 33/22 i 104/22)</w:t>
      </w:r>
      <w:r w:rsidRPr="00FB03EF">
        <w:t>. Članom 67. Zakona određeno je da se procjena provodi u dvije faze:</w:t>
      </w:r>
    </w:p>
    <w:p w14:paraId="7F66D886" w14:textId="77777777" w:rsidR="005C668A" w:rsidRPr="00FB03EF" w:rsidRDefault="005C668A">
      <w:pPr>
        <w:pStyle w:val="Odlomakpopisa"/>
        <w:numPr>
          <w:ilvl w:val="0"/>
          <w:numId w:val="13"/>
        </w:numPr>
        <w:spacing w:line="240" w:lineRule="auto"/>
        <w:contextualSpacing w:val="0"/>
      </w:pPr>
      <w:r w:rsidRPr="00FB03EF">
        <w:t xml:space="preserve">postupak prethodne procjene utjecaja, u kojem se odlučuje o potrebi provođenja procjene utjecaja i obimu procjene utjecaja ako je provođenje procjene utjecaja obavezno, i </w:t>
      </w:r>
    </w:p>
    <w:p w14:paraId="278D8877" w14:textId="77777777" w:rsidR="005C668A" w:rsidRPr="00FB03EF" w:rsidRDefault="005C668A">
      <w:pPr>
        <w:pStyle w:val="Odlomakpopisa"/>
        <w:numPr>
          <w:ilvl w:val="0"/>
          <w:numId w:val="13"/>
        </w:numPr>
        <w:spacing w:line="240" w:lineRule="auto"/>
        <w:contextualSpacing w:val="0"/>
      </w:pPr>
      <w:r w:rsidRPr="00FB03EF">
        <w:t xml:space="preserve">izrada studije o procjeni utjecaja na okoliš. </w:t>
      </w:r>
    </w:p>
    <w:p w14:paraId="0DDBCFB5" w14:textId="77777777" w:rsidR="004C3EE5" w:rsidRDefault="005C668A" w:rsidP="005C668A">
      <w:pPr>
        <w:contextualSpacing w:val="0"/>
      </w:pPr>
      <w:r w:rsidRPr="00FB03EF">
        <w:t xml:space="preserve">Prema Uredbi o projektima za koje je obavezna procjena utjecaja na okoliš i projektima za koje se odlučuje o potrebi procjene utjecaja na okoliš ("Službene novine Federacije BiH", broj: 51/21, 33/22 i 104/22) točka 13. Izgradnja autoputa i brzih cesta spada u projekte za koje se obavezno provodi procjena utjecaja na okoliš. </w:t>
      </w:r>
    </w:p>
    <w:p w14:paraId="04D3F4F1" w14:textId="5574EE78" w:rsidR="005C668A" w:rsidRPr="00F06891" w:rsidRDefault="005C668A" w:rsidP="005C668A">
      <w:pPr>
        <w:contextualSpacing w:val="0"/>
      </w:pPr>
      <w:r w:rsidRPr="00FB03EF">
        <w:t>Sukladno članku 6. spomenute Uredbe Autoceste FBiH d.o.o. kao nositelj zahvata podnijelo je Federalnom ministarstvu okoliša i turizma Zahtjev za prethodnu procjenu utjecaja na okoliš. Zahtjev je temeljen na podacima iz idejnog rješenja koje je rađeno u sklopu prethodne faze izrade projektne dokumentacije u 2018. godini. U sklopu ove dokumentacije izrađena je Prethodna procjena utjecaja na okoliš (PPUO) za cijelu dionicu autoceste, odnosno za dio</w:t>
      </w:r>
      <w:r w:rsidR="004C3EE5">
        <w:t xml:space="preserve"> JJAC</w:t>
      </w:r>
      <w:r w:rsidRPr="00FB03EF">
        <w:t xml:space="preserve"> u Federaciji BiH. </w:t>
      </w:r>
      <w:r w:rsidRPr="00F06891">
        <w:t xml:space="preserve">Zahtjev je stavljen na javni uvid 02.02.2023. godine na web stranicu ministarstva kako bi zainteresirana javnost mogla podnijeti primjedbe, sugestije i mišljenja. Nakon provedene zakonske procedure, Federalno ministarstvo okoliša i turizma (FMOIT) je donijelo Zaključak o izradi Studije o procjeni utjecaja na okoliš za izgradnju </w:t>
      </w:r>
      <w:r w:rsidRPr="00F06891">
        <w:rPr>
          <w:rFonts w:cstheme="minorHAnsi"/>
        </w:rPr>
        <w:t xml:space="preserve">dijela Jadransko - </w:t>
      </w:r>
      <w:r w:rsidR="004C3EE5">
        <w:rPr>
          <w:rFonts w:cstheme="minorHAnsi"/>
        </w:rPr>
        <w:t>j</w:t>
      </w:r>
      <w:r w:rsidRPr="00F06891">
        <w:rPr>
          <w:rFonts w:cstheme="minorHAnsi"/>
        </w:rPr>
        <w:t xml:space="preserve">onskog koridora; dionica Stolac - </w:t>
      </w:r>
      <w:proofErr w:type="spellStart"/>
      <w:r w:rsidRPr="00F06891">
        <w:rPr>
          <w:rFonts w:cstheme="minorHAnsi"/>
        </w:rPr>
        <w:t>lnterregionalni</w:t>
      </w:r>
      <w:proofErr w:type="spellEnd"/>
      <w:r w:rsidRPr="00F06891">
        <w:rPr>
          <w:rFonts w:cstheme="minorHAnsi"/>
        </w:rPr>
        <w:t xml:space="preserve"> čvor Počitelj, pod brojem </w:t>
      </w:r>
      <w:r w:rsidRPr="00F06891">
        <w:t xml:space="preserve">UPI </w:t>
      </w:r>
      <w:r w:rsidR="00F06891" w:rsidRPr="00F06891">
        <w:t xml:space="preserve">05/1-02-19-4-18/23 </w:t>
      </w:r>
      <w:r w:rsidRPr="00F06891">
        <w:t xml:space="preserve">dana </w:t>
      </w:r>
      <w:r w:rsidR="00F06891" w:rsidRPr="00F06891">
        <w:t>20</w:t>
      </w:r>
      <w:r w:rsidRPr="00F06891">
        <w:t>.</w:t>
      </w:r>
      <w:r w:rsidR="00F06891" w:rsidRPr="00F06891">
        <w:t>03</w:t>
      </w:r>
      <w:r w:rsidRPr="00F06891">
        <w:t>.2023.go</w:t>
      </w:r>
      <w:r w:rsidRPr="00470E33">
        <w:t xml:space="preserve">dine (Prilog </w:t>
      </w:r>
      <w:r w:rsidR="000C4473" w:rsidRPr="00470E33">
        <w:t>4</w:t>
      </w:r>
      <w:r w:rsidRPr="00470E33">
        <w:t xml:space="preserve">. Studije). </w:t>
      </w:r>
    </w:p>
    <w:p w14:paraId="52687686" w14:textId="4F4DAE89" w:rsidR="005C668A" w:rsidRPr="00F06891" w:rsidRDefault="005C668A" w:rsidP="005C668A">
      <w:pPr>
        <w:contextualSpacing w:val="0"/>
      </w:pPr>
      <w:r w:rsidRPr="00F06891">
        <w:t>Ova Studija se temelji na spomenutom Zaključku, podacima iz Idejnog projekta</w:t>
      </w:r>
      <w:r w:rsidR="004C3EE5">
        <w:t xml:space="preserve"> i p</w:t>
      </w:r>
      <w:r w:rsidRPr="00F06891">
        <w:t xml:space="preserve">rethodne procjene utjecaja na okoliš, </w:t>
      </w:r>
      <w:r w:rsidR="00C674BA">
        <w:t>te</w:t>
      </w:r>
      <w:r w:rsidRPr="00F06891">
        <w:t xml:space="preserve"> na prostorno planskoj i drugoj dostupnoj dokumentaciji područja kojim prolazi predmetna dionica Jadransko-jonske autoceste. </w:t>
      </w:r>
    </w:p>
    <w:p w14:paraId="483A545F" w14:textId="58607118" w:rsidR="00A22B53" w:rsidRPr="00F06891" w:rsidRDefault="00A22B53" w:rsidP="00F74E9E">
      <w:pPr>
        <w:contextualSpacing w:val="0"/>
      </w:pPr>
      <w:r w:rsidRPr="00F06891">
        <w:br w:type="page"/>
      </w:r>
    </w:p>
    <w:p w14:paraId="3D07772A" w14:textId="77777777" w:rsidR="0004517D" w:rsidRPr="00FB03EF" w:rsidRDefault="0004517D" w:rsidP="00172663">
      <w:pPr>
        <w:spacing w:afterLines="80" w:after="192"/>
        <w:contextualSpacing w:val="0"/>
      </w:pPr>
    </w:p>
    <w:p w14:paraId="07FDF00B" w14:textId="2C09233F" w:rsidR="00017A8D" w:rsidRPr="00FB03EF" w:rsidRDefault="000C4BA0" w:rsidP="00172663">
      <w:pPr>
        <w:pStyle w:val="Naslov3"/>
        <w:spacing w:before="80" w:afterLines="80" w:after="192" w:line="240" w:lineRule="auto"/>
        <w:rPr>
          <w:sz w:val="22"/>
          <w:szCs w:val="22"/>
        </w:rPr>
      </w:pPr>
      <w:bookmarkStart w:id="21" w:name="_Toc145508408"/>
      <w:r w:rsidRPr="00FB03EF">
        <w:rPr>
          <w:sz w:val="22"/>
          <w:szCs w:val="22"/>
        </w:rPr>
        <w:t>Podaci o nositelju projekta</w:t>
      </w:r>
      <w:bookmarkEnd w:id="21"/>
      <w:r w:rsidRPr="00FB03EF">
        <w:rPr>
          <w:sz w:val="22"/>
          <w:szCs w:val="22"/>
        </w:rPr>
        <w:t xml:space="preserve"> </w:t>
      </w:r>
    </w:p>
    <w:p w14:paraId="18A7C742" w14:textId="1D2A5B70" w:rsidR="001F3423" w:rsidRPr="00FB03EF" w:rsidRDefault="001F3423" w:rsidP="001F3423">
      <w:pPr>
        <w:pStyle w:val="Naslov4"/>
      </w:pPr>
      <w:bookmarkStart w:id="22" w:name="_Toc145508409"/>
      <w:r w:rsidRPr="00FB03EF">
        <w:t>Kontakt podaci</w:t>
      </w:r>
      <w:bookmarkEnd w:id="22"/>
      <w:r w:rsidRPr="00FB03EF">
        <w:t xml:space="preserve"> </w:t>
      </w:r>
    </w:p>
    <w:p w14:paraId="3ECCC7CA" w14:textId="77777777" w:rsidR="00790C8B" w:rsidRPr="00FB03EF" w:rsidRDefault="00790C8B" w:rsidP="001F3423"/>
    <w:tbl>
      <w:tblPr>
        <w:tblStyle w:val="Svijetlatablicareetke1-isticanje2"/>
        <w:tblW w:w="9639" w:type="dxa"/>
        <w:tblLook w:val="04A0" w:firstRow="1" w:lastRow="0" w:firstColumn="1" w:lastColumn="0" w:noHBand="0" w:noVBand="1"/>
      </w:tblPr>
      <w:tblGrid>
        <w:gridCol w:w="3544"/>
        <w:gridCol w:w="6095"/>
      </w:tblGrid>
      <w:tr w:rsidR="001F3423" w:rsidRPr="00FB03EF" w14:paraId="11B779D8" w14:textId="77777777" w:rsidTr="001F34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Pr>
          <w:p w14:paraId="3A5FC373" w14:textId="77777777" w:rsidR="001F3423" w:rsidRPr="00FB03EF" w:rsidRDefault="001F3423" w:rsidP="001F3423">
            <w:pPr>
              <w:spacing w:before="0" w:afterLines="80" w:after="192"/>
              <w:contextualSpacing w:val="0"/>
              <w:jc w:val="left"/>
              <w:rPr>
                <w:rFonts w:cstheme="minorHAnsi"/>
              </w:rPr>
            </w:pPr>
            <w:r w:rsidRPr="00FB03EF">
              <w:rPr>
                <w:rFonts w:cstheme="minorHAnsi"/>
              </w:rPr>
              <w:t>Naručitelj:</w:t>
            </w:r>
            <w:r w:rsidRPr="00FB03EF">
              <w:rPr>
                <w:rFonts w:cstheme="minorHAnsi"/>
              </w:rPr>
              <w:tab/>
            </w:r>
          </w:p>
        </w:tc>
        <w:tc>
          <w:tcPr>
            <w:tcW w:w="6095" w:type="dxa"/>
          </w:tcPr>
          <w:p w14:paraId="06D9D611" w14:textId="77777777" w:rsidR="001F3423" w:rsidRPr="00FB03EF" w:rsidRDefault="001F3423" w:rsidP="001F3423">
            <w:pPr>
              <w:spacing w:before="0" w:afterLines="80" w:after="192"/>
              <w:contextualSpacing w:val="0"/>
              <w:jc w:val="left"/>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FB03EF">
              <w:rPr>
                <w:rFonts w:cstheme="minorHAnsi"/>
                <w:b w:val="0"/>
                <w:bCs w:val="0"/>
              </w:rPr>
              <w:t>JP Autoceste Federacije BiH d.o.o. Mostar</w:t>
            </w:r>
          </w:p>
          <w:p w14:paraId="30E88484" w14:textId="77777777" w:rsidR="001F3423" w:rsidRDefault="001F3423" w:rsidP="001F3423">
            <w:pPr>
              <w:spacing w:before="0" w:afterLines="80" w:after="192"/>
              <w:contextualSpacing w:val="0"/>
              <w:jc w:val="left"/>
              <w:cnfStyle w:val="100000000000" w:firstRow="1" w:lastRow="0" w:firstColumn="0" w:lastColumn="0" w:oddVBand="0" w:evenVBand="0" w:oddHBand="0" w:evenHBand="0" w:firstRowFirstColumn="0" w:firstRowLastColumn="0" w:lastRowFirstColumn="0" w:lastRowLastColumn="0"/>
              <w:rPr>
                <w:rFonts w:cstheme="minorHAnsi"/>
              </w:rPr>
            </w:pPr>
            <w:r w:rsidRPr="00FB03EF">
              <w:rPr>
                <w:rFonts w:cstheme="minorHAnsi"/>
                <w:b w:val="0"/>
                <w:bCs w:val="0"/>
              </w:rPr>
              <w:t>Ul. Adema Buća 20, 88000 Mostar, Bosna i Hercegovina</w:t>
            </w:r>
          </w:p>
          <w:p w14:paraId="6DF601FF" w14:textId="2FBC66C5" w:rsidR="008C4110" w:rsidRPr="00FB03EF" w:rsidRDefault="008C4110" w:rsidP="001F3423">
            <w:pPr>
              <w:spacing w:before="0" w:afterLines="80" w:after="192"/>
              <w:contextualSpacing w:val="0"/>
              <w:jc w:val="left"/>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Ul.</w:t>
            </w:r>
            <w:r w:rsidR="00EC56C1">
              <w:rPr>
                <w:rFonts w:cstheme="minorHAnsi"/>
              </w:rPr>
              <w:t xml:space="preserve"> </w:t>
            </w:r>
            <w:r>
              <w:rPr>
                <w:rFonts w:cstheme="minorHAnsi"/>
              </w:rPr>
              <w:t xml:space="preserve">Hamdije </w:t>
            </w:r>
            <w:proofErr w:type="spellStart"/>
            <w:r>
              <w:rPr>
                <w:rFonts w:cstheme="minorHAnsi"/>
              </w:rPr>
              <w:t>Kreševljakovića</w:t>
            </w:r>
            <w:proofErr w:type="spellEnd"/>
            <w:r>
              <w:rPr>
                <w:rFonts w:cstheme="minorHAnsi"/>
              </w:rPr>
              <w:t xml:space="preserve"> 19, 71 000 Sarajevo</w:t>
            </w:r>
          </w:p>
        </w:tc>
      </w:tr>
      <w:tr w:rsidR="001F3423" w:rsidRPr="00FB03EF" w14:paraId="10076071" w14:textId="77777777" w:rsidTr="001F3423">
        <w:tc>
          <w:tcPr>
            <w:cnfStyle w:val="001000000000" w:firstRow="0" w:lastRow="0" w:firstColumn="1" w:lastColumn="0" w:oddVBand="0" w:evenVBand="0" w:oddHBand="0" w:evenHBand="0" w:firstRowFirstColumn="0" w:firstRowLastColumn="0" w:lastRowFirstColumn="0" w:lastRowLastColumn="0"/>
            <w:tcW w:w="3544" w:type="dxa"/>
          </w:tcPr>
          <w:p w14:paraId="46C9FDA7" w14:textId="0A2F9D01" w:rsidR="001F3423" w:rsidRPr="00FB03EF" w:rsidRDefault="001F3423" w:rsidP="001F3423">
            <w:pPr>
              <w:spacing w:before="0" w:afterLines="80" w:after="192"/>
              <w:contextualSpacing w:val="0"/>
              <w:jc w:val="left"/>
              <w:rPr>
                <w:rFonts w:cstheme="minorHAnsi"/>
              </w:rPr>
            </w:pPr>
            <w:r w:rsidRPr="00FB03EF">
              <w:rPr>
                <w:rFonts w:cstheme="minorHAnsi"/>
              </w:rPr>
              <w:t>Ovlaštena predstavnica Naručitelja:</w:t>
            </w:r>
          </w:p>
        </w:tc>
        <w:tc>
          <w:tcPr>
            <w:tcW w:w="6095" w:type="dxa"/>
          </w:tcPr>
          <w:p w14:paraId="4E14D39F" w14:textId="2A20667F" w:rsidR="001F3423" w:rsidRPr="00FB03EF" w:rsidRDefault="008C4110" w:rsidP="001F3423">
            <w:pPr>
              <w:spacing w:before="0" w:afterLines="80" w:after="192"/>
              <w:contextualSpacing w:val="0"/>
              <w:jc w:val="left"/>
              <w:cnfStyle w:val="000000000000" w:firstRow="0" w:lastRow="0" w:firstColumn="0" w:lastColumn="0" w:oddVBand="0" w:evenVBand="0" w:oddHBand="0" w:evenHBand="0" w:firstRowFirstColumn="0" w:firstRowLastColumn="0" w:lastRowFirstColumn="0" w:lastRowLastColumn="0"/>
              <w:rPr>
                <w:rFonts w:cstheme="minorHAnsi"/>
              </w:rPr>
            </w:pPr>
            <w:proofErr w:type="spellStart"/>
            <w:r>
              <w:rPr>
                <w:rFonts w:cstheme="minorHAnsi"/>
              </w:rPr>
              <w:t>Merima</w:t>
            </w:r>
            <w:proofErr w:type="spellEnd"/>
            <w:r>
              <w:rPr>
                <w:rFonts w:cstheme="minorHAnsi"/>
              </w:rPr>
              <w:t xml:space="preserve"> </w:t>
            </w:r>
            <w:proofErr w:type="spellStart"/>
            <w:r>
              <w:rPr>
                <w:rFonts w:cstheme="minorHAnsi"/>
              </w:rPr>
              <w:t>Karabegović</w:t>
            </w:r>
            <w:proofErr w:type="spellEnd"/>
            <w:r w:rsidR="00DC020E">
              <w:rPr>
                <w:rFonts w:cstheme="minorHAnsi"/>
              </w:rPr>
              <w:t>,</w:t>
            </w:r>
          </w:p>
        </w:tc>
      </w:tr>
      <w:tr w:rsidR="001F3423" w:rsidRPr="00FB03EF" w14:paraId="5DB446FC" w14:textId="77777777" w:rsidTr="001F3423">
        <w:tc>
          <w:tcPr>
            <w:cnfStyle w:val="001000000000" w:firstRow="0" w:lastRow="0" w:firstColumn="1" w:lastColumn="0" w:oddVBand="0" w:evenVBand="0" w:oddHBand="0" w:evenHBand="0" w:firstRowFirstColumn="0" w:firstRowLastColumn="0" w:lastRowFirstColumn="0" w:lastRowLastColumn="0"/>
            <w:tcW w:w="3544" w:type="dxa"/>
          </w:tcPr>
          <w:p w14:paraId="38525DE4" w14:textId="7F439577" w:rsidR="001F3423" w:rsidRPr="00FB03EF" w:rsidRDefault="001F3423" w:rsidP="001F3423">
            <w:pPr>
              <w:spacing w:before="0" w:afterLines="80" w:after="192"/>
              <w:contextualSpacing w:val="0"/>
              <w:jc w:val="left"/>
              <w:rPr>
                <w:rFonts w:cstheme="minorHAnsi"/>
              </w:rPr>
            </w:pPr>
            <w:r w:rsidRPr="00FB03EF">
              <w:rPr>
                <w:rFonts w:cstheme="minorHAnsi"/>
              </w:rPr>
              <w:t>Adresa:</w:t>
            </w:r>
          </w:p>
        </w:tc>
        <w:tc>
          <w:tcPr>
            <w:tcW w:w="6095" w:type="dxa"/>
          </w:tcPr>
          <w:p w14:paraId="4AE8BD55" w14:textId="1CC47058" w:rsidR="001F3423" w:rsidRPr="00FB03EF" w:rsidRDefault="008C4110" w:rsidP="001F3423">
            <w:pPr>
              <w:spacing w:before="0" w:afterLines="80" w:after="192"/>
              <w:contextualSpacing w:val="0"/>
              <w:jc w:val="lef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Hamdije </w:t>
            </w:r>
            <w:proofErr w:type="spellStart"/>
            <w:r>
              <w:rPr>
                <w:rFonts w:cstheme="minorHAnsi"/>
              </w:rPr>
              <w:t>Kreševljakovića</w:t>
            </w:r>
            <w:proofErr w:type="spellEnd"/>
            <w:r>
              <w:rPr>
                <w:rFonts w:cstheme="minorHAnsi"/>
              </w:rPr>
              <w:t xml:space="preserve"> 19,  71 000 Sarajevo, </w:t>
            </w:r>
            <w:r w:rsidR="001F3423" w:rsidRPr="00FB03EF">
              <w:rPr>
                <w:rFonts w:cstheme="minorHAnsi"/>
              </w:rPr>
              <w:t xml:space="preserve">Bosna i Hercegovina </w:t>
            </w:r>
          </w:p>
        </w:tc>
      </w:tr>
      <w:tr w:rsidR="001F3423" w:rsidRPr="00FB03EF" w14:paraId="08528120" w14:textId="77777777" w:rsidTr="001F3423">
        <w:tc>
          <w:tcPr>
            <w:cnfStyle w:val="001000000000" w:firstRow="0" w:lastRow="0" w:firstColumn="1" w:lastColumn="0" w:oddVBand="0" w:evenVBand="0" w:oddHBand="0" w:evenHBand="0" w:firstRowFirstColumn="0" w:firstRowLastColumn="0" w:lastRowFirstColumn="0" w:lastRowLastColumn="0"/>
            <w:tcW w:w="3544" w:type="dxa"/>
          </w:tcPr>
          <w:p w14:paraId="3EB3F445" w14:textId="4EC50482" w:rsidR="001F3423" w:rsidRPr="00FB03EF" w:rsidRDefault="001F3423" w:rsidP="001F3423">
            <w:pPr>
              <w:spacing w:before="0" w:afterLines="80" w:after="192"/>
              <w:contextualSpacing w:val="0"/>
              <w:jc w:val="left"/>
              <w:rPr>
                <w:rFonts w:cstheme="minorHAnsi"/>
              </w:rPr>
            </w:pPr>
            <w:r w:rsidRPr="00FB03EF">
              <w:rPr>
                <w:rFonts w:cstheme="minorHAnsi"/>
              </w:rPr>
              <w:t xml:space="preserve">Telefon: </w:t>
            </w:r>
          </w:p>
        </w:tc>
        <w:tc>
          <w:tcPr>
            <w:tcW w:w="6095" w:type="dxa"/>
          </w:tcPr>
          <w:p w14:paraId="18AEE34B" w14:textId="2FA30BBA" w:rsidR="001F3423" w:rsidRPr="00FB03EF" w:rsidRDefault="001F3423" w:rsidP="001F3423">
            <w:pPr>
              <w:spacing w:before="0" w:afterLines="80" w:after="192"/>
              <w:contextualSpacing w:val="0"/>
              <w:jc w:val="left"/>
              <w:cnfStyle w:val="000000000000" w:firstRow="0" w:lastRow="0" w:firstColumn="0" w:lastColumn="0" w:oddVBand="0" w:evenVBand="0" w:oddHBand="0" w:evenHBand="0" w:firstRowFirstColumn="0" w:firstRowLastColumn="0" w:lastRowFirstColumn="0" w:lastRowLastColumn="0"/>
              <w:rPr>
                <w:rFonts w:cstheme="minorHAnsi"/>
              </w:rPr>
            </w:pPr>
            <w:r w:rsidRPr="00FB03EF">
              <w:rPr>
                <w:rFonts w:cstheme="minorHAnsi"/>
              </w:rPr>
              <w:t>+387 3</w:t>
            </w:r>
            <w:r w:rsidR="008C4110">
              <w:rPr>
                <w:rFonts w:cstheme="minorHAnsi"/>
              </w:rPr>
              <w:t>3</w:t>
            </w:r>
            <w:r w:rsidRPr="00FB03EF">
              <w:rPr>
                <w:rFonts w:cstheme="minorHAnsi"/>
              </w:rPr>
              <w:t xml:space="preserve"> </w:t>
            </w:r>
            <w:r w:rsidR="008C4110">
              <w:rPr>
                <w:rFonts w:cstheme="minorHAnsi"/>
              </w:rPr>
              <w:t>277 981</w:t>
            </w:r>
          </w:p>
        </w:tc>
      </w:tr>
      <w:tr w:rsidR="001F3423" w:rsidRPr="00FB03EF" w14:paraId="610C9DDC" w14:textId="77777777" w:rsidTr="001F3423">
        <w:tc>
          <w:tcPr>
            <w:cnfStyle w:val="001000000000" w:firstRow="0" w:lastRow="0" w:firstColumn="1" w:lastColumn="0" w:oddVBand="0" w:evenVBand="0" w:oddHBand="0" w:evenHBand="0" w:firstRowFirstColumn="0" w:firstRowLastColumn="0" w:lastRowFirstColumn="0" w:lastRowLastColumn="0"/>
            <w:tcW w:w="3544" w:type="dxa"/>
          </w:tcPr>
          <w:p w14:paraId="68141AF8" w14:textId="774ABE6C" w:rsidR="001F3423" w:rsidRPr="00FB03EF" w:rsidRDefault="001F3423" w:rsidP="001F3423">
            <w:pPr>
              <w:spacing w:before="0" w:afterLines="80" w:after="192"/>
              <w:contextualSpacing w:val="0"/>
              <w:jc w:val="left"/>
              <w:rPr>
                <w:rFonts w:cstheme="minorHAnsi"/>
              </w:rPr>
            </w:pPr>
            <w:r w:rsidRPr="00FB03EF">
              <w:rPr>
                <w:rFonts w:cstheme="minorHAnsi"/>
              </w:rPr>
              <w:t xml:space="preserve">Fax: </w:t>
            </w:r>
          </w:p>
        </w:tc>
        <w:tc>
          <w:tcPr>
            <w:tcW w:w="6095" w:type="dxa"/>
          </w:tcPr>
          <w:p w14:paraId="665B8BBC" w14:textId="77777777" w:rsidR="001F3423" w:rsidRPr="00FB03EF" w:rsidRDefault="001F3423" w:rsidP="001F3423">
            <w:pPr>
              <w:spacing w:before="0" w:afterLines="80" w:after="192"/>
              <w:contextualSpacing w:val="0"/>
              <w:jc w:val="left"/>
              <w:cnfStyle w:val="000000000000" w:firstRow="0" w:lastRow="0" w:firstColumn="0" w:lastColumn="0" w:oddVBand="0" w:evenVBand="0" w:oddHBand="0" w:evenHBand="0" w:firstRowFirstColumn="0" w:firstRowLastColumn="0" w:lastRowFirstColumn="0" w:lastRowLastColumn="0"/>
              <w:rPr>
                <w:rFonts w:cstheme="minorHAnsi"/>
              </w:rPr>
            </w:pPr>
            <w:r w:rsidRPr="00FB03EF">
              <w:rPr>
                <w:rFonts w:cstheme="minorHAnsi"/>
              </w:rPr>
              <w:t>Fax: +387 33 512 301</w:t>
            </w:r>
          </w:p>
        </w:tc>
      </w:tr>
      <w:tr w:rsidR="001F3423" w:rsidRPr="00FB03EF" w14:paraId="23A79033" w14:textId="77777777" w:rsidTr="001F3423">
        <w:tc>
          <w:tcPr>
            <w:cnfStyle w:val="001000000000" w:firstRow="0" w:lastRow="0" w:firstColumn="1" w:lastColumn="0" w:oddVBand="0" w:evenVBand="0" w:oddHBand="0" w:evenHBand="0" w:firstRowFirstColumn="0" w:firstRowLastColumn="0" w:lastRowFirstColumn="0" w:lastRowLastColumn="0"/>
            <w:tcW w:w="3544" w:type="dxa"/>
          </w:tcPr>
          <w:p w14:paraId="3C10F6B6" w14:textId="2A942E78" w:rsidR="001F3423" w:rsidRPr="00FB03EF" w:rsidRDefault="001F3423" w:rsidP="001F3423">
            <w:pPr>
              <w:spacing w:before="0" w:afterLines="80" w:after="192"/>
              <w:contextualSpacing w:val="0"/>
              <w:jc w:val="left"/>
              <w:rPr>
                <w:rFonts w:cstheme="minorHAnsi"/>
              </w:rPr>
            </w:pPr>
            <w:r w:rsidRPr="00FB03EF">
              <w:rPr>
                <w:rFonts w:cstheme="minorHAnsi"/>
              </w:rPr>
              <w:t>e-mail:</w:t>
            </w:r>
          </w:p>
        </w:tc>
        <w:tc>
          <w:tcPr>
            <w:tcW w:w="6095" w:type="dxa"/>
          </w:tcPr>
          <w:p w14:paraId="71D56C45" w14:textId="315ECD50" w:rsidR="001F3423" w:rsidRPr="00FB03EF" w:rsidRDefault="00D969FE" w:rsidP="001F3423">
            <w:pPr>
              <w:spacing w:before="0" w:afterLines="80" w:after="192"/>
              <w:contextualSpacing w:val="0"/>
              <w:jc w:val="left"/>
              <w:cnfStyle w:val="000000000000" w:firstRow="0" w:lastRow="0" w:firstColumn="0" w:lastColumn="0" w:oddVBand="0" w:evenVBand="0" w:oddHBand="0" w:evenHBand="0" w:firstRowFirstColumn="0" w:firstRowLastColumn="0" w:lastRowFirstColumn="0" w:lastRowLastColumn="0"/>
              <w:rPr>
                <w:rFonts w:cstheme="minorHAnsi"/>
              </w:rPr>
            </w:pPr>
            <w:hyperlink r:id="rId23" w:history="1">
              <w:r w:rsidR="008C4110" w:rsidRPr="008C4110">
                <w:rPr>
                  <w:rStyle w:val="Hiperveza"/>
                  <w:rFonts w:cstheme="minorHAnsi"/>
                </w:rPr>
                <w:t>k</w:t>
              </w:r>
              <w:r w:rsidR="008C4110" w:rsidRPr="008C4110">
                <w:rPr>
                  <w:rStyle w:val="Hiperveza"/>
                </w:rPr>
                <w:t>.merima</w:t>
              </w:r>
              <w:r w:rsidR="008C4110" w:rsidRPr="008C4110">
                <w:rPr>
                  <w:rStyle w:val="Hiperveza"/>
                  <w:rFonts w:cstheme="minorHAnsi"/>
                </w:rPr>
                <w:t>@jpautoceste.ba</w:t>
              </w:r>
            </w:hyperlink>
            <w:r w:rsidR="001F3423" w:rsidRPr="00FB03EF">
              <w:rPr>
                <w:rFonts w:cstheme="minorHAnsi"/>
              </w:rPr>
              <w:t xml:space="preserve"> </w:t>
            </w:r>
          </w:p>
        </w:tc>
      </w:tr>
      <w:tr w:rsidR="001F3423" w:rsidRPr="00FB03EF" w14:paraId="65F85531" w14:textId="77777777" w:rsidTr="001F3423">
        <w:tc>
          <w:tcPr>
            <w:cnfStyle w:val="001000000000" w:firstRow="0" w:lastRow="0" w:firstColumn="1" w:lastColumn="0" w:oddVBand="0" w:evenVBand="0" w:oddHBand="0" w:evenHBand="0" w:firstRowFirstColumn="0" w:firstRowLastColumn="0" w:lastRowFirstColumn="0" w:lastRowLastColumn="0"/>
            <w:tcW w:w="3544" w:type="dxa"/>
          </w:tcPr>
          <w:p w14:paraId="45145CA2" w14:textId="6A365048" w:rsidR="001F3423" w:rsidRPr="00FB03EF" w:rsidRDefault="001F3423" w:rsidP="001F3423">
            <w:pPr>
              <w:spacing w:before="0" w:afterLines="80" w:after="192"/>
              <w:contextualSpacing w:val="0"/>
              <w:jc w:val="left"/>
              <w:rPr>
                <w:rFonts w:cstheme="minorHAnsi"/>
              </w:rPr>
            </w:pPr>
            <w:r w:rsidRPr="00FB03EF">
              <w:rPr>
                <w:rFonts w:cstheme="minorHAnsi"/>
              </w:rPr>
              <w:t>Web stranica</w:t>
            </w:r>
          </w:p>
        </w:tc>
        <w:tc>
          <w:tcPr>
            <w:tcW w:w="6095" w:type="dxa"/>
          </w:tcPr>
          <w:p w14:paraId="39329E86" w14:textId="38F6AB6D" w:rsidR="001F3423" w:rsidRPr="00FB03EF" w:rsidRDefault="00D969FE" w:rsidP="001F3423">
            <w:pPr>
              <w:spacing w:before="0" w:afterLines="80" w:after="192"/>
              <w:contextualSpacing w:val="0"/>
              <w:jc w:val="left"/>
              <w:cnfStyle w:val="000000000000" w:firstRow="0" w:lastRow="0" w:firstColumn="0" w:lastColumn="0" w:oddVBand="0" w:evenVBand="0" w:oddHBand="0" w:evenHBand="0" w:firstRowFirstColumn="0" w:firstRowLastColumn="0" w:lastRowFirstColumn="0" w:lastRowLastColumn="0"/>
              <w:rPr>
                <w:rFonts w:cstheme="minorHAnsi"/>
              </w:rPr>
            </w:pPr>
            <w:hyperlink r:id="rId24" w:history="1">
              <w:r w:rsidR="001F3423" w:rsidRPr="00FB03EF">
                <w:rPr>
                  <w:rStyle w:val="Hiperveza"/>
                  <w:rFonts w:cstheme="minorHAnsi"/>
                </w:rPr>
                <w:t>www.jpautoceste.ba</w:t>
              </w:r>
            </w:hyperlink>
            <w:r w:rsidR="001F3423" w:rsidRPr="00FB03EF">
              <w:rPr>
                <w:rFonts w:cstheme="minorHAnsi"/>
              </w:rPr>
              <w:t xml:space="preserve"> </w:t>
            </w:r>
          </w:p>
        </w:tc>
      </w:tr>
    </w:tbl>
    <w:p w14:paraId="14AC8B11" w14:textId="51195B9D" w:rsidR="001F3423" w:rsidRPr="00FB03EF" w:rsidRDefault="001F3423" w:rsidP="001F3423"/>
    <w:p w14:paraId="54DC6E99" w14:textId="77777777" w:rsidR="00790C8B" w:rsidRPr="00FB03EF" w:rsidRDefault="00790C8B" w:rsidP="001F3423"/>
    <w:tbl>
      <w:tblPr>
        <w:tblStyle w:val="Svijetlatablicareetke1-isticanje2"/>
        <w:tblW w:w="9639" w:type="dxa"/>
        <w:tblLook w:val="04A0" w:firstRow="1" w:lastRow="0" w:firstColumn="1" w:lastColumn="0" w:noHBand="0" w:noVBand="1"/>
      </w:tblPr>
      <w:tblGrid>
        <w:gridCol w:w="3544"/>
        <w:gridCol w:w="6095"/>
      </w:tblGrid>
      <w:tr w:rsidR="00F06891" w:rsidRPr="00F06891" w14:paraId="114BCF09" w14:textId="77777777" w:rsidTr="00F26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Pr>
          <w:p w14:paraId="1E3970A3" w14:textId="2C44FE03" w:rsidR="00790C8B" w:rsidRPr="00F06891" w:rsidRDefault="00790C8B" w:rsidP="00F26B77">
            <w:pPr>
              <w:spacing w:before="0" w:afterLines="80" w:after="192"/>
              <w:contextualSpacing w:val="0"/>
              <w:jc w:val="left"/>
              <w:rPr>
                <w:rFonts w:cstheme="minorHAnsi"/>
              </w:rPr>
            </w:pPr>
            <w:r w:rsidRPr="00F06891">
              <w:rPr>
                <w:rFonts w:cstheme="minorHAnsi"/>
              </w:rPr>
              <w:t>Projektant:</w:t>
            </w:r>
            <w:r w:rsidRPr="00F06891">
              <w:rPr>
                <w:rFonts w:cstheme="minorHAnsi"/>
              </w:rPr>
              <w:tab/>
            </w:r>
          </w:p>
        </w:tc>
        <w:tc>
          <w:tcPr>
            <w:tcW w:w="6095" w:type="dxa"/>
          </w:tcPr>
          <w:p w14:paraId="6E2E1965" w14:textId="77777777" w:rsidR="00790C8B" w:rsidRPr="00F06891" w:rsidRDefault="00790C8B" w:rsidP="00F26B77">
            <w:pPr>
              <w:spacing w:before="0" w:afterLines="80" w:after="192"/>
              <w:contextualSpacing w:val="0"/>
              <w:jc w:val="left"/>
              <w:cnfStyle w:val="100000000000" w:firstRow="1" w:lastRow="0" w:firstColumn="0" w:lastColumn="0" w:oddVBand="0" w:evenVBand="0" w:oddHBand="0" w:evenHBand="0" w:firstRowFirstColumn="0" w:firstRowLastColumn="0" w:lastRowFirstColumn="0" w:lastRowLastColumn="0"/>
              <w:rPr>
                <w:rFonts w:cstheme="minorHAnsi"/>
              </w:rPr>
            </w:pPr>
            <w:r w:rsidRPr="00F06891">
              <w:rPr>
                <w:rFonts w:cstheme="minorHAnsi"/>
                <w:b w:val="0"/>
                <w:bCs w:val="0"/>
              </w:rPr>
              <w:t>KONZORCIJ:</w:t>
            </w:r>
          </w:p>
          <w:p w14:paraId="2CF36A90" w14:textId="7B9BFB21" w:rsidR="00790C8B" w:rsidRPr="00F06891" w:rsidRDefault="00790C8B" w:rsidP="00F26B77">
            <w:pPr>
              <w:spacing w:before="0" w:afterLines="80" w:after="192"/>
              <w:contextualSpacing w:val="0"/>
              <w:jc w:val="left"/>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F06891">
              <w:rPr>
                <w:rFonts w:cstheme="minorHAnsi"/>
                <w:b w:val="0"/>
                <w:bCs w:val="0"/>
              </w:rPr>
              <w:t xml:space="preserve">INTEGRA d.o.o. Mostar, IGH d.d. Zagreb, IGH d.o.o. Mostar </w:t>
            </w:r>
          </w:p>
        </w:tc>
      </w:tr>
      <w:tr w:rsidR="00F06891" w:rsidRPr="00F06891" w14:paraId="12A9EABE" w14:textId="77777777" w:rsidTr="00F26B77">
        <w:tc>
          <w:tcPr>
            <w:cnfStyle w:val="001000000000" w:firstRow="0" w:lastRow="0" w:firstColumn="1" w:lastColumn="0" w:oddVBand="0" w:evenVBand="0" w:oddHBand="0" w:evenHBand="0" w:firstRowFirstColumn="0" w:firstRowLastColumn="0" w:lastRowFirstColumn="0" w:lastRowLastColumn="0"/>
            <w:tcW w:w="3544" w:type="dxa"/>
          </w:tcPr>
          <w:p w14:paraId="24525301" w14:textId="67175E81" w:rsidR="00790C8B" w:rsidRPr="00F06891" w:rsidRDefault="00790C8B" w:rsidP="00F26B77">
            <w:pPr>
              <w:spacing w:before="0" w:afterLines="80" w:after="192"/>
              <w:contextualSpacing w:val="0"/>
              <w:jc w:val="left"/>
              <w:rPr>
                <w:rFonts w:cstheme="minorHAnsi"/>
              </w:rPr>
            </w:pPr>
            <w:r w:rsidRPr="00F06891">
              <w:rPr>
                <w:rFonts w:cstheme="minorHAnsi"/>
              </w:rPr>
              <w:t>Konzultant:</w:t>
            </w:r>
          </w:p>
        </w:tc>
        <w:tc>
          <w:tcPr>
            <w:tcW w:w="6095" w:type="dxa"/>
          </w:tcPr>
          <w:p w14:paraId="054712D3" w14:textId="4842CFDD" w:rsidR="00790C8B" w:rsidRPr="00F06891" w:rsidRDefault="00790C8B" w:rsidP="00F26B77">
            <w:pPr>
              <w:spacing w:before="0" w:afterLines="80" w:after="192"/>
              <w:contextualSpacing w:val="0"/>
              <w:jc w:val="left"/>
              <w:cnfStyle w:val="000000000000" w:firstRow="0" w:lastRow="0" w:firstColumn="0" w:lastColumn="0" w:oddVBand="0" w:evenVBand="0" w:oddHBand="0" w:evenHBand="0" w:firstRowFirstColumn="0" w:firstRowLastColumn="0" w:lastRowFirstColumn="0" w:lastRowLastColumn="0"/>
              <w:rPr>
                <w:rFonts w:cstheme="minorHAnsi"/>
              </w:rPr>
            </w:pPr>
            <w:proofErr w:type="spellStart"/>
            <w:r w:rsidRPr="00F06891">
              <w:rPr>
                <w:rFonts w:cstheme="minorHAnsi"/>
              </w:rPr>
              <w:t>Ecoplan</w:t>
            </w:r>
            <w:proofErr w:type="spellEnd"/>
            <w:r w:rsidRPr="00F06891">
              <w:rPr>
                <w:rFonts w:cstheme="minorHAnsi"/>
              </w:rPr>
              <w:t xml:space="preserve"> d.o.o. Mostar </w:t>
            </w:r>
          </w:p>
        </w:tc>
      </w:tr>
      <w:tr w:rsidR="00F06891" w:rsidRPr="00F06891" w14:paraId="65CC67C8" w14:textId="77777777" w:rsidTr="00F26B77">
        <w:tc>
          <w:tcPr>
            <w:cnfStyle w:val="001000000000" w:firstRow="0" w:lastRow="0" w:firstColumn="1" w:lastColumn="0" w:oddVBand="0" w:evenVBand="0" w:oddHBand="0" w:evenHBand="0" w:firstRowFirstColumn="0" w:firstRowLastColumn="0" w:lastRowFirstColumn="0" w:lastRowLastColumn="0"/>
            <w:tcW w:w="3544" w:type="dxa"/>
          </w:tcPr>
          <w:p w14:paraId="1B9F3672" w14:textId="77777777" w:rsidR="00790C8B" w:rsidRPr="00F06891" w:rsidRDefault="00790C8B" w:rsidP="00F26B77">
            <w:pPr>
              <w:spacing w:before="0" w:afterLines="80" w:after="192"/>
              <w:contextualSpacing w:val="0"/>
              <w:jc w:val="left"/>
              <w:rPr>
                <w:rFonts w:cstheme="minorHAnsi"/>
              </w:rPr>
            </w:pPr>
            <w:r w:rsidRPr="00F06891">
              <w:rPr>
                <w:rFonts w:cstheme="minorHAnsi"/>
              </w:rPr>
              <w:t>Adresa:</w:t>
            </w:r>
          </w:p>
        </w:tc>
        <w:tc>
          <w:tcPr>
            <w:tcW w:w="6095" w:type="dxa"/>
          </w:tcPr>
          <w:p w14:paraId="45F86877" w14:textId="5B56F3C2" w:rsidR="00790C8B" w:rsidRPr="00F06891" w:rsidRDefault="00790C8B" w:rsidP="00F26B77">
            <w:pPr>
              <w:spacing w:before="0" w:afterLines="80" w:after="192"/>
              <w:contextualSpacing w:val="0"/>
              <w:jc w:val="left"/>
              <w:cnfStyle w:val="000000000000" w:firstRow="0" w:lastRow="0" w:firstColumn="0" w:lastColumn="0" w:oddVBand="0" w:evenVBand="0" w:oddHBand="0" w:evenHBand="0" w:firstRowFirstColumn="0" w:firstRowLastColumn="0" w:lastRowFirstColumn="0" w:lastRowLastColumn="0"/>
              <w:rPr>
                <w:rFonts w:cstheme="minorHAnsi"/>
              </w:rPr>
            </w:pPr>
            <w:r w:rsidRPr="00F06891">
              <w:rPr>
                <w:rFonts w:cstheme="minorHAnsi"/>
              </w:rPr>
              <w:t xml:space="preserve">Dr. Ante Starčevića bb, 88 000 Mostar, Bosna i Hercegovina </w:t>
            </w:r>
          </w:p>
        </w:tc>
      </w:tr>
      <w:tr w:rsidR="00F06891" w:rsidRPr="00F06891" w14:paraId="6B37B5A9" w14:textId="77777777" w:rsidTr="00F26B77">
        <w:tc>
          <w:tcPr>
            <w:cnfStyle w:val="001000000000" w:firstRow="0" w:lastRow="0" w:firstColumn="1" w:lastColumn="0" w:oddVBand="0" w:evenVBand="0" w:oddHBand="0" w:evenHBand="0" w:firstRowFirstColumn="0" w:firstRowLastColumn="0" w:lastRowFirstColumn="0" w:lastRowLastColumn="0"/>
            <w:tcW w:w="3544" w:type="dxa"/>
          </w:tcPr>
          <w:p w14:paraId="6DB65997" w14:textId="77777777" w:rsidR="00790C8B" w:rsidRPr="00F06891" w:rsidRDefault="00790C8B" w:rsidP="00F26B77">
            <w:pPr>
              <w:spacing w:before="0" w:afterLines="80" w:after="192"/>
              <w:contextualSpacing w:val="0"/>
              <w:jc w:val="left"/>
              <w:rPr>
                <w:rFonts w:cstheme="minorHAnsi"/>
              </w:rPr>
            </w:pPr>
            <w:r w:rsidRPr="00F06891">
              <w:rPr>
                <w:rFonts w:cstheme="minorHAnsi"/>
              </w:rPr>
              <w:t xml:space="preserve">Telefon: </w:t>
            </w:r>
          </w:p>
        </w:tc>
        <w:tc>
          <w:tcPr>
            <w:tcW w:w="6095" w:type="dxa"/>
          </w:tcPr>
          <w:p w14:paraId="0797F251" w14:textId="2B9926F9" w:rsidR="00790C8B" w:rsidRPr="00F06891" w:rsidRDefault="00790C8B" w:rsidP="00F26B77">
            <w:pPr>
              <w:spacing w:before="0" w:afterLines="80" w:after="192"/>
              <w:contextualSpacing w:val="0"/>
              <w:jc w:val="left"/>
              <w:cnfStyle w:val="000000000000" w:firstRow="0" w:lastRow="0" w:firstColumn="0" w:lastColumn="0" w:oddVBand="0" w:evenVBand="0" w:oddHBand="0" w:evenHBand="0" w:firstRowFirstColumn="0" w:firstRowLastColumn="0" w:lastRowFirstColumn="0" w:lastRowLastColumn="0"/>
              <w:rPr>
                <w:rFonts w:cstheme="minorHAnsi"/>
              </w:rPr>
            </w:pPr>
            <w:r w:rsidRPr="00F06891">
              <w:rPr>
                <w:rFonts w:cstheme="minorHAnsi"/>
              </w:rPr>
              <w:t>+387 36 397 400</w:t>
            </w:r>
          </w:p>
        </w:tc>
      </w:tr>
      <w:tr w:rsidR="00F06891" w:rsidRPr="00F06891" w14:paraId="60A679B2" w14:textId="77777777" w:rsidTr="00F26B77">
        <w:tc>
          <w:tcPr>
            <w:cnfStyle w:val="001000000000" w:firstRow="0" w:lastRow="0" w:firstColumn="1" w:lastColumn="0" w:oddVBand="0" w:evenVBand="0" w:oddHBand="0" w:evenHBand="0" w:firstRowFirstColumn="0" w:firstRowLastColumn="0" w:lastRowFirstColumn="0" w:lastRowLastColumn="0"/>
            <w:tcW w:w="3544" w:type="dxa"/>
          </w:tcPr>
          <w:p w14:paraId="534102FD" w14:textId="77777777" w:rsidR="00790C8B" w:rsidRPr="00F06891" w:rsidRDefault="00790C8B" w:rsidP="00F26B77">
            <w:pPr>
              <w:spacing w:before="0" w:afterLines="80" w:after="192"/>
              <w:contextualSpacing w:val="0"/>
              <w:jc w:val="left"/>
              <w:rPr>
                <w:rFonts w:cstheme="minorHAnsi"/>
              </w:rPr>
            </w:pPr>
            <w:r w:rsidRPr="00F06891">
              <w:rPr>
                <w:rFonts w:cstheme="minorHAnsi"/>
              </w:rPr>
              <w:t xml:space="preserve">Fax: </w:t>
            </w:r>
          </w:p>
        </w:tc>
        <w:tc>
          <w:tcPr>
            <w:tcW w:w="6095" w:type="dxa"/>
          </w:tcPr>
          <w:p w14:paraId="001C81A6" w14:textId="251F42A1" w:rsidR="00790C8B" w:rsidRPr="00F06891" w:rsidRDefault="00790C8B" w:rsidP="00F26B77">
            <w:pPr>
              <w:spacing w:before="0" w:afterLines="80" w:after="192"/>
              <w:contextualSpacing w:val="0"/>
              <w:jc w:val="left"/>
              <w:cnfStyle w:val="000000000000" w:firstRow="0" w:lastRow="0" w:firstColumn="0" w:lastColumn="0" w:oddVBand="0" w:evenVBand="0" w:oddHBand="0" w:evenHBand="0" w:firstRowFirstColumn="0" w:firstRowLastColumn="0" w:lastRowFirstColumn="0" w:lastRowLastColumn="0"/>
              <w:rPr>
                <w:rFonts w:cstheme="minorHAnsi"/>
              </w:rPr>
            </w:pPr>
            <w:r w:rsidRPr="00F06891">
              <w:rPr>
                <w:rFonts w:cstheme="minorHAnsi"/>
              </w:rPr>
              <w:t>Fax: +387 36 397 410</w:t>
            </w:r>
          </w:p>
        </w:tc>
      </w:tr>
      <w:tr w:rsidR="00F06891" w:rsidRPr="00F06891" w14:paraId="2102DECF" w14:textId="77777777" w:rsidTr="00F26B77">
        <w:tc>
          <w:tcPr>
            <w:cnfStyle w:val="001000000000" w:firstRow="0" w:lastRow="0" w:firstColumn="1" w:lastColumn="0" w:oddVBand="0" w:evenVBand="0" w:oddHBand="0" w:evenHBand="0" w:firstRowFirstColumn="0" w:firstRowLastColumn="0" w:lastRowFirstColumn="0" w:lastRowLastColumn="0"/>
            <w:tcW w:w="3544" w:type="dxa"/>
          </w:tcPr>
          <w:p w14:paraId="6D978AF0" w14:textId="77777777" w:rsidR="00790C8B" w:rsidRPr="00F06891" w:rsidRDefault="00790C8B" w:rsidP="00F26B77">
            <w:pPr>
              <w:spacing w:before="0" w:afterLines="80" w:after="192"/>
              <w:contextualSpacing w:val="0"/>
              <w:jc w:val="left"/>
              <w:rPr>
                <w:rFonts w:cstheme="minorHAnsi"/>
              </w:rPr>
            </w:pPr>
            <w:r w:rsidRPr="00F06891">
              <w:rPr>
                <w:rFonts w:cstheme="minorHAnsi"/>
              </w:rPr>
              <w:t>e-mail:</w:t>
            </w:r>
          </w:p>
        </w:tc>
        <w:tc>
          <w:tcPr>
            <w:tcW w:w="6095" w:type="dxa"/>
          </w:tcPr>
          <w:p w14:paraId="69BA0947" w14:textId="341E760D" w:rsidR="00790C8B" w:rsidRPr="00F06891" w:rsidRDefault="00D969FE" w:rsidP="00F26B77">
            <w:pPr>
              <w:spacing w:before="0" w:afterLines="80" w:after="192"/>
              <w:contextualSpacing w:val="0"/>
              <w:jc w:val="left"/>
              <w:cnfStyle w:val="000000000000" w:firstRow="0" w:lastRow="0" w:firstColumn="0" w:lastColumn="0" w:oddVBand="0" w:evenVBand="0" w:oddHBand="0" w:evenHBand="0" w:firstRowFirstColumn="0" w:firstRowLastColumn="0" w:lastRowFirstColumn="0" w:lastRowLastColumn="0"/>
              <w:rPr>
                <w:rFonts w:cstheme="minorHAnsi"/>
              </w:rPr>
            </w:pPr>
            <w:hyperlink r:id="rId25" w:history="1">
              <w:r w:rsidR="00790C8B" w:rsidRPr="00F06891">
                <w:rPr>
                  <w:rStyle w:val="Hiperveza"/>
                  <w:color w:val="auto"/>
                </w:rPr>
                <w:t>ecoplan@ecoplan.ba</w:t>
              </w:r>
            </w:hyperlink>
            <w:r w:rsidR="00790C8B" w:rsidRPr="00F06891">
              <w:t xml:space="preserve"> </w:t>
            </w:r>
            <w:r w:rsidR="00790C8B" w:rsidRPr="00F06891">
              <w:rPr>
                <w:rFonts w:cstheme="minorHAnsi"/>
              </w:rPr>
              <w:t xml:space="preserve"> </w:t>
            </w:r>
          </w:p>
        </w:tc>
      </w:tr>
      <w:tr w:rsidR="00F06891" w:rsidRPr="00F06891" w14:paraId="7EE56500" w14:textId="77777777" w:rsidTr="00F26B77">
        <w:tc>
          <w:tcPr>
            <w:cnfStyle w:val="001000000000" w:firstRow="0" w:lastRow="0" w:firstColumn="1" w:lastColumn="0" w:oddVBand="0" w:evenVBand="0" w:oddHBand="0" w:evenHBand="0" w:firstRowFirstColumn="0" w:firstRowLastColumn="0" w:lastRowFirstColumn="0" w:lastRowLastColumn="0"/>
            <w:tcW w:w="3544" w:type="dxa"/>
          </w:tcPr>
          <w:p w14:paraId="062A61E7" w14:textId="77777777" w:rsidR="00790C8B" w:rsidRPr="00F06891" w:rsidRDefault="00790C8B" w:rsidP="00F26B77">
            <w:pPr>
              <w:spacing w:before="0" w:afterLines="80" w:after="192"/>
              <w:contextualSpacing w:val="0"/>
              <w:jc w:val="left"/>
              <w:rPr>
                <w:rFonts w:cstheme="minorHAnsi"/>
              </w:rPr>
            </w:pPr>
            <w:r w:rsidRPr="00F06891">
              <w:rPr>
                <w:rFonts w:cstheme="minorHAnsi"/>
              </w:rPr>
              <w:t>Web stranica</w:t>
            </w:r>
          </w:p>
        </w:tc>
        <w:tc>
          <w:tcPr>
            <w:tcW w:w="6095" w:type="dxa"/>
          </w:tcPr>
          <w:p w14:paraId="22FA7EF6" w14:textId="132F7ADE" w:rsidR="00790C8B" w:rsidRPr="00F06891" w:rsidRDefault="00D969FE" w:rsidP="00F26B77">
            <w:pPr>
              <w:spacing w:before="0" w:afterLines="80" w:after="192"/>
              <w:contextualSpacing w:val="0"/>
              <w:jc w:val="left"/>
              <w:cnfStyle w:val="000000000000" w:firstRow="0" w:lastRow="0" w:firstColumn="0" w:lastColumn="0" w:oddVBand="0" w:evenVBand="0" w:oddHBand="0" w:evenHBand="0" w:firstRowFirstColumn="0" w:firstRowLastColumn="0" w:lastRowFirstColumn="0" w:lastRowLastColumn="0"/>
              <w:rPr>
                <w:rFonts w:cstheme="minorHAnsi"/>
              </w:rPr>
            </w:pPr>
            <w:hyperlink r:id="rId26" w:history="1">
              <w:r w:rsidR="00790C8B" w:rsidRPr="00F06891">
                <w:rPr>
                  <w:rStyle w:val="Hiperveza"/>
                  <w:rFonts w:cstheme="minorHAnsi"/>
                  <w:color w:val="auto"/>
                </w:rPr>
                <w:t>www.ecoplan.ba</w:t>
              </w:r>
            </w:hyperlink>
            <w:r w:rsidR="00790C8B" w:rsidRPr="00F06891">
              <w:rPr>
                <w:rFonts w:cstheme="minorHAnsi"/>
              </w:rPr>
              <w:t xml:space="preserve"> </w:t>
            </w:r>
          </w:p>
        </w:tc>
      </w:tr>
    </w:tbl>
    <w:p w14:paraId="306AB0CE" w14:textId="77777777" w:rsidR="00790C8B" w:rsidRPr="00FB03EF" w:rsidRDefault="00790C8B" w:rsidP="001F3423"/>
    <w:p w14:paraId="7E9A16DD" w14:textId="77777777" w:rsidR="001F3423" w:rsidRPr="00FB03EF" w:rsidRDefault="001F3423" w:rsidP="001F3423"/>
    <w:p w14:paraId="1B46815C" w14:textId="7DDED503" w:rsidR="001F3423" w:rsidRPr="00FB03EF" w:rsidRDefault="001F3423" w:rsidP="001F3423">
      <w:pPr>
        <w:pStyle w:val="Naslov4"/>
      </w:pPr>
      <w:bookmarkStart w:id="23" w:name="_Toc145508410"/>
      <w:r w:rsidRPr="00FB03EF">
        <w:t>Izvod iz sudskog registra</w:t>
      </w:r>
      <w:bookmarkEnd w:id="23"/>
    </w:p>
    <w:p w14:paraId="689ECBC0" w14:textId="2EFB78AA" w:rsidR="001F3423" w:rsidRPr="00FB03EF" w:rsidRDefault="001F3423" w:rsidP="001F3423"/>
    <w:p w14:paraId="0050EB87" w14:textId="27B80739" w:rsidR="001F3423" w:rsidRPr="00FB03EF" w:rsidRDefault="001F3423" w:rsidP="001F3423">
      <w:r w:rsidRPr="00237FD7">
        <w:t xml:space="preserve">Izvod iz sudskog registra </w:t>
      </w:r>
      <w:r w:rsidR="006259CE" w:rsidRPr="00237FD7">
        <w:t>je dan kao Prilog 1. ovoj Studiji.</w:t>
      </w:r>
      <w:r w:rsidR="006259CE" w:rsidRPr="00FB03EF">
        <w:t xml:space="preserve"> </w:t>
      </w:r>
    </w:p>
    <w:p w14:paraId="1B248354" w14:textId="7F3F0791" w:rsidR="001F3423" w:rsidRPr="00FB03EF" w:rsidRDefault="001F3423" w:rsidP="00172663">
      <w:pPr>
        <w:spacing w:afterLines="80" w:after="192"/>
        <w:contextualSpacing w:val="0"/>
        <w:rPr>
          <w:rFonts w:cstheme="minorHAnsi"/>
        </w:rPr>
      </w:pPr>
    </w:p>
    <w:p w14:paraId="0DA7E0CD" w14:textId="6A263321" w:rsidR="001F3E8D" w:rsidRPr="00FB03EF" w:rsidRDefault="001F3E8D">
      <w:pPr>
        <w:contextualSpacing w:val="0"/>
        <w:rPr>
          <w:rFonts w:cstheme="minorHAnsi"/>
          <w:b/>
          <w:bCs/>
        </w:rPr>
      </w:pPr>
      <w:r w:rsidRPr="00FB03EF">
        <w:rPr>
          <w:rFonts w:cstheme="minorHAnsi"/>
          <w:b/>
          <w:bCs/>
        </w:rPr>
        <w:br w:type="page"/>
      </w:r>
    </w:p>
    <w:p w14:paraId="56845A52" w14:textId="010BECA8" w:rsidR="00541611" w:rsidRPr="00FB03EF" w:rsidRDefault="001F3E8D" w:rsidP="001F3E8D">
      <w:pPr>
        <w:pStyle w:val="Naslov3"/>
      </w:pPr>
      <w:bookmarkStart w:id="24" w:name="_Toc145508411"/>
      <w:r w:rsidRPr="00FB03EF">
        <w:lastRenderedPageBreak/>
        <w:t>Podaci o projektu i opis projekta</w:t>
      </w:r>
      <w:bookmarkEnd w:id="24"/>
      <w:r w:rsidRPr="00FB03EF">
        <w:t xml:space="preserve"> </w:t>
      </w:r>
    </w:p>
    <w:p w14:paraId="03EA4313" w14:textId="168B8221" w:rsidR="00044EC2" w:rsidRPr="00FB03EF" w:rsidRDefault="001F3E8D" w:rsidP="00852A13">
      <w:pPr>
        <w:pStyle w:val="Naslov4"/>
      </w:pPr>
      <w:bookmarkStart w:id="25" w:name="_Toc145508412"/>
      <w:r w:rsidRPr="00FB03EF">
        <w:t>Općenito o Projektu</w:t>
      </w:r>
      <w:bookmarkEnd w:id="25"/>
      <w:r w:rsidRPr="00FB03EF">
        <w:t xml:space="preserve"> </w:t>
      </w:r>
    </w:p>
    <w:p w14:paraId="3893411F" w14:textId="3B9E062B" w:rsidR="00852A13" w:rsidRPr="00FB03EF" w:rsidRDefault="00852A13" w:rsidP="00852A13">
      <w:r w:rsidRPr="00FB03EF">
        <w:rPr>
          <w:b/>
          <w:bCs/>
          <w:i/>
          <w:iCs/>
        </w:rPr>
        <w:t>Točan i puni naziv projekta</w:t>
      </w:r>
      <w:r w:rsidRPr="00FB03EF">
        <w:t xml:space="preserve"> glasi: Jadransko-jonski koridor, dionica Stolac – </w:t>
      </w:r>
      <w:proofErr w:type="spellStart"/>
      <w:r w:rsidRPr="00FB03EF">
        <w:t>Interregionalni</w:t>
      </w:r>
      <w:proofErr w:type="spellEnd"/>
      <w:r w:rsidRPr="00FB03EF">
        <w:t xml:space="preserve"> čvor Počitelj. </w:t>
      </w:r>
    </w:p>
    <w:p w14:paraId="5E3614A1" w14:textId="77777777" w:rsidR="005C668A" w:rsidRDefault="005C668A" w:rsidP="00FB03EF"/>
    <w:p w14:paraId="27C2FFA5" w14:textId="1AFFB100" w:rsidR="00852A13" w:rsidRPr="00FB03EF" w:rsidRDefault="005C668A" w:rsidP="00FB03EF">
      <w:r>
        <w:t>J</w:t>
      </w:r>
      <w:r w:rsidR="00852A13" w:rsidRPr="00FB03EF">
        <w:t xml:space="preserve">adransko jonski koridor je dio europske transportne mreže na širem području jugoistočne Europe, a uključuje države: Hrvatsku, Bosnu i Hercegovinu, Srbiju, Crnu Goru, Albaniju, Italiju, Sloveniju i Grčku. Osnovna zamisao izgradnje ovakvog transportnog koridora je otvaranje mogućnosti razvoja regionalnih tržišta koja se nalaze na generalnim transportnim osovinama od Europe prema Aziji. </w:t>
      </w:r>
    </w:p>
    <w:p w14:paraId="69F7FFD2" w14:textId="77777777" w:rsidR="00ED761C" w:rsidRPr="00FB03EF" w:rsidRDefault="00ED761C" w:rsidP="00852A13"/>
    <w:p w14:paraId="29FF5446" w14:textId="7B50B80D" w:rsidR="00ED761C" w:rsidRPr="00FB03EF" w:rsidRDefault="00ED761C" w:rsidP="00852A13">
      <w:pPr>
        <w:rPr>
          <w:b/>
          <w:bCs/>
          <w:i/>
          <w:iCs/>
        </w:rPr>
      </w:pPr>
      <w:r w:rsidRPr="00FB03EF">
        <w:rPr>
          <w:b/>
          <w:bCs/>
          <w:i/>
          <w:iCs/>
        </w:rPr>
        <w:t xml:space="preserve">Povijest </w:t>
      </w:r>
      <w:r w:rsidR="00142A68" w:rsidRPr="00FB03EF">
        <w:rPr>
          <w:b/>
          <w:bCs/>
          <w:i/>
          <w:iCs/>
        </w:rPr>
        <w:t xml:space="preserve">i svrha </w:t>
      </w:r>
      <w:r w:rsidRPr="00FB03EF">
        <w:rPr>
          <w:b/>
          <w:bCs/>
          <w:i/>
          <w:iCs/>
        </w:rPr>
        <w:t xml:space="preserve">projekta </w:t>
      </w:r>
    </w:p>
    <w:p w14:paraId="0C584184" w14:textId="3AF93115" w:rsidR="00ED761C" w:rsidRPr="00FB03EF" w:rsidRDefault="00ED761C" w:rsidP="00ED761C">
      <w:r w:rsidRPr="00FB03EF">
        <w:t>Sedamdesetih godina 20. stoljeća, UNDP iz Ženeve predložio je inicijativu i plan za poboljšanje mreže autocesta u Europi. U projekt je uključena i autocesta Baltičko more-Jadransko more (</w:t>
      </w:r>
      <w:proofErr w:type="spellStart"/>
      <w:r w:rsidRPr="00FB03EF">
        <w:t>Baltic</w:t>
      </w:r>
      <w:proofErr w:type="spellEnd"/>
      <w:r w:rsidRPr="00FB03EF">
        <w:t>-Adriatic) sa nazivom „TEM“. Na trećoj Pan-europskoj konferenciji o transportu, koja predstavlja zemlje Europske Unije i Međunarodne organizacije po pitanjima razvoja infrastrukture u Europi, održanoj u Helsinkiju 1997. godine, usvojena je “Helsinška deklaracija” koja predviđa potrebu za još 10 dodatnih Pan-europskih koridora, uključujući autoceste. Tom deklaracijom utvrđen je i usvojen pravac novih 10 trans-europskih koridora i njihovih ogranaka. Jadransko-Jonski Koridor nije tada našao svoje mjesto. Naknadno su pokretane inicijative, prije svega iz Republike Hrvatske, da se među Pan-europske koridore uvrsti i Jadransko-Jonski koridor, koji povezuje Jadransko i Jonsko more, kroz teritorijalni prostor Italije, Slovenije, Hrvatske, Bosne i Hercegovine, Crne Gore, Albanije i Grčke. Na Konferenciji „CEMT-a“ u Ljubljani, ministri prometa zemalja kroz koje prolazi Jadransko Jonski prometni koridor i to Bosne i Hercegovine, Hrvatske, Crne Gore i Albanije su potpisali Zajedničku izjavu o saradnji u Programu Jadransko-Jonskog prometnog koridora (AITC) i Projektu Jadransko-Jonske autoceste (AIH), 26. i 27. svibnja 2004. godine. U cestovnoj mreži R. Hrvatske, to se odrazilo razlikovanjem jadranskog smjera kao ličko-dalmatinski smjer (autocesta Zagreb-Split-Dubrovnik) i Jadransko-Jonski cestovni smjer (Rupa-Rijeka-Gospić-Zadar-Split-Dubrovnik), koji se podudaraju u dužini od 440 km.</w:t>
      </w:r>
      <w:r w:rsidR="00D032A7">
        <w:t xml:space="preserve"> </w:t>
      </w:r>
      <w:r w:rsidRPr="00FB03EF">
        <w:t xml:space="preserve">Realizacijom projekta izgradnje autoceste na Koridoru </w:t>
      </w:r>
      <w:proofErr w:type="spellStart"/>
      <w:r w:rsidRPr="00FB03EF">
        <w:t>Vc</w:t>
      </w:r>
      <w:proofErr w:type="spellEnd"/>
      <w:r w:rsidRPr="00FB03EF">
        <w:t>, kroz svoj matični prostor, Bosna i Hercegovina se konačno uključuje u paneuropski sustav autocesta, kao jedan od najosmišljenijih regionalnih saobraćajnih i razvojnih projekata u Europi i to pravcem sjever-jug, koji omogućuje najkraću kopnenu vezu između Srednje Europe i Baltika sa Mediteranom.</w:t>
      </w:r>
      <w:r w:rsidR="00D032A7">
        <w:t xml:space="preserve"> </w:t>
      </w:r>
      <w:r w:rsidRPr="00FB03EF">
        <w:t xml:space="preserve">Konekcijom autoceste na Koridoru </w:t>
      </w:r>
      <w:proofErr w:type="spellStart"/>
      <w:r w:rsidRPr="00FB03EF">
        <w:t>Vc</w:t>
      </w:r>
      <w:proofErr w:type="spellEnd"/>
      <w:r w:rsidRPr="00FB03EF">
        <w:t xml:space="preserve"> i buduće Jadransko-Jonske autoceste, osigurava se Bosni i Hercegovini najkraći prometni pravac prema Zapadnoj Europi i Bliskom Istoku, čime se osnažuju realne pretpostavke za integraciju Bosne i Hercegovine u makro-regionalne sustave Srednje Europe i Europskog sjevera i regionalne asocijacije zemalja Mediteranskog bazena. Realizacijom ovakvog koncepta makro prometnog sustava, svi potencijali i resursi ovog područja, gospodarski, a posebno turistički i poljoprivredni, postaju konkurentniji i brže dostupni Jadranskom zaleđu i tržištima srednje i sjeverne Europe i Mediterana. Jadransko-Jonski Koridor čini više vidova </w:t>
      </w:r>
      <w:r w:rsidR="00DA10ED" w:rsidRPr="00FB03EF">
        <w:t>prometa</w:t>
      </w:r>
      <w:r w:rsidRPr="00FB03EF">
        <w:t xml:space="preserve">: cestovni, pomorski, zračni i dijelom željeznički. Najznačajniji segment ovog </w:t>
      </w:r>
      <w:r w:rsidR="00DA10ED" w:rsidRPr="00FB03EF">
        <w:t>prometnog</w:t>
      </w:r>
      <w:r w:rsidRPr="00FB03EF">
        <w:t xml:space="preserve"> koridora je Jadransko-Jonska autocesta („JJAC“): Trst-Rijeka-Split-Ploče-Trebinje/Dubrovnik-Podgorica, i dalje kroz Crnu Goru prema Albaniji i Grčkoj.</w:t>
      </w:r>
    </w:p>
    <w:p w14:paraId="7866B503" w14:textId="77777777" w:rsidR="00044EC2" w:rsidRPr="00FB03EF" w:rsidRDefault="00044EC2" w:rsidP="00ED761C"/>
    <w:p w14:paraId="348233C6" w14:textId="05AD3286" w:rsidR="00DA10ED" w:rsidRPr="00FB03EF" w:rsidRDefault="00DA10ED" w:rsidP="00044EC2">
      <w:pPr>
        <w:spacing w:before="0" w:after="0"/>
        <w:jc w:val="center"/>
      </w:pPr>
      <w:r w:rsidRPr="00FB03EF">
        <w:rPr>
          <w:noProof/>
          <w:lang w:eastAsia="bs-Latn-BA"/>
        </w:rPr>
        <w:drawing>
          <wp:inline distT="0" distB="0" distL="0" distR="0" wp14:anchorId="114D4835" wp14:editId="738A63C7">
            <wp:extent cx="3876675" cy="2739516"/>
            <wp:effectExtent l="0" t="0" r="0" b="3810"/>
            <wp:docPr id="459" name="Slika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lum contrast="-20000"/>
                      <a:extLst>
                        <a:ext uri="{28A0092B-C50C-407E-A947-70E740481C1C}">
                          <a14:useLocalDpi xmlns:a14="http://schemas.microsoft.com/office/drawing/2010/main" val="0"/>
                        </a:ext>
                      </a:extLst>
                    </a:blip>
                    <a:srcRect/>
                    <a:stretch>
                      <a:fillRect/>
                    </a:stretch>
                  </pic:blipFill>
                  <pic:spPr bwMode="auto">
                    <a:xfrm>
                      <a:off x="0" y="0"/>
                      <a:ext cx="3930653" cy="2777661"/>
                    </a:xfrm>
                    <a:prstGeom prst="rect">
                      <a:avLst/>
                    </a:prstGeom>
                    <a:noFill/>
                    <a:ln>
                      <a:noFill/>
                    </a:ln>
                  </pic:spPr>
                </pic:pic>
              </a:graphicData>
            </a:graphic>
          </wp:inline>
        </w:drawing>
      </w:r>
    </w:p>
    <w:p w14:paraId="02BF78B9" w14:textId="79AD67A9" w:rsidR="00DA10ED" w:rsidRPr="000F1101" w:rsidRDefault="00DA10ED" w:rsidP="00C53BD7">
      <w:pPr>
        <w:pStyle w:val="Opisslike"/>
        <w:rPr>
          <w:lang w:val="hr-BA"/>
        </w:rPr>
      </w:pPr>
      <w:bookmarkStart w:id="26" w:name="_Ref129676483"/>
      <w:bookmarkStart w:id="27" w:name="_Toc129251579"/>
      <w:bookmarkStart w:id="28" w:name="_Toc129251828"/>
      <w:bookmarkStart w:id="29" w:name="_Toc148087414"/>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1</w:t>
      </w:r>
      <w:r w:rsidRPr="000F1101">
        <w:rPr>
          <w:lang w:val="hr-BA"/>
        </w:rPr>
        <w:fldChar w:fldCharType="end"/>
      </w:r>
      <w:bookmarkEnd w:id="26"/>
      <w:r w:rsidRPr="000F1101">
        <w:rPr>
          <w:lang w:val="hr-BA"/>
        </w:rPr>
        <w:t>: Koridor Jadransko-jonske autoceste</w:t>
      </w:r>
      <w:bookmarkEnd w:id="27"/>
      <w:bookmarkEnd w:id="28"/>
      <w:bookmarkEnd w:id="29"/>
      <w:r w:rsidRPr="000F1101">
        <w:rPr>
          <w:lang w:val="hr-BA"/>
        </w:rPr>
        <w:t xml:space="preserve"> </w:t>
      </w:r>
    </w:p>
    <w:p w14:paraId="27165AA9" w14:textId="77777777" w:rsidR="00D032A7" w:rsidRDefault="00D032A7" w:rsidP="00852A13"/>
    <w:p w14:paraId="7ED62BC3" w14:textId="3FFC8FDF" w:rsidR="00852A13" w:rsidRPr="00FB03EF" w:rsidRDefault="00852A13" w:rsidP="00852A13">
      <w:r w:rsidRPr="00FB03EF">
        <w:lastRenderedPageBreak/>
        <w:t>Tijekom 2018. godine za Jadransko-jonsku autocestu u BiH, Počitelj-Neum</w:t>
      </w:r>
      <w:r w:rsidR="00640A76">
        <w:t>-</w:t>
      </w:r>
      <w:r w:rsidRPr="00FB03EF">
        <w:t>Trebinje-granica s Crnom Gorom izrađena je dokumentacija koja je obuhvatila sljedeće:</w:t>
      </w:r>
    </w:p>
    <w:p w14:paraId="4DA733DC" w14:textId="63BC259F" w:rsidR="00852A13" w:rsidRPr="00FB03EF" w:rsidRDefault="00852A13" w:rsidP="00852A13">
      <w:pPr>
        <w:ind w:firstLine="284"/>
      </w:pPr>
      <w:r w:rsidRPr="00FB03EF">
        <w:t>- Analiz</w:t>
      </w:r>
      <w:r w:rsidR="008C750F" w:rsidRPr="00FB03EF">
        <w:t>u</w:t>
      </w:r>
      <w:r w:rsidRPr="00FB03EF">
        <w:t xml:space="preserve"> prostorno-planske dokumentacije</w:t>
      </w:r>
    </w:p>
    <w:p w14:paraId="227D5E75" w14:textId="3154D7A8" w:rsidR="00852A13" w:rsidRPr="00FB03EF" w:rsidRDefault="00852A13" w:rsidP="00852A13">
      <w:pPr>
        <w:ind w:firstLine="284"/>
      </w:pPr>
      <w:r w:rsidRPr="00FB03EF">
        <w:t>- Varijantna rješenja autoceste</w:t>
      </w:r>
    </w:p>
    <w:p w14:paraId="3E9D78AF" w14:textId="1224B40A" w:rsidR="00852A13" w:rsidRPr="00FB03EF" w:rsidRDefault="00852A13" w:rsidP="00852A13">
      <w:pPr>
        <w:ind w:firstLine="284"/>
      </w:pPr>
      <w:r w:rsidRPr="00FB03EF">
        <w:t xml:space="preserve">- </w:t>
      </w:r>
      <w:proofErr w:type="spellStart"/>
      <w:r w:rsidRPr="00FB03EF">
        <w:t>Multikriterijsk</w:t>
      </w:r>
      <w:r w:rsidR="008C750F" w:rsidRPr="00FB03EF">
        <w:t>u</w:t>
      </w:r>
      <w:proofErr w:type="spellEnd"/>
      <w:r w:rsidRPr="00FB03EF">
        <w:t xml:space="preserve"> analiz</w:t>
      </w:r>
      <w:r w:rsidR="008C750F" w:rsidRPr="00FB03EF">
        <w:t>u</w:t>
      </w:r>
    </w:p>
    <w:p w14:paraId="3A2BA4AC" w14:textId="77777777" w:rsidR="00852A13" w:rsidRPr="00FB03EF" w:rsidRDefault="00852A13" w:rsidP="00852A13">
      <w:pPr>
        <w:ind w:firstLine="284"/>
      </w:pPr>
      <w:r w:rsidRPr="00FB03EF">
        <w:t>- Idejna rješenja</w:t>
      </w:r>
    </w:p>
    <w:p w14:paraId="37591ED2" w14:textId="27DA3953" w:rsidR="00852A13" w:rsidRPr="00FB03EF" w:rsidRDefault="00852A13" w:rsidP="00852A13">
      <w:pPr>
        <w:ind w:firstLine="284"/>
      </w:pPr>
      <w:r w:rsidRPr="00FB03EF">
        <w:t>- Prethodn</w:t>
      </w:r>
      <w:r w:rsidR="008C750F" w:rsidRPr="00FB03EF">
        <w:t>u</w:t>
      </w:r>
      <w:r w:rsidRPr="00FB03EF">
        <w:t xml:space="preserve"> procjen</w:t>
      </w:r>
      <w:r w:rsidR="008C750F" w:rsidRPr="00FB03EF">
        <w:t>u</w:t>
      </w:r>
      <w:r w:rsidRPr="00FB03EF">
        <w:t xml:space="preserve"> utjecaja na okoliš</w:t>
      </w:r>
    </w:p>
    <w:p w14:paraId="71002AF0" w14:textId="6F977672" w:rsidR="00852A13" w:rsidRPr="00FB03EF" w:rsidRDefault="00852A13" w:rsidP="00852A13">
      <w:pPr>
        <w:ind w:firstLine="284"/>
      </w:pPr>
      <w:r w:rsidRPr="00FB03EF">
        <w:t>- Prethodn</w:t>
      </w:r>
      <w:r w:rsidR="008C750F" w:rsidRPr="00FB03EF">
        <w:t>u</w:t>
      </w:r>
      <w:r w:rsidRPr="00FB03EF">
        <w:t xml:space="preserve"> studij</w:t>
      </w:r>
      <w:r w:rsidR="008C750F" w:rsidRPr="00FB03EF">
        <w:t>u</w:t>
      </w:r>
      <w:r w:rsidRPr="00FB03EF">
        <w:t xml:space="preserve"> izvodljivosti</w:t>
      </w:r>
    </w:p>
    <w:p w14:paraId="7AC331EF" w14:textId="07E22A27" w:rsidR="00732F7C" w:rsidRPr="00FB03EF" w:rsidRDefault="00852A13" w:rsidP="00142A68">
      <w:pPr>
        <w:ind w:firstLine="284"/>
      </w:pPr>
      <w:r w:rsidRPr="00FB03EF">
        <w:t>- Prometn</w:t>
      </w:r>
      <w:r w:rsidR="008C750F" w:rsidRPr="00FB03EF">
        <w:t>u</w:t>
      </w:r>
      <w:r w:rsidRPr="00FB03EF">
        <w:t xml:space="preserve"> studij</w:t>
      </w:r>
      <w:r w:rsidR="008C750F" w:rsidRPr="00FB03EF">
        <w:t>u</w:t>
      </w:r>
      <w:r w:rsidRPr="00FB03EF">
        <w:t xml:space="preserve"> na osnovu idejnih rješenja</w:t>
      </w:r>
      <w:r w:rsidR="00732F7C" w:rsidRPr="00FB03EF">
        <w:t>.</w:t>
      </w:r>
    </w:p>
    <w:p w14:paraId="22F0C996" w14:textId="77777777" w:rsidR="00142A68" w:rsidRPr="00FB03EF" w:rsidRDefault="00142A68" w:rsidP="00732F7C"/>
    <w:p w14:paraId="4E826D1C" w14:textId="41F35B03" w:rsidR="00732F7C" w:rsidRPr="00FB03EF" w:rsidRDefault="00732F7C" w:rsidP="00732F7C">
      <w:r w:rsidRPr="00FB03EF">
        <w:t xml:space="preserve">Usvojeno idejno rješenje je bilo predmetom Prethodne procjene utjecaja na okoliš za dio trase koji prolazi kroz FBiH. Sukladno novom Zakonu o zaštiti okoliša („Službene novine Federacije BiH“, br.15/21) i Uredbi o projektima za koje je obavezna procjena utjecaja na okoliš i projektima za koje se odlučuje o potrebi procjene utjecaja na okoliš ("Službene novine Federacije BiH", broj: 51/21 i 33/22), usvojeno idejno rješenje predmetne dionice je obrađeno kroz Zahtjev za prethodnu procjenu utjecaja na okoliš, te je nakon zakonski utvrđene procedure doneseno </w:t>
      </w:r>
      <w:r w:rsidRPr="00F06891">
        <w:t>Rješenje Federalnog ministarstva okoliša i turizma</w:t>
      </w:r>
      <w:r w:rsidR="00E55C87">
        <w:t xml:space="preserve"> za izradu studije.</w:t>
      </w:r>
      <w:r w:rsidRPr="00F06891">
        <w:t xml:space="preserve"> </w:t>
      </w:r>
    </w:p>
    <w:p w14:paraId="28AD4807" w14:textId="6FC50337" w:rsidR="00852A13" w:rsidRPr="00FB03EF" w:rsidRDefault="00852A13" w:rsidP="00732F7C"/>
    <w:p w14:paraId="7222A3AE" w14:textId="6009CACC" w:rsidR="00BE7694" w:rsidRDefault="00852A13" w:rsidP="00852A13">
      <w:pPr>
        <w:rPr>
          <w:color w:val="FF0000"/>
        </w:rPr>
      </w:pPr>
      <w:r w:rsidRPr="00FB03EF">
        <w:t xml:space="preserve">Trasa Jadransko-jonske autoceste prema idejnom rješenju počinje </w:t>
      </w:r>
      <w:proofErr w:type="spellStart"/>
      <w:r w:rsidRPr="00FB03EF">
        <w:t>stacionažom</w:t>
      </w:r>
      <w:proofErr w:type="spellEnd"/>
      <w:r w:rsidRPr="00FB03EF">
        <w:t xml:space="preserve"> 0+000 koja je definirana idejnim rješenjem </w:t>
      </w:r>
      <w:proofErr w:type="spellStart"/>
      <w:r w:rsidRPr="00FB03EF">
        <w:t>interregionalnog</w:t>
      </w:r>
      <w:proofErr w:type="spellEnd"/>
      <w:r w:rsidRPr="00FB03EF">
        <w:t xml:space="preserve"> čvora Počitelj kojim se povezuje buduća trasa Jadransko-jonske autoceste sa trasom autoceste na koridoru </w:t>
      </w:r>
      <w:proofErr w:type="spellStart"/>
      <w:r w:rsidRPr="00FB03EF">
        <w:t>Vc</w:t>
      </w:r>
      <w:proofErr w:type="spellEnd"/>
      <w:r w:rsidRPr="00FB03EF">
        <w:t xml:space="preserve">, a završava na </w:t>
      </w:r>
      <w:proofErr w:type="spellStart"/>
      <w:r w:rsidRPr="00FB03EF">
        <w:t>stacionaži</w:t>
      </w:r>
      <w:proofErr w:type="spellEnd"/>
      <w:r w:rsidRPr="00FB03EF">
        <w:t xml:space="preserve"> 102+653, granica s Crnom Gorom. Ukupna duljina Jadransko-jonske autoceste kroz BIH je 102,6 km. Predmet </w:t>
      </w:r>
      <w:r w:rsidR="00142A68" w:rsidRPr="00FB03EF">
        <w:t xml:space="preserve">Idejnog projekta i ove Studije utjecaja na okoliš </w:t>
      </w:r>
      <w:r w:rsidRPr="00FB03EF">
        <w:t>je dionica Stolac</w:t>
      </w:r>
      <w:r w:rsidR="00142A68" w:rsidRPr="00FB03EF">
        <w:t xml:space="preserve"> – </w:t>
      </w:r>
      <w:proofErr w:type="spellStart"/>
      <w:r w:rsidR="00142A68" w:rsidRPr="00FB03EF">
        <w:t>Interregionalni</w:t>
      </w:r>
      <w:proofErr w:type="spellEnd"/>
      <w:r w:rsidR="00142A68" w:rsidRPr="00FB03EF">
        <w:t xml:space="preserve"> čvor Počitelj ukupne</w:t>
      </w:r>
      <w:r w:rsidRPr="00FB03EF">
        <w:t xml:space="preserve"> dužine</w:t>
      </w:r>
      <w:r w:rsidRPr="00146A09">
        <w:rPr>
          <w:color w:val="000000" w:themeColor="text1"/>
        </w:rPr>
        <w:t xml:space="preserve"> </w:t>
      </w:r>
      <w:r w:rsidRPr="008A78EE">
        <w:t>23,</w:t>
      </w:r>
      <w:r w:rsidR="00E127EF" w:rsidRPr="008A78EE">
        <w:t>5</w:t>
      </w:r>
      <w:r w:rsidRPr="008A78EE">
        <w:t xml:space="preserve"> km.</w:t>
      </w:r>
    </w:p>
    <w:p w14:paraId="13D557D2" w14:textId="77777777" w:rsidR="00D032A7" w:rsidRPr="00FB03EF" w:rsidRDefault="00D032A7" w:rsidP="00852A13">
      <w:pPr>
        <w:rPr>
          <w:color w:val="FF0000"/>
        </w:rPr>
      </w:pPr>
    </w:p>
    <w:p w14:paraId="121F70E1" w14:textId="20CB20C8" w:rsidR="00BE7694" w:rsidRPr="00FB03EF" w:rsidRDefault="00084441" w:rsidP="00597790">
      <w:pPr>
        <w:spacing w:before="0"/>
        <w:jc w:val="center"/>
      </w:pPr>
      <w:r w:rsidRPr="00FB03EF">
        <w:rPr>
          <w:noProof/>
        </w:rPr>
        <w:drawing>
          <wp:inline distT="0" distB="0" distL="0" distR="0" wp14:anchorId="6688DFBA" wp14:editId="63D9EA7B">
            <wp:extent cx="4095750" cy="4664335"/>
            <wp:effectExtent l="0" t="0" r="0" b="3175"/>
            <wp:docPr id="18" name="Slika 18"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8" descr="Slika na kojoj se prikazuje karta&#10;&#10;Opis je automatski generiran"/>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104368" cy="4674150"/>
                    </a:xfrm>
                    <a:prstGeom prst="rect">
                      <a:avLst/>
                    </a:prstGeom>
                  </pic:spPr>
                </pic:pic>
              </a:graphicData>
            </a:graphic>
          </wp:inline>
        </w:drawing>
      </w:r>
    </w:p>
    <w:p w14:paraId="2BB55F9D" w14:textId="7210CC33" w:rsidR="00597790" w:rsidRPr="000F1101" w:rsidRDefault="00597790" w:rsidP="00C53BD7">
      <w:pPr>
        <w:pStyle w:val="Opisslike"/>
        <w:rPr>
          <w:lang w:val="hr-BA"/>
        </w:rPr>
      </w:pPr>
      <w:bookmarkStart w:id="30" w:name="_Toc148087415"/>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2</w:t>
      </w:r>
      <w:r w:rsidRPr="000F1101">
        <w:rPr>
          <w:lang w:val="hr-BA"/>
        </w:rPr>
        <w:fldChar w:fldCharType="end"/>
      </w:r>
      <w:r w:rsidRPr="000F1101">
        <w:rPr>
          <w:lang w:val="hr-BA"/>
        </w:rPr>
        <w:t xml:space="preserve">: Prikaz dionice Stolac </w:t>
      </w:r>
      <w:r w:rsidR="008C703E" w:rsidRPr="000F1101">
        <w:rPr>
          <w:lang w:val="hr-BA"/>
        </w:rPr>
        <w:t xml:space="preserve">- </w:t>
      </w:r>
      <w:proofErr w:type="spellStart"/>
      <w:r w:rsidR="008C703E" w:rsidRPr="000F1101">
        <w:rPr>
          <w:lang w:val="hr-BA"/>
        </w:rPr>
        <w:t>Interregionalni</w:t>
      </w:r>
      <w:proofErr w:type="spellEnd"/>
      <w:r w:rsidR="008C703E" w:rsidRPr="000F1101">
        <w:rPr>
          <w:lang w:val="hr-BA"/>
        </w:rPr>
        <w:t xml:space="preserve"> čvor Počitelj</w:t>
      </w:r>
      <w:bookmarkEnd w:id="30"/>
    </w:p>
    <w:p w14:paraId="0431CBF1" w14:textId="77777777" w:rsidR="00D032A7" w:rsidRDefault="00D032A7" w:rsidP="00D032A7">
      <w:pPr>
        <w:rPr>
          <w:lang w:val="en-GB"/>
        </w:rPr>
      </w:pPr>
    </w:p>
    <w:p w14:paraId="3A7414D8" w14:textId="77777777" w:rsidR="00146A09" w:rsidRPr="00D032A7" w:rsidRDefault="00146A09" w:rsidP="00D032A7">
      <w:pPr>
        <w:rPr>
          <w:lang w:val="en-GB"/>
        </w:rPr>
      </w:pPr>
    </w:p>
    <w:p w14:paraId="3EDDC418" w14:textId="197D85FE" w:rsidR="00E17DA1" w:rsidRPr="00FB03EF" w:rsidRDefault="00E17DA1" w:rsidP="00E17DA1">
      <w:pPr>
        <w:pStyle w:val="Naslov4"/>
      </w:pPr>
      <w:bookmarkStart w:id="31" w:name="_Toc145508413"/>
      <w:r w:rsidRPr="00FB03EF">
        <w:t>Tehničke karakteristike projekta</w:t>
      </w:r>
      <w:bookmarkEnd w:id="31"/>
      <w:r w:rsidRPr="00FB03EF">
        <w:t xml:space="preserve"> </w:t>
      </w:r>
    </w:p>
    <w:p w14:paraId="7F8A3112" w14:textId="07408EEE" w:rsidR="00BB4AA0" w:rsidRPr="00FB03EF" w:rsidRDefault="00BB4AA0" w:rsidP="00BB4AA0"/>
    <w:p w14:paraId="5ED8C149" w14:textId="316E8680" w:rsidR="00BB4AA0" w:rsidRDefault="00BB4AA0" w:rsidP="00BB4AA0">
      <w:r w:rsidRPr="00FB03EF">
        <w:t xml:space="preserve">Autocesta je projektirana sa dva kolnika odvojena </w:t>
      </w:r>
      <w:r w:rsidR="00FB03EF" w:rsidRPr="00FB03EF">
        <w:t>razdjelnim</w:t>
      </w:r>
      <w:r w:rsidRPr="00FB03EF">
        <w:t xml:space="preserve"> pojasom. Svaki kolnik ima dva prometna traka i jedan zaustavni trak te je os autoceste vođena po središtu razdjelnog pojasa. </w:t>
      </w:r>
    </w:p>
    <w:p w14:paraId="077739F6" w14:textId="77777777" w:rsidR="00DF3E57" w:rsidRPr="00FB03EF" w:rsidRDefault="00DF3E57" w:rsidP="00BB4AA0"/>
    <w:p w14:paraId="3C7BEBEE" w14:textId="77777777" w:rsidR="00BB4AA0" w:rsidRPr="00FB03EF" w:rsidRDefault="00BB4AA0" w:rsidP="00BB4AA0">
      <w:r w:rsidRPr="00FB03EF">
        <w:t xml:space="preserve">Svi tehnički elementi autoceste su definirani prema projektnom zadatku i pravilnicima za kategoriju i značenje predmetne ceste, za računsku brzinu </w:t>
      </w:r>
      <w:proofErr w:type="spellStart"/>
      <w:r w:rsidRPr="00FB03EF">
        <w:t>Vr</w:t>
      </w:r>
      <w:proofErr w:type="spellEnd"/>
      <w:r w:rsidRPr="00FB03EF">
        <w:t>=120km/h.</w:t>
      </w:r>
    </w:p>
    <w:p w14:paraId="7916DE34" w14:textId="45C47664" w:rsidR="00BB4AA0" w:rsidRPr="00FB03EF" w:rsidRDefault="00BB4AA0">
      <w:pPr>
        <w:pStyle w:val="Odlomakpopisa"/>
        <w:numPr>
          <w:ilvl w:val="0"/>
          <w:numId w:val="17"/>
        </w:numPr>
      </w:pPr>
      <w:r w:rsidRPr="00FB03EF">
        <w:t xml:space="preserve">Računska brzina:                                              </w:t>
      </w:r>
      <w:r w:rsidR="0026187A">
        <w:tab/>
      </w:r>
      <w:proofErr w:type="spellStart"/>
      <w:r w:rsidRPr="00FB03EF">
        <w:t>V</w:t>
      </w:r>
      <w:r w:rsidRPr="00FB03EF">
        <w:rPr>
          <w:vertAlign w:val="subscript"/>
        </w:rPr>
        <w:t>r</w:t>
      </w:r>
      <w:proofErr w:type="spellEnd"/>
      <w:r w:rsidRPr="00FB03EF">
        <w:t xml:space="preserve"> =  120  km/h</w:t>
      </w:r>
    </w:p>
    <w:p w14:paraId="7D575B6F" w14:textId="07398C35" w:rsidR="00BB4AA0" w:rsidRPr="00FB03EF" w:rsidRDefault="00BB4AA0">
      <w:pPr>
        <w:pStyle w:val="Odlomakpopisa"/>
        <w:numPr>
          <w:ilvl w:val="0"/>
          <w:numId w:val="17"/>
        </w:numPr>
      </w:pPr>
      <w:r w:rsidRPr="00FB03EF">
        <w:t xml:space="preserve">Širina prometne trake:                                       </w:t>
      </w:r>
      <w:r w:rsidR="0026187A">
        <w:tab/>
      </w:r>
      <w:r w:rsidRPr="00FB03EF">
        <w:t>b= 3.75m</w:t>
      </w:r>
    </w:p>
    <w:p w14:paraId="1B5BBCEB" w14:textId="0BBDB0F0" w:rsidR="00BB4AA0" w:rsidRPr="00FB03EF" w:rsidRDefault="00BB4AA0">
      <w:pPr>
        <w:pStyle w:val="Odlomakpopisa"/>
        <w:numPr>
          <w:ilvl w:val="0"/>
          <w:numId w:val="17"/>
        </w:numPr>
      </w:pPr>
      <w:r w:rsidRPr="00FB03EF">
        <w:t xml:space="preserve">Širina zaustavne trake:                                     </w:t>
      </w:r>
      <w:r w:rsidR="0026187A">
        <w:tab/>
      </w:r>
      <w:r w:rsidRPr="00FB03EF">
        <w:t>b=2.50m</w:t>
      </w:r>
    </w:p>
    <w:p w14:paraId="296B4622" w14:textId="7904EE9A" w:rsidR="00BB4AA0" w:rsidRPr="00FB03EF" w:rsidRDefault="00BB4AA0">
      <w:pPr>
        <w:pStyle w:val="Odlomakpopisa"/>
        <w:numPr>
          <w:ilvl w:val="0"/>
          <w:numId w:val="17"/>
        </w:numPr>
      </w:pPr>
      <w:r w:rsidRPr="00FB03EF">
        <w:t xml:space="preserve">Širina rubnih traka:                                          </w:t>
      </w:r>
      <w:r w:rsidR="0026187A">
        <w:tab/>
      </w:r>
      <w:r w:rsidRPr="00FB03EF">
        <w:t>š</w:t>
      </w:r>
      <w:r w:rsidRPr="00FB03EF">
        <w:rPr>
          <w:vertAlign w:val="subscript"/>
        </w:rPr>
        <w:t>1</w:t>
      </w:r>
      <w:r w:rsidRPr="00FB03EF">
        <w:t>=0,50m (uz razdjelni pojas)</w:t>
      </w:r>
    </w:p>
    <w:p w14:paraId="136E5A20" w14:textId="0C0CF43E" w:rsidR="00BB4AA0" w:rsidRPr="00FB03EF" w:rsidRDefault="00BB4AA0" w:rsidP="00FA3FDF">
      <w:pPr>
        <w:pStyle w:val="Odlomakpopisa"/>
        <w:numPr>
          <w:ilvl w:val="0"/>
          <w:numId w:val="0"/>
        </w:numPr>
        <w:ind w:left="720"/>
      </w:pPr>
      <w:r w:rsidRPr="00FB03EF">
        <w:t xml:space="preserve">                                                                        </w:t>
      </w:r>
      <w:r w:rsidR="0026187A">
        <w:tab/>
      </w:r>
      <w:r w:rsidRPr="00FB03EF">
        <w:t>Š</w:t>
      </w:r>
      <w:r w:rsidRPr="00FB03EF">
        <w:rPr>
          <w:vertAlign w:val="subscript"/>
        </w:rPr>
        <w:t>2</w:t>
      </w:r>
      <w:r w:rsidRPr="00FB03EF">
        <w:t>=0,25m (ulazi u širinu zaustavne trake)</w:t>
      </w:r>
    </w:p>
    <w:p w14:paraId="0B8433F4" w14:textId="65364327" w:rsidR="00BB4AA0" w:rsidRPr="00FB03EF" w:rsidRDefault="00BB4AA0">
      <w:pPr>
        <w:pStyle w:val="Odlomakpopisa"/>
        <w:numPr>
          <w:ilvl w:val="0"/>
          <w:numId w:val="17"/>
        </w:numPr>
      </w:pPr>
      <w:r w:rsidRPr="00FB03EF">
        <w:t xml:space="preserve">Širina razdjelnog pojasa:                                </w:t>
      </w:r>
      <w:r w:rsidR="0026187A">
        <w:tab/>
      </w:r>
      <w:r w:rsidRPr="00FB03EF">
        <w:t>a=3.0m</w:t>
      </w:r>
    </w:p>
    <w:p w14:paraId="69C9BF33" w14:textId="3CC95A6D" w:rsidR="00BB4AA0" w:rsidRPr="00FB03EF" w:rsidRDefault="00BB4AA0">
      <w:pPr>
        <w:pStyle w:val="Odlomakpopisa"/>
        <w:numPr>
          <w:ilvl w:val="0"/>
          <w:numId w:val="17"/>
        </w:numPr>
      </w:pPr>
      <w:r w:rsidRPr="00FB03EF">
        <w:t xml:space="preserve">Minimalni polumjer horizontalne krivine:          </w:t>
      </w:r>
      <w:r w:rsidR="0026187A">
        <w:tab/>
      </w:r>
      <w:proofErr w:type="spellStart"/>
      <w:r w:rsidRPr="00FB03EF">
        <w:t>R</w:t>
      </w:r>
      <w:r w:rsidRPr="00FB03EF">
        <w:rPr>
          <w:vertAlign w:val="subscript"/>
        </w:rPr>
        <w:t>min</w:t>
      </w:r>
      <w:proofErr w:type="spellEnd"/>
      <w:r w:rsidRPr="00FB03EF">
        <w:t xml:space="preserve"> =   700 m</w:t>
      </w:r>
    </w:p>
    <w:p w14:paraId="7BB90421" w14:textId="095A7B43" w:rsidR="00BB4AA0" w:rsidRPr="00FB03EF" w:rsidRDefault="00BB4AA0">
      <w:pPr>
        <w:pStyle w:val="Odlomakpopisa"/>
        <w:numPr>
          <w:ilvl w:val="0"/>
          <w:numId w:val="17"/>
        </w:numPr>
      </w:pPr>
      <w:r w:rsidRPr="00FB03EF">
        <w:t xml:space="preserve">Maksimalni uzdužni nagib nivelete:                </w:t>
      </w:r>
      <w:r w:rsidR="0026187A">
        <w:tab/>
      </w:r>
      <w:proofErr w:type="spellStart"/>
      <w:r w:rsidRPr="00FB03EF">
        <w:t>i</w:t>
      </w:r>
      <w:r w:rsidRPr="00FB03EF">
        <w:rPr>
          <w:vertAlign w:val="subscript"/>
        </w:rPr>
        <w:t>max</w:t>
      </w:r>
      <w:proofErr w:type="spellEnd"/>
      <w:r w:rsidRPr="00FB03EF">
        <w:t xml:space="preserve"> =  4 %</w:t>
      </w:r>
    </w:p>
    <w:p w14:paraId="03E068D1" w14:textId="77777777" w:rsidR="00BB4AA0" w:rsidRPr="00FB03EF" w:rsidRDefault="00BB4AA0">
      <w:pPr>
        <w:pStyle w:val="Odlomakpopisa"/>
        <w:numPr>
          <w:ilvl w:val="0"/>
          <w:numId w:val="17"/>
        </w:numPr>
      </w:pPr>
      <w:r w:rsidRPr="00FB03EF">
        <w:t xml:space="preserve">Minimalni polumjer vertikalne krivine:           </w:t>
      </w:r>
    </w:p>
    <w:p w14:paraId="5321D318" w14:textId="7276B390" w:rsidR="00BB4AA0" w:rsidRPr="00FB03EF" w:rsidRDefault="00BB4AA0">
      <w:pPr>
        <w:pStyle w:val="Odlomakpopisa"/>
        <w:numPr>
          <w:ilvl w:val="2"/>
          <w:numId w:val="17"/>
        </w:numPr>
      </w:pPr>
      <w:r w:rsidRPr="00FB03EF">
        <w:t>Konveksna</w:t>
      </w:r>
      <w:r w:rsidR="0026187A">
        <w:tab/>
      </w:r>
      <w:r w:rsidR="0026187A">
        <w:tab/>
      </w:r>
      <w:r w:rsidR="0026187A">
        <w:tab/>
      </w:r>
      <w:r w:rsidR="0026187A">
        <w:tab/>
      </w:r>
      <w:r w:rsidR="0026187A">
        <w:tab/>
      </w:r>
      <w:r w:rsidR="0026187A">
        <w:tab/>
      </w:r>
      <w:proofErr w:type="spellStart"/>
      <w:r w:rsidRPr="00FB03EF">
        <w:t>R</w:t>
      </w:r>
      <w:r w:rsidRPr="00FB03EF">
        <w:rPr>
          <w:vertAlign w:val="subscript"/>
        </w:rPr>
        <w:t>kon</w:t>
      </w:r>
      <w:proofErr w:type="spellEnd"/>
      <w:r w:rsidRPr="00FB03EF">
        <w:t xml:space="preserve">   = 17 000 m </w:t>
      </w:r>
    </w:p>
    <w:p w14:paraId="53AC3043" w14:textId="03A0B377" w:rsidR="00BB4AA0" w:rsidRPr="00FB03EF" w:rsidRDefault="00BB4AA0">
      <w:pPr>
        <w:pStyle w:val="Odlomakpopisa"/>
        <w:numPr>
          <w:ilvl w:val="2"/>
          <w:numId w:val="17"/>
        </w:numPr>
      </w:pPr>
      <w:r w:rsidRPr="00FB03EF">
        <w:t xml:space="preserve">Konkavna                         </w:t>
      </w:r>
      <w:r w:rsidR="0026187A">
        <w:tab/>
      </w:r>
      <w:r w:rsidR="0026187A">
        <w:tab/>
      </w:r>
      <w:proofErr w:type="spellStart"/>
      <w:r w:rsidRPr="00FB03EF">
        <w:t>R</w:t>
      </w:r>
      <w:r w:rsidRPr="00FB03EF">
        <w:rPr>
          <w:vertAlign w:val="subscript"/>
        </w:rPr>
        <w:t>konk</w:t>
      </w:r>
      <w:proofErr w:type="spellEnd"/>
      <w:r w:rsidRPr="00FB03EF">
        <w:t xml:space="preserve"> = 6000 m                                                  </w:t>
      </w:r>
    </w:p>
    <w:p w14:paraId="0FC44D70" w14:textId="53C7C248" w:rsidR="00BB4AA0" w:rsidRPr="00FB03EF" w:rsidRDefault="00BB4AA0">
      <w:pPr>
        <w:pStyle w:val="Odlomakpopisa"/>
        <w:numPr>
          <w:ilvl w:val="0"/>
          <w:numId w:val="17"/>
        </w:numPr>
      </w:pPr>
      <w:r w:rsidRPr="00FB03EF">
        <w:t xml:space="preserve">Nagib škarpe nasipa:                                          1:1.50  </w:t>
      </w:r>
    </w:p>
    <w:p w14:paraId="78DB8605" w14:textId="77777777" w:rsidR="00BB4AA0" w:rsidRPr="00FB03EF" w:rsidRDefault="00BB4AA0" w:rsidP="00BB4AA0"/>
    <w:p w14:paraId="18B160D6" w14:textId="19EA664D" w:rsidR="00BB4AA0" w:rsidRPr="00FB03EF" w:rsidRDefault="00BB4AA0" w:rsidP="00BB4AA0">
      <w:r w:rsidRPr="00FB03EF">
        <w:t xml:space="preserve">Primijenjeni granični elementi autoceste: </w:t>
      </w:r>
    </w:p>
    <w:p w14:paraId="67DC9E53" w14:textId="0FB88B99" w:rsidR="00BB4AA0" w:rsidRPr="00FB03EF" w:rsidRDefault="00BB4AA0">
      <w:pPr>
        <w:pStyle w:val="Odlomakpopisa"/>
        <w:numPr>
          <w:ilvl w:val="0"/>
          <w:numId w:val="17"/>
        </w:numPr>
      </w:pPr>
      <w:r w:rsidRPr="00FB03EF">
        <w:t xml:space="preserve">Radijus </w:t>
      </w:r>
      <w:proofErr w:type="spellStart"/>
      <w:r w:rsidRPr="00FB03EF">
        <w:t>tlocrtnik</w:t>
      </w:r>
      <w:proofErr w:type="spellEnd"/>
      <w:r w:rsidRPr="00FB03EF">
        <w:t xml:space="preserve"> krivina:                                 </w:t>
      </w:r>
      <w:r w:rsidR="0026187A">
        <w:tab/>
      </w:r>
      <w:proofErr w:type="spellStart"/>
      <w:r w:rsidRPr="00FB03EF">
        <w:t>R</w:t>
      </w:r>
      <w:r w:rsidRPr="00FB03EF">
        <w:rPr>
          <w:vertAlign w:val="subscript"/>
        </w:rPr>
        <w:t>min</w:t>
      </w:r>
      <w:proofErr w:type="spellEnd"/>
      <w:r w:rsidRPr="00FB03EF">
        <w:t xml:space="preserve"> =  800 m</w:t>
      </w:r>
    </w:p>
    <w:p w14:paraId="15B2B2EB" w14:textId="41CFD1B9" w:rsidR="00BB4AA0" w:rsidRPr="00FB03EF" w:rsidRDefault="00BB4AA0">
      <w:pPr>
        <w:pStyle w:val="Odlomakpopisa"/>
        <w:numPr>
          <w:ilvl w:val="0"/>
          <w:numId w:val="17"/>
        </w:numPr>
      </w:pPr>
      <w:r w:rsidRPr="00FB03EF">
        <w:t xml:space="preserve">Uzdužni nagib:                                              </w:t>
      </w:r>
      <w:r w:rsidR="0026187A">
        <w:tab/>
      </w:r>
      <w:r w:rsidR="0026187A">
        <w:tab/>
      </w:r>
      <w:proofErr w:type="spellStart"/>
      <w:r w:rsidRPr="00FB03EF">
        <w:t>S</w:t>
      </w:r>
      <w:r w:rsidRPr="00FB03EF">
        <w:rPr>
          <w:vertAlign w:val="subscript"/>
        </w:rPr>
        <w:t>max</w:t>
      </w:r>
      <w:proofErr w:type="spellEnd"/>
      <w:r w:rsidRPr="00FB03EF">
        <w:t>= 4.00%</w:t>
      </w:r>
    </w:p>
    <w:p w14:paraId="03868FE8" w14:textId="6AA5257C" w:rsidR="00BB4AA0" w:rsidRPr="00FB03EF" w:rsidRDefault="00BB4AA0">
      <w:pPr>
        <w:pStyle w:val="Odlomakpopisa"/>
        <w:numPr>
          <w:ilvl w:val="0"/>
          <w:numId w:val="17"/>
        </w:numPr>
      </w:pPr>
      <w:r w:rsidRPr="00FB03EF">
        <w:t xml:space="preserve">Radijus </w:t>
      </w:r>
      <w:proofErr w:type="spellStart"/>
      <w:r w:rsidRPr="00FB03EF">
        <w:t>konkveksnih</w:t>
      </w:r>
      <w:proofErr w:type="spellEnd"/>
      <w:r w:rsidRPr="00FB03EF">
        <w:t xml:space="preserve"> krivina:                           </w:t>
      </w:r>
      <w:r w:rsidR="0026187A">
        <w:tab/>
      </w:r>
      <w:proofErr w:type="spellStart"/>
      <w:r w:rsidRPr="00FB03EF">
        <w:t>R</w:t>
      </w:r>
      <w:r w:rsidRPr="00FB03EF">
        <w:rPr>
          <w:vertAlign w:val="subscript"/>
        </w:rPr>
        <w:t>min</w:t>
      </w:r>
      <w:proofErr w:type="spellEnd"/>
      <w:r w:rsidRPr="00FB03EF">
        <w:t xml:space="preserve"> =  22000 m</w:t>
      </w:r>
    </w:p>
    <w:p w14:paraId="5C4B630A" w14:textId="52281F74" w:rsidR="00BB4AA0" w:rsidRPr="00FB03EF" w:rsidRDefault="00BB4AA0">
      <w:pPr>
        <w:pStyle w:val="Odlomakpopisa"/>
        <w:numPr>
          <w:ilvl w:val="0"/>
          <w:numId w:val="17"/>
        </w:numPr>
        <w:contextualSpacing w:val="0"/>
        <w:rPr>
          <w:b/>
          <w:bCs/>
        </w:rPr>
      </w:pPr>
      <w:r w:rsidRPr="00FB03EF">
        <w:t xml:space="preserve">Radijus konkavnih krivina:                           </w:t>
      </w:r>
      <w:r w:rsidR="0026187A">
        <w:tab/>
      </w:r>
      <w:r w:rsidR="0026187A">
        <w:tab/>
      </w:r>
      <w:proofErr w:type="spellStart"/>
      <w:r w:rsidRPr="00FB03EF">
        <w:t>R</w:t>
      </w:r>
      <w:r w:rsidRPr="00FB03EF">
        <w:rPr>
          <w:vertAlign w:val="subscript"/>
        </w:rPr>
        <w:t>min</w:t>
      </w:r>
      <w:proofErr w:type="spellEnd"/>
      <w:r w:rsidRPr="00FB03EF">
        <w:t xml:space="preserve"> =  15000 m </w:t>
      </w:r>
      <w:bookmarkStart w:id="32" w:name="_Hlk108162270"/>
    </w:p>
    <w:bookmarkEnd w:id="32"/>
    <w:p w14:paraId="52B7F5F5" w14:textId="50634946" w:rsidR="00BB4AA0" w:rsidRPr="00FB03EF" w:rsidRDefault="00BB4AA0" w:rsidP="00BB4AA0"/>
    <w:p w14:paraId="0BFEF034" w14:textId="4C6B0127" w:rsidR="00BB4AA0" w:rsidRPr="00FB03EF" w:rsidRDefault="00BB4AA0" w:rsidP="00BB4AA0">
      <w:pPr>
        <w:rPr>
          <w:b/>
          <w:bCs/>
          <w:i/>
          <w:iCs/>
        </w:rPr>
      </w:pPr>
      <w:r w:rsidRPr="00FB03EF">
        <w:rPr>
          <w:b/>
          <w:bCs/>
          <w:i/>
          <w:iCs/>
        </w:rPr>
        <w:t xml:space="preserve">Normalni poprečni profil </w:t>
      </w:r>
    </w:p>
    <w:p w14:paraId="3264EF67" w14:textId="77777777" w:rsidR="00146A09" w:rsidRDefault="00146A09" w:rsidP="00BB4AA0"/>
    <w:p w14:paraId="607A68D7" w14:textId="12506CA7" w:rsidR="00BB4AA0" w:rsidRPr="00FB03EF" w:rsidRDefault="00BB4AA0" w:rsidP="00BB4AA0">
      <w:r w:rsidRPr="00FB03EF">
        <w:t>Projektirana širina asfalta je 10.50</w:t>
      </w:r>
      <w:r w:rsidR="00FA3FDF">
        <w:t xml:space="preserve"> </w:t>
      </w:r>
      <w:r w:rsidRPr="00FB03EF">
        <w:t xml:space="preserve">m gdje su širine vozne i </w:t>
      </w:r>
      <w:proofErr w:type="spellStart"/>
      <w:r w:rsidRPr="00FB03EF">
        <w:t>pretjecajne</w:t>
      </w:r>
      <w:proofErr w:type="spellEnd"/>
      <w:r w:rsidRPr="00FB03EF">
        <w:t xml:space="preserve"> trake 3.75 a širina zaustavne 2.50</w:t>
      </w:r>
      <w:r w:rsidR="008C41F3">
        <w:t xml:space="preserve"> </w:t>
      </w:r>
      <w:r w:rsidRPr="00FB03EF">
        <w:t>m. Rubna traka uz razdjelni pojas široka je 0.50</w:t>
      </w:r>
      <w:r w:rsidR="00FA3FDF">
        <w:t xml:space="preserve"> </w:t>
      </w:r>
      <w:r w:rsidRPr="00FB03EF">
        <w:t xml:space="preserve">m. </w:t>
      </w:r>
    </w:p>
    <w:p w14:paraId="5314F212" w14:textId="77777777" w:rsidR="00BB4AA0" w:rsidRPr="00FB03EF" w:rsidRDefault="00BB4AA0" w:rsidP="00BB4AA0">
      <w:r w:rsidRPr="00FB03EF">
        <w:t xml:space="preserve">Ukupna širina </w:t>
      </w:r>
      <w:proofErr w:type="spellStart"/>
      <w:r w:rsidRPr="00FB03EF">
        <w:t>berme</w:t>
      </w:r>
      <w:proofErr w:type="spellEnd"/>
      <w:r w:rsidRPr="00FB03EF">
        <w:t xml:space="preserve"> je 3.50m a unutar </w:t>
      </w:r>
      <w:proofErr w:type="spellStart"/>
      <w:r w:rsidRPr="00FB03EF">
        <w:t>berme</w:t>
      </w:r>
      <w:proofErr w:type="spellEnd"/>
      <w:r w:rsidRPr="00FB03EF">
        <w:t xml:space="preserve"> je predviđena kanalica širine 1.20m. </w:t>
      </w:r>
    </w:p>
    <w:p w14:paraId="659780F1" w14:textId="77777777" w:rsidR="00BB4AA0" w:rsidRPr="00FB03EF" w:rsidRDefault="00BB4AA0" w:rsidP="00BB4AA0">
      <w:r w:rsidRPr="00FB03EF">
        <w:t xml:space="preserve">Razdjelni pojas je širok 3.00m i unutar njega se nalazi </w:t>
      </w:r>
      <w:proofErr w:type="spellStart"/>
      <w:r w:rsidRPr="00FB03EF">
        <w:t>rigol</w:t>
      </w:r>
      <w:proofErr w:type="spellEnd"/>
      <w:r w:rsidRPr="00FB03EF">
        <w:t xml:space="preserve"> širine 0.75m. </w:t>
      </w:r>
    </w:p>
    <w:p w14:paraId="003A86AE" w14:textId="77777777" w:rsidR="00BB4AA0" w:rsidRPr="00FB03EF" w:rsidRDefault="00BB4AA0" w:rsidP="00BB4AA0">
      <w:r w:rsidRPr="00FB03EF">
        <w:t xml:space="preserve">Na vrhovima škarpe predviđeni su trapezni betonski jarak b/h=60/60cm koji su od vrha škarpe udaljeni 2.0m. Ti isti jarci su predviđeni i u nasipima kada teren pada prema nasipu i u tom slučaju su od nožice nasipa udaljeni 1.0m. </w:t>
      </w:r>
    </w:p>
    <w:p w14:paraId="604D6E9E" w14:textId="77777777" w:rsidR="00BB4AA0" w:rsidRPr="00FB03EF" w:rsidRDefault="00BB4AA0" w:rsidP="00BB4AA0">
      <w:r w:rsidRPr="00FB03EF">
        <w:t xml:space="preserve">Bankine su široke 1.50m i predviđena je obloga zemljanim materijalom i </w:t>
      </w:r>
      <w:proofErr w:type="spellStart"/>
      <w:r w:rsidRPr="00FB03EF">
        <w:t>zatravnjivanje</w:t>
      </w:r>
      <w:proofErr w:type="spellEnd"/>
      <w:r w:rsidRPr="00FB03EF">
        <w:t xml:space="preserve">. </w:t>
      </w:r>
    </w:p>
    <w:p w14:paraId="15998017" w14:textId="49E3305E" w:rsidR="00BB4AA0" w:rsidRPr="00FB03EF" w:rsidRDefault="00BB4AA0" w:rsidP="00BB4AA0">
      <w:r w:rsidRPr="00FB03EF">
        <w:t xml:space="preserve">Na škarpi usjeka većoj od 10.0m predviđene su stabilizacijske </w:t>
      </w:r>
      <w:proofErr w:type="spellStart"/>
      <w:r w:rsidRPr="00FB03EF">
        <w:t>berme</w:t>
      </w:r>
      <w:proofErr w:type="spellEnd"/>
      <w:r w:rsidRPr="00FB03EF">
        <w:t xml:space="preserve"> širine 4.0m. </w:t>
      </w:r>
    </w:p>
    <w:p w14:paraId="2BC35007" w14:textId="7EE1FA20" w:rsidR="00BB4AA0" w:rsidRPr="00FB03EF" w:rsidRDefault="00BB4AA0" w:rsidP="00BB4AA0"/>
    <w:p w14:paraId="3E4598CF" w14:textId="46E52840" w:rsidR="00BB4AA0" w:rsidRPr="00FB03EF" w:rsidRDefault="00BB4AA0" w:rsidP="001B06A7">
      <w:pPr>
        <w:jc w:val="center"/>
      </w:pPr>
      <w:r w:rsidRPr="00FB03EF">
        <w:rPr>
          <w:noProof/>
        </w:rPr>
        <w:lastRenderedPageBreak/>
        <w:drawing>
          <wp:inline distT="0" distB="0" distL="0" distR="0" wp14:anchorId="3DF1EEC0" wp14:editId="4CC54497">
            <wp:extent cx="6120130" cy="2872166"/>
            <wp:effectExtent l="0" t="0" r="0" b="444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130" cy="2872166"/>
                    </a:xfrm>
                    <a:prstGeom prst="rect">
                      <a:avLst/>
                    </a:prstGeom>
                    <a:noFill/>
                    <a:ln>
                      <a:noFill/>
                    </a:ln>
                  </pic:spPr>
                </pic:pic>
              </a:graphicData>
            </a:graphic>
          </wp:inline>
        </w:drawing>
      </w:r>
    </w:p>
    <w:p w14:paraId="6045FF75" w14:textId="32AE63B6" w:rsidR="00BB4AA0" w:rsidRPr="000F1101" w:rsidRDefault="00BB4AA0" w:rsidP="00C53BD7">
      <w:pPr>
        <w:pStyle w:val="Opisslike"/>
        <w:rPr>
          <w:lang w:val="hr-BA"/>
        </w:rPr>
      </w:pPr>
      <w:bookmarkStart w:id="33" w:name="_Toc148087416"/>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3</w:t>
      </w:r>
      <w:r w:rsidRPr="000F1101">
        <w:rPr>
          <w:lang w:val="hr-BA"/>
        </w:rPr>
        <w:fldChar w:fldCharType="end"/>
      </w:r>
      <w:r w:rsidRPr="000F1101">
        <w:rPr>
          <w:lang w:val="hr-BA"/>
        </w:rPr>
        <w:t>: Normalni poprečni profil u usjeku</w:t>
      </w:r>
      <w:bookmarkEnd w:id="33"/>
      <w:r w:rsidRPr="000F1101">
        <w:rPr>
          <w:lang w:val="hr-BA"/>
        </w:rPr>
        <w:t xml:space="preserve"> </w:t>
      </w:r>
    </w:p>
    <w:p w14:paraId="448D789A" w14:textId="02588437" w:rsidR="00BB4AA0" w:rsidRPr="00FB03EF" w:rsidRDefault="00BB4AA0" w:rsidP="00BB4AA0"/>
    <w:p w14:paraId="18D4E469" w14:textId="0578ED9A" w:rsidR="00BB4AA0" w:rsidRPr="00FB03EF" w:rsidRDefault="00BB4AA0" w:rsidP="001B06A7">
      <w:pPr>
        <w:jc w:val="center"/>
      </w:pPr>
      <w:r w:rsidRPr="00FB03EF">
        <w:rPr>
          <w:rFonts w:cs="Arial"/>
          <w:i/>
          <w:iCs/>
          <w:noProof/>
        </w:rPr>
        <w:drawing>
          <wp:inline distT="0" distB="0" distL="0" distR="0" wp14:anchorId="28F02E47" wp14:editId="033ED933">
            <wp:extent cx="5847850" cy="5078396"/>
            <wp:effectExtent l="0" t="0" r="635" b="825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56169" cy="5085620"/>
                    </a:xfrm>
                    <a:prstGeom prst="rect">
                      <a:avLst/>
                    </a:prstGeom>
                    <a:noFill/>
                    <a:ln>
                      <a:noFill/>
                    </a:ln>
                  </pic:spPr>
                </pic:pic>
              </a:graphicData>
            </a:graphic>
          </wp:inline>
        </w:drawing>
      </w:r>
    </w:p>
    <w:p w14:paraId="0B3FEFE6" w14:textId="590A4958" w:rsidR="00BB4AA0" w:rsidRPr="000F1101" w:rsidRDefault="00BB4AA0" w:rsidP="00C53BD7">
      <w:pPr>
        <w:pStyle w:val="Opisslike"/>
        <w:rPr>
          <w:lang w:val="hr-BA"/>
        </w:rPr>
      </w:pPr>
      <w:bookmarkStart w:id="34" w:name="_Toc148087417"/>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4</w:t>
      </w:r>
      <w:r w:rsidRPr="000F1101">
        <w:rPr>
          <w:lang w:val="hr-BA"/>
        </w:rPr>
        <w:fldChar w:fldCharType="end"/>
      </w:r>
      <w:r w:rsidRPr="000F1101">
        <w:rPr>
          <w:lang w:val="hr-BA"/>
        </w:rPr>
        <w:t>: Obodni jarak na vrhu škarpe</w:t>
      </w:r>
      <w:bookmarkEnd w:id="34"/>
      <w:r w:rsidRPr="000F1101">
        <w:rPr>
          <w:lang w:val="hr-BA"/>
        </w:rPr>
        <w:t xml:space="preserve"> </w:t>
      </w:r>
    </w:p>
    <w:p w14:paraId="34F4811B" w14:textId="2309BA2F" w:rsidR="00BB4AA0" w:rsidRPr="00FB03EF" w:rsidRDefault="00BB4AA0" w:rsidP="00BB4AA0"/>
    <w:p w14:paraId="47385A97" w14:textId="6DBB9404" w:rsidR="00BB4AA0" w:rsidRPr="00FB03EF" w:rsidRDefault="00BB4AA0" w:rsidP="001B06A7">
      <w:pPr>
        <w:jc w:val="center"/>
      </w:pPr>
      <w:r w:rsidRPr="00FB03EF">
        <w:rPr>
          <w:rFonts w:cs="Arial"/>
          <w:i/>
          <w:iCs/>
          <w:noProof/>
        </w:rPr>
        <w:lastRenderedPageBreak/>
        <w:drawing>
          <wp:inline distT="0" distB="0" distL="0" distR="0" wp14:anchorId="7992BCA9" wp14:editId="30BF429B">
            <wp:extent cx="6120130" cy="3351286"/>
            <wp:effectExtent l="0" t="0" r="0" b="1905"/>
            <wp:docPr id="11312" name="Picture 1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3351286"/>
                    </a:xfrm>
                    <a:prstGeom prst="rect">
                      <a:avLst/>
                    </a:prstGeom>
                    <a:noFill/>
                    <a:ln>
                      <a:noFill/>
                    </a:ln>
                  </pic:spPr>
                </pic:pic>
              </a:graphicData>
            </a:graphic>
          </wp:inline>
        </w:drawing>
      </w:r>
    </w:p>
    <w:p w14:paraId="502A5FE7" w14:textId="5C387F75" w:rsidR="00BB4AA0" w:rsidRPr="000F1101" w:rsidRDefault="00BB4AA0" w:rsidP="00C53BD7">
      <w:pPr>
        <w:pStyle w:val="Opisslike"/>
        <w:rPr>
          <w:lang w:val="hr-BA"/>
        </w:rPr>
      </w:pPr>
      <w:bookmarkStart w:id="35" w:name="_Toc148087418"/>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5</w:t>
      </w:r>
      <w:r w:rsidRPr="000F1101">
        <w:rPr>
          <w:lang w:val="hr-BA"/>
        </w:rPr>
        <w:fldChar w:fldCharType="end"/>
      </w:r>
      <w:r w:rsidRPr="000F1101">
        <w:rPr>
          <w:lang w:val="hr-BA"/>
        </w:rPr>
        <w:t>: Normalni poprečni profil u zasjeku</w:t>
      </w:r>
      <w:bookmarkEnd w:id="35"/>
      <w:r w:rsidRPr="000F1101">
        <w:rPr>
          <w:lang w:val="hr-BA"/>
        </w:rPr>
        <w:t xml:space="preserve"> </w:t>
      </w:r>
    </w:p>
    <w:p w14:paraId="74B0BF9B" w14:textId="3BB39CD6" w:rsidR="00BB4AA0" w:rsidRPr="00FB03EF" w:rsidRDefault="00BB4AA0" w:rsidP="00BB4AA0"/>
    <w:p w14:paraId="74949D93" w14:textId="6DCD7167" w:rsidR="00BB4AA0" w:rsidRPr="00FB03EF" w:rsidRDefault="00BB4AA0" w:rsidP="001B06A7">
      <w:pPr>
        <w:jc w:val="center"/>
      </w:pPr>
      <w:r w:rsidRPr="00FB03EF">
        <w:rPr>
          <w:noProof/>
        </w:rPr>
        <w:drawing>
          <wp:inline distT="0" distB="0" distL="0" distR="0" wp14:anchorId="0994A945" wp14:editId="3E6B2D8D">
            <wp:extent cx="6120130" cy="2782941"/>
            <wp:effectExtent l="0" t="0" r="0" b="0"/>
            <wp:docPr id="11313" name="Picture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2782941"/>
                    </a:xfrm>
                    <a:prstGeom prst="rect">
                      <a:avLst/>
                    </a:prstGeom>
                    <a:noFill/>
                    <a:ln>
                      <a:noFill/>
                    </a:ln>
                  </pic:spPr>
                </pic:pic>
              </a:graphicData>
            </a:graphic>
          </wp:inline>
        </w:drawing>
      </w:r>
    </w:p>
    <w:p w14:paraId="7D845B46" w14:textId="62BE140F" w:rsidR="00BB4AA0" w:rsidRPr="000F1101" w:rsidRDefault="00BB4AA0" w:rsidP="00C53BD7">
      <w:pPr>
        <w:pStyle w:val="Opisslike"/>
        <w:rPr>
          <w:lang w:val="hr-BA"/>
        </w:rPr>
      </w:pPr>
      <w:bookmarkStart w:id="36" w:name="_Toc148087419"/>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6</w:t>
      </w:r>
      <w:r w:rsidRPr="000F1101">
        <w:rPr>
          <w:lang w:val="hr-BA"/>
        </w:rPr>
        <w:fldChar w:fldCharType="end"/>
      </w:r>
      <w:r w:rsidRPr="000F1101">
        <w:rPr>
          <w:lang w:val="hr-BA"/>
        </w:rPr>
        <w:t>: Normalni poprečni profil u nasipu</w:t>
      </w:r>
      <w:bookmarkEnd w:id="36"/>
      <w:r w:rsidRPr="000F1101">
        <w:rPr>
          <w:lang w:val="hr-BA"/>
        </w:rPr>
        <w:t xml:space="preserve"> </w:t>
      </w:r>
    </w:p>
    <w:p w14:paraId="761E703B" w14:textId="59203E35" w:rsidR="00BB4AA0" w:rsidRPr="00FB03EF" w:rsidRDefault="00BB4AA0" w:rsidP="00BB4AA0"/>
    <w:p w14:paraId="44FF6207" w14:textId="67B9BDC8" w:rsidR="0026187A" w:rsidRDefault="0026187A">
      <w:pPr>
        <w:contextualSpacing w:val="0"/>
      </w:pPr>
      <w:r>
        <w:br w:type="page"/>
      </w:r>
    </w:p>
    <w:p w14:paraId="543B6C02" w14:textId="676AC116" w:rsidR="00BB4AA0" w:rsidRPr="00FB03EF" w:rsidRDefault="00BB4AA0" w:rsidP="00AF4618">
      <w:pPr>
        <w:pStyle w:val="Naslov5"/>
      </w:pPr>
      <w:bookmarkStart w:id="37" w:name="_Toc145508414"/>
      <w:r w:rsidRPr="00FB03EF">
        <w:lastRenderedPageBreak/>
        <w:t>Opis tehničkog rješenja</w:t>
      </w:r>
      <w:bookmarkEnd w:id="37"/>
      <w:r w:rsidRPr="00FB03EF">
        <w:t xml:space="preserve"> </w:t>
      </w:r>
    </w:p>
    <w:p w14:paraId="06E6CB4D" w14:textId="77777777" w:rsidR="00BB4AA0" w:rsidRPr="00FB03EF" w:rsidRDefault="00BB4AA0" w:rsidP="00BB4AA0"/>
    <w:p w14:paraId="057E5F28" w14:textId="111952E5" w:rsidR="00BB4AA0" w:rsidRPr="00FB03EF" w:rsidRDefault="00BB4AA0" w:rsidP="00BB4AA0">
      <w:r w:rsidRPr="00FB03EF">
        <w:t xml:space="preserve">Jadransko-Jonska autocesta ima početak na uklapanju na </w:t>
      </w:r>
      <w:proofErr w:type="spellStart"/>
      <w:r w:rsidRPr="00FB03EF">
        <w:t>interregionalni</w:t>
      </w:r>
      <w:proofErr w:type="spellEnd"/>
      <w:r w:rsidRPr="00FB03EF">
        <w:t xml:space="preserve"> čvor Počitelj sa </w:t>
      </w:r>
      <w:proofErr w:type="spellStart"/>
      <w:r w:rsidRPr="00FB03EF">
        <w:t>stacionažom</w:t>
      </w:r>
      <w:proofErr w:type="spellEnd"/>
      <w:r w:rsidRPr="00FB03EF">
        <w:t xml:space="preserve"> 0+000. </w:t>
      </w:r>
    </w:p>
    <w:p w14:paraId="292D3E8C" w14:textId="33DB48DD" w:rsidR="00BB4AA0" w:rsidRPr="00E326B4" w:rsidRDefault="00BB4AA0" w:rsidP="00BB4AA0">
      <w:pPr>
        <w:jc w:val="center"/>
      </w:pPr>
      <w:r w:rsidRPr="00E326B4">
        <w:rPr>
          <w:noProof/>
        </w:rPr>
        <w:drawing>
          <wp:inline distT="0" distB="0" distL="0" distR="0" wp14:anchorId="7929D737" wp14:editId="0DEFF761">
            <wp:extent cx="5657850" cy="3945606"/>
            <wp:effectExtent l="0" t="0" r="0" b="0"/>
            <wp:docPr id="11318" name="Picture 11318"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8" name="Picture 11318" descr="Slika na kojoj se prikazuje karta&#10;&#10;Opis je automatski generira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2136" cy="3983463"/>
                    </a:xfrm>
                    <a:prstGeom prst="rect">
                      <a:avLst/>
                    </a:prstGeom>
                    <a:noFill/>
                    <a:ln>
                      <a:noFill/>
                    </a:ln>
                  </pic:spPr>
                </pic:pic>
              </a:graphicData>
            </a:graphic>
          </wp:inline>
        </w:drawing>
      </w:r>
    </w:p>
    <w:p w14:paraId="7E871F5F" w14:textId="1E35CBAA" w:rsidR="00BB4AA0" w:rsidRPr="000F1101" w:rsidRDefault="00BB4AA0" w:rsidP="00C53BD7">
      <w:pPr>
        <w:pStyle w:val="Opisslike"/>
        <w:rPr>
          <w:u w:val="single"/>
          <w:lang w:val="hr-BA"/>
        </w:rPr>
      </w:pPr>
      <w:bookmarkStart w:id="38" w:name="_Toc148087420"/>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7</w:t>
      </w:r>
      <w:r w:rsidRPr="000F1101">
        <w:rPr>
          <w:lang w:val="hr-BA"/>
        </w:rPr>
        <w:fldChar w:fldCharType="end"/>
      </w:r>
      <w:r w:rsidRPr="000F1101">
        <w:rPr>
          <w:lang w:val="hr-BA"/>
        </w:rPr>
        <w:t xml:space="preserve">: Uklapanje na </w:t>
      </w:r>
      <w:proofErr w:type="spellStart"/>
      <w:r w:rsidRPr="000F1101">
        <w:rPr>
          <w:lang w:val="hr-BA"/>
        </w:rPr>
        <w:t>interregionalni</w:t>
      </w:r>
      <w:proofErr w:type="spellEnd"/>
      <w:r w:rsidRPr="000F1101">
        <w:rPr>
          <w:lang w:val="hr-BA"/>
        </w:rPr>
        <w:t xml:space="preserve"> čvor Počitelj</w:t>
      </w:r>
      <w:bookmarkEnd w:id="38"/>
      <w:r w:rsidRPr="000F1101">
        <w:rPr>
          <w:u w:val="single"/>
          <w:lang w:val="hr-BA"/>
        </w:rPr>
        <w:t xml:space="preserve"> </w:t>
      </w:r>
    </w:p>
    <w:p w14:paraId="0D22DF90" w14:textId="77777777" w:rsidR="00AF4618" w:rsidRDefault="00AF4618" w:rsidP="00AF4618">
      <w:r>
        <w:t xml:space="preserve">Položaj čeonog </w:t>
      </w:r>
      <w:proofErr w:type="spellStart"/>
      <w:r>
        <w:t>cestarinskog</w:t>
      </w:r>
      <w:proofErr w:type="spellEnd"/>
      <w:r>
        <w:t xml:space="preserve"> prolaza “Počitelj” (ČCP “Počitelj”) određen je osovinom trase autoceste i nalazi se na </w:t>
      </w:r>
      <w:proofErr w:type="spellStart"/>
      <w:r>
        <w:t>stacionaži</w:t>
      </w:r>
      <w:proofErr w:type="spellEnd"/>
      <w:r>
        <w:t xml:space="preserve"> 0+491.84.</w:t>
      </w:r>
    </w:p>
    <w:p w14:paraId="618072F5" w14:textId="2C521C6A" w:rsidR="00BB4AA0" w:rsidRPr="00FB03EF" w:rsidRDefault="00BB4AA0" w:rsidP="00BB4AA0">
      <w:r w:rsidRPr="00FB03EF">
        <w:t xml:space="preserve">Trasa prolazi vrhom kanjona rijeke Bregave uz naselja </w:t>
      </w:r>
      <w:proofErr w:type="spellStart"/>
      <w:r w:rsidRPr="00FB03EF">
        <w:t>Šuškovo</w:t>
      </w:r>
      <w:proofErr w:type="spellEnd"/>
      <w:r w:rsidRPr="00FB03EF">
        <w:t xml:space="preserve">, Prenj, </w:t>
      </w:r>
      <w:proofErr w:type="spellStart"/>
      <w:r w:rsidRPr="00FB03EF">
        <w:t>Opličići</w:t>
      </w:r>
      <w:proofErr w:type="spellEnd"/>
      <w:r w:rsidRPr="00FB03EF">
        <w:t xml:space="preserve"> te na pogodnom mjestu prelazi rijeku Bregavu mostom Bregava. Dalje prolazi pored naselja Kruševo i </w:t>
      </w:r>
      <w:proofErr w:type="spellStart"/>
      <w:r w:rsidRPr="00FB03EF">
        <w:t>Bjelojevići</w:t>
      </w:r>
      <w:proofErr w:type="spellEnd"/>
      <w:r w:rsidRPr="00FB03EF">
        <w:t xml:space="preserve"> te završava na čvorištu Neum-Stolac u mjestu </w:t>
      </w:r>
      <w:proofErr w:type="spellStart"/>
      <w:r w:rsidRPr="00FB03EF">
        <w:t>Udora</w:t>
      </w:r>
      <w:proofErr w:type="spellEnd"/>
      <w:r w:rsidRPr="00FB03EF">
        <w:t xml:space="preserve"> sa </w:t>
      </w:r>
      <w:proofErr w:type="spellStart"/>
      <w:r w:rsidRPr="00FB03EF">
        <w:t>stacionažom</w:t>
      </w:r>
      <w:proofErr w:type="spellEnd"/>
      <w:r w:rsidRPr="00FB03EF">
        <w:t xml:space="preserve"> 23+900. </w:t>
      </w:r>
    </w:p>
    <w:p w14:paraId="17C71A04" w14:textId="77777777" w:rsidR="00BB4AA0" w:rsidRPr="00FB03EF" w:rsidRDefault="00BB4AA0" w:rsidP="00BB4AA0">
      <w:r w:rsidRPr="00FB03EF">
        <w:t xml:space="preserve">Prilikom projektiranja tendencija je bila da se trasa polaže po zemljištu koje je u vlasništvu države, odnosno općine a da se što manje uzurpira privatno zemljište. </w:t>
      </w:r>
    </w:p>
    <w:p w14:paraId="4C3DCC57" w14:textId="77777777" w:rsidR="00BB4AA0" w:rsidRPr="00FB03EF" w:rsidRDefault="00BB4AA0" w:rsidP="00BB4AA0">
      <w:r w:rsidRPr="00FB03EF">
        <w:t xml:space="preserve">Također je važno napomenuti da su pri polaganju trase važna bila prostorna ograničenja koja su imala značajan utjecaj na trasiranje: </w:t>
      </w:r>
    </w:p>
    <w:p w14:paraId="79D50AFB" w14:textId="77777777" w:rsidR="00BB4AA0" w:rsidRPr="00FB03EF" w:rsidRDefault="00BB4AA0">
      <w:pPr>
        <w:pStyle w:val="Odlomakpopisa"/>
        <w:numPr>
          <w:ilvl w:val="0"/>
          <w:numId w:val="18"/>
        </w:numPr>
      </w:pPr>
      <w:r w:rsidRPr="00FB03EF">
        <w:t>Arheološko nalazište „</w:t>
      </w:r>
      <w:proofErr w:type="spellStart"/>
      <w:r w:rsidRPr="00FB03EF">
        <w:t>Prenjska</w:t>
      </w:r>
      <w:proofErr w:type="spellEnd"/>
      <w:r w:rsidRPr="00FB03EF">
        <w:t xml:space="preserve"> Gradina“ </w:t>
      </w:r>
    </w:p>
    <w:p w14:paraId="7D13362B" w14:textId="77777777" w:rsidR="00BB4AA0" w:rsidRPr="00FB03EF" w:rsidRDefault="00BB4AA0">
      <w:pPr>
        <w:pStyle w:val="Odlomakpopisa"/>
        <w:numPr>
          <w:ilvl w:val="0"/>
          <w:numId w:val="18"/>
        </w:numPr>
      </w:pPr>
      <w:proofErr w:type="spellStart"/>
      <w:r w:rsidRPr="00FB03EF">
        <w:t>Tasina</w:t>
      </w:r>
      <w:proofErr w:type="spellEnd"/>
      <w:r w:rsidRPr="00FB03EF">
        <w:t xml:space="preserve"> pećina</w:t>
      </w:r>
    </w:p>
    <w:p w14:paraId="6511FA8B" w14:textId="77777777" w:rsidR="00BB4AA0" w:rsidRPr="00FB03EF" w:rsidRDefault="00BB4AA0">
      <w:pPr>
        <w:pStyle w:val="Odlomakpopisa"/>
        <w:numPr>
          <w:ilvl w:val="0"/>
          <w:numId w:val="18"/>
        </w:numPr>
      </w:pPr>
      <w:r w:rsidRPr="00FB03EF">
        <w:t xml:space="preserve">Nekropola stećaka na </w:t>
      </w:r>
      <w:proofErr w:type="spellStart"/>
      <w:r w:rsidRPr="00FB03EF">
        <w:t>Udori</w:t>
      </w:r>
      <w:proofErr w:type="spellEnd"/>
    </w:p>
    <w:p w14:paraId="5A616811" w14:textId="379EC3D1" w:rsidR="001B06A7" w:rsidRPr="00FB03EF" w:rsidRDefault="001B06A7" w:rsidP="001B06A7">
      <w:pPr>
        <w:contextualSpacing w:val="0"/>
      </w:pPr>
      <w:bookmarkStart w:id="39" w:name="_Hlk108003514"/>
      <w:r w:rsidRPr="00FB03EF">
        <w:t xml:space="preserve">Prvi dio trase do </w:t>
      </w:r>
      <w:proofErr w:type="spellStart"/>
      <w:r w:rsidRPr="00FB03EF">
        <w:t>stacionaže</w:t>
      </w:r>
      <w:proofErr w:type="spellEnd"/>
      <w:r w:rsidRPr="00FB03EF">
        <w:t xml:space="preserve"> 12+500 prolazi kroz pretežito ravničarski teren pa je i trasa </w:t>
      </w:r>
      <w:proofErr w:type="spellStart"/>
      <w:r w:rsidRPr="00FB03EF">
        <w:t>ispruženija</w:t>
      </w:r>
      <w:proofErr w:type="spellEnd"/>
      <w:r w:rsidRPr="00FB03EF">
        <w:t xml:space="preserve"> i sa manjim nagibima nivelete. Drugi dio trase od 12+500 do 23+900 prolazi kroz brdovitiji teren zbog čega su nagibi nivelete veći.</w:t>
      </w:r>
    </w:p>
    <w:p w14:paraId="351132D4" w14:textId="77777777" w:rsidR="001B06A7" w:rsidRPr="00FB03EF" w:rsidRDefault="001B06A7" w:rsidP="001B06A7">
      <w:pPr>
        <w:contextualSpacing w:val="0"/>
      </w:pPr>
      <w:r w:rsidRPr="00FB03EF">
        <w:t xml:space="preserve">Od </w:t>
      </w:r>
      <w:proofErr w:type="spellStart"/>
      <w:r w:rsidRPr="00FB03EF">
        <w:t>stacionaže</w:t>
      </w:r>
      <w:proofErr w:type="spellEnd"/>
      <w:r w:rsidRPr="00FB03EF">
        <w:t xml:space="preserve"> 8+400 do 8+930 predviđeno je obostrano odmorište.</w:t>
      </w:r>
    </w:p>
    <w:p w14:paraId="6FD7B6DF" w14:textId="5C85AD07" w:rsidR="001B06A7" w:rsidRPr="0020391C" w:rsidRDefault="001B06A7" w:rsidP="001B06A7">
      <w:pPr>
        <w:contextualSpacing w:val="0"/>
      </w:pPr>
      <w:r w:rsidRPr="0020391C">
        <w:t xml:space="preserve">Na zahtjev općine Stolac za dodatnim čvorom koji će predstavljat spoj autoceste sa gradom </w:t>
      </w:r>
      <w:proofErr w:type="spellStart"/>
      <w:r w:rsidRPr="0020391C">
        <w:t>Stocom</w:t>
      </w:r>
      <w:proofErr w:type="spellEnd"/>
      <w:r w:rsidRPr="0020391C">
        <w:t xml:space="preserve"> predviđeno je čvorište „</w:t>
      </w:r>
      <w:r w:rsidR="00EA71BF">
        <w:t>Kruševo</w:t>
      </w:r>
      <w:r w:rsidRPr="0020391C">
        <w:t xml:space="preserve">“ oko </w:t>
      </w:r>
      <w:proofErr w:type="spellStart"/>
      <w:r w:rsidRPr="0020391C">
        <w:t>stacionaže</w:t>
      </w:r>
      <w:proofErr w:type="spellEnd"/>
      <w:r w:rsidRPr="0020391C">
        <w:t xml:space="preserve"> 10+400. </w:t>
      </w:r>
      <w:bookmarkEnd w:id="39"/>
    </w:p>
    <w:p w14:paraId="418F6A45" w14:textId="1B4D49A8" w:rsidR="001B06A7" w:rsidRDefault="001B06A7" w:rsidP="00AF4618">
      <w:pPr>
        <w:contextualSpacing w:val="0"/>
      </w:pPr>
      <w:r w:rsidRPr="00FB03EF">
        <w:t>Dionica trase autoceste od km 12+500 do km 23+500 prolazi većinom nenaseljenim područjem izuzev samog kraja dionice gdje prije čvorišta Neum-Stolac zaobilazi nekoliko grupa stambenih i gospodarskih objekata.</w:t>
      </w:r>
    </w:p>
    <w:p w14:paraId="0D5E95E4" w14:textId="77777777" w:rsidR="00AF4618" w:rsidRDefault="00AF4618" w:rsidP="00AF4618">
      <w:pPr>
        <w:contextualSpacing w:val="0"/>
      </w:pPr>
      <w:r>
        <w:t xml:space="preserve">Na </w:t>
      </w:r>
      <w:proofErr w:type="spellStart"/>
      <w:r>
        <w:t>stacionaži</w:t>
      </w:r>
      <w:proofErr w:type="spellEnd"/>
      <w:r>
        <w:t xml:space="preserve"> 11+565.11 nalazi se čvorište Kruševo. Čvorište je tipa „truba“ sa podvožnjakom u samom čvoru. Na čvorištu se nalazi i bočno naplatno mjesto. </w:t>
      </w:r>
    </w:p>
    <w:p w14:paraId="562D68D9" w14:textId="77777777" w:rsidR="00AF4618" w:rsidRDefault="00AF4618" w:rsidP="001B06A7">
      <w:pPr>
        <w:spacing w:after="120"/>
      </w:pPr>
    </w:p>
    <w:p w14:paraId="7F0F6368" w14:textId="77777777" w:rsidR="0026187A" w:rsidRPr="00FB03EF" w:rsidRDefault="0026187A" w:rsidP="001B06A7">
      <w:pPr>
        <w:spacing w:after="120"/>
      </w:pPr>
    </w:p>
    <w:p w14:paraId="086D260C" w14:textId="77777777" w:rsidR="0020391C" w:rsidRDefault="001B06A7" w:rsidP="001B06A7">
      <w:pPr>
        <w:spacing w:after="120"/>
      </w:pPr>
      <w:r w:rsidRPr="00FB03EF">
        <w:lastRenderedPageBreak/>
        <w:t>Trasa autoceste završava čvorištem Neum-Stolac u kojem se omogućuje spoj autoceste na magistralnu cestu M17.</w:t>
      </w:r>
    </w:p>
    <w:p w14:paraId="534ACEF4" w14:textId="6518EDF1" w:rsidR="001B06A7" w:rsidRDefault="001B06A7" w:rsidP="001B06A7">
      <w:pPr>
        <w:spacing w:after="120"/>
      </w:pPr>
      <w:r w:rsidRPr="00FB03EF">
        <w:t xml:space="preserve">Čvorište je tipa „trube“ te je predviđena izvedba podvožnjaka u samom čvoru. Spoj na magistralnu cestu M17.3 Neum-Stolac omogućiti će se izvedbom novog T-križanja ili spojiti na postojeće križanje u naselju </w:t>
      </w:r>
      <w:proofErr w:type="spellStart"/>
      <w:r w:rsidRPr="00FB03EF">
        <w:t>Udora</w:t>
      </w:r>
      <w:proofErr w:type="spellEnd"/>
      <w:r w:rsidRPr="00FB03EF">
        <w:t xml:space="preserve">. U sklopu izvedbe čvorišta predviđena je izgradnja </w:t>
      </w:r>
      <w:proofErr w:type="spellStart"/>
      <w:r w:rsidRPr="00FB03EF">
        <w:t>cestarinskog</w:t>
      </w:r>
      <w:proofErr w:type="spellEnd"/>
      <w:r w:rsidRPr="00FB03EF">
        <w:t xml:space="preserve"> prolaza i Centra za održavanje i kontrolu prometa (COKP).</w:t>
      </w:r>
    </w:p>
    <w:p w14:paraId="2030E61A" w14:textId="77777777" w:rsidR="0020391C" w:rsidRDefault="0020391C" w:rsidP="001B06A7">
      <w:pPr>
        <w:spacing w:after="120"/>
      </w:pPr>
    </w:p>
    <w:p w14:paraId="2635A29D" w14:textId="7D537DE5" w:rsidR="001B06A7" w:rsidRPr="00FB03EF" w:rsidRDefault="001B06A7" w:rsidP="001B06A7">
      <w:pPr>
        <w:contextualSpacing w:val="0"/>
      </w:pPr>
      <w:r w:rsidRPr="00FB03EF">
        <w:t>Sva križanja s postojećom prometnom mrežom riješena su kao denivelirana, a spojevi s autocestom  mogući su samo u čvorištima. Tipovi čvorišta odabrani su primjereno prometno-tehničkim kriterijima za njihovo oblikovanje.</w:t>
      </w:r>
    </w:p>
    <w:p w14:paraId="11DA83DA" w14:textId="07C14187" w:rsidR="00BB4AA0" w:rsidRPr="00FB03EF" w:rsidRDefault="00BB4AA0" w:rsidP="008C41F3">
      <w:pPr>
        <w:spacing w:before="0" w:after="0"/>
        <w:jc w:val="center"/>
      </w:pPr>
      <w:r w:rsidRPr="00FB03EF">
        <w:rPr>
          <w:noProof/>
        </w:rPr>
        <w:drawing>
          <wp:inline distT="0" distB="0" distL="0" distR="0" wp14:anchorId="4AD7F06B" wp14:editId="79FAC8AF">
            <wp:extent cx="5117236" cy="3292140"/>
            <wp:effectExtent l="0" t="0" r="7620" b="3810"/>
            <wp:docPr id="13" name="Slika 13"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3" descr="Slika na kojoj se prikazuje karta&#10;&#10;Opis je automatski generira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39352" cy="3306368"/>
                    </a:xfrm>
                    <a:prstGeom prst="rect">
                      <a:avLst/>
                    </a:prstGeom>
                    <a:noFill/>
                    <a:ln>
                      <a:noFill/>
                    </a:ln>
                  </pic:spPr>
                </pic:pic>
              </a:graphicData>
            </a:graphic>
          </wp:inline>
        </w:drawing>
      </w:r>
    </w:p>
    <w:p w14:paraId="1BFB79EA" w14:textId="14F25753" w:rsidR="00BE7694" w:rsidRDefault="00BE7694" w:rsidP="00C53BD7">
      <w:pPr>
        <w:pStyle w:val="Opisslike"/>
        <w:rPr>
          <w:lang w:val="hr-BA"/>
        </w:rPr>
      </w:pPr>
      <w:bookmarkStart w:id="40" w:name="_Toc148087421"/>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8</w:t>
      </w:r>
      <w:r w:rsidRPr="000F1101">
        <w:rPr>
          <w:lang w:val="hr-BA"/>
        </w:rPr>
        <w:fldChar w:fldCharType="end"/>
      </w:r>
      <w:r w:rsidRPr="000F1101">
        <w:rPr>
          <w:lang w:val="hr-BA"/>
        </w:rPr>
        <w:t>: Lokacije arheološkog nalazišta “</w:t>
      </w:r>
      <w:proofErr w:type="spellStart"/>
      <w:r w:rsidRPr="000F1101">
        <w:rPr>
          <w:lang w:val="hr-BA"/>
        </w:rPr>
        <w:t>Prenjska</w:t>
      </w:r>
      <w:proofErr w:type="spellEnd"/>
      <w:r w:rsidRPr="000F1101">
        <w:rPr>
          <w:lang w:val="hr-BA"/>
        </w:rPr>
        <w:t xml:space="preserve"> Gradina” </w:t>
      </w:r>
      <w:r w:rsidR="008C41F3" w:rsidRPr="000F1101">
        <w:rPr>
          <w:lang w:val="hr-BA"/>
        </w:rPr>
        <w:t>i</w:t>
      </w:r>
      <w:r w:rsidRPr="000F1101">
        <w:rPr>
          <w:lang w:val="hr-BA"/>
        </w:rPr>
        <w:t xml:space="preserve"> </w:t>
      </w:r>
      <w:proofErr w:type="spellStart"/>
      <w:r w:rsidRPr="000F1101">
        <w:rPr>
          <w:lang w:val="hr-BA"/>
        </w:rPr>
        <w:t>Tasine</w:t>
      </w:r>
      <w:proofErr w:type="spellEnd"/>
      <w:r w:rsidRPr="000F1101">
        <w:rPr>
          <w:lang w:val="hr-BA"/>
        </w:rPr>
        <w:t xml:space="preserve"> pećine</w:t>
      </w:r>
      <w:bookmarkEnd w:id="40"/>
      <w:r w:rsidRPr="000F1101">
        <w:rPr>
          <w:lang w:val="hr-BA"/>
        </w:rPr>
        <w:t xml:space="preserve"> </w:t>
      </w:r>
    </w:p>
    <w:p w14:paraId="3DF0CB33" w14:textId="77777777" w:rsidR="00AF4618" w:rsidRPr="00AF4618" w:rsidRDefault="00AF4618" w:rsidP="00AF4618"/>
    <w:p w14:paraId="0C3EA4F0" w14:textId="202237B3" w:rsidR="00BB4AA0" w:rsidRPr="00FB03EF" w:rsidRDefault="00BB4AA0" w:rsidP="001B06A7">
      <w:pPr>
        <w:spacing w:before="0" w:after="0"/>
        <w:jc w:val="center"/>
      </w:pPr>
      <w:r w:rsidRPr="00FB03EF">
        <w:rPr>
          <w:noProof/>
        </w:rPr>
        <w:drawing>
          <wp:inline distT="0" distB="0" distL="0" distR="0" wp14:anchorId="54816F18" wp14:editId="1FEC496D">
            <wp:extent cx="5083039" cy="3708119"/>
            <wp:effectExtent l="0" t="0" r="3810" b="6985"/>
            <wp:docPr id="16" name="Slika 16" descr="Slika na kojoj se prikazuje tekst, na otvorenom&#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ka 16" descr="Slika na kojoj se prikazuje tekst, na otvorenom&#10;&#10;Opis je automatski generira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03841" cy="3723294"/>
                    </a:xfrm>
                    <a:prstGeom prst="rect">
                      <a:avLst/>
                    </a:prstGeom>
                    <a:noFill/>
                    <a:ln>
                      <a:noFill/>
                    </a:ln>
                  </pic:spPr>
                </pic:pic>
              </a:graphicData>
            </a:graphic>
          </wp:inline>
        </w:drawing>
      </w:r>
    </w:p>
    <w:p w14:paraId="5BBF858C" w14:textId="1DDE66DA" w:rsidR="00BE7694" w:rsidRDefault="00BE7694" w:rsidP="00C53BD7">
      <w:pPr>
        <w:pStyle w:val="Opisslike"/>
        <w:rPr>
          <w:lang w:val="hr-BA"/>
        </w:rPr>
      </w:pPr>
      <w:bookmarkStart w:id="41" w:name="_Toc148087422"/>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9</w:t>
      </w:r>
      <w:r w:rsidRPr="000F1101">
        <w:rPr>
          <w:lang w:val="hr-BA"/>
        </w:rPr>
        <w:fldChar w:fldCharType="end"/>
      </w:r>
      <w:r w:rsidRPr="000F1101">
        <w:rPr>
          <w:lang w:val="hr-BA"/>
        </w:rPr>
        <w:t xml:space="preserve">: Lokacija nekropole stećaka u </w:t>
      </w:r>
      <w:proofErr w:type="spellStart"/>
      <w:r w:rsidRPr="000F1101">
        <w:rPr>
          <w:lang w:val="hr-BA"/>
        </w:rPr>
        <w:t>Udori</w:t>
      </w:r>
      <w:bookmarkEnd w:id="41"/>
      <w:proofErr w:type="spellEnd"/>
      <w:r w:rsidRPr="000F1101">
        <w:rPr>
          <w:lang w:val="hr-BA"/>
        </w:rPr>
        <w:t xml:space="preserve"> </w:t>
      </w:r>
    </w:p>
    <w:p w14:paraId="613C06EA" w14:textId="77777777" w:rsidR="00AF4618" w:rsidRPr="00AF4618" w:rsidRDefault="00AF4618" w:rsidP="00AF4618"/>
    <w:p w14:paraId="03128D75" w14:textId="77777777" w:rsidR="008C41F3" w:rsidRDefault="008C41F3" w:rsidP="00BE7694">
      <w:pPr>
        <w:rPr>
          <w:b/>
          <w:bCs/>
          <w:i/>
          <w:iCs/>
        </w:rPr>
      </w:pPr>
    </w:p>
    <w:p w14:paraId="2FCC021F" w14:textId="20AF3828" w:rsidR="00BE7694" w:rsidRPr="00FB03EF" w:rsidRDefault="001B06A7" w:rsidP="00BE7694">
      <w:pPr>
        <w:rPr>
          <w:b/>
          <w:bCs/>
          <w:i/>
          <w:iCs/>
        </w:rPr>
      </w:pPr>
      <w:r w:rsidRPr="00FB03EF">
        <w:rPr>
          <w:b/>
          <w:bCs/>
          <w:i/>
          <w:iCs/>
        </w:rPr>
        <w:t xml:space="preserve">Horizontalna geometrija </w:t>
      </w:r>
    </w:p>
    <w:p w14:paraId="5D8B191C" w14:textId="78A66CDF" w:rsidR="001B06A7" w:rsidRPr="00FB03EF" w:rsidRDefault="001B06A7" w:rsidP="00BE7694">
      <w:pPr>
        <w:rPr>
          <w:b/>
          <w:bCs/>
          <w:i/>
          <w:iCs/>
        </w:rPr>
      </w:pPr>
    </w:p>
    <w:p w14:paraId="1824B123" w14:textId="77777777" w:rsidR="008C41F3" w:rsidRPr="00A77596" w:rsidRDefault="008C41F3" w:rsidP="008C41F3">
      <w:pPr>
        <w:rPr>
          <w:rFonts w:cs="Arial"/>
        </w:rPr>
      </w:pPr>
      <w:r w:rsidRPr="00A77596">
        <w:rPr>
          <w:rFonts w:cs="Arial"/>
        </w:rPr>
        <w:t>Trasa je relativno ispružena sa dobrim elementima horizontale geometrije koji su veći od minimalnih.</w:t>
      </w:r>
    </w:p>
    <w:p w14:paraId="52AC37B2" w14:textId="77777777" w:rsidR="008C41F3" w:rsidRPr="00A77596" w:rsidRDefault="008C41F3" w:rsidP="008C41F3">
      <w:pPr>
        <w:rPr>
          <w:rFonts w:cs="Arial"/>
        </w:rPr>
      </w:pPr>
      <w:r w:rsidRPr="00A77596">
        <w:rPr>
          <w:rFonts w:cs="Arial"/>
        </w:rPr>
        <w:t xml:space="preserve">Trasa počinje pravcem od </w:t>
      </w:r>
      <w:proofErr w:type="spellStart"/>
      <w:r w:rsidRPr="00A77596">
        <w:rPr>
          <w:rFonts w:cs="Arial"/>
        </w:rPr>
        <w:t>stacionaže</w:t>
      </w:r>
      <w:proofErr w:type="spellEnd"/>
      <w:r w:rsidRPr="00A77596">
        <w:rPr>
          <w:rFonts w:cs="Arial"/>
        </w:rPr>
        <w:t xml:space="preserve"> 0+000 do </w:t>
      </w:r>
      <w:proofErr w:type="spellStart"/>
      <w:r w:rsidRPr="00A77596">
        <w:rPr>
          <w:rFonts w:cs="Arial"/>
        </w:rPr>
        <w:t>stacionaže</w:t>
      </w:r>
      <w:proofErr w:type="spellEnd"/>
      <w:r w:rsidRPr="00A77596">
        <w:rPr>
          <w:rFonts w:cs="Arial"/>
        </w:rPr>
        <w:t xml:space="preserve"> 0+826.48. Dalje se nastavljaju „S“ krivine radijusa: 2450, 1300, 2100, 925, 800, 950, 950.</w:t>
      </w:r>
    </w:p>
    <w:p w14:paraId="33E19968" w14:textId="77777777" w:rsidR="008C41F3" w:rsidRPr="00A77596" w:rsidRDefault="008C41F3" w:rsidP="008C41F3">
      <w:pPr>
        <w:rPr>
          <w:rFonts w:cs="Arial"/>
        </w:rPr>
      </w:pPr>
      <w:r w:rsidRPr="00A77596">
        <w:rPr>
          <w:rFonts w:cs="Arial"/>
        </w:rPr>
        <w:t xml:space="preserve">Od </w:t>
      </w:r>
      <w:proofErr w:type="spellStart"/>
      <w:r w:rsidRPr="00A77596">
        <w:rPr>
          <w:rFonts w:cs="Arial"/>
        </w:rPr>
        <w:t>stacionaže</w:t>
      </w:r>
      <w:proofErr w:type="spellEnd"/>
      <w:r w:rsidRPr="00A77596">
        <w:rPr>
          <w:rFonts w:cs="Arial"/>
        </w:rPr>
        <w:t xml:space="preserve"> 6+977.94 do </w:t>
      </w:r>
      <w:proofErr w:type="spellStart"/>
      <w:r w:rsidRPr="00A77596">
        <w:rPr>
          <w:rFonts w:cs="Arial"/>
        </w:rPr>
        <w:t>stacionaže</w:t>
      </w:r>
      <w:proofErr w:type="spellEnd"/>
      <w:r w:rsidRPr="00A77596">
        <w:rPr>
          <w:rFonts w:cs="Arial"/>
        </w:rPr>
        <w:t xml:space="preserve"> 7+996.36 se nalazi </w:t>
      </w:r>
      <w:proofErr w:type="spellStart"/>
      <w:r w:rsidRPr="00A77596">
        <w:rPr>
          <w:rFonts w:cs="Arial"/>
        </w:rPr>
        <w:t>međupravac</w:t>
      </w:r>
      <w:proofErr w:type="spellEnd"/>
      <w:r w:rsidRPr="00A77596">
        <w:rPr>
          <w:rFonts w:cs="Arial"/>
        </w:rPr>
        <w:t xml:space="preserve"> duljine 1018.42m, od </w:t>
      </w:r>
      <w:proofErr w:type="spellStart"/>
      <w:r w:rsidRPr="00A77596">
        <w:rPr>
          <w:rFonts w:cs="Arial"/>
        </w:rPr>
        <w:t>stacionaže</w:t>
      </w:r>
      <w:proofErr w:type="spellEnd"/>
      <w:r w:rsidRPr="00A77596">
        <w:rPr>
          <w:rFonts w:cs="Arial"/>
        </w:rPr>
        <w:t xml:space="preserve"> 8+679.22 do </w:t>
      </w:r>
      <w:proofErr w:type="spellStart"/>
      <w:r w:rsidRPr="00A77596">
        <w:rPr>
          <w:rFonts w:cs="Arial"/>
        </w:rPr>
        <w:t>stacionaže</w:t>
      </w:r>
      <w:proofErr w:type="spellEnd"/>
      <w:r w:rsidRPr="00A77596">
        <w:rPr>
          <w:rFonts w:cs="Arial"/>
        </w:rPr>
        <w:t xml:space="preserve"> 9+823.94 </w:t>
      </w:r>
      <w:proofErr w:type="spellStart"/>
      <w:r w:rsidRPr="00A77596">
        <w:rPr>
          <w:rFonts w:cs="Arial"/>
        </w:rPr>
        <w:t>međupravac</w:t>
      </w:r>
      <w:proofErr w:type="spellEnd"/>
      <w:r w:rsidRPr="00A77596">
        <w:rPr>
          <w:rFonts w:cs="Arial"/>
        </w:rPr>
        <w:t xml:space="preserve"> duljine 1144.72m, od </w:t>
      </w:r>
      <w:proofErr w:type="spellStart"/>
      <w:r w:rsidRPr="00A77596">
        <w:rPr>
          <w:rFonts w:cs="Arial"/>
        </w:rPr>
        <w:t>stacionaže</w:t>
      </w:r>
      <w:proofErr w:type="spellEnd"/>
      <w:r w:rsidRPr="00A77596">
        <w:rPr>
          <w:rFonts w:cs="Arial"/>
        </w:rPr>
        <w:t xml:space="preserve"> 10+326.10 do </w:t>
      </w:r>
      <w:proofErr w:type="spellStart"/>
      <w:r w:rsidRPr="00A77596">
        <w:rPr>
          <w:rFonts w:cs="Arial"/>
        </w:rPr>
        <w:t>stacionaže</w:t>
      </w:r>
      <w:proofErr w:type="spellEnd"/>
      <w:r w:rsidRPr="00A77596">
        <w:rPr>
          <w:rFonts w:cs="Arial"/>
        </w:rPr>
        <w:t xml:space="preserve"> 10+740.4 </w:t>
      </w:r>
      <w:proofErr w:type="spellStart"/>
      <w:r w:rsidRPr="00A77596">
        <w:rPr>
          <w:rFonts w:cs="Arial"/>
        </w:rPr>
        <w:t>međupravac</w:t>
      </w:r>
      <w:proofErr w:type="spellEnd"/>
      <w:r w:rsidRPr="00A77596">
        <w:rPr>
          <w:rFonts w:cs="Arial"/>
        </w:rPr>
        <w:t xml:space="preserve"> duljine 414.3m, a od </w:t>
      </w:r>
      <w:proofErr w:type="spellStart"/>
      <w:r w:rsidRPr="00A77596">
        <w:rPr>
          <w:rFonts w:cs="Arial"/>
        </w:rPr>
        <w:t>stacionaže</w:t>
      </w:r>
      <w:proofErr w:type="spellEnd"/>
      <w:r w:rsidRPr="00A77596">
        <w:rPr>
          <w:rFonts w:cs="Arial"/>
        </w:rPr>
        <w:t xml:space="preserve"> 11+887.3 do </w:t>
      </w:r>
      <w:proofErr w:type="spellStart"/>
      <w:r w:rsidRPr="00A77596">
        <w:rPr>
          <w:rFonts w:cs="Arial"/>
        </w:rPr>
        <w:t>stacionaže</w:t>
      </w:r>
      <w:proofErr w:type="spellEnd"/>
      <w:r w:rsidRPr="00A77596">
        <w:rPr>
          <w:rFonts w:cs="Arial"/>
        </w:rPr>
        <w:t xml:space="preserve"> 13+436.1 </w:t>
      </w:r>
      <w:proofErr w:type="spellStart"/>
      <w:r w:rsidRPr="00A77596">
        <w:rPr>
          <w:rFonts w:cs="Arial"/>
        </w:rPr>
        <w:t>međupravac</w:t>
      </w:r>
      <w:proofErr w:type="spellEnd"/>
      <w:r w:rsidRPr="00A77596">
        <w:rPr>
          <w:rFonts w:cs="Arial"/>
        </w:rPr>
        <w:t xml:space="preserve"> duljine 1548.78m.</w:t>
      </w:r>
    </w:p>
    <w:p w14:paraId="70C6FA47" w14:textId="77777777" w:rsidR="008C41F3" w:rsidRPr="00A77596" w:rsidRDefault="008C41F3" w:rsidP="008C41F3">
      <w:pPr>
        <w:rPr>
          <w:rFonts w:cs="Arial"/>
        </w:rPr>
      </w:pPr>
      <w:r w:rsidRPr="00A77596">
        <w:rPr>
          <w:rFonts w:cs="Arial"/>
        </w:rPr>
        <w:t xml:space="preserve">Između navedenih </w:t>
      </w:r>
      <w:proofErr w:type="spellStart"/>
      <w:r w:rsidRPr="00A77596">
        <w:rPr>
          <w:rFonts w:cs="Arial"/>
        </w:rPr>
        <w:t>međupravaca</w:t>
      </w:r>
      <w:proofErr w:type="spellEnd"/>
      <w:r w:rsidRPr="00A77596">
        <w:rPr>
          <w:rFonts w:cs="Arial"/>
        </w:rPr>
        <w:t xml:space="preserve"> se nalaze kružni lukovi radijusa : 2000, 1800 i 1250.</w:t>
      </w:r>
    </w:p>
    <w:p w14:paraId="1C7C6B48" w14:textId="77777777" w:rsidR="008C41F3" w:rsidRPr="00A77596" w:rsidRDefault="008C41F3" w:rsidP="008C41F3">
      <w:pPr>
        <w:rPr>
          <w:rFonts w:cs="Arial"/>
        </w:rPr>
      </w:pPr>
      <w:r w:rsidRPr="00A77596">
        <w:rPr>
          <w:rFonts w:cs="Arial"/>
        </w:rPr>
        <w:t xml:space="preserve">Dalje se nastavljaju „S“ krivine radijusa 1500 i 2500 prije zadnjeg </w:t>
      </w:r>
      <w:proofErr w:type="spellStart"/>
      <w:r w:rsidRPr="00A77596">
        <w:rPr>
          <w:rFonts w:cs="Arial"/>
        </w:rPr>
        <w:t>međupravca</w:t>
      </w:r>
      <w:proofErr w:type="spellEnd"/>
      <w:r w:rsidRPr="00A77596">
        <w:rPr>
          <w:rFonts w:cs="Arial"/>
        </w:rPr>
        <w:t xml:space="preserve"> na trasi duljine 512.30m od </w:t>
      </w:r>
      <w:proofErr w:type="spellStart"/>
      <w:r w:rsidRPr="00A77596">
        <w:rPr>
          <w:rFonts w:cs="Arial"/>
        </w:rPr>
        <w:t>stacionaže</w:t>
      </w:r>
      <w:proofErr w:type="spellEnd"/>
      <w:r w:rsidRPr="00A77596">
        <w:rPr>
          <w:rFonts w:cs="Arial"/>
        </w:rPr>
        <w:t xml:space="preserve"> 17+466.86 do </w:t>
      </w:r>
      <w:proofErr w:type="spellStart"/>
      <w:r w:rsidRPr="00A77596">
        <w:rPr>
          <w:rFonts w:cs="Arial"/>
        </w:rPr>
        <w:t>stacionaže</w:t>
      </w:r>
      <w:proofErr w:type="spellEnd"/>
      <w:r w:rsidRPr="00A77596">
        <w:rPr>
          <w:rFonts w:cs="Arial"/>
        </w:rPr>
        <w:t xml:space="preserve"> 17+979.16.</w:t>
      </w:r>
    </w:p>
    <w:p w14:paraId="6C2C7BCD" w14:textId="77777777" w:rsidR="008C41F3" w:rsidRPr="00A77596" w:rsidRDefault="008C41F3" w:rsidP="008C41F3">
      <w:pPr>
        <w:rPr>
          <w:rFonts w:cs="Arial"/>
        </w:rPr>
      </w:pPr>
      <w:r w:rsidRPr="00A77596">
        <w:rPr>
          <w:rFonts w:cs="Arial"/>
        </w:rPr>
        <w:t xml:space="preserve">Nakon toga slijede „S“ krivine radijusa: 2800, 1400, 1600, 800. Trasa završava pravcem koji počinje u </w:t>
      </w:r>
      <w:proofErr w:type="spellStart"/>
      <w:r w:rsidRPr="00A77596">
        <w:rPr>
          <w:rFonts w:cs="Arial"/>
        </w:rPr>
        <w:t>stacionaži</w:t>
      </w:r>
      <w:proofErr w:type="spellEnd"/>
      <w:r w:rsidRPr="00A77596">
        <w:rPr>
          <w:rFonts w:cs="Arial"/>
        </w:rPr>
        <w:t xml:space="preserve"> 23+436.02 te se nastavlja u slijedeću dionicu autoceste koja nije predmet ovog projekta.</w:t>
      </w:r>
    </w:p>
    <w:p w14:paraId="01964EBA" w14:textId="77777777" w:rsidR="008C41F3" w:rsidRPr="00A77596" w:rsidRDefault="008C41F3" w:rsidP="008C41F3">
      <w:pPr>
        <w:rPr>
          <w:rFonts w:cs="Arial"/>
        </w:rPr>
      </w:pPr>
      <w:proofErr w:type="spellStart"/>
      <w:r w:rsidRPr="00A77596">
        <w:rPr>
          <w:rFonts w:cs="Arial"/>
        </w:rPr>
        <w:t>Prijelaznice</w:t>
      </w:r>
      <w:proofErr w:type="spellEnd"/>
      <w:r w:rsidRPr="00A77596">
        <w:rPr>
          <w:rFonts w:cs="Arial"/>
        </w:rPr>
        <w:t xml:space="preserve"> imaju vrijednost parametra </w:t>
      </w:r>
      <w:proofErr w:type="spellStart"/>
      <w:r w:rsidRPr="00A77596">
        <w:rPr>
          <w:rFonts w:cs="Arial"/>
        </w:rPr>
        <w:t>klotoide</w:t>
      </w:r>
      <w:proofErr w:type="spellEnd"/>
      <w:r w:rsidRPr="00A77596">
        <w:rPr>
          <w:rFonts w:cs="Arial"/>
        </w:rPr>
        <w:t xml:space="preserve"> A između R/3 i R. </w:t>
      </w:r>
    </w:p>
    <w:p w14:paraId="7E56F4BB" w14:textId="77777777" w:rsidR="008C41F3" w:rsidRPr="00A77596" w:rsidRDefault="008C41F3" w:rsidP="008C41F3">
      <w:r w:rsidRPr="00A77596">
        <w:rPr>
          <w:rFonts w:cs="Arial"/>
        </w:rPr>
        <w:t xml:space="preserve"> </w:t>
      </w:r>
    </w:p>
    <w:p w14:paraId="68F7AEDB" w14:textId="77777777" w:rsidR="008C41F3" w:rsidRPr="00A77596" w:rsidRDefault="008C41F3" w:rsidP="008C41F3">
      <w:r w:rsidRPr="00A77596">
        <w:t xml:space="preserve">Duljina kružnih lukova je prilagođena trajanju </w:t>
      </w:r>
      <w:proofErr w:type="spellStart"/>
      <w:r w:rsidRPr="00A77596">
        <w:t>vožne</w:t>
      </w:r>
      <w:proofErr w:type="spellEnd"/>
      <w:r w:rsidRPr="00A77596">
        <w:t xml:space="preserve"> po luku od minimalno 5 sekundi zbog osiguranja ugodne vožnje i estetskog izgleda trase.                </w:t>
      </w:r>
    </w:p>
    <w:p w14:paraId="00FBF5C8" w14:textId="77777777" w:rsidR="008C41F3" w:rsidRPr="00A77596" w:rsidRDefault="008C41F3" w:rsidP="008C41F3"/>
    <w:p w14:paraId="5D10B48C" w14:textId="77777777" w:rsidR="008C41F3" w:rsidRPr="00A77596" w:rsidRDefault="008C41F3" w:rsidP="008C41F3">
      <w:r w:rsidRPr="00A77596">
        <w:t xml:space="preserve">Na dijelu trase od 0+000 do 826.84 poprečni nagib autoceste je </w:t>
      </w:r>
      <w:proofErr w:type="spellStart"/>
      <w:r w:rsidRPr="00A77596">
        <w:t>dvostrešan</w:t>
      </w:r>
      <w:proofErr w:type="spellEnd"/>
      <w:r w:rsidRPr="00A77596">
        <w:t xml:space="preserve"> po 2.5%  zbog uklapanja na </w:t>
      </w:r>
      <w:proofErr w:type="spellStart"/>
      <w:r w:rsidRPr="00A77596">
        <w:t>interregionalni</w:t>
      </w:r>
      <w:proofErr w:type="spellEnd"/>
      <w:r w:rsidRPr="00A77596">
        <w:t xml:space="preserve"> čvor Počitelj.</w:t>
      </w:r>
    </w:p>
    <w:p w14:paraId="64EB5638" w14:textId="77777777" w:rsidR="008C41F3" w:rsidRPr="00A77596" w:rsidRDefault="008C41F3" w:rsidP="008C41F3"/>
    <w:p w14:paraId="33579536" w14:textId="77777777" w:rsidR="008C41F3" w:rsidRPr="00A77596" w:rsidRDefault="008C41F3" w:rsidP="008C41F3">
      <w:r w:rsidRPr="00A77596">
        <w:t xml:space="preserve">Budući da će na trasi autoceste biti potrebna izvedba tunela, te da je u tom slučaju potrebno razdvojiti osi kolnika na min 25m međusobne udaljenosti, u tu svrhu su postavljene dvije dodatne horizontalne osi (desna tunelska os i lijeva tunelska os) kako bi se to razmicanje omogućilo. Geometrija dodatnih osi u svemu zadovoljava tehničke elemente za računsku brzinu </w:t>
      </w:r>
      <w:proofErr w:type="spellStart"/>
      <w:r w:rsidRPr="00A77596">
        <w:t>Vr</w:t>
      </w:r>
      <w:proofErr w:type="spellEnd"/>
      <w:r w:rsidRPr="00A77596">
        <w:t>=120km/h.</w:t>
      </w:r>
    </w:p>
    <w:p w14:paraId="4203FD8D" w14:textId="77777777" w:rsidR="008C41F3" w:rsidRPr="00A77596" w:rsidRDefault="008C41F3" w:rsidP="008C41F3">
      <w:r w:rsidRPr="00A77596">
        <w:t xml:space="preserve">Razmicanje osi započinje u </w:t>
      </w:r>
      <w:proofErr w:type="spellStart"/>
      <w:r w:rsidRPr="00A77596">
        <w:t>stacionaži</w:t>
      </w:r>
      <w:proofErr w:type="spellEnd"/>
      <w:r w:rsidRPr="00A77596">
        <w:t xml:space="preserve"> 14+100 središnje osi, a završava u </w:t>
      </w:r>
      <w:proofErr w:type="spellStart"/>
      <w:r w:rsidRPr="00A77596">
        <w:t>stacionaži</w:t>
      </w:r>
      <w:proofErr w:type="spellEnd"/>
      <w:r w:rsidRPr="00A77596">
        <w:t xml:space="preserve"> 17+540.</w:t>
      </w:r>
    </w:p>
    <w:p w14:paraId="2E22E842" w14:textId="77777777" w:rsidR="008C41F3" w:rsidRPr="00A77596" w:rsidRDefault="008C41F3" w:rsidP="008C41F3"/>
    <w:p w14:paraId="0C35043F" w14:textId="77777777" w:rsidR="008C41F3" w:rsidRPr="00A77596" w:rsidRDefault="008C41F3" w:rsidP="008C41F3">
      <w:r w:rsidRPr="00A77596">
        <w:t xml:space="preserve">Desna tunelska os započinje radijusom 1494.25 te se nastavlja krivinom istog smjera radijusa 1450. Između njih se nalazi </w:t>
      </w:r>
      <w:proofErr w:type="spellStart"/>
      <w:r w:rsidRPr="00A77596">
        <w:t>prijelaznica</w:t>
      </w:r>
      <w:proofErr w:type="spellEnd"/>
      <w:r w:rsidRPr="00A77596">
        <w:t xml:space="preserve"> duljine 118.45m. Slijedi „S“ krivina radijusa 2440 prije završetka osi pravcem. Ukupna duljina desne tunelske osi je 3447.23m, te se na početku i na kraju uklapa u sredinu desnog kolnika autoceste.</w:t>
      </w:r>
    </w:p>
    <w:p w14:paraId="68F09750" w14:textId="77777777" w:rsidR="008C41F3" w:rsidRPr="00A77596" w:rsidRDefault="008C41F3" w:rsidP="008C41F3">
      <w:r w:rsidRPr="00A77596">
        <w:t xml:space="preserve">Lijeva tunelska os započinje radijusom 1505.75 te se nastavlja krivinom istog smjera radijusa 1700. Između njih se nalazi </w:t>
      </w:r>
      <w:proofErr w:type="spellStart"/>
      <w:r w:rsidRPr="00A77596">
        <w:t>prijelaznica</w:t>
      </w:r>
      <w:proofErr w:type="spellEnd"/>
      <w:r w:rsidRPr="00A77596">
        <w:t xml:space="preserve"> duljine 137.12m. Slijedi „S“ krivina radijusa 2450 prije završetka osi pravcem. Ukupna duljina lijeve tunelske osi je 3435.98, te se na početku i na kraju uklapa u sredinu lijevog kolnika autoceste. </w:t>
      </w:r>
    </w:p>
    <w:p w14:paraId="0FF1941D" w14:textId="0ED7E16B" w:rsidR="001B06A7" w:rsidRPr="00FB03EF" w:rsidRDefault="001B06A7" w:rsidP="001B06A7"/>
    <w:p w14:paraId="0AEF8CD5" w14:textId="707867D8" w:rsidR="001B06A7" w:rsidRPr="00FB03EF" w:rsidRDefault="001B06A7" w:rsidP="001B06A7">
      <w:pPr>
        <w:rPr>
          <w:b/>
          <w:bCs/>
          <w:i/>
          <w:iCs/>
        </w:rPr>
      </w:pPr>
      <w:r w:rsidRPr="00FB03EF">
        <w:rPr>
          <w:b/>
          <w:bCs/>
          <w:i/>
          <w:iCs/>
        </w:rPr>
        <w:t xml:space="preserve">Vertikalna geometrija </w:t>
      </w:r>
    </w:p>
    <w:p w14:paraId="510C07F2" w14:textId="77777777" w:rsidR="001B06A7" w:rsidRPr="00FB03EF" w:rsidRDefault="001B06A7" w:rsidP="001B06A7"/>
    <w:p w14:paraId="454C360E" w14:textId="77777777" w:rsidR="008C41F3" w:rsidRPr="00A77596" w:rsidRDefault="008C41F3" w:rsidP="008C41F3">
      <w:r w:rsidRPr="00A77596">
        <w:t xml:space="preserve">Niveleta je vođena da što više prati terenske uvjete a da se postignu što ravnomjernije količine iskopa i nasipa. </w:t>
      </w:r>
    </w:p>
    <w:p w14:paraId="17C29DF7" w14:textId="77777777" w:rsidR="008C41F3" w:rsidRPr="00A77596" w:rsidRDefault="008C41F3" w:rsidP="008C41F3">
      <w:pPr>
        <w:rPr>
          <w:rFonts w:cs="Arial"/>
        </w:rPr>
      </w:pPr>
      <w:bookmarkStart w:id="42" w:name="_Hlk108164363"/>
      <w:r w:rsidRPr="00A77596">
        <w:rPr>
          <w:rFonts w:cs="Arial"/>
        </w:rPr>
        <w:t>Nagibi nivelete na dijelu trase od 0+000 do 12+500 su relativno mali, prate terenske uvjete i iznose : -0.78%, -1.00%, +1.58%, -1.31% i +4.00% .</w:t>
      </w:r>
    </w:p>
    <w:p w14:paraId="2032CF45" w14:textId="77777777" w:rsidR="008C41F3" w:rsidRPr="00A77596" w:rsidRDefault="008C41F3" w:rsidP="008C41F3"/>
    <w:p w14:paraId="584648EE" w14:textId="77777777" w:rsidR="008C41F3" w:rsidRPr="00A77596" w:rsidRDefault="008C41F3" w:rsidP="008C41F3">
      <w:pPr>
        <w:rPr>
          <w:rFonts w:cs="Arial"/>
        </w:rPr>
      </w:pPr>
      <w:r w:rsidRPr="00A77596">
        <w:rPr>
          <w:rFonts w:cs="Arial"/>
        </w:rPr>
        <w:t xml:space="preserve">Trasa autoceste od km 12+500 karakterizira dugački uspon nagibom od 4% prije samog ulaska u tunel. Prije ulaska u tunel niveleta trase autoceste je slomljena kako bi uzdužni nagib u tunelu bio 3%. Tunel je dvocijevni, uzdužni nagib je </w:t>
      </w:r>
      <w:proofErr w:type="spellStart"/>
      <w:r w:rsidRPr="00A77596">
        <w:rPr>
          <w:rFonts w:cs="Arial"/>
        </w:rPr>
        <w:t>jednostrešni</w:t>
      </w:r>
      <w:proofErr w:type="spellEnd"/>
      <w:r w:rsidRPr="00A77596">
        <w:rPr>
          <w:rFonts w:cs="Arial"/>
        </w:rPr>
        <w:t xml:space="preserve"> te je duljina obiju tunelskih cijevi 990m. Prije ulaska u tunel izvedeno je tlocrtno razdvajanje tunelskih osi kako bi osni razmak tunelskih cijevi bio min 25m. Na dijelu razdvajanja osi nivelete obiju tunelskih osi prate niveletu središnje osi, te se na početku i na kraju visinski uklapaju u desni odnosno lijevi kolnik autoceste.</w:t>
      </w:r>
    </w:p>
    <w:p w14:paraId="1B68BB83" w14:textId="77777777" w:rsidR="008C41F3" w:rsidRPr="00A77596" w:rsidRDefault="008C41F3" w:rsidP="008C41F3">
      <w:pPr>
        <w:rPr>
          <w:rFonts w:cs="Arial"/>
        </w:rPr>
      </w:pPr>
      <w:r w:rsidRPr="00A77596">
        <w:rPr>
          <w:rFonts w:cs="Arial"/>
        </w:rPr>
        <w:t>Nakon izlaska iz tunela pa sve do prelaska preko magistralne ceste M17 Neum-Stolac niveleta je ispružena primjenom minimalnih uzdužnih nagiba (0.50 i 0.90%).</w:t>
      </w:r>
    </w:p>
    <w:p w14:paraId="1BEE5D65" w14:textId="77777777" w:rsidR="008C41F3" w:rsidRPr="00A77596" w:rsidRDefault="008C41F3" w:rsidP="008C41F3">
      <w:pPr>
        <w:rPr>
          <w:rFonts w:cs="Arial"/>
        </w:rPr>
      </w:pPr>
      <w:r w:rsidRPr="00A77596">
        <w:rPr>
          <w:rFonts w:cs="Arial"/>
        </w:rPr>
        <w:t xml:space="preserve">Nakon prelaska preko novoizgrađene magistralne ceste M17 Neum-Stolac, trasa autoceste se vodi padinom kako bi se izbjeglo izmještanje magistralne i lokalne prometnice, te kako bi se izbjegao zaštićeni lokalitet stećaka </w:t>
      </w:r>
      <w:proofErr w:type="spellStart"/>
      <w:r w:rsidRPr="00A77596">
        <w:rPr>
          <w:rFonts w:cs="Arial"/>
        </w:rPr>
        <w:t>Udora</w:t>
      </w:r>
      <w:proofErr w:type="spellEnd"/>
      <w:r w:rsidRPr="00A77596">
        <w:rPr>
          <w:rFonts w:cs="Arial"/>
        </w:rPr>
        <w:t xml:space="preserve"> i izbjeglo rušenje stambenih i gospodarskih objekata. Na tom dijelu od km 20+800 do km 22+700 niveleta autoceste je nešto strmija (3,10% i 3,00%) kako bi se </w:t>
      </w:r>
      <w:proofErr w:type="spellStart"/>
      <w:r w:rsidRPr="00A77596">
        <w:rPr>
          <w:rFonts w:cs="Arial"/>
        </w:rPr>
        <w:t>optimalizirala</w:t>
      </w:r>
      <w:proofErr w:type="spellEnd"/>
      <w:r w:rsidRPr="00A77596">
        <w:rPr>
          <w:rFonts w:cs="Arial"/>
        </w:rPr>
        <w:t xml:space="preserve"> količina zemljanih radova.</w:t>
      </w:r>
    </w:p>
    <w:p w14:paraId="2281A623" w14:textId="77777777" w:rsidR="008C41F3" w:rsidRPr="00A77596" w:rsidRDefault="008C41F3" w:rsidP="008C41F3">
      <w:pPr>
        <w:rPr>
          <w:rFonts w:cs="Arial"/>
        </w:rPr>
      </w:pPr>
    </w:p>
    <w:p w14:paraId="62CF5A44" w14:textId="77777777" w:rsidR="008C41F3" w:rsidRPr="00A77596" w:rsidRDefault="008C41F3" w:rsidP="008C41F3">
      <w:pPr>
        <w:rPr>
          <w:rFonts w:cs="Arial"/>
        </w:rPr>
      </w:pPr>
      <w:r w:rsidRPr="00A77596">
        <w:rPr>
          <w:rFonts w:cs="Arial"/>
        </w:rPr>
        <w:t>Redoslijed vertikalnih kružnih lukova:</w:t>
      </w:r>
    </w:p>
    <w:p w14:paraId="47C6BC78" w14:textId="77777777" w:rsidR="008C41F3" w:rsidRPr="00A77596" w:rsidRDefault="008C41F3" w:rsidP="000875B3">
      <w:pPr>
        <w:pStyle w:val="Odlomakpopisa"/>
        <w:numPr>
          <w:ilvl w:val="0"/>
          <w:numId w:val="25"/>
        </w:numPr>
        <w:spacing w:before="80" w:after="80" w:line="240" w:lineRule="auto"/>
        <w:rPr>
          <w:rFonts w:cs="Arial"/>
        </w:rPr>
      </w:pPr>
      <w:r w:rsidRPr="00A77596">
        <w:rPr>
          <w:rFonts w:cs="Arial"/>
        </w:rPr>
        <w:t>0+742.58 – konveksna krivina radijusa 75 000.</w:t>
      </w:r>
    </w:p>
    <w:p w14:paraId="2E39124C" w14:textId="77777777" w:rsidR="008C41F3" w:rsidRPr="00A77596" w:rsidRDefault="008C41F3" w:rsidP="000875B3">
      <w:pPr>
        <w:pStyle w:val="Odlomakpopisa"/>
        <w:numPr>
          <w:ilvl w:val="0"/>
          <w:numId w:val="25"/>
        </w:numPr>
        <w:spacing w:before="80" w:after="80" w:line="240" w:lineRule="auto"/>
        <w:rPr>
          <w:rFonts w:cs="Arial"/>
        </w:rPr>
      </w:pPr>
      <w:r w:rsidRPr="00A77596">
        <w:rPr>
          <w:rFonts w:cs="Arial"/>
        </w:rPr>
        <w:lastRenderedPageBreak/>
        <w:t>4+322.791 – konkavna krivina radijusa 26 000.</w:t>
      </w:r>
    </w:p>
    <w:p w14:paraId="5E7FCB1E" w14:textId="77777777" w:rsidR="008C41F3" w:rsidRPr="00A77596" w:rsidRDefault="008C41F3" w:rsidP="000875B3">
      <w:pPr>
        <w:pStyle w:val="Odlomakpopisa"/>
        <w:numPr>
          <w:ilvl w:val="0"/>
          <w:numId w:val="25"/>
        </w:numPr>
        <w:spacing w:before="80" w:after="80" w:line="240" w:lineRule="auto"/>
        <w:rPr>
          <w:rFonts w:cs="Arial"/>
        </w:rPr>
      </w:pPr>
      <w:r w:rsidRPr="00A77596">
        <w:rPr>
          <w:rFonts w:cs="Arial"/>
        </w:rPr>
        <w:t xml:space="preserve">6+895.17 – konveksna krivina radijusa 27 000. </w:t>
      </w:r>
    </w:p>
    <w:p w14:paraId="67A0321C" w14:textId="77777777" w:rsidR="008C41F3" w:rsidRPr="00A77596" w:rsidRDefault="008C41F3" w:rsidP="000875B3">
      <w:pPr>
        <w:pStyle w:val="Odlomakpopisa"/>
        <w:numPr>
          <w:ilvl w:val="0"/>
          <w:numId w:val="25"/>
        </w:numPr>
        <w:spacing w:before="80" w:after="80" w:line="240" w:lineRule="auto"/>
        <w:rPr>
          <w:rFonts w:cs="Arial"/>
        </w:rPr>
      </w:pPr>
      <w:r w:rsidRPr="00A77596">
        <w:rPr>
          <w:rFonts w:cs="Arial"/>
        </w:rPr>
        <w:t xml:space="preserve">10+657.54 – konkavna krivina radijusa 18 000. </w:t>
      </w:r>
    </w:p>
    <w:p w14:paraId="07AF51D0" w14:textId="77777777" w:rsidR="008C41F3" w:rsidRPr="00A77596" w:rsidRDefault="008C41F3" w:rsidP="000875B3">
      <w:pPr>
        <w:pStyle w:val="Odlomakpopisa"/>
        <w:numPr>
          <w:ilvl w:val="0"/>
          <w:numId w:val="25"/>
        </w:numPr>
        <w:spacing w:before="80" w:after="80" w:line="240" w:lineRule="auto"/>
        <w:rPr>
          <w:rFonts w:cs="Arial"/>
        </w:rPr>
      </w:pPr>
      <w:r w:rsidRPr="00A77596">
        <w:rPr>
          <w:rFonts w:cs="Arial"/>
        </w:rPr>
        <w:t>14+829.02 – konveksna krivina radijusa 50 000</w:t>
      </w:r>
    </w:p>
    <w:p w14:paraId="6BE252C8" w14:textId="77777777" w:rsidR="008C41F3" w:rsidRPr="00A77596" w:rsidRDefault="008C41F3" w:rsidP="000875B3">
      <w:pPr>
        <w:pStyle w:val="Odlomakpopisa"/>
        <w:numPr>
          <w:ilvl w:val="0"/>
          <w:numId w:val="25"/>
        </w:numPr>
        <w:spacing w:before="80" w:after="80" w:line="240" w:lineRule="auto"/>
        <w:rPr>
          <w:rFonts w:cs="Arial"/>
        </w:rPr>
      </w:pPr>
      <w:r w:rsidRPr="00A77596">
        <w:rPr>
          <w:rFonts w:cs="Arial"/>
        </w:rPr>
        <w:t>16+477.42 – konveksna krivina radijusa 23 000</w:t>
      </w:r>
    </w:p>
    <w:p w14:paraId="648EA1AA" w14:textId="77777777" w:rsidR="008C41F3" w:rsidRPr="00A77596" w:rsidRDefault="008C41F3" w:rsidP="000875B3">
      <w:pPr>
        <w:pStyle w:val="Odlomakpopisa"/>
        <w:numPr>
          <w:ilvl w:val="0"/>
          <w:numId w:val="25"/>
        </w:numPr>
        <w:spacing w:before="80" w:after="80" w:line="240" w:lineRule="auto"/>
        <w:rPr>
          <w:rFonts w:cs="Arial"/>
        </w:rPr>
      </w:pPr>
      <w:r w:rsidRPr="00A77596">
        <w:rPr>
          <w:rFonts w:cs="Arial"/>
        </w:rPr>
        <w:t>17+774.03 – konkavna krivina radijusa 50 000</w:t>
      </w:r>
    </w:p>
    <w:p w14:paraId="4EDCDCE2" w14:textId="77777777" w:rsidR="008C41F3" w:rsidRPr="00A77596" w:rsidRDefault="008C41F3" w:rsidP="000875B3">
      <w:pPr>
        <w:pStyle w:val="Odlomakpopisa"/>
        <w:numPr>
          <w:ilvl w:val="0"/>
          <w:numId w:val="25"/>
        </w:numPr>
        <w:spacing w:before="80" w:after="80" w:line="240" w:lineRule="auto"/>
        <w:rPr>
          <w:rFonts w:cs="Arial"/>
        </w:rPr>
      </w:pPr>
      <w:r w:rsidRPr="00A77596">
        <w:rPr>
          <w:rFonts w:cs="Arial"/>
        </w:rPr>
        <w:t>19+204.26 – konveksna krivina radijusa 23 000</w:t>
      </w:r>
    </w:p>
    <w:p w14:paraId="0A12BA0C" w14:textId="77777777" w:rsidR="008C41F3" w:rsidRPr="00A77596" w:rsidRDefault="008C41F3" w:rsidP="000875B3">
      <w:pPr>
        <w:pStyle w:val="Odlomakpopisa"/>
        <w:numPr>
          <w:ilvl w:val="0"/>
          <w:numId w:val="25"/>
        </w:numPr>
        <w:spacing w:before="80" w:after="80" w:line="240" w:lineRule="auto"/>
        <w:rPr>
          <w:rFonts w:cs="Arial"/>
        </w:rPr>
      </w:pPr>
      <w:r w:rsidRPr="00A77596">
        <w:rPr>
          <w:rFonts w:cs="Arial"/>
        </w:rPr>
        <w:t>20+787.57 – konveksna krivina radijusa 22 000</w:t>
      </w:r>
    </w:p>
    <w:p w14:paraId="0B782013" w14:textId="77777777" w:rsidR="008C41F3" w:rsidRPr="00A77596" w:rsidRDefault="008C41F3" w:rsidP="000875B3">
      <w:pPr>
        <w:pStyle w:val="Odlomakpopisa"/>
        <w:numPr>
          <w:ilvl w:val="0"/>
          <w:numId w:val="25"/>
        </w:numPr>
        <w:spacing w:before="80" w:after="80" w:line="240" w:lineRule="auto"/>
        <w:rPr>
          <w:rFonts w:cs="Arial"/>
        </w:rPr>
      </w:pPr>
      <w:r w:rsidRPr="00A77596">
        <w:rPr>
          <w:rFonts w:cs="Arial"/>
        </w:rPr>
        <w:t>21+835.55 – konkavna krivina radijusa 15 000</w:t>
      </w:r>
    </w:p>
    <w:p w14:paraId="1A7337D8" w14:textId="77777777" w:rsidR="008C41F3" w:rsidRPr="00A77596" w:rsidRDefault="008C41F3" w:rsidP="000875B3">
      <w:pPr>
        <w:pStyle w:val="Odlomakpopisa"/>
        <w:numPr>
          <w:ilvl w:val="0"/>
          <w:numId w:val="25"/>
        </w:numPr>
        <w:spacing w:before="80" w:after="80" w:line="240" w:lineRule="auto"/>
        <w:rPr>
          <w:rFonts w:cs="Arial"/>
        </w:rPr>
      </w:pPr>
      <w:r w:rsidRPr="00A77596">
        <w:rPr>
          <w:rFonts w:cs="Arial"/>
        </w:rPr>
        <w:t>22+654.59 – konveksna krivina radijusa 28 000</w:t>
      </w:r>
    </w:p>
    <w:p w14:paraId="5132231F" w14:textId="77777777" w:rsidR="008C41F3" w:rsidRPr="00A77596" w:rsidRDefault="008C41F3" w:rsidP="000875B3">
      <w:pPr>
        <w:pStyle w:val="Odlomakpopisa"/>
        <w:numPr>
          <w:ilvl w:val="0"/>
          <w:numId w:val="25"/>
        </w:numPr>
        <w:spacing w:before="80" w:after="80" w:line="240" w:lineRule="auto"/>
        <w:rPr>
          <w:rFonts w:cs="Arial"/>
        </w:rPr>
      </w:pPr>
      <w:r w:rsidRPr="00A77596">
        <w:rPr>
          <w:rFonts w:cs="Arial"/>
        </w:rPr>
        <w:t xml:space="preserve">23+560.48 – konkavna krivina radijusa 25 000 </w:t>
      </w:r>
    </w:p>
    <w:bookmarkEnd w:id="42"/>
    <w:p w14:paraId="0B7A4B4F" w14:textId="77777777" w:rsidR="008C41F3" w:rsidRPr="00A77596" w:rsidRDefault="008C41F3" w:rsidP="008C41F3">
      <w:pPr>
        <w:rPr>
          <w:rFonts w:cs="Arial"/>
        </w:rPr>
      </w:pPr>
    </w:p>
    <w:p w14:paraId="6DA7D084" w14:textId="77777777" w:rsidR="008C41F3" w:rsidRPr="00A77596" w:rsidRDefault="008C41F3" w:rsidP="008C41F3">
      <w:pPr>
        <w:rPr>
          <w:rFonts w:cs="Arial"/>
        </w:rPr>
      </w:pPr>
      <w:r w:rsidRPr="00A77596">
        <w:rPr>
          <w:rFonts w:cs="Arial"/>
        </w:rPr>
        <w:t>Redoslijed vertikalnih kružnih lukova desne tunelske osi:</w:t>
      </w:r>
    </w:p>
    <w:p w14:paraId="59F74858" w14:textId="77777777" w:rsidR="008C41F3" w:rsidRPr="00A77596" w:rsidRDefault="008C41F3" w:rsidP="000875B3">
      <w:pPr>
        <w:pStyle w:val="Odlomakpopisa"/>
        <w:numPr>
          <w:ilvl w:val="0"/>
          <w:numId w:val="26"/>
        </w:numPr>
        <w:spacing w:before="80" w:after="80" w:line="240" w:lineRule="auto"/>
        <w:rPr>
          <w:rFonts w:cs="Arial"/>
        </w:rPr>
      </w:pPr>
      <w:r w:rsidRPr="00A77596">
        <w:rPr>
          <w:rFonts w:cs="Arial"/>
        </w:rPr>
        <w:t>0+779.18 – konveksna krivina radijusa 50 000</w:t>
      </w:r>
    </w:p>
    <w:p w14:paraId="7E9F437D" w14:textId="77777777" w:rsidR="008C41F3" w:rsidRPr="00A77596" w:rsidRDefault="008C41F3" w:rsidP="000875B3">
      <w:pPr>
        <w:pStyle w:val="Odlomakpopisa"/>
        <w:numPr>
          <w:ilvl w:val="0"/>
          <w:numId w:val="26"/>
        </w:numPr>
        <w:spacing w:before="80" w:after="80" w:line="240" w:lineRule="auto"/>
        <w:rPr>
          <w:rFonts w:cs="Arial"/>
        </w:rPr>
      </w:pPr>
      <w:r w:rsidRPr="00A77596">
        <w:rPr>
          <w:rFonts w:cs="Arial"/>
        </w:rPr>
        <w:t>2+371.97 – konveksna krivina radijusa 23 000</w:t>
      </w:r>
    </w:p>
    <w:p w14:paraId="3EED055A" w14:textId="77777777" w:rsidR="008C41F3" w:rsidRPr="00A77596" w:rsidRDefault="008C41F3" w:rsidP="008C41F3">
      <w:pPr>
        <w:rPr>
          <w:rFonts w:cs="Arial"/>
        </w:rPr>
      </w:pPr>
    </w:p>
    <w:p w14:paraId="25F319C0" w14:textId="77777777" w:rsidR="008C41F3" w:rsidRPr="00A77596" w:rsidRDefault="008C41F3" w:rsidP="008C41F3">
      <w:pPr>
        <w:rPr>
          <w:rFonts w:cs="Arial"/>
        </w:rPr>
      </w:pPr>
      <w:r w:rsidRPr="00A77596">
        <w:rPr>
          <w:rFonts w:cs="Arial"/>
        </w:rPr>
        <w:t>Redoslijed vertikalnih kružnih lukova lijeve tunelske osi:</w:t>
      </w:r>
    </w:p>
    <w:p w14:paraId="7A2F9C3C" w14:textId="77777777" w:rsidR="008C41F3" w:rsidRPr="00A77596" w:rsidRDefault="008C41F3" w:rsidP="000875B3">
      <w:pPr>
        <w:pStyle w:val="Odlomakpopisa"/>
        <w:numPr>
          <w:ilvl w:val="0"/>
          <w:numId w:val="27"/>
        </w:numPr>
        <w:spacing w:before="80" w:after="80" w:line="240" w:lineRule="auto"/>
        <w:rPr>
          <w:rFonts w:cs="Arial"/>
        </w:rPr>
      </w:pPr>
      <w:r w:rsidRPr="00A77596">
        <w:rPr>
          <w:rFonts w:cs="Arial"/>
        </w:rPr>
        <w:t>0+739.50 – konveksna krivina radijusa 50 000</w:t>
      </w:r>
    </w:p>
    <w:p w14:paraId="0F89A090" w14:textId="77777777" w:rsidR="008C41F3" w:rsidRPr="00A77596" w:rsidRDefault="008C41F3" w:rsidP="000875B3">
      <w:pPr>
        <w:pStyle w:val="Odlomakpopisa"/>
        <w:numPr>
          <w:ilvl w:val="0"/>
          <w:numId w:val="27"/>
        </w:numPr>
        <w:spacing w:before="80" w:after="80" w:line="240" w:lineRule="auto"/>
        <w:rPr>
          <w:rFonts w:cs="Arial"/>
        </w:rPr>
      </w:pPr>
      <w:r w:rsidRPr="00A77596">
        <w:rPr>
          <w:rFonts w:cs="Arial"/>
        </w:rPr>
        <w:t>2+366.16 – konveksna krivina radijusa 23 000</w:t>
      </w:r>
    </w:p>
    <w:p w14:paraId="23AB9F93" w14:textId="4779FC44" w:rsidR="001B06A7" w:rsidRPr="00FB03EF" w:rsidRDefault="001B06A7" w:rsidP="00BE7694">
      <w:pPr>
        <w:rPr>
          <w:b/>
          <w:bCs/>
          <w:i/>
          <w:iCs/>
        </w:rPr>
      </w:pPr>
    </w:p>
    <w:p w14:paraId="2DCFA29B" w14:textId="76EBC313" w:rsidR="001B06A7" w:rsidRPr="00FB03EF" w:rsidRDefault="001B06A7" w:rsidP="00BE7694">
      <w:pPr>
        <w:rPr>
          <w:b/>
          <w:bCs/>
          <w:i/>
          <w:iCs/>
        </w:rPr>
      </w:pPr>
      <w:r w:rsidRPr="00FB03EF">
        <w:rPr>
          <w:b/>
          <w:bCs/>
          <w:i/>
          <w:iCs/>
        </w:rPr>
        <w:t>Kolnička konstrukcija</w:t>
      </w:r>
    </w:p>
    <w:p w14:paraId="6C2E5B07" w14:textId="4967106E" w:rsidR="001B06A7" w:rsidRPr="00FB03EF" w:rsidRDefault="001B06A7" w:rsidP="00BE7694">
      <w:pPr>
        <w:rPr>
          <w:b/>
          <w:bCs/>
          <w:i/>
          <w:iCs/>
        </w:rPr>
      </w:pPr>
    </w:p>
    <w:p w14:paraId="41CDB42B" w14:textId="77777777" w:rsidR="008C41F3" w:rsidRPr="00A77596" w:rsidRDefault="008C41F3" w:rsidP="008C41F3">
      <w:bookmarkStart w:id="43" w:name="_Hlk108164652"/>
      <w:r w:rsidRPr="00A77596">
        <w:t xml:space="preserve">Dimenzioniranje kolničke konstrukcije nije predviđeno u fazi idejnog projekta, stoga je usvojena minimalna kolnička konstrukcija sukladno </w:t>
      </w:r>
      <w:r w:rsidRPr="00A77596">
        <w:rPr>
          <w:i/>
          <w:iCs/>
        </w:rPr>
        <w:t xml:space="preserve">„Setu uputa za </w:t>
      </w:r>
      <w:proofErr w:type="spellStart"/>
      <w:r w:rsidRPr="00A77596">
        <w:rPr>
          <w:i/>
          <w:iCs/>
        </w:rPr>
        <w:t>projektovanje</w:t>
      </w:r>
      <w:proofErr w:type="spellEnd"/>
      <w:r w:rsidRPr="00A77596">
        <w:rPr>
          <w:i/>
          <w:iCs/>
        </w:rPr>
        <w:t>, nabavku, ugradnju i održavanje elemenata, objekata ili dijelova objekata na autocesti.</w:t>
      </w:r>
    </w:p>
    <w:bookmarkEnd w:id="43"/>
    <w:p w14:paraId="0B85A7E5" w14:textId="77777777" w:rsidR="008C41F3" w:rsidRPr="00A77596" w:rsidRDefault="008C41F3" w:rsidP="008C41F3"/>
    <w:p w14:paraId="2186C09A" w14:textId="77777777" w:rsidR="008C41F3" w:rsidRPr="00A77596" w:rsidRDefault="008C41F3" w:rsidP="008C41F3">
      <w:pPr>
        <w:rPr>
          <w:i/>
          <w:iCs/>
        </w:rPr>
      </w:pPr>
      <w:r w:rsidRPr="00A77596">
        <w:t xml:space="preserve">Propisana minimalna kolnička konstrukcija sukladno </w:t>
      </w:r>
      <w:r w:rsidRPr="00A77596">
        <w:rPr>
          <w:i/>
          <w:iCs/>
        </w:rPr>
        <w:t xml:space="preserve">„Setu uputa za </w:t>
      </w:r>
      <w:proofErr w:type="spellStart"/>
      <w:r w:rsidRPr="00A77596">
        <w:rPr>
          <w:i/>
          <w:iCs/>
        </w:rPr>
        <w:t>projektovanje</w:t>
      </w:r>
      <w:proofErr w:type="spellEnd"/>
      <w:r w:rsidRPr="00A77596">
        <w:rPr>
          <w:i/>
          <w:iCs/>
        </w:rPr>
        <w:t xml:space="preserve">, nabavku, ugradnju i održavanje elemenata, objekata ili dijelova objekata na autocesti“ : </w:t>
      </w:r>
    </w:p>
    <w:p w14:paraId="4997A791" w14:textId="77777777" w:rsidR="008C41F3" w:rsidRPr="00A77596" w:rsidRDefault="008C41F3" w:rsidP="008C41F3"/>
    <w:p w14:paraId="5A04346D" w14:textId="77777777" w:rsidR="008C41F3" w:rsidRPr="00A77596" w:rsidRDefault="008C41F3" w:rsidP="008C41F3">
      <w:pPr>
        <w:rPr>
          <w:rFonts w:cs="Arial"/>
        </w:rPr>
      </w:pPr>
      <w:r w:rsidRPr="00A77596">
        <w:rPr>
          <w:rFonts w:cs="Arial"/>
        </w:rPr>
        <w:t xml:space="preserve">A. SMA 11s (SBM11s) d = 3,5 do 4,5 cm, + </w:t>
      </w:r>
      <w:proofErr w:type="spellStart"/>
      <w:r w:rsidRPr="00A77596">
        <w:rPr>
          <w:rFonts w:cs="Arial"/>
        </w:rPr>
        <w:t>PmB</w:t>
      </w:r>
      <w:proofErr w:type="spellEnd"/>
      <w:r w:rsidRPr="00A77596">
        <w:rPr>
          <w:rFonts w:cs="Arial"/>
        </w:rPr>
        <w:t xml:space="preserve"> 45/80-65 + Er, </w:t>
      </w:r>
    </w:p>
    <w:p w14:paraId="6E5C0FC3" w14:textId="77777777" w:rsidR="008C41F3" w:rsidRPr="00A77596" w:rsidRDefault="008C41F3" w:rsidP="008C41F3">
      <w:pPr>
        <w:rPr>
          <w:rFonts w:cs="Arial"/>
        </w:rPr>
      </w:pPr>
      <w:r w:rsidRPr="00A77596">
        <w:rPr>
          <w:rFonts w:cs="Arial"/>
        </w:rPr>
        <w:t xml:space="preserve">B. AGNS 22s, d = prema proračunu ali ne ispod 7 cm, + </w:t>
      </w:r>
      <w:proofErr w:type="spellStart"/>
      <w:r w:rsidRPr="00A77596">
        <w:rPr>
          <w:rFonts w:cs="Arial"/>
        </w:rPr>
        <w:t>PmB</w:t>
      </w:r>
      <w:proofErr w:type="spellEnd"/>
      <w:r w:rsidRPr="00A77596">
        <w:rPr>
          <w:rFonts w:cs="Arial"/>
        </w:rPr>
        <w:t xml:space="preserve"> 45/80-65 + Kr, </w:t>
      </w:r>
    </w:p>
    <w:p w14:paraId="5CD5A7B2" w14:textId="77777777" w:rsidR="008C41F3" w:rsidRPr="00A77596" w:rsidRDefault="008C41F3" w:rsidP="008C41F3">
      <w:pPr>
        <w:rPr>
          <w:rFonts w:cs="Arial"/>
        </w:rPr>
      </w:pPr>
      <w:r w:rsidRPr="00A77596">
        <w:rPr>
          <w:rFonts w:cs="Arial"/>
        </w:rPr>
        <w:t xml:space="preserve">C. AGNS 32s, d = prema proračunu ali ne ispod 9 cm + B 35/50 + Kr ili AGNS 22s d = prema proračunu ali ne ispod 7 cm + B 35/50 + Kr1 </w:t>
      </w:r>
    </w:p>
    <w:p w14:paraId="0B8F3B3F" w14:textId="77777777" w:rsidR="008C41F3" w:rsidRPr="00A77596" w:rsidRDefault="008C41F3" w:rsidP="008C41F3">
      <w:pPr>
        <w:rPr>
          <w:rFonts w:cs="Arial"/>
        </w:rPr>
      </w:pPr>
      <w:r w:rsidRPr="00A77596">
        <w:rPr>
          <w:rFonts w:cs="Arial"/>
        </w:rPr>
        <w:t xml:space="preserve">D. Cementom </w:t>
      </w:r>
      <w:proofErr w:type="spellStart"/>
      <w:r w:rsidRPr="00A77596">
        <w:rPr>
          <w:rFonts w:cs="Arial"/>
        </w:rPr>
        <w:t>stabilizovani</w:t>
      </w:r>
      <w:proofErr w:type="spellEnd"/>
      <w:r w:rsidRPr="00A77596">
        <w:rPr>
          <w:rFonts w:cs="Arial"/>
        </w:rPr>
        <w:t xml:space="preserve"> sloj, d = 20 cm u skladu sa zahtjevima važećih TU </w:t>
      </w:r>
    </w:p>
    <w:p w14:paraId="10E0A2BA" w14:textId="77777777" w:rsidR="008C41F3" w:rsidRPr="00A77596" w:rsidRDefault="008C41F3" w:rsidP="008C41F3">
      <w:pPr>
        <w:rPr>
          <w:rFonts w:cs="Arial"/>
        </w:rPr>
      </w:pPr>
      <w:r w:rsidRPr="00A77596">
        <w:rPr>
          <w:rFonts w:cs="Arial"/>
        </w:rPr>
        <w:t xml:space="preserve">E. NNS 0/45 mm, d = 20 do 30cm, f5, </w:t>
      </w:r>
      <w:proofErr w:type="spellStart"/>
      <w:r w:rsidRPr="00A77596">
        <w:rPr>
          <w:rFonts w:cs="Arial"/>
        </w:rPr>
        <w:t>Ms</w:t>
      </w:r>
      <w:proofErr w:type="spellEnd"/>
      <w:r w:rsidRPr="00A77596">
        <w:rPr>
          <w:rFonts w:cs="Arial"/>
        </w:rPr>
        <w:t xml:space="preserve"> ≥ 100 </w:t>
      </w:r>
      <w:proofErr w:type="spellStart"/>
      <w:r w:rsidRPr="00A77596">
        <w:rPr>
          <w:rFonts w:cs="Arial"/>
        </w:rPr>
        <w:t>MPa</w:t>
      </w:r>
      <w:proofErr w:type="spellEnd"/>
      <w:r w:rsidRPr="00A77596">
        <w:rPr>
          <w:rFonts w:cs="Arial"/>
        </w:rPr>
        <w:t xml:space="preserve">, ili Ev2 ≥ 120 </w:t>
      </w:r>
      <w:proofErr w:type="spellStart"/>
      <w:r w:rsidRPr="00A77596">
        <w:rPr>
          <w:rFonts w:cs="Arial"/>
        </w:rPr>
        <w:t>MPa</w:t>
      </w:r>
      <w:proofErr w:type="spellEnd"/>
      <w:r w:rsidRPr="00A77596">
        <w:rPr>
          <w:rFonts w:cs="Arial"/>
        </w:rPr>
        <w:t xml:space="preserve">, </w:t>
      </w:r>
    </w:p>
    <w:p w14:paraId="14CF6DF3" w14:textId="77777777" w:rsidR="008C41F3" w:rsidRPr="00A77596" w:rsidRDefault="008C41F3" w:rsidP="008C41F3">
      <w:pPr>
        <w:rPr>
          <w:rFonts w:cs="Arial"/>
        </w:rPr>
      </w:pPr>
      <w:r w:rsidRPr="00A77596">
        <w:rPr>
          <w:rFonts w:cs="Arial"/>
        </w:rPr>
        <w:t xml:space="preserve">F. </w:t>
      </w:r>
      <w:proofErr w:type="spellStart"/>
      <w:r w:rsidRPr="00A77596">
        <w:rPr>
          <w:rFonts w:cs="Arial"/>
        </w:rPr>
        <w:t>Planum</w:t>
      </w:r>
      <w:proofErr w:type="spellEnd"/>
      <w:r w:rsidRPr="00A77596">
        <w:rPr>
          <w:rFonts w:cs="Arial"/>
        </w:rPr>
        <w:t xml:space="preserve"> posteljice </w:t>
      </w:r>
      <w:proofErr w:type="spellStart"/>
      <w:r w:rsidRPr="00A77596">
        <w:rPr>
          <w:rFonts w:cs="Arial"/>
        </w:rPr>
        <w:t>Ms</w:t>
      </w:r>
      <w:proofErr w:type="spellEnd"/>
      <w:r w:rsidRPr="00A77596">
        <w:rPr>
          <w:rFonts w:cs="Arial"/>
        </w:rPr>
        <w:t xml:space="preserve"> ≥ 60 </w:t>
      </w:r>
      <w:proofErr w:type="spellStart"/>
      <w:r w:rsidRPr="00A77596">
        <w:rPr>
          <w:rFonts w:cs="Arial"/>
        </w:rPr>
        <w:t>MPa</w:t>
      </w:r>
      <w:proofErr w:type="spellEnd"/>
      <w:r w:rsidRPr="00A77596">
        <w:rPr>
          <w:rFonts w:cs="Arial"/>
        </w:rPr>
        <w:t xml:space="preserve">, ili Ev2 ≥ 80 </w:t>
      </w:r>
      <w:proofErr w:type="spellStart"/>
      <w:r w:rsidRPr="00A77596">
        <w:rPr>
          <w:rFonts w:cs="Arial"/>
        </w:rPr>
        <w:t>MPa</w:t>
      </w:r>
      <w:proofErr w:type="spellEnd"/>
    </w:p>
    <w:p w14:paraId="74B9B57A" w14:textId="77777777" w:rsidR="008C41F3" w:rsidRPr="00A77596" w:rsidRDefault="008C41F3" w:rsidP="008C41F3">
      <w:pPr>
        <w:rPr>
          <w:rFonts w:cs="Arial"/>
        </w:rPr>
      </w:pPr>
    </w:p>
    <w:p w14:paraId="1373FDFD" w14:textId="77777777" w:rsidR="008C41F3" w:rsidRPr="00A77596" w:rsidRDefault="008C41F3" w:rsidP="008C41F3">
      <w:pPr>
        <w:rPr>
          <w:rFonts w:cs="Arial"/>
        </w:rPr>
      </w:pPr>
      <w:r w:rsidRPr="00A77596">
        <w:rPr>
          <w:rFonts w:cs="Arial"/>
        </w:rPr>
        <w:t xml:space="preserve">Usvojena kolnička konstrukcija u fazi idejnog projekta : </w:t>
      </w:r>
    </w:p>
    <w:p w14:paraId="63E37F57" w14:textId="77777777" w:rsidR="008C41F3" w:rsidRPr="00A77596" w:rsidRDefault="008C41F3" w:rsidP="008C41F3">
      <w:pPr>
        <w:pStyle w:val="Odlomakpopisa"/>
        <w:numPr>
          <w:ilvl w:val="0"/>
          <w:numId w:val="18"/>
        </w:numPr>
        <w:spacing w:before="80" w:after="80" w:line="240" w:lineRule="auto"/>
      </w:pPr>
      <w:r w:rsidRPr="00A77596">
        <w:t xml:space="preserve">SMB11s d=4,0cm + </w:t>
      </w:r>
      <w:proofErr w:type="spellStart"/>
      <w:r w:rsidRPr="00A77596">
        <w:rPr>
          <w:rFonts w:cs="Arial"/>
        </w:rPr>
        <w:t>PmB</w:t>
      </w:r>
      <w:proofErr w:type="spellEnd"/>
      <w:r w:rsidRPr="00A77596">
        <w:rPr>
          <w:rFonts w:cs="Arial"/>
        </w:rPr>
        <w:t xml:space="preserve"> 45/80-65 + Er</w:t>
      </w:r>
    </w:p>
    <w:p w14:paraId="299921CC" w14:textId="77777777" w:rsidR="008C41F3" w:rsidRPr="00A77596" w:rsidRDefault="008C41F3" w:rsidP="008C41F3">
      <w:pPr>
        <w:pStyle w:val="Odlomakpopisa"/>
        <w:numPr>
          <w:ilvl w:val="0"/>
          <w:numId w:val="18"/>
        </w:numPr>
        <w:spacing w:before="80" w:after="80" w:line="240" w:lineRule="auto"/>
      </w:pPr>
      <w:r w:rsidRPr="00A77596">
        <w:t xml:space="preserve">AGNS 22s, d=7,0cm + </w:t>
      </w:r>
      <w:proofErr w:type="spellStart"/>
      <w:r w:rsidRPr="00A77596">
        <w:rPr>
          <w:rFonts w:cs="Arial"/>
        </w:rPr>
        <w:t>PmB</w:t>
      </w:r>
      <w:proofErr w:type="spellEnd"/>
      <w:r w:rsidRPr="00A77596">
        <w:rPr>
          <w:rFonts w:cs="Arial"/>
        </w:rPr>
        <w:t xml:space="preserve"> 45/80-65 + Kr</w:t>
      </w:r>
    </w:p>
    <w:p w14:paraId="72B245E1" w14:textId="77777777" w:rsidR="008C41F3" w:rsidRPr="00A77596" w:rsidRDefault="008C41F3" w:rsidP="008C41F3">
      <w:pPr>
        <w:pStyle w:val="Odlomakpopisa"/>
        <w:numPr>
          <w:ilvl w:val="0"/>
          <w:numId w:val="18"/>
        </w:numPr>
        <w:spacing w:before="80" w:after="80" w:line="240" w:lineRule="auto"/>
      </w:pPr>
      <w:r w:rsidRPr="00A77596">
        <w:t xml:space="preserve">AGNS 32s, d=9,0cm </w:t>
      </w:r>
      <w:r w:rsidRPr="00A77596">
        <w:rPr>
          <w:rFonts w:cs="Arial"/>
        </w:rPr>
        <w:t>+ B 35/50 + Kr</w:t>
      </w:r>
    </w:p>
    <w:p w14:paraId="3C2FC079" w14:textId="77777777" w:rsidR="008C41F3" w:rsidRPr="00A77596" w:rsidRDefault="008C41F3" w:rsidP="008C41F3">
      <w:pPr>
        <w:pStyle w:val="Odlomakpopisa"/>
        <w:numPr>
          <w:ilvl w:val="0"/>
          <w:numId w:val="18"/>
        </w:numPr>
        <w:spacing w:before="80" w:after="80" w:line="240" w:lineRule="auto"/>
      </w:pPr>
      <w:r w:rsidRPr="00A77596">
        <w:t xml:space="preserve">Cementna stabilizacija, d=20cm </w:t>
      </w:r>
      <w:r w:rsidRPr="00A77596">
        <w:rPr>
          <w:rFonts w:cs="Arial"/>
        </w:rPr>
        <w:t>u skladu sa zahtjevima važećih TU</w:t>
      </w:r>
    </w:p>
    <w:p w14:paraId="0EF7C5FD" w14:textId="77777777" w:rsidR="008C41F3" w:rsidRPr="00A77596" w:rsidRDefault="008C41F3" w:rsidP="008C41F3">
      <w:pPr>
        <w:pStyle w:val="Odlomakpopisa"/>
        <w:numPr>
          <w:ilvl w:val="0"/>
          <w:numId w:val="18"/>
        </w:numPr>
        <w:spacing w:before="80" w:after="80" w:line="240" w:lineRule="auto"/>
      </w:pPr>
      <w:r w:rsidRPr="00A77596">
        <w:rPr>
          <w:rFonts w:cs="Arial"/>
        </w:rPr>
        <w:t xml:space="preserve">NNS 0/45mm, d=25cm, f5/f8, </w:t>
      </w:r>
      <w:proofErr w:type="spellStart"/>
      <w:r w:rsidRPr="00A77596">
        <w:rPr>
          <w:rFonts w:cs="Arial"/>
        </w:rPr>
        <w:t>Ms</w:t>
      </w:r>
      <w:proofErr w:type="spellEnd"/>
      <w:r w:rsidRPr="00A77596">
        <w:rPr>
          <w:rFonts w:cs="Arial"/>
        </w:rPr>
        <w:t xml:space="preserve"> ≥ 100 </w:t>
      </w:r>
      <w:proofErr w:type="spellStart"/>
      <w:r w:rsidRPr="00A77596">
        <w:rPr>
          <w:rFonts w:cs="Arial"/>
        </w:rPr>
        <w:t>MPa</w:t>
      </w:r>
      <w:proofErr w:type="spellEnd"/>
      <w:r w:rsidRPr="00A77596">
        <w:rPr>
          <w:rFonts w:cs="Arial"/>
        </w:rPr>
        <w:t xml:space="preserve">, Ev2 ≥ 120 </w:t>
      </w:r>
      <w:proofErr w:type="spellStart"/>
      <w:r w:rsidRPr="00A77596">
        <w:rPr>
          <w:rFonts w:cs="Arial"/>
        </w:rPr>
        <w:t>MPa</w:t>
      </w:r>
      <w:proofErr w:type="spellEnd"/>
    </w:p>
    <w:p w14:paraId="52734131" w14:textId="77777777" w:rsidR="008C41F3" w:rsidRPr="00A77596" w:rsidRDefault="008C41F3" w:rsidP="008C41F3">
      <w:pPr>
        <w:pStyle w:val="Odlomakpopisa"/>
        <w:numPr>
          <w:ilvl w:val="0"/>
          <w:numId w:val="18"/>
        </w:numPr>
        <w:spacing w:before="80" w:after="80" w:line="240" w:lineRule="auto"/>
      </w:pPr>
      <w:proofErr w:type="spellStart"/>
      <w:r w:rsidRPr="00A77596">
        <w:rPr>
          <w:rFonts w:cs="Arial"/>
        </w:rPr>
        <w:t>Planum</w:t>
      </w:r>
      <w:proofErr w:type="spellEnd"/>
      <w:r w:rsidRPr="00A77596">
        <w:rPr>
          <w:rFonts w:cs="Arial"/>
        </w:rPr>
        <w:t xml:space="preserve"> posteljice </w:t>
      </w:r>
      <w:proofErr w:type="spellStart"/>
      <w:r w:rsidRPr="00A77596">
        <w:rPr>
          <w:rFonts w:cs="Arial"/>
        </w:rPr>
        <w:t>Ms</w:t>
      </w:r>
      <w:proofErr w:type="spellEnd"/>
      <w:r w:rsidRPr="00A77596">
        <w:rPr>
          <w:rFonts w:cs="Arial"/>
        </w:rPr>
        <w:t xml:space="preserve"> ≥ 60 </w:t>
      </w:r>
      <w:proofErr w:type="spellStart"/>
      <w:r w:rsidRPr="00A77596">
        <w:rPr>
          <w:rFonts w:cs="Arial"/>
        </w:rPr>
        <w:t>MPa</w:t>
      </w:r>
      <w:proofErr w:type="spellEnd"/>
      <w:r w:rsidRPr="00A77596">
        <w:rPr>
          <w:rFonts w:cs="Arial"/>
        </w:rPr>
        <w:t xml:space="preserve">, ili Ev2 ≥ 80 </w:t>
      </w:r>
      <w:proofErr w:type="spellStart"/>
      <w:r w:rsidRPr="00A77596">
        <w:rPr>
          <w:rFonts w:cs="Arial"/>
        </w:rPr>
        <w:t>MPa</w:t>
      </w:r>
      <w:proofErr w:type="spellEnd"/>
    </w:p>
    <w:p w14:paraId="30B451D4" w14:textId="65056407" w:rsidR="00C674BA" w:rsidRDefault="00C674BA">
      <w:pPr>
        <w:contextualSpacing w:val="0"/>
        <w:rPr>
          <w:b/>
          <w:bCs/>
          <w:i/>
          <w:iCs/>
        </w:rPr>
      </w:pPr>
      <w:r>
        <w:rPr>
          <w:b/>
          <w:bCs/>
          <w:i/>
          <w:iCs/>
        </w:rPr>
        <w:br w:type="page"/>
      </w:r>
    </w:p>
    <w:p w14:paraId="366DCD58" w14:textId="74D2A795" w:rsidR="001F3E8D" w:rsidRDefault="001F3E8D" w:rsidP="001F3E8D">
      <w:pPr>
        <w:pStyle w:val="Naslov4"/>
      </w:pPr>
      <w:bookmarkStart w:id="44" w:name="_Toc145508415"/>
      <w:r w:rsidRPr="00FB03EF">
        <w:lastRenderedPageBreak/>
        <w:t>Komponente projekta</w:t>
      </w:r>
      <w:bookmarkEnd w:id="44"/>
      <w:r w:rsidRPr="00FB03EF">
        <w:t xml:space="preserve"> </w:t>
      </w:r>
    </w:p>
    <w:p w14:paraId="01F14420" w14:textId="35145B0D" w:rsidR="005D7965" w:rsidRDefault="005D7965" w:rsidP="00AF4618">
      <w:pPr>
        <w:pStyle w:val="Naslov5"/>
      </w:pPr>
      <w:bookmarkStart w:id="45" w:name="_Toc145508416"/>
      <w:r>
        <w:t>Čvorišta</w:t>
      </w:r>
      <w:bookmarkEnd w:id="45"/>
    </w:p>
    <w:p w14:paraId="56950FE3" w14:textId="77777777" w:rsidR="005D7965" w:rsidRDefault="005D7965" w:rsidP="005D7965"/>
    <w:p w14:paraId="3C4B41FD" w14:textId="77777777" w:rsidR="005D7965" w:rsidRPr="00A338E9" w:rsidRDefault="005D7965" w:rsidP="005D7965">
      <w:pPr>
        <w:contextualSpacing w:val="0"/>
        <w:rPr>
          <w:b/>
        </w:rPr>
      </w:pPr>
      <w:r w:rsidRPr="00A338E9">
        <w:rPr>
          <w:b/>
        </w:rPr>
        <w:t>Tehnički elementi rampi čvorišta i spojne ceste:</w:t>
      </w:r>
    </w:p>
    <w:p w14:paraId="683E12D6" w14:textId="77777777" w:rsidR="005D7965" w:rsidRPr="00A338E9" w:rsidRDefault="005D7965" w:rsidP="005D7965">
      <w:pPr>
        <w:contextualSpacing w:val="0"/>
        <w:rPr>
          <w:u w:val="single"/>
        </w:rPr>
      </w:pPr>
      <w:r w:rsidRPr="00A338E9">
        <w:rPr>
          <w:u w:val="single"/>
        </w:rPr>
        <w:t>Dopušteni horizontalni granični elementi za računsku brzine 60 km/h, 50 km/h i 40 km/h</w:t>
      </w:r>
    </w:p>
    <w:p w14:paraId="306592CE" w14:textId="77777777" w:rsidR="005D7965" w:rsidRDefault="005D7965" w:rsidP="005D7965">
      <w:pPr>
        <w:contextualSpacing w:val="0"/>
      </w:pPr>
      <w:r>
        <w:t>Za 40 km/h granične vrijednosti su:</w:t>
      </w:r>
    </w:p>
    <w:p w14:paraId="43BDB45D" w14:textId="77777777" w:rsidR="005D7965" w:rsidRDefault="005D7965" w:rsidP="005D7965">
      <w:pPr>
        <w:contextualSpacing w:val="0"/>
      </w:pPr>
      <w:r>
        <w:t>-</w:t>
      </w:r>
      <w:r>
        <w:tab/>
        <w:t>radijus tlocrtnih krivina</w:t>
      </w:r>
      <w:r>
        <w:tab/>
      </w:r>
      <w:r>
        <w:tab/>
      </w:r>
      <w:r>
        <w:tab/>
      </w:r>
      <w:r>
        <w:tab/>
      </w:r>
      <w:proofErr w:type="spellStart"/>
      <w:r>
        <w:t>Rmin</w:t>
      </w:r>
      <w:proofErr w:type="spellEnd"/>
      <w:r>
        <w:t>= 45m</w:t>
      </w:r>
    </w:p>
    <w:p w14:paraId="5FBD3138" w14:textId="77777777" w:rsidR="005D7965" w:rsidRDefault="005D7965" w:rsidP="005D7965">
      <w:pPr>
        <w:contextualSpacing w:val="0"/>
      </w:pPr>
      <w:r>
        <w:t>-</w:t>
      </w:r>
      <w:r>
        <w:tab/>
        <w:t>duljina prijelazne krivine</w:t>
      </w:r>
      <w:r>
        <w:tab/>
      </w:r>
      <w:r>
        <w:tab/>
      </w:r>
      <w:r>
        <w:tab/>
      </w:r>
      <w:r>
        <w:tab/>
      </w:r>
      <w:proofErr w:type="spellStart"/>
      <w:r>
        <w:t>Lmin</w:t>
      </w:r>
      <w:proofErr w:type="spellEnd"/>
      <w:r>
        <w:t>= 20m</w:t>
      </w:r>
    </w:p>
    <w:p w14:paraId="78161E96" w14:textId="77777777" w:rsidR="005D7965" w:rsidRDefault="005D7965" w:rsidP="005D7965">
      <w:pPr>
        <w:contextualSpacing w:val="0"/>
      </w:pPr>
      <w:r>
        <w:t>Za 50 km/h granične vrijednosti su:</w:t>
      </w:r>
    </w:p>
    <w:p w14:paraId="03A05A41" w14:textId="77777777" w:rsidR="005D7965" w:rsidRDefault="005D7965" w:rsidP="005D7965">
      <w:pPr>
        <w:contextualSpacing w:val="0"/>
      </w:pPr>
      <w:r>
        <w:t>-</w:t>
      </w:r>
      <w:r>
        <w:tab/>
        <w:t>radijus tlocrtnih krivina</w:t>
      </w:r>
      <w:r>
        <w:tab/>
      </w:r>
      <w:r>
        <w:tab/>
      </w:r>
      <w:r>
        <w:tab/>
      </w:r>
      <w:r>
        <w:tab/>
      </w:r>
      <w:proofErr w:type="spellStart"/>
      <w:r>
        <w:t>Rmin</w:t>
      </w:r>
      <w:proofErr w:type="spellEnd"/>
      <w:r>
        <w:t>= 75m</w:t>
      </w:r>
    </w:p>
    <w:p w14:paraId="39B32989" w14:textId="77777777" w:rsidR="005D7965" w:rsidRDefault="005D7965" w:rsidP="005D7965">
      <w:pPr>
        <w:contextualSpacing w:val="0"/>
      </w:pPr>
      <w:r>
        <w:t>-</w:t>
      </w:r>
      <w:r>
        <w:tab/>
        <w:t>duljina prijelazne krivine</w:t>
      </w:r>
      <w:r>
        <w:tab/>
      </w:r>
      <w:r>
        <w:tab/>
      </w:r>
      <w:r>
        <w:tab/>
      </w:r>
      <w:r>
        <w:tab/>
      </w:r>
      <w:proofErr w:type="spellStart"/>
      <w:r>
        <w:t>Lmin</w:t>
      </w:r>
      <w:proofErr w:type="spellEnd"/>
      <w:r>
        <w:t>= 35m</w:t>
      </w:r>
    </w:p>
    <w:p w14:paraId="294D2FE8" w14:textId="77777777" w:rsidR="005D7965" w:rsidRDefault="005D7965" w:rsidP="005D7965">
      <w:pPr>
        <w:contextualSpacing w:val="0"/>
      </w:pPr>
      <w:r>
        <w:t>Za 60 km/h granične vrijednosti su:</w:t>
      </w:r>
    </w:p>
    <w:p w14:paraId="1133A788" w14:textId="77777777" w:rsidR="005D7965" w:rsidRDefault="005D7965" w:rsidP="005D7965">
      <w:pPr>
        <w:contextualSpacing w:val="0"/>
      </w:pPr>
      <w:r>
        <w:t>-</w:t>
      </w:r>
      <w:r>
        <w:tab/>
        <w:t>radijus tlocrtnih krivina</w:t>
      </w:r>
      <w:r>
        <w:tab/>
      </w:r>
      <w:r>
        <w:tab/>
      </w:r>
      <w:r>
        <w:tab/>
      </w:r>
      <w:r>
        <w:tab/>
      </w:r>
      <w:proofErr w:type="spellStart"/>
      <w:r>
        <w:t>Rmin</w:t>
      </w:r>
      <w:proofErr w:type="spellEnd"/>
      <w:r>
        <w:t>= 125m</w:t>
      </w:r>
    </w:p>
    <w:p w14:paraId="05AED47E" w14:textId="77777777" w:rsidR="005D7965" w:rsidRDefault="005D7965" w:rsidP="005D7965">
      <w:pPr>
        <w:contextualSpacing w:val="0"/>
      </w:pPr>
      <w:r>
        <w:t>-</w:t>
      </w:r>
      <w:r>
        <w:tab/>
        <w:t>duljina prijelazne krivine</w:t>
      </w:r>
      <w:r>
        <w:tab/>
      </w:r>
      <w:r>
        <w:tab/>
      </w:r>
      <w:r>
        <w:tab/>
      </w:r>
      <w:r>
        <w:tab/>
      </w:r>
      <w:proofErr w:type="spellStart"/>
      <w:r>
        <w:t>Lmin</w:t>
      </w:r>
      <w:proofErr w:type="spellEnd"/>
      <w:r>
        <w:t>= 40m</w:t>
      </w:r>
    </w:p>
    <w:p w14:paraId="1F1A8F36" w14:textId="77777777" w:rsidR="005D7965" w:rsidRDefault="005D7965" w:rsidP="005D7965"/>
    <w:p w14:paraId="58F4CF40" w14:textId="77777777" w:rsidR="005D7965" w:rsidRPr="00A338E9" w:rsidRDefault="005D7965" w:rsidP="005D7965">
      <w:pPr>
        <w:contextualSpacing w:val="0"/>
        <w:rPr>
          <w:u w:val="single"/>
        </w:rPr>
      </w:pPr>
      <w:r w:rsidRPr="00A338E9">
        <w:rPr>
          <w:u w:val="single"/>
        </w:rPr>
        <w:t>Elementi poprečnog presjeka rampi čvorišta i spojne ceste</w:t>
      </w:r>
    </w:p>
    <w:p w14:paraId="42BFB2C6" w14:textId="77777777" w:rsidR="005D7965" w:rsidRDefault="005D7965" w:rsidP="005D7965">
      <w:pPr>
        <w:contextualSpacing w:val="0"/>
      </w:pPr>
      <w:r>
        <w:t>Dvosmjerna rampa čvorišta:</w:t>
      </w:r>
    </w:p>
    <w:p w14:paraId="4F3A3EAE" w14:textId="77777777" w:rsidR="005D7965" w:rsidRDefault="005D7965" w:rsidP="005D7965">
      <w:pPr>
        <w:contextualSpacing w:val="0"/>
      </w:pPr>
      <w:r>
        <w:t>-</w:t>
      </w:r>
      <w:r>
        <w:tab/>
        <w:t>širina saobraćajne trake</w:t>
      </w:r>
      <w:r>
        <w:tab/>
      </w:r>
      <w:r>
        <w:tab/>
      </w:r>
      <w:r>
        <w:tab/>
        <w:t>2x3,50m= 7,0m</w:t>
      </w:r>
    </w:p>
    <w:p w14:paraId="08837082" w14:textId="77777777" w:rsidR="005D7965" w:rsidRDefault="005D7965" w:rsidP="005D7965">
      <w:pPr>
        <w:contextualSpacing w:val="0"/>
      </w:pPr>
      <w:r>
        <w:t>-</w:t>
      </w:r>
      <w:r>
        <w:tab/>
        <w:t>širina ivične trake</w:t>
      </w:r>
      <w:r>
        <w:tab/>
      </w:r>
      <w:r>
        <w:tab/>
      </w:r>
      <w:r>
        <w:tab/>
      </w:r>
      <w:r>
        <w:tab/>
      </w:r>
      <w:r>
        <w:tab/>
        <w:t>0,30m sa obje strane</w:t>
      </w:r>
    </w:p>
    <w:p w14:paraId="357FCFCB" w14:textId="77777777" w:rsidR="005D7965" w:rsidRDefault="005D7965" w:rsidP="005D7965">
      <w:pPr>
        <w:contextualSpacing w:val="0"/>
      </w:pPr>
      <w:r>
        <w:t>-</w:t>
      </w:r>
      <w:r>
        <w:tab/>
        <w:t>širina bankina</w:t>
      </w:r>
      <w:r>
        <w:tab/>
      </w:r>
      <w:r>
        <w:tab/>
      </w:r>
      <w:r>
        <w:tab/>
      </w:r>
      <w:r>
        <w:tab/>
      </w:r>
      <w:r>
        <w:tab/>
      </w:r>
      <w:r>
        <w:tab/>
        <w:t>min 1,5m</w:t>
      </w:r>
    </w:p>
    <w:p w14:paraId="03536ACD" w14:textId="77777777" w:rsidR="005D7965" w:rsidRDefault="005D7965" w:rsidP="005D7965">
      <w:pPr>
        <w:contextualSpacing w:val="0"/>
      </w:pPr>
      <w:r>
        <w:t>-</w:t>
      </w:r>
      <w:r>
        <w:tab/>
      </w:r>
      <w:proofErr w:type="spellStart"/>
      <w:r>
        <w:t>berma</w:t>
      </w:r>
      <w:proofErr w:type="spellEnd"/>
      <w:r>
        <w:tab/>
      </w:r>
      <w:r>
        <w:tab/>
      </w:r>
      <w:r>
        <w:tab/>
      </w:r>
      <w:r>
        <w:tab/>
      </w:r>
      <w:r>
        <w:tab/>
      </w:r>
      <w:r>
        <w:tab/>
      </w:r>
      <w:r>
        <w:tab/>
      </w:r>
      <w:r>
        <w:tab/>
        <w:t>min 1,5m (uvjetovano režimom odvodnje)</w:t>
      </w:r>
    </w:p>
    <w:p w14:paraId="3234FBF6" w14:textId="77777777" w:rsidR="005D7965" w:rsidRDefault="005D7965" w:rsidP="005D7965">
      <w:pPr>
        <w:contextualSpacing w:val="0"/>
      </w:pPr>
      <w:r>
        <w:t>Jednosmjerna rampa čvorišta:</w:t>
      </w:r>
    </w:p>
    <w:p w14:paraId="35B2DCC5" w14:textId="77777777" w:rsidR="005D7965" w:rsidRDefault="005D7965" w:rsidP="005D7965">
      <w:pPr>
        <w:contextualSpacing w:val="0"/>
      </w:pPr>
      <w:r>
        <w:t>-</w:t>
      </w:r>
      <w:r>
        <w:tab/>
        <w:t>širina saobraćajne trake</w:t>
      </w:r>
      <w:r>
        <w:tab/>
      </w:r>
      <w:r>
        <w:tab/>
      </w:r>
      <w:r>
        <w:tab/>
        <w:t>1,50m+3,50m= 6,0m</w:t>
      </w:r>
    </w:p>
    <w:p w14:paraId="29CC383A" w14:textId="77777777" w:rsidR="005D7965" w:rsidRDefault="005D7965" w:rsidP="005D7965">
      <w:pPr>
        <w:contextualSpacing w:val="0"/>
      </w:pPr>
      <w:r>
        <w:t>-</w:t>
      </w:r>
      <w:r>
        <w:tab/>
        <w:t>širina ivične trake</w:t>
      </w:r>
      <w:r>
        <w:tab/>
      </w:r>
      <w:r>
        <w:tab/>
      </w:r>
      <w:r>
        <w:tab/>
      </w:r>
      <w:r>
        <w:tab/>
      </w:r>
      <w:r>
        <w:tab/>
        <w:t>0,50m sa obje strane</w:t>
      </w:r>
    </w:p>
    <w:p w14:paraId="1A95C790" w14:textId="77777777" w:rsidR="005D7965" w:rsidRDefault="005D7965" w:rsidP="005D7965">
      <w:pPr>
        <w:contextualSpacing w:val="0"/>
      </w:pPr>
      <w:r>
        <w:t>-</w:t>
      </w:r>
      <w:r>
        <w:tab/>
        <w:t>širina bankina</w:t>
      </w:r>
      <w:r>
        <w:tab/>
      </w:r>
      <w:r>
        <w:tab/>
      </w:r>
      <w:r>
        <w:tab/>
      </w:r>
      <w:r>
        <w:tab/>
      </w:r>
      <w:r>
        <w:tab/>
      </w:r>
      <w:r>
        <w:tab/>
        <w:t>min 1,5m</w:t>
      </w:r>
    </w:p>
    <w:p w14:paraId="7F15A584" w14:textId="77777777" w:rsidR="005D7965" w:rsidRDefault="005D7965" w:rsidP="005D7965">
      <w:pPr>
        <w:contextualSpacing w:val="0"/>
      </w:pPr>
      <w:r>
        <w:t>-</w:t>
      </w:r>
      <w:r>
        <w:tab/>
      </w:r>
      <w:proofErr w:type="spellStart"/>
      <w:r>
        <w:t>berma</w:t>
      </w:r>
      <w:proofErr w:type="spellEnd"/>
      <w:r>
        <w:tab/>
      </w:r>
      <w:r>
        <w:tab/>
      </w:r>
      <w:r>
        <w:tab/>
      </w:r>
      <w:r>
        <w:tab/>
      </w:r>
      <w:r>
        <w:tab/>
      </w:r>
      <w:r>
        <w:tab/>
      </w:r>
      <w:r>
        <w:tab/>
      </w:r>
      <w:r>
        <w:tab/>
        <w:t>min 1,5m (uvjetovano režimom odvodnje)</w:t>
      </w:r>
    </w:p>
    <w:p w14:paraId="7C7BC0B8" w14:textId="77777777" w:rsidR="005D7965" w:rsidRDefault="005D7965" w:rsidP="005D7965">
      <w:pPr>
        <w:contextualSpacing w:val="0"/>
      </w:pPr>
      <w:r>
        <w:t>Spojna cesta:</w:t>
      </w:r>
    </w:p>
    <w:p w14:paraId="329D5824" w14:textId="77777777" w:rsidR="005D7965" w:rsidRDefault="005D7965" w:rsidP="005D7965">
      <w:pPr>
        <w:contextualSpacing w:val="0"/>
      </w:pPr>
      <w:r>
        <w:t>-</w:t>
      </w:r>
      <w:r>
        <w:tab/>
        <w:t>širina saobraćajne trake</w:t>
      </w:r>
      <w:r>
        <w:tab/>
      </w:r>
      <w:r>
        <w:tab/>
      </w:r>
      <w:r>
        <w:tab/>
        <w:t>2x3,25m= 6,5m</w:t>
      </w:r>
    </w:p>
    <w:p w14:paraId="594B3C50" w14:textId="77777777" w:rsidR="005D7965" w:rsidRDefault="005D7965" w:rsidP="005D7965">
      <w:pPr>
        <w:contextualSpacing w:val="0"/>
      </w:pPr>
      <w:r>
        <w:t>-</w:t>
      </w:r>
      <w:r>
        <w:tab/>
        <w:t>širina ivične trake</w:t>
      </w:r>
      <w:r>
        <w:tab/>
      </w:r>
      <w:r>
        <w:tab/>
      </w:r>
      <w:r>
        <w:tab/>
      </w:r>
      <w:r>
        <w:tab/>
      </w:r>
      <w:r>
        <w:tab/>
        <w:t>0,30m sa obje strane</w:t>
      </w:r>
    </w:p>
    <w:p w14:paraId="36559DBB" w14:textId="77777777" w:rsidR="005D7965" w:rsidRDefault="005D7965" w:rsidP="005D7965">
      <w:pPr>
        <w:contextualSpacing w:val="0"/>
      </w:pPr>
      <w:r>
        <w:t>-</w:t>
      </w:r>
      <w:r>
        <w:tab/>
        <w:t>širina bankina</w:t>
      </w:r>
      <w:r>
        <w:tab/>
      </w:r>
      <w:r>
        <w:tab/>
      </w:r>
      <w:r>
        <w:tab/>
      </w:r>
      <w:r>
        <w:tab/>
      </w:r>
      <w:r>
        <w:tab/>
      </w:r>
      <w:r>
        <w:tab/>
        <w:t>min 1,5m</w:t>
      </w:r>
    </w:p>
    <w:p w14:paraId="0D90F284" w14:textId="77777777" w:rsidR="005D7965" w:rsidRDefault="005D7965" w:rsidP="005D7965">
      <w:pPr>
        <w:contextualSpacing w:val="0"/>
      </w:pPr>
      <w:r>
        <w:t>-</w:t>
      </w:r>
      <w:r>
        <w:tab/>
      </w:r>
      <w:proofErr w:type="spellStart"/>
      <w:r>
        <w:t>berma</w:t>
      </w:r>
      <w:proofErr w:type="spellEnd"/>
      <w:r>
        <w:tab/>
      </w:r>
      <w:r>
        <w:tab/>
      </w:r>
      <w:r>
        <w:tab/>
      </w:r>
      <w:r>
        <w:tab/>
      </w:r>
      <w:r>
        <w:tab/>
      </w:r>
      <w:r>
        <w:tab/>
      </w:r>
      <w:r>
        <w:tab/>
      </w:r>
      <w:r>
        <w:tab/>
        <w:t>min 1,5m (uvjetovano režimom odvodnje)</w:t>
      </w:r>
    </w:p>
    <w:p w14:paraId="27BED40E" w14:textId="77777777" w:rsidR="005D7965" w:rsidRDefault="005D7965" w:rsidP="005D7965"/>
    <w:p w14:paraId="391CD04C" w14:textId="77777777" w:rsidR="00BE7577" w:rsidRPr="005D7965" w:rsidRDefault="00BE7577" w:rsidP="005D7965"/>
    <w:p w14:paraId="25F62566" w14:textId="7B7B095D" w:rsidR="005D7965" w:rsidRDefault="005D7965" w:rsidP="00AF4618">
      <w:pPr>
        <w:pStyle w:val="Naslov6"/>
      </w:pPr>
      <w:r>
        <w:t>Čvorište Kruševo</w:t>
      </w:r>
    </w:p>
    <w:p w14:paraId="752BCD04" w14:textId="77777777" w:rsidR="00BE7577" w:rsidRDefault="00BE7577" w:rsidP="005D7965"/>
    <w:p w14:paraId="6B9AFE4B" w14:textId="30DEFA0F" w:rsidR="005D7965" w:rsidRDefault="005D7965" w:rsidP="005D7965">
      <w:r>
        <w:t xml:space="preserve">Čvorište Kruševo počinje trakom za usporenje u </w:t>
      </w:r>
      <w:proofErr w:type="spellStart"/>
      <w:r>
        <w:t>stacionaži</w:t>
      </w:r>
      <w:proofErr w:type="spellEnd"/>
      <w:r>
        <w:t xml:space="preserve"> cca km 10+110.00 a završava u </w:t>
      </w:r>
      <w:proofErr w:type="spellStart"/>
      <w:r>
        <w:t>stacionaži</w:t>
      </w:r>
      <w:proofErr w:type="spellEnd"/>
      <w:r>
        <w:t xml:space="preserve"> cca km 10+938.00 trakom za ubrzanje. Trasa autoceste na tom dijelu se nalazi u nasipu te je optimalno rješenje izvedba podvožnjaka u samom čvorištu. U sklopu čvorišta se nalazi bočno naplatno mjesto.</w:t>
      </w:r>
    </w:p>
    <w:p w14:paraId="7C8CA9CD" w14:textId="77777777" w:rsidR="005D7965" w:rsidRDefault="005D7965" w:rsidP="005D7965"/>
    <w:p w14:paraId="341A6DF2" w14:textId="2A78BAE1" w:rsidR="005D7965" w:rsidRDefault="005D7965" w:rsidP="005D7965">
      <w:r>
        <w:t xml:space="preserve">Formiranje novog čvorišta, kasnije nazvanog čvorište Kruševo, te postojanje spojne česte predmetnog čvorišta s magistralnom čestom M17.3 predviđeno je važećom planskom dokumentacijom Grada </w:t>
      </w:r>
      <w:proofErr w:type="spellStart"/>
      <w:r>
        <w:t>Stoca</w:t>
      </w:r>
      <w:proofErr w:type="spellEnd"/>
      <w:r>
        <w:t xml:space="preserve">. Tijekom realizacije predmetnog Ugovora i kroz suradnju s gradom </w:t>
      </w:r>
      <w:proofErr w:type="spellStart"/>
      <w:r>
        <w:t>Stocem</w:t>
      </w:r>
      <w:proofErr w:type="spellEnd"/>
      <w:r>
        <w:t xml:space="preserve">, usvojen je položaj novog čvorišta na lokaciji cca 11 +000 predmetne dioniče. Točan položaj spojne česte u trenutku projektiranja čvorišta Kruševo nije definiran, a projektiranje spojne česte nije sastavni dio predmetnog Ugovora. S tim u vezi, Projektant je pozicionirao indirektni krak čvorišta, te </w:t>
      </w:r>
      <w:r>
        <w:lastRenderedPageBreak/>
        <w:t>bočno naplatno mjesto sukladno položaju spojne česte proizašlom iz faze analize položaja čvorišta, te vodeći računa o konfiguraciji terena i potrebama čvorišta.</w:t>
      </w:r>
    </w:p>
    <w:p w14:paraId="47FC40A6" w14:textId="4020F33B" w:rsidR="008D40FA" w:rsidRDefault="005D7965" w:rsidP="005D7965">
      <w:r>
        <w:t>Svi tehnički elementi rampi čvorišta i spojne česte, definirani su prema Pravilniku o osnovnim uvjetima koje ceste, njeni elementi i objekti na njima moraju ispunjavati sa stanovišta sigurnosti prometa.</w:t>
      </w:r>
    </w:p>
    <w:p w14:paraId="214B6C38" w14:textId="77777777" w:rsidR="00601FE1" w:rsidRDefault="00601FE1" w:rsidP="005D7965"/>
    <w:p w14:paraId="59D31ED1" w14:textId="737907F2" w:rsidR="00BE7577" w:rsidRDefault="00BE7577" w:rsidP="00BE7577">
      <w:pPr>
        <w:jc w:val="center"/>
      </w:pPr>
      <w:r>
        <w:rPr>
          <w:noProof/>
        </w:rPr>
        <w:drawing>
          <wp:inline distT="0" distB="0" distL="0" distR="0" wp14:anchorId="0532D198" wp14:editId="224186BA">
            <wp:extent cx="5446373" cy="2825750"/>
            <wp:effectExtent l="0" t="0" r="2540" b="0"/>
            <wp:docPr id="2042086179" name="Slika 1" descr="Slika na kojoj se prikazuje skeč, crtež, jednostavni crteži s par linija, ilustracij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086179" name="Slika 1" descr="Slika na kojoj se prikazuje skeč, crtež, jednostavni crteži s par linija, ilustracija&#10;&#10;Opis je automatski generiran"/>
                    <pic:cNvPicPr/>
                  </pic:nvPicPr>
                  <pic:blipFill rotWithShape="1">
                    <a:blip r:embed="rId36" cstate="print">
                      <a:extLst>
                        <a:ext uri="{28A0092B-C50C-407E-A947-70E740481C1C}">
                          <a14:useLocalDpi xmlns:a14="http://schemas.microsoft.com/office/drawing/2010/main" val="0"/>
                        </a:ext>
                      </a:extLst>
                    </a:blip>
                    <a:srcRect l="19962" t="1281" r="23622" b="17306"/>
                    <a:stretch/>
                  </pic:blipFill>
                  <pic:spPr bwMode="auto">
                    <a:xfrm>
                      <a:off x="0" y="0"/>
                      <a:ext cx="5478227" cy="2842277"/>
                    </a:xfrm>
                    <a:prstGeom prst="rect">
                      <a:avLst/>
                    </a:prstGeom>
                    <a:ln>
                      <a:noFill/>
                    </a:ln>
                    <a:extLst>
                      <a:ext uri="{53640926-AAD7-44D8-BBD7-CCE9431645EC}">
                        <a14:shadowObscured xmlns:a14="http://schemas.microsoft.com/office/drawing/2010/main"/>
                      </a:ext>
                    </a:extLst>
                  </pic:spPr>
                </pic:pic>
              </a:graphicData>
            </a:graphic>
          </wp:inline>
        </w:drawing>
      </w:r>
    </w:p>
    <w:p w14:paraId="1E94AE6C" w14:textId="3AFD5F4E" w:rsidR="008D40FA" w:rsidRPr="008D40FA" w:rsidRDefault="008D40FA" w:rsidP="008D40FA">
      <w:pPr>
        <w:pStyle w:val="Opisslike"/>
        <w:rPr>
          <w:lang w:val="hr-BA"/>
        </w:rPr>
      </w:pPr>
      <w:bookmarkStart w:id="46" w:name="_Toc148087423"/>
      <w:r w:rsidRPr="008D40FA">
        <w:rPr>
          <w:lang w:val="hr-BA"/>
        </w:rPr>
        <w:t xml:space="preserve">Slika </w:t>
      </w:r>
      <w:r w:rsidRPr="008D40FA">
        <w:rPr>
          <w:lang w:val="hr-BA"/>
        </w:rPr>
        <w:fldChar w:fldCharType="begin"/>
      </w:r>
      <w:r w:rsidRPr="008D40FA">
        <w:rPr>
          <w:lang w:val="hr-BA"/>
        </w:rPr>
        <w:instrText xml:space="preserve"> SEQ Slika \* ARABIC </w:instrText>
      </w:r>
      <w:r w:rsidRPr="008D40FA">
        <w:rPr>
          <w:lang w:val="hr-BA"/>
        </w:rPr>
        <w:fldChar w:fldCharType="separate"/>
      </w:r>
      <w:r w:rsidR="003158CD">
        <w:rPr>
          <w:noProof/>
          <w:lang w:val="hr-BA"/>
        </w:rPr>
        <w:t>10</w:t>
      </w:r>
      <w:r w:rsidRPr="008D40FA">
        <w:rPr>
          <w:lang w:val="hr-BA"/>
        </w:rPr>
        <w:fldChar w:fldCharType="end"/>
      </w:r>
      <w:r w:rsidRPr="008D40FA">
        <w:rPr>
          <w:lang w:val="hr-BA"/>
        </w:rPr>
        <w:t>. Čvorište Kruševo</w:t>
      </w:r>
      <w:bookmarkEnd w:id="46"/>
      <w:r w:rsidRPr="008D40FA">
        <w:rPr>
          <w:lang w:val="hr-BA"/>
        </w:rPr>
        <w:t xml:space="preserve"> </w:t>
      </w:r>
    </w:p>
    <w:p w14:paraId="40A650CA" w14:textId="77777777" w:rsidR="005D7965" w:rsidRPr="005D7965" w:rsidRDefault="005D7965" w:rsidP="005D7965"/>
    <w:p w14:paraId="6AAE78E2" w14:textId="3DBA0F9F" w:rsidR="0020391C" w:rsidRDefault="0020391C" w:rsidP="00AF4618">
      <w:pPr>
        <w:pStyle w:val="Naslov6"/>
      </w:pPr>
      <w:r>
        <w:t xml:space="preserve">Čvorište Neum-Stolac </w:t>
      </w:r>
    </w:p>
    <w:p w14:paraId="17BE265E" w14:textId="77777777" w:rsidR="001B06A7" w:rsidRDefault="001B06A7" w:rsidP="001B06A7"/>
    <w:p w14:paraId="4CFB30B1" w14:textId="26764320" w:rsidR="0020391C" w:rsidRDefault="0020391C" w:rsidP="0020391C">
      <w:pPr>
        <w:contextualSpacing w:val="0"/>
      </w:pPr>
      <w:r>
        <w:t xml:space="preserve">Čvorište Neum-Stolac počinje u </w:t>
      </w:r>
      <w:proofErr w:type="spellStart"/>
      <w:r>
        <w:t>stacionaži</w:t>
      </w:r>
      <w:proofErr w:type="spellEnd"/>
      <w:r>
        <w:t xml:space="preserve"> cca km 22+530 trakom za usporenje, a završava u </w:t>
      </w:r>
      <w:proofErr w:type="spellStart"/>
      <w:r>
        <w:t>stacionaži</w:t>
      </w:r>
      <w:proofErr w:type="spellEnd"/>
      <w:r>
        <w:t xml:space="preserve"> cca km 23+410 trakom za ubrzanje. Čvorište je tipa trube, a u samom čvorištu predviđena je izvedba podvožnjaka budući da zbog karakteristika terena i visinskog položaja glavne trase autoceste izvedba podvožnjaka predstavlja optimalno rješenje.  Spoj na novoizgrađenu magistralnu cestu M17.3. omogućiti će se izvedbom novog T-križanja na lokaciji magistralne ceste za koju se smatra da je optimalna s obzirom na horizontalnu i vertikalnu geometriju magistralne ceste i spojne ceste čvorišta. U sklopu izvedbe čvorišta predviđena je izgradnja </w:t>
      </w:r>
      <w:proofErr w:type="spellStart"/>
      <w:r>
        <w:t>cestarinskog</w:t>
      </w:r>
      <w:proofErr w:type="spellEnd"/>
      <w:r>
        <w:t xml:space="preserve"> prolaza i Centra za održavanje i kontrolu prometa (COKP).</w:t>
      </w:r>
    </w:p>
    <w:p w14:paraId="30E2343F" w14:textId="77777777" w:rsidR="005D7965" w:rsidRDefault="005D7965" w:rsidP="005D7965">
      <w:pPr>
        <w:contextualSpacing w:val="0"/>
      </w:pPr>
      <w:r>
        <w:t>Svi tehnički elementi rampi čvorišta i spojne ceste, definirani su prema Pravilniku o osnovnim uvjetima koje ceste, njeni elementi i objekti na njima moraju ispunjavati sa stanovišta sigurnosti prometa.</w:t>
      </w:r>
    </w:p>
    <w:p w14:paraId="3A25C4CD" w14:textId="77777777" w:rsidR="001B27E7" w:rsidRDefault="001B27E7" w:rsidP="001B27E7">
      <w:pPr>
        <w:contextualSpacing w:val="0"/>
      </w:pPr>
      <w:r>
        <w:t>Tehnički elementi rampi čvorišta i spojne česte:</w:t>
      </w:r>
    </w:p>
    <w:p w14:paraId="0541302F" w14:textId="48CC221D" w:rsidR="005D7965" w:rsidRDefault="001B27E7" w:rsidP="0020391C">
      <w:pPr>
        <w:contextualSpacing w:val="0"/>
      </w:pPr>
      <w:r>
        <w:t>Rampe čvorišta projektirane su za računske brzine 60km/h, 50 km/h i 40 km/h dok je spojna cesta čvorišta i magistralne ceste M17.3 projektirana za računsku brzinu 50 km/h.</w:t>
      </w:r>
    </w:p>
    <w:p w14:paraId="43E52851" w14:textId="13F9AC8A" w:rsidR="007F33D1" w:rsidRDefault="007F33D1" w:rsidP="007F33D1">
      <w:pPr>
        <w:spacing w:before="0" w:after="0"/>
        <w:contextualSpacing w:val="0"/>
      </w:pPr>
      <w:r>
        <w:rPr>
          <w:noProof/>
        </w:rPr>
        <w:drawing>
          <wp:inline distT="0" distB="0" distL="0" distR="0" wp14:anchorId="6C5CE519" wp14:editId="542F876C">
            <wp:extent cx="6101662" cy="2055876"/>
            <wp:effectExtent l="0" t="0" r="0" b="1905"/>
            <wp:docPr id="1501758185" name="Slika 1501758185"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758185" name="Slika 1501758185" descr="Slika na kojoj se prikazuje karta&#10;&#10;Opis je automatski generiran"/>
                    <pic:cNvPicPr/>
                  </pic:nvPicPr>
                  <pic:blipFill rotWithShape="1">
                    <a:blip r:embed="rId37" cstate="print">
                      <a:extLst>
                        <a:ext uri="{28A0092B-C50C-407E-A947-70E740481C1C}">
                          <a14:useLocalDpi xmlns:a14="http://schemas.microsoft.com/office/drawing/2010/main" val="0"/>
                        </a:ext>
                      </a:extLst>
                    </a:blip>
                    <a:srcRect b="4914"/>
                    <a:stretch/>
                  </pic:blipFill>
                  <pic:spPr bwMode="auto">
                    <a:xfrm>
                      <a:off x="0" y="0"/>
                      <a:ext cx="6128084" cy="2064779"/>
                    </a:xfrm>
                    <a:prstGeom prst="rect">
                      <a:avLst/>
                    </a:prstGeom>
                    <a:ln>
                      <a:noFill/>
                    </a:ln>
                    <a:extLst>
                      <a:ext uri="{53640926-AAD7-44D8-BBD7-CCE9431645EC}">
                        <a14:shadowObscured xmlns:a14="http://schemas.microsoft.com/office/drawing/2010/main"/>
                      </a:ext>
                    </a:extLst>
                  </pic:spPr>
                </pic:pic>
              </a:graphicData>
            </a:graphic>
          </wp:inline>
        </w:drawing>
      </w:r>
    </w:p>
    <w:p w14:paraId="4DAA114A" w14:textId="6D52D7EE" w:rsidR="007F33D1" w:rsidRPr="000F1101" w:rsidRDefault="007F33D1" w:rsidP="00C53BD7">
      <w:pPr>
        <w:pStyle w:val="Opisslike"/>
        <w:rPr>
          <w:lang w:val="hr-BA"/>
        </w:rPr>
      </w:pPr>
      <w:bookmarkStart w:id="47" w:name="_Toc148087424"/>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11</w:t>
      </w:r>
      <w:r w:rsidRPr="000F1101">
        <w:rPr>
          <w:lang w:val="hr-BA"/>
        </w:rPr>
        <w:fldChar w:fldCharType="end"/>
      </w:r>
      <w:r w:rsidRPr="000F1101">
        <w:rPr>
          <w:lang w:val="hr-BA"/>
        </w:rPr>
        <w:t>: Čvorište Neum-Stolac</w:t>
      </w:r>
      <w:bookmarkEnd w:id="47"/>
      <w:r w:rsidRPr="000F1101">
        <w:rPr>
          <w:lang w:val="hr-BA"/>
        </w:rPr>
        <w:t xml:space="preserve"> </w:t>
      </w:r>
    </w:p>
    <w:p w14:paraId="6A9769D4" w14:textId="77777777" w:rsidR="007F33D1" w:rsidRPr="008C4110" w:rsidRDefault="007F33D1" w:rsidP="007F33D1"/>
    <w:p w14:paraId="47830992" w14:textId="0BC19A81" w:rsidR="00E17DA1" w:rsidRPr="00FB03EF" w:rsidRDefault="00E17DA1" w:rsidP="00AF4618">
      <w:pPr>
        <w:pStyle w:val="Naslov5"/>
      </w:pPr>
      <w:bookmarkStart w:id="48" w:name="_Toc145508417"/>
      <w:r w:rsidRPr="00FB03EF">
        <w:lastRenderedPageBreak/>
        <w:t>Mostovi i vijadukti</w:t>
      </w:r>
      <w:bookmarkEnd w:id="48"/>
    </w:p>
    <w:p w14:paraId="65916677" w14:textId="43E4BC97" w:rsidR="0020391C" w:rsidRDefault="0020391C" w:rsidP="001B06A7">
      <w:pPr>
        <w:rPr>
          <w:b/>
          <w:bCs/>
          <w:i/>
          <w:iCs/>
        </w:rPr>
      </w:pPr>
      <w:r w:rsidRPr="00FB03EF">
        <w:rPr>
          <w:rFonts w:cs="Arial"/>
        </w:rPr>
        <w:t xml:space="preserve">Na dijelu trase autoceste </w:t>
      </w:r>
      <w:r w:rsidRPr="00C674BA">
        <w:rPr>
          <w:rFonts w:cs="Arial"/>
        </w:rPr>
        <w:t xml:space="preserve">od 0+000 do </w:t>
      </w:r>
      <w:r>
        <w:rPr>
          <w:rFonts w:cs="Arial"/>
        </w:rPr>
        <w:t>23+500</w:t>
      </w:r>
      <w:r w:rsidRPr="00C674BA">
        <w:rPr>
          <w:rFonts w:cs="Arial"/>
        </w:rPr>
        <w:t xml:space="preserve"> nalaze se 5 značajnih objekata od čega 3 vijadukta, jedan most i jedan</w:t>
      </w:r>
      <w:r w:rsidRPr="00FB03EF">
        <w:rPr>
          <w:rFonts w:cs="Arial"/>
        </w:rPr>
        <w:t xml:space="preserve"> tunel.</w:t>
      </w:r>
    </w:p>
    <w:p w14:paraId="36FEF22F" w14:textId="77777777" w:rsidR="0020391C" w:rsidRPr="00FB03EF" w:rsidRDefault="0020391C" w:rsidP="001B06A7">
      <w:pPr>
        <w:rPr>
          <w:b/>
          <w:bCs/>
          <w:i/>
          <w:iCs/>
        </w:rPr>
      </w:pPr>
    </w:p>
    <w:p w14:paraId="1D50ED4E" w14:textId="743F3DF1" w:rsidR="001B06A7" w:rsidRPr="00FB03EF" w:rsidRDefault="001B06A7" w:rsidP="001B06A7">
      <w:pPr>
        <w:rPr>
          <w:b/>
          <w:bCs/>
          <w:i/>
          <w:iCs/>
        </w:rPr>
      </w:pPr>
      <w:r w:rsidRPr="00FB03EF">
        <w:rPr>
          <w:b/>
          <w:bCs/>
          <w:i/>
          <w:iCs/>
        </w:rPr>
        <w:t>Vijadukt Nakovanj</w:t>
      </w:r>
    </w:p>
    <w:p w14:paraId="198378E0" w14:textId="77777777" w:rsidR="001B06A7" w:rsidRPr="00FB03EF" w:rsidRDefault="001B06A7" w:rsidP="001B06A7">
      <w:r w:rsidRPr="00FB03EF">
        <w:t xml:space="preserve">Vijaduktom „Nakovanj“ </w:t>
      </w:r>
      <w:r w:rsidRPr="00FB03EF">
        <w:rPr>
          <w:rFonts w:cs="Arial"/>
        </w:rPr>
        <w:t>Jadransko-Jonska autocesta</w:t>
      </w:r>
      <w:r w:rsidRPr="00FB03EF">
        <w:t xml:space="preserve"> prelazi magistralnu cestu M6 i lokalnu prometnicu za </w:t>
      </w:r>
      <w:proofErr w:type="spellStart"/>
      <w:r w:rsidRPr="00FB03EF">
        <w:t>Šuškovo</w:t>
      </w:r>
      <w:proofErr w:type="spellEnd"/>
      <w:r w:rsidRPr="00FB03EF">
        <w:t xml:space="preserve"> selo u neposrednoj blizini križanja dvije navedene prometnice.</w:t>
      </w:r>
    </w:p>
    <w:p w14:paraId="63C0D8F4" w14:textId="77777777" w:rsidR="001B06A7" w:rsidRPr="00FB03EF" w:rsidRDefault="001B06A7" w:rsidP="001B06A7">
      <w:r w:rsidRPr="00FB03EF">
        <w:rPr>
          <w:rFonts w:cs="Arial"/>
        </w:rPr>
        <w:t xml:space="preserve">Os prvog upornjaka je u km </w:t>
      </w:r>
      <w:r w:rsidRPr="00FB03EF">
        <w:t>1+626.96</w:t>
      </w:r>
      <w:r w:rsidRPr="00FB03EF">
        <w:rPr>
          <w:rFonts w:cs="Arial"/>
        </w:rPr>
        <w:t xml:space="preserve">, a drugog u km </w:t>
      </w:r>
      <w:r w:rsidRPr="00FB03EF">
        <w:t>1+824.96, dakle o</w:t>
      </w:r>
      <w:r w:rsidRPr="00FB03EF">
        <w:rPr>
          <w:rFonts w:cs="Arial"/>
        </w:rPr>
        <w:t>sni razmak upornjaka iznosi 198 m.</w:t>
      </w:r>
    </w:p>
    <w:p w14:paraId="784FEF97" w14:textId="77777777" w:rsidR="001B06A7" w:rsidRPr="00FB03EF" w:rsidRDefault="001B06A7" w:rsidP="001B06A7">
      <w:pPr>
        <w:spacing w:after="120"/>
        <w:rPr>
          <w:rFonts w:cs="Arial"/>
        </w:rPr>
      </w:pPr>
      <w:r w:rsidRPr="00FB03EF">
        <w:rPr>
          <w:rFonts w:cs="Arial"/>
        </w:rPr>
        <w:t xml:space="preserve">Tip konstrukcije: AB </w:t>
      </w:r>
      <w:proofErr w:type="spellStart"/>
      <w:r w:rsidRPr="00FB03EF">
        <w:rPr>
          <w:rFonts w:cs="Arial"/>
        </w:rPr>
        <w:t>prednapeta</w:t>
      </w:r>
      <w:proofErr w:type="spellEnd"/>
      <w:r w:rsidRPr="00FB03EF">
        <w:rPr>
          <w:rFonts w:cs="Arial"/>
        </w:rPr>
        <w:t xml:space="preserve"> ploča monolitno spojena sa AB </w:t>
      </w:r>
      <w:proofErr w:type="spellStart"/>
      <w:r w:rsidRPr="00FB03EF">
        <w:rPr>
          <w:rFonts w:cs="Arial"/>
        </w:rPr>
        <w:t>stupištima</w:t>
      </w:r>
      <w:proofErr w:type="spellEnd"/>
      <w:r w:rsidRPr="00FB03EF">
        <w:rPr>
          <w:rFonts w:cs="Arial"/>
        </w:rPr>
        <w:t xml:space="preserve"> S2, S3, S4 i S5, i preko ležajeva oslonjen na AB upornjake, te </w:t>
      </w:r>
      <w:proofErr w:type="spellStart"/>
      <w:r w:rsidRPr="00FB03EF">
        <w:rPr>
          <w:rFonts w:cs="Arial"/>
        </w:rPr>
        <w:t>stupišta</w:t>
      </w:r>
      <w:proofErr w:type="spellEnd"/>
      <w:r w:rsidRPr="00FB03EF">
        <w:rPr>
          <w:rFonts w:cs="Arial"/>
        </w:rPr>
        <w:t xml:space="preserve"> S1 i S6. </w:t>
      </w:r>
    </w:p>
    <w:p w14:paraId="2DA763BA" w14:textId="77777777" w:rsidR="001B06A7" w:rsidRPr="00FB03EF" w:rsidRDefault="001B06A7" w:rsidP="001B06A7">
      <w:pPr>
        <w:spacing w:after="120"/>
        <w:rPr>
          <w:rFonts w:cs="Arial"/>
        </w:rPr>
      </w:pPr>
      <w:proofErr w:type="spellStart"/>
      <w:r w:rsidRPr="00FB03EF">
        <w:rPr>
          <w:rFonts w:cs="Arial"/>
        </w:rPr>
        <w:t>Rasponska</w:t>
      </w:r>
      <w:proofErr w:type="spellEnd"/>
      <w:r w:rsidRPr="00FB03EF">
        <w:rPr>
          <w:rFonts w:cs="Arial"/>
        </w:rPr>
        <w:t xml:space="preserve"> konstrukcija ima ukupno 7 raspona koji su odabrani s obzirom na potrebnu visinu stupova i tip prepreke. Odabrani su AB </w:t>
      </w:r>
      <w:proofErr w:type="spellStart"/>
      <w:r w:rsidRPr="00FB03EF">
        <w:rPr>
          <w:rFonts w:cs="Arial"/>
        </w:rPr>
        <w:t>prednapeti</w:t>
      </w:r>
      <w:proofErr w:type="spellEnd"/>
      <w:r w:rsidRPr="00FB03EF">
        <w:rPr>
          <w:rFonts w:cs="Arial"/>
        </w:rPr>
        <w:t xml:space="preserve"> pločasti nosač za </w:t>
      </w:r>
      <w:proofErr w:type="spellStart"/>
      <w:r w:rsidRPr="00FB03EF">
        <w:rPr>
          <w:rFonts w:cs="Arial"/>
        </w:rPr>
        <w:t>rasponsku</w:t>
      </w:r>
      <w:proofErr w:type="spellEnd"/>
      <w:r w:rsidRPr="00FB03EF">
        <w:rPr>
          <w:rFonts w:cs="Arial"/>
        </w:rPr>
        <w:t xml:space="preserve"> konstrukciju za kojeg je predviđen način gradnje na fiksnoj skeli. Stupovi su AB kružnog presjeka visine od 4.5 m do 8 m. Sukladno trenutnom saznanjima o temeljnom tlu svi oslonci mosta bit će plitko temeljeni.</w:t>
      </w:r>
    </w:p>
    <w:p w14:paraId="09A99165" w14:textId="77777777" w:rsidR="001B06A7" w:rsidRPr="00FB03EF" w:rsidRDefault="001B06A7" w:rsidP="001B06A7">
      <w:pPr>
        <w:spacing w:after="120"/>
        <w:rPr>
          <w:rFonts w:cs="Arial"/>
        </w:rPr>
      </w:pPr>
      <w:r w:rsidRPr="00FB03EF">
        <w:rPr>
          <w:rFonts w:cs="Arial"/>
        </w:rPr>
        <w:t xml:space="preserve">Upornjaci su klasična </w:t>
      </w:r>
      <w:proofErr w:type="spellStart"/>
      <w:r w:rsidRPr="00FB03EF">
        <w:rPr>
          <w:rFonts w:cs="Arial"/>
        </w:rPr>
        <w:t>kutijasta</w:t>
      </w:r>
      <w:proofErr w:type="spellEnd"/>
      <w:r w:rsidRPr="00FB03EF">
        <w:rPr>
          <w:rFonts w:cs="Arial"/>
        </w:rPr>
        <w:t xml:space="preserve"> AB konstrukcija plitko temeljena.</w:t>
      </w:r>
    </w:p>
    <w:p w14:paraId="493B735B" w14:textId="77777777" w:rsidR="001B06A7" w:rsidRPr="00FB03EF" w:rsidRDefault="001B06A7" w:rsidP="001B06A7">
      <w:pPr>
        <w:spacing w:after="120"/>
        <w:rPr>
          <w:rFonts w:cs="Arial"/>
        </w:rPr>
      </w:pPr>
      <w:r w:rsidRPr="00FB03EF">
        <w:rPr>
          <w:rFonts w:cs="Arial"/>
        </w:rPr>
        <w:t xml:space="preserve">Vijadukt je podijeljen poprečno u 2 dilatacijske cjeline gdje je za svaki smjer predviđena zasebna </w:t>
      </w:r>
      <w:proofErr w:type="spellStart"/>
      <w:r w:rsidRPr="00FB03EF">
        <w:rPr>
          <w:rFonts w:cs="Arial"/>
        </w:rPr>
        <w:t>rasponska</w:t>
      </w:r>
      <w:proofErr w:type="spellEnd"/>
      <w:r w:rsidRPr="00FB03EF">
        <w:rPr>
          <w:rFonts w:cs="Arial"/>
        </w:rPr>
        <w:t xml:space="preserve"> konstrukcija koja je oslonjena i monolitno povezana sa stupovima zasebnim za svaki smjer. Temelji </w:t>
      </w:r>
      <w:proofErr w:type="spellStart"/>
      <w:r w:rsidRPr="00FB03EF">
        <w:rPr>
          <w:rFonts w:cs="Arial"/>
        </w:rPr>
        <w:t>stupišta</w:t>
      </w:r>
      <w:proofErr w:type="spellEnd"/>
      <w:r w:rsidRPr="00FB03EF">
        <w:rPr>
          <w:rFonts w:cs="Arial"/>
        </w:rPr>
        <w:t xml:space="preserve"> i upornjaci su zasebna konstrukcija za oba smjera.</w:t>
      </w:r>
    </w:p>
    <w:p w14:paraId="50157EB9" w14:textId="1CD72CCC" w:rsidR="001B06A7" w:rsidRPr="00FB03EF" w:rsidRDefault="001B06A7" w:rsidP="001B06A7">
      <w:pPr>
        <w:rPr>
          <w:b/>
          <w:bCs/>
          <w:i/>
          <w:iCs/>
        </w:rPr>
      </w:pPr>
    </w:p>
    <w:p w14:paraId="3EA5D9B4" w14:textId="191B3CF9" w:rsidR="001B06A7" w:rsidRPr="00FB03EF" w:rsidRDefault="001B06A7" w:rsidP="001B06A7">
      <w:pPr>
        <w:rPr>
          <w:b/>
          <w:bCs/>
          <w:i/>
          <w:iCs/>
        </w:rPr>
      </w:pPr>
      <w:r w:rsidRPr="00FB03EF">
        <w:rPr>
          <w:b/>
          <w:bCs/>
          <w:i/>
          <w:iCs/>
        </w:rPr>
        <w:t xml:space="preserve">Vijadukt </w:t>
      </w:r>
      <w:proofErr w:type="spellStart"/>
      <w:r w:rsidRPr="00FB03EF">
        <w:rPr>
          <w:b/>
          <w:bCs/>
          <w:i/>
          <w:iCs/>
        </w:rPr>
        <w:t>Šuškovo</w:t>
      </w:r>
      <w:proofErr w:type="spellEnd"/>
    </w:p>
    <w:p w14:paraId="2AC25E11" w14:textId="77777777" w:rsidR="001B06A7" w:rsidRPr="00FB03EF" w:rsidRDefault="001B06A7" w:rsidP="001B06A7">
      <w:pPr>
        <w:spacing w:after="120"/>
        <w:rPr>
          <w:rFonts w:cs="Arial"/>
        </w:rPr>
      </w:pPr>
      <w:r w:rsidRPr="00FB03EF">
        <w:rPr>
          <w:rFonts w:cs="Arial"/>
        </w:rPr>
        <w:t>Vijadukt „</w:t>
      </w:r>
      <w:proofErr w:type="spellStart"/>
      <w:r w:rsidRPr="00FB03EF">
        <w:rPr>
          <w:rFonts w:cs="Arial"/>
        </w:rPr>
        <w:t>Šuškovo</w:t>
      </w:r>
      <w:proofErr w:type="spellEnd"/>
      <w:r w:rsidRPr="00FB03EF">
        <w:rPr>
          <w:rFonts w:cs="Arial"/>
        </w:rPr>
        <w:t xml:space="preserve">“ premošćuje visoku i iznimno strmu vododerinu u blizini istoimenog naselja. </w:t>
      </w:r>
    </w:p>
    <w:p w14:paraId="7D9F6E31" w14:textId="77777777" w:rsidR="001B06A7" w:rsidRPr="00FB03EF" w:rsidRDefault="001B06A7" w:rsidP="001B06A7">
      <w:pPr>
        <w:spacing w:after="120"/>
        <w:rPr>
          <w:rFonts w:cs="Arial"/>
        </w:rPr>
      </w:pPr>
      <w:r w:rsidRPr="00FB03EF">
        <w:rPr>
          <w:rFonts w:cs="Arial"/>
        </w:rPr>
        <w:t xml:space="preserve">Lijevi i desni vijadukt su u uzdužnom smislu smaknuti. Duljine i </w:t>
      </w:r>
      <w:proofErr w:type="spellStart"/>
      <w:r w:rsidRPr="00FB03EF">
        <w:rPr>
          <w:rFonts w:cs="Arial"/>
        </w:rPr>
        <w:t>stacionaže</w:t>
      </w:r>
      <w:proofErr w:type="spellEnd"/>
      <w:r w:rsidRPr="00FB03EF">
        <w:rPr>
          <w:rFonts w:cs="Arial"/>
        </w:rPr>
        <w:t xml:space="preserve"> upornjaka.</w:t>
      </w:r>
    </w:p>
    <w:p w14:paraId="68533A98" w14:textId="77777777" w:rsidR="001B06A7" w:rsidRPr="00FB03EF" w:rsidRDefault="001B06A7" w:rsidP="001B06A7">
      <w:r w:rsidRPr="00FB03EF">
        <w:rPr>
          <w:rFonts w:cs="Arial"/>
        </w:rPr>
        <w:t xml:space="preserve">Lijevi vijadukt: </w:t>
      </w:r>
    </w:p>
    <w:p w14:paraId="5BFBCF87" w14:textId="77777777" w:rsidR="001B06A7" w:rsidRPr="00FB03EF" w:rsidRDefault="001B06A7" w:rsidP="001B06A7">
      <w:r w:rsidRPr="00FB03EF">
        <w:t xml:space="preserve">U1: KM 5+259.25 – U2: KM 5+518.98, duljina 259.73m </w:t>
      </w:r>
    </w:p>
    <w:p w14:paraId="665566FA" w14:textId="77777777" w:rsidR="001B06A7" w:rsidRPr="00FB03EF" w:rsidRDefault="001B06A7" w:rsidP="001B06A7">
      <w:r w:rsidRPr="00FB03EF">
        <w:t xml:space="preserve">Desni vijadukt: </w:t>
      </w:r>
    </w:p>
    <w:p w14:paraId="755C651A" w14:textId="77777777" w:rsidR="001B06A7" w:rsidRPr="00FB03EF" w:rsidRDefault="001B06A7" w:rsidP="001B06A7">
      <w:r w:rsidRPr="00FB03EF">
        <w:t>U1: KM 5+271.84 – U2: KM 5+533.94, duljina 262.10m</w:t>
      </w:r>
    </w:p>
    <w:p w14:paraId="749F7FF1" w14:textId="77777777" w:rsidR="001B06A7" w:rsidRPr="00FB03EF" w:rsidRDefault="001B06A7" w:rsidP="001B06A7">
      <w:pPr>
        <w:spacing w:after="120"/>
        <w:rPr>
          <w:rFonts w:cs="Arial"/>
        </w:rPr>
      </w:pPr>
      <w:r w:rsidRPr="00FB03EF">
        <w:rPr>
          <w:rFonts w:cs="Arial"/>
        </w:rPr>
        <w:t>Rasponi mosta su približno: 80m + 1 x 100m + 80m = 260 m</w:t>
      </w:r>
    </w:p>
    <w:p w14:paraId="25FC372A" w14:textId="77777777" w:rsidR="001B06A7" w:rsidRPr="00FB03EF" w:rsidRDefault="001B06A7" w:rsidP="001B06A7">
      <w:pPr>
        <w:spacing w:after="120"/>
        <w:rPr>
          <w:rFonts w:cs="Arial"/>
        </w:rPr>
      </w:pPr>
      <w:r w:rsidRPr="00FB03EF">
        <w:rPr>
          <w:rFonts w:cs="Arial"/>
        </w:rPr>
        <w:t>Ukupna širina obje dilatacije: 25,92m</w:t>
      </w:r>
    </w:p>
    <w:p w14:paraId="57DD0E6A" w14:textId="77777777" w:rsidR="001B06A7" w:rsidRPr="00FB03EF" w:rsidRDefault="001B06A7" w:rsidP="001B06A7">
      <w:pPr>
        <w:spacing w:after="120"/>
        <w:rPr>
          <w:rFonts w:cs="Arial"/>
        </w:rPr>
      </w:pPr>
      <w:r w:rsidRPr="00FB03EF">
        <w:rPr>
          <w:rFonts w:cs="Arial"/>
        </w:rPr>
        <w:t xml:space="preserve">Širina pojedine dilatacije: 12,42m </w:t>
      </w:r>
    </w:p>
    <w:p w14:paraId="567ECF46" w14:textId="77777777" w:rsidR="001B06A7" w:rsidRPr="00FB03EF" w:rsidRDefault="001B06A7" w:rsidP="001B06A7">
      <w:pPr>
        <w:spacing w:after="120"/>
        <w:rPr>
          <w:rFonts w:cs="Arial"/>
        </w:rPr>
      </w:pPr>
      <w:r w:rsidRPr="00FB03EF">
        <w:rPr>
          <w:rFonts w:cs="Arial"/>
        </w:rPr>
        <w:t xml:space="preserve">Broj dilatacija: 2 dilatacije za svaki prometni smjer </w:t>
      </w:r>
    </w:p>
    <w:p w14:paraId="59E2974E" w14:textId="77777777" w:rsidR="001B06A7" w:rsidRPr="00FB03EF" w:rsidRDefault="001B06A7" w:rsidP="001B06A7">
      <w:pPr>
        <w:spacing w:after="120"/>
        <w:rPr>
          <w:rFonts w:cs="Arial"/>
        </w:rPr>
      </w:pPr>
      <w:r w:rsidRPr="00FB03EF">
        <w:rPr>
          <w:rFonts w:cs="Arial"/>
        </w:rPr>
        <w:t xml:space="preserve">Tip konstrukcije: AB </w:t>
      </w:r>
      <w:proofErr w:type="spellStart"/>
      <w:r w:rsidRPr="00FB03EF">
        <w:rPr>
          <w:rFonts w:cs="Arial"/>
        </w:rPr>
        <w:t>prednapeti</w:t>
      </w:r>
      <w:proofErr w:type="spellEnd"/>
      <w:r w:rsidRPr="00FB03EF">
        <w:rPr>
          <w:rFonts w:cs="Arial"/>
        </w:rPr>
        <w:t xml:space="preserve"> sanduk monolitno spojen sa AB </w:t>
      </w:r>
      <w:proofErr w:type="spellStart"/>
      <w:r w:rsidRPr="00FB03EF">
        <w:rPr>
          <w:rFonts w:cs="Arial"/>
        </w:rPr>
        <w:t>stupištima</w:t>
      </w:r>
      <w:proofErr w:type="spellEnd"/>
      <w:r w:rsidRPr="00FB03EF">
        <w:rPr>
          <w:rFonts w:cs="Arial"/>
        </w:rPr>
        <w:t xml:space="preserve"> S1 i S2, a  preko ležajeva oslonjen na AB upornjake. </w:t>
      </w:r>
    </w:p>
    <w:p w14:paraId="64D3743C" w14:textId="77777777" w:rsidR="001B06A7" w:rsidRPr="00FB03EF" w:rsidRDefault="001B06A7" w:rsidP="001B06A7">
      <w:pPr>
        <w:spacing w:after="120"/>
        <w:rPr>
          <w:rFonts w:cs="Arial"/>
        </w:rPr>
      </w:pPr>
    </w:p>
    <w:p w14:paraId="1F1F0707" w14:textId="77777777" w:rsidR="001B06A7" w:rsidRPr="00FB03EF" w:rsidRDefault="001B06A7" w:rsidP="001B06A7">
      <w:pPr>
        <w:spacing w:after="120"/>
        <w:rPr>
          <w:rFonts w:cs="Arial"/>
        </w:rPr>
      </w:pPr>
      <w:proofErr w:type="spellStart"/>
      <w:r w:rsidRPr="00FB03EF">
        <w:rPr>
          <w:rFonts w:cs="Arial"/>
        </w:rPr>
        <w:t>Rasponska</w:t>
      </w:r>
      <w:proofErr w:type="spellEnd"/>
      <w:r w:rsidRPr="00FB03EF">
        <w:rPr>
          <w:rFonts w:cs="Arial"/>
        </w:rPr>
        <w:t xml:space="preserve"> konstrukcija ima ukupno 3 raspona. Rasponi su odabrani s obzirom na potrebnu visinu stupova i konkretnu dubinu prepreke. Odabrani su AB </w:t>
      </w:r>
      <w:proofErr w:type="spellStart"/>
      <w:r w:rsidRPr="00FB03EF">
        <w:rPr>
          <w:rFonts w:cs="Arial"/>
        </w:rPr>
        <w:t>prednapeti</w:t>
      </w:r>
      <w:proofErr w:type="spellEnd"/>
      <w:r w:rsidRPr="00FB03EF">
        <w:rPr>
          <w:rFonts w:cs="Arial"/>
        </w:rPr>
        <w:t xml:space="preserve"> </w:t>
      </w:r>
      <w:proofErr w:type="spellStart"/>
      <w:r w:rsidRPr="00FB03EF">
        <w:rPr>
          <w:rFonts w:cs="Arial"/>
        </w:rPr>
        <w:t>sandučasti</w:t>
      </w:r>
      <w:proofErr w:type="spellEnd"/>
      <w:r w:rsidRPr="00FB03EF">
        <w:rPr>
          <w:rFonts w:cs="Arial"/>
        </w:rPr>
        <w:t xml:space="preserve"> nosač za </w:t>
      </w:r>
      <w:proofErr w:type="spellStart"/>
      <w:r w:rsidRPr="00FB03EF">
        <w:rPr>
          <w:rFonts w:cs="Arial"/>
        </w:rPr>
        <w:t>rasponsku</w:t>
      </w:r>
      <w:proofErr w:type="spellEnd"/>
      <w:r w:rsidRPr="00FB03EF">
        <w:rPr>
          <w:rFonts w:cs="Arial"/>
        </w:rPr>
        <w:t xml:space="preserve"> konstrukciju za kojeg je predviđen </w:t>
      </w:r>
      <w:proofErr w:type="spellStart"/>
      <w:r w:rsidRPr="00FB03EF">
        <w:rPr>
          <w:rFonts w:cs="Arial"/>
        </w:rPr>
        <w:t>konzolni</w:t>
      </w:r>
      <w:proofErr w:type="spellEnd"/>
      <w:r w:rsidRPr="00FB03EF">
        <w:rPr>
          <w:rFonts w:cs="Arial"/>
        </w:rPr>
        <w:t xml:space="preserve"> način gradnje sa kliznom oplatom (krletkom). Stupovi su AB </w:t>
      </w:r>
      <w:proofErr w:type="spellStart"/>
      <w:r w:rsidRPr="00FB03EF">
        <w:rPr>
          <w:rFonts w:cs="Arial"/>
        </w:rPr>
        <w:t>sandučastog</w:t>
      </w:r>
      <w:proofErr w:type="spellEnd"/>
      <w:r w:rsidRPr="00FB03EF">
        <w:rPr>
          <w:rFonts w:cs="Arial"/>
        </w:rPr>
        <w:t xml:space="preserve"> presjeka visine od 25m do 42m. </w:t>
      </w:r>
      <w:proofErr w:type="spellStart"/>
      <w:r w:rsidRPr="00FB03EF">
        <w:rPr>
          <w:rFonts w:cs="Arial"/>
        </w:rPr>
        <w:t>Stupišta</w:t>
      </w:r>
      <w:proofErr w:type="spellEnd"/>
      <w:r w:rsidRPr="00FB03EF">
        <w:rPr>
          <w:rFonts w:cs="Arial"/>
        </w:rPr>
        <w:t xml:space="preserve"> će biti duboko temeljena na bunarima, dok su upornjaci klasična </w:t>
      </w:r>
      <w:proofErr w:type="spellStart"/>
      <w:r w:rsidRPr="00FB03EF">
        <w:rPr>
          <w:rFonts w:cs="Arial"/>
        </w:rPr>
        <w:t>kutijasta</w:t>
      </w:r>
      <w:proofErr w:type="spellEnd"/>
      <w:r w:rsidRPr="00FB03EF">
        <w:rPr>
          <w:rFonts w:cs="Arial"/>
        </w:rPr>
        <w:t xml:space="preserve"> AB konstrukcija plitko temeljena.</w:t>
      </w:r>
    </w:p>
    <w:p w14:paraId="045D5A3C" w14:textId="51DF80CA" w:rsidR="001B06A7" w:rsidRPr="00FB03EF" w:rsidRDefault="001B06A7" w:rsidP="001B06A7">
      <w:pPr>
        <w:spacing w:after="120"/>
        <w:rPr>
          <w:rFonts w:cs="Arial"/>
        </w:rPr>
      </w:pPr>
      <w:r w:rsidRPr="00FB03EF">
        <w:rPr>
          <w:rFonts w:cs="Arial"/>
        </w:rPr>
        <w:t xml:space="preserve">Most je podijeljen poprečno u 2 dilatacijske cjeline gdje je za svaki smjer predviđena zasebna </w:t>
      </w:r>
      <w:proofErr w:type="spellStart"/>
      <w:r w:rsidRPr="00FB03EF">
        <w:rPr>
          <w:rFonts w:cs="Arial"/>
        </w:rPr>
        <w:t>rasponska</w:t>
      </w:r>
      <w:proofErr w:type="spellEnd"/>
      <w:r w:rsidRPr="00FB03EF">
        <w:rPr>
          <w:rFonts w:cs="Arial"/>
        </w:rPr>
        <w:t xml:space="preserve"> konstrukcija koja je oslonjena i monolitno povezana sa stupovima zasebnim za svaki smjer. Temelji </w:t>
      </w:r>
      <w:proofErr w:type="spellStart"/>
      <w:r w:rsidRPr="00FB03EF">
        <w:rPr>
          <w:rFonts w:cs="Arial"/>
        </w:rPr>
        <w:t>stupišta</w:t>
      </w:r>
      <w:proofErr w:type="spellEnd"/>
      <w:r w:rsidRPr="00FB03EF">
        <w:rPr>
          <w:rFonts w:cs="Arial"/>
        </w:rPr>
        <w:t xml:space="preserve"> i upornjaci su zasebna konstrukcija za oba smjera.</w:t>
      </w:r>
    </w:p>
    <w:p w14:paraId="065CADE9" w14:textId="4CE19122" w:rsidR="003053E3" w:rsidRPr="00FB03EF" w:rsidRDefault="003053E3" w:rsidP="001B06A7">
      <w:pPr>
        <w:spacing w:after="120"/>
        <w:rPr>
          <w:rFonts w:cs="Arial"/>
        </w:rPr>
      </w:pPr>
    </w:p>
    <w:p w14:paraId="04899681" w14:textId="49E21070" w:rsidR="003053E3" w:rsidRPr="00FB03EF" w:rsidRDefault="003053E3" w:rsidP="001B06A7">
      <w:pPr>
        <w:spacing w:after="120"/>
        <w:rPr>
          <w:rFonts w:cs="Arial"/>
          <w:b/>
          <w:bCs/>
          <w:i/>
          <w:iCs/>
        </w:rPr>
      </w:pPr>
      <w:r w:rsidRPr="00FB03EF">
        <w:rPr>
          <w:rFonts w:cs="Arial"/>
          <w:b/>
          <w:bCs/>
          <w:i/>
          <w:iCs/>
        </w:rPr>
        <w:t xml:space="preserve">Vijadukt </w:t>
      </w:r>
      <w:proofErr w:type="spellStart"/>
      <w:r w:rsidRPr="00FB03EF">
        <w:rPr>
          <w:rFonts w:cs="Arial"/>
          <w:b/>
          <w:bCs/>
          <w:i/>
          <w:iCs/>
        </w:rPr>
        <w:t>Miloševac</w:t>
      </w:r>
      <w:proofErr w:type="spellEnd"/>
    </w:p>
    <w:p w14:paraId="2F5D78B1" w14:textId="7E3D0793" w:rsidR="003053E3" w:rsidRPr="00FB03EF" w:rsidRDefault="003053E3" w:rsidP="003053E3">
      <w:r w:rsidRPr="00FB03EF">
        <w:t>Vijaduktom „</w:t>
      </w:r>
      <w:proofErr w:type="spellStart"/>
      <w:r w:rsidRPr="00FB03EF">
        <w:t>Miloševac</w:t>
      </w:r>
      <w:proofErr w:type="spellEnd"/>
      <w:r w:rsidRPr="00FB03EF">
        <w:t>“ Jadransko-Jonska autocesta prelazi istoimenu vododerin</w:t>
      </w:r>
      <w:r w:rsidR="0042528E">
        <w:t>u</w:t>
      </w:r>
      <w:r w:rsidRPr="00FB03EF">
        <w:t xml:space="preserve"> na granicama</w:t>
      </w:r>
      <w:r w:rsidR="0042528E">
        <w:t xml:space="preserve"> gradova</w:t>
      </w:r>
      <w:r w:rsidRPr="00FB03EF">
        <w:t xml:space="preserve"> Čapljin</w:t>
      </w:r>
      <w:r w:rsidR="0042528E">
        <w:t>a</w:t>
      </w:r>
      <w:r w:rsidRPr="00FB03EF">
        <w:t xml:space="preserve"> i Sto</w:t>
      </w:r>
      <w:r w:rsidR="0042528E">
        <w:t>lac</w:t>
      </w:r>
      <w:r w:rsidRPr="00FB03EF">
        <w:t>.</w:t>
      </w:r>
    </w:p>
    <w:p w14:paraId="2FEBD992" w14:textId="77777777" w:rsidR="003053E3" w:rsidRPr="00FB03EF" w:rsidRDefault="003053E3" w:rsidP="003053E3">
      <w:r w:rsidRPr="00FB03EF">
        <w:t>Os prvog upornjaka je u km 7+174,00, a drugog u km 7+462,00, dakle osni razmak upornjaka iznosi 288 m.</w:t>
      </w:r>
    </w:p>
    <w:p w14:paraId="06068385" w14:textId="77777777" w:rsidR="003053E3" w:rsidRPr="00FB03EF" w:rsidRDefault="003053E3" w:rsidP="003053E3">
      <w:r w:rsidRPr="00FB03EF">
        <w:t xml:space="preserve">Tip konstrukcije: AB </w:t>
      </w:r>
      <w:proofErr w:type="spellStart"/>
      <w:r w:rsidRPr="00FB03EF">
        <w:rPr>
          <w:rFonts w:cs="Arial"/>
        </w:rPr>
        <w:t>prednapeti</w:t>
      </w:r>
      <w:proofErr w:type="spellEnd"/>
      <w:r w:rsidRPr="00FB03EF">
        <w:rPr>
          <w:rFonts w:cs="Arial"/>
        </w:rPr>
        <w:t xml:space="preserve"> </w:t>
      </w:r>
      <w:proofErr w:type="spellStart"/>
      <w:r w:rsidRPr="00FB03EF">
        <w:rPr>
          <w:rFonts w:cs="Arial"/>
        </w:rPr>
        <w:t>sandučasti</w:t>
      </w:r>
      <w:proofErr w:type="spellEnd"/>
      <w:r w:rsidRPr="00FB03EF">
        <w:rPr>
          <w:rFonts w:cs="Arial"/>
        </w:rPr>
        <w:t xml:space="preserve"> nosač </w:t>
      </w:r>
      <w:r w:rsidRPr="00FB03EF">
        <w:t xml:space="preserve">preko ležajeva oslonjen na sva </w:t>
      </w:r>
      <w:proofErr w:type="spellStart"/>
      <w:r w:rsidRPr="00FB03EF">
        <w:t>stupišta</w:t>
      </w:r>
      <w:proofErr w:type="spellEnd"/>
      <w:r w:rsidRPr="00FB03EF">
        <w:t xml:space="preserve"> i AB upornjake</w:t>
      </w:r>
    </w:p>
    <w:p w14:paraId="42F031C0" w14:textId="77777777" w:rsidR="003053E3" w:rsidRPr="00FB03EF" w:rsidRDefault="003053E3" w:rsidP="003053E3">
      <w:proofErr w:type="spellStart"/>
      <w:r w:rsidRPr="00FB03EF">
        <w:t>Rasponska</w:t>
      </w:r>
      <w:proofErr w:type="spellEnd"/>
      <w:r w:rsidRPr="00FB03EF">
        <w:t xml:space="preserve"> konstrukcija ima ukupno 8 raspona koji su odabrani s obzirom na potrebnu visinu stupova i tip prepreke. Odabrani su AB </w:t>
      </w:r>
      <w:proofErr w:type="spellStart"/>
      <w:r w:rsidRPr="00FB03EF">
        <w:rPr>
          <w:rFonts w:cs="Arial"/>
        </w:rPr>
        <w:t>prednapeti</w:t>
      </w:r>
      <w:proofErr w:type="spellEnd"/>
      <w:r w:rsidRPr="00FB03EF">
        <w:rPr>
          <w:rFonts w:cs="Arial"/>
        </w:rPr>
        <w:t xml:space="preserve"> </w:t>
      </w:r>
      <w:proofErr w:type="spellStart"/>
      <w:r w:rsidRPr="00FB03EF">
        <w:rPr>
          <w:rFonts w:cs="Arial"/>
        </w:rPr>
        <w:t>sandučasti</w:t>
      </w:r>
      <w:proofErr w:type="spellEnd"/>
      <w:r w:rsidRPr="00FB03EF">
        <w:rPr>
          <w:rFonts w:cs="Arial"/>
        </w:rPr>
        <w:t xml:space="preserve"> nosač </w:t>
      </w:r>
      <w:r w:rsidRPr="00FB03EF">
        <w:t xml:space="preserve">za </w:t>
      </w:r>
      <w:proofErr w:type="spellStart"/>
      <w:r w:rsidRPr="00FB03EF">
        <w:t>rasponsku</w:t>
      </w:r>
      <w:proofErr w:type="spellEnd"/>
      <w:r w:rsidRPr="00FB03EF">
        <w:t xml:space="preserve"> konstrukciju za kojeg je predviđen način gradnje naguravanjem. Stupovi su AB I-presjeka visine od 7 m do 29 m. Sukladno trenutnom saznanjima o temeljnom tlu svi oslonci mosta bit će plitko temeljeni.</w:t>
      </w:r>
    </w:p>
    <w:p w14:paraId="13B16194" w14:textId="77777777" w:rsidR="003053E3" w:rsidRPr="00FB03EF" w:rsidRDefault="003053E3" w:rsidP="003053E3">
      <w:r w:rsidRPr="00FB03EF">
        <w:t xml:space="preserve">Upornjaci su klasična </w:t>
      </w:r>
      <w:proofErr w:type="spellStart"/>
      <w:r w:rsidRPr="00FB03EF">
        <w:t>kutijasta</w:t>
      </w:r>
      <w:proofErr w:type="spellEnd"/>
      <w:r w:rsidRPr="00FB03EF">
        <w:t xml:space="preserve"> AB konstrukcija plitko temeljena. </w:t>
      </w:r>
    </w:p>
    <w:p w14:paraId="16F9218B" w14:textId="77777777" w:rsidR="003053E3" w:rsidRPr="00FB03EF" w:rsidRDefault="003053E3" w:rsidP="003053E3">
      <w:r w:rsidRPr="00FB03EF">
        <w:t xml:space="preserve">Vijadukt je podijeljen poprečno u 2 dilatacijske cjeline gdje je za svaki smjer predviđena zasebna </w:t>
      </w:r>
      <w:proofErr w:type="spellStart"/>
      <w:r w:rsidRPr="00FB03EF">
        <w:t>rasponska</w:t>
      </w:r>
      <w:proofErr w:type="spellEnd"/>
      <w:r w:rsidRPr="00FB03EF">
        <w:t xml:space="preserve"> konstrukcija koja je oslonjena na stupove i upornjake zasebno za svaki smjer. Temelji </w:t>
      </w:r>
      <w:proofErr w:type="spellStart"/>
      <w:r w:rsidRPr="00FB03EF">
        <w:t>stupišta</w:t>
      </w:r>
      <w:proofErr w:type="spellEnd"/>
      <w:r w:rsidRPr="00FB03EF">
        <w:t xml:space="preserve"> su zasebna konstrukcija za oba smjera s izuzetkom upornjaka.</w:t>
      </w:r>
    </w:p>
    <w:p w14:paraId="0C8AB834" w14:textId="1383570E" w:rsidR="003053E3" w:rsidRPr="00FB03EF" w:rsidRDefault="003053E3" w:rsidP="001B06A7">
      <w:pPr>
        <w:spacing w:after="120"/>
        <w:rPr>
          <w:rFonts w:cs="Arial"/>
        </w:rPr>
      </w:pPr>
    </w:p>
    <w:p w14:paraId="30AF7952" w14:textId="6D55E2CD" w:rsidR="003053E3" w:rsidRPr="00FB03EF" w:rsidRDefault="003053E3" w:rsidP="001B06A7">
      <w:pPr>
        <w:spacing w:after="120"/>
        <w:rPr>
          <w:rFonts w:cs="Arial"/>
          <w:b/>
          <w:bCs/>
          <w:i/>
          <w:iCs/>
        </w:rPr>
      </w:pPr>
      <w:r w:rsidRPr="00FB03EF">
        <w:rPr>
          <w:rFonts w:cs="Arial"/>
          <w:b/>
          <w:bCs/>
          <w:i/>
          <w:iCs/>
        </w:rPr>
        <w:lastRenderedPageBreak/>
        <w:t xml:space="preserve">Most Bregava </w:t>
      </w:r>
    </w:p>
    <w:p w14:paraId="67DB15E8" w14:textId="69C2E766" w:rsidR="00C73A63" w:rsidRPr="00C73A63" w:rsidRDefault="003053E3" w:rsidP="00C73A63">
      <w:pPr>
        <w:spacing w:after="120"/>
      </w:pPr>
      <w:r w:rsidRPr="00C73A63">
        <w:t xml:space="preserve">Most Bregava služi premoštenju Jadransko-Jonske autoceste preko kanjona i rijeke Bregave. </w:t>
      </w:r>
      <w:r w:rsidR="00C73A63">
        <w:t>P</w:t>
      </w:r>
      <w:r w:rsidR="00C73A63" w:rsidRPr="00C73A63">
        <w:t xml:space="preserve">redviđen na potezu od km 8+927 do km 9+357. Prijelaz autoceste preko doline rijeke Bregave skoro je okomit.  </w:t>
      </w:r>
    </w:p>
    <w:p w14:paraId="29CAF606" w14:textId="77777777" w:rsidR="00C73A63" w:rsidRPr="00C73A63" w:rsidRDefault="00C73A63" w:rsidP="00C73A63">
      <w:pPr>
        <w:spacing w:after="100" w:afterAutospacing="1"/>
      </w:pPr>
      <w:r w:rsidRPr="00C73A63">
        <w:t xml:space="preserve">Most Bregava projektiran je kao dva paralelna objekta (po jedan objekt za svaki prometni smjer) koji dijele zajedničke temelje. Os prvog upornjaka nalazi se u 8+927,00, a os drugog upornjaka u km 9+357,00, što čini duljinu objekta od 430,0 m, a ukupna duljina objekta (mjereno od kraja do kraja krila upornjaka) iznosi 448,2 m. Visina mosta, mjereno od najniže doline rijeke Bregave do nivelete autoceste iznosi oko 93,0 m. </w:t>
      </w:r>
    </w:p>
    <w:p w14:paraId="1570F746" w14:textId="77777777" w:rsidR="00C73A63" w:rsidRDefault="00C73A63" w:rsidP="003053E3">
      <w:pPr>
        <w:spacing w:after="120"/>
        <w:rPr>
          <w:rFonts w:cs="Arial"/>
        </w:rPr>
      </w:pPr>
    </w:p>
    <w:p w14:paraId="7BD90177" w14:textId="0333734D" w:rsidR="003053E3" w:rsidRPr="00FB03EF" w:rsidRDefault="003053E3" w:rsidP="003053E3">
      <w:pPr>
        <w:spacing w:after="120"/>
        <w:rPr>
          <w:rFonts w:cs="Arial"/>
        </w:rPr>
      </w:pPr>
      <w:r w:rsidRPr="00FB03EF">
        <w:rPr>
          <w:rFonts w:cs="Arial"/>
        </w:rPr>
        <w:t>Preko svake dilatacije prelazi 2 vozna traka po 375cm i zaustavni trak od 250cm i drugi cestarski elementi autoceste. Na obje strane se nalaze AB ograde New Jersey.</w:t>
      </w:r>
    </w:p>
    <w:p w14:paraId="4F1A2DB6" w14:textId="77777777" w:rsidR="003053E3" w:rsidRPr="00FB03EF" w:rsidRDefault="003053E3" w:rsidP="003053E3">
      <w:pPr>
        <w:spacing w:after="120"/>
        <w:ind w:firstLine="360"/>
        <w:rPr>
          <w:rFonts w:cs="Arial"/>
        </w:rPr>
      </w:pPr>
    </w:p>
    <w:p w14:paraId="3A588625" w14:textId="77777777" w:rsidR="003053E3" w:rsidRPr="00FB03EF" w:rsidRDefault="003053E3" w:rsidP="003053E3">
      <w:pPr>
        <w:spacing w:after="120"/>
        <w:rPr>
          <w:rFonts w:cs="Arial"/>
        </w:rPr>
      </w:pPr>
      <w:r w:rsidRPr="00FB03EF">
        <w:rPr>
          <w:rFonts w:cs="Arial"/>
        </w:rPr>
        <w:t>Ukupna duljina objekta iznosi 449 m. Os prvog upornjaka je u km 8+927,00, a drugog u km 9+357,00. Osni razmak upornjaka iznosi 430 m.</w:t>
      </w:r>
    </w:p>
    <w:p w14:paraId="711F09E9" w14:textId="77777777" w:rsidR="003053E3" w:rsidRPr="00FB03EF" w:rsidRDefault="003053E3" w:rsidP="003053E3">
      <w:pPr>
        <w:spacing w:after="120"/>
        <w:rPr>
          <w:rFonts w:cs="Arial"/>
        </w:rPr>
      </w:pPr>
      <w:r w:rsidRPr="00FB03EF">
        <w:rPr>
          <w:rFonts w:cs="Arial"/>
        </w:rPr>
        <w:t>Rasponi mosta su: 65m + 3 x 100m + 65m = 430 m</w:t>
      </w:r>
    </w:p>
    <w:p w14:paraId="4ECC32FE" w14:textId="77777777" w:rsidR="003053E3" w:rsidRPr="00FB03EF" w:rsidRDefault="003053E3" w:rsidP="003053E3">
      <w:pPr>
        <w:spacing w:after="120"/>
        <w:rPr>
          <w:rFonts w:cs="Arial"/>
        </w:rPr>
      </w:pPr>
      <w:r w:rsidRPr="00FB03EF">
        <w:rPr>
          <w:rFonts w:cs="Arial"/>
        </w:rPr>
        <w:t>Ukupna širina obje dilatacije  : 25,92m</w:t>
      </w:r>
    </w:p>
    <w:p w14:paraId="0ACD2427" w14:textId="77777777" w:rsidR="003053E3" w:rsidRPr="00FB03EF" w:rsidRDefault="003053E3" w:rsidP="003053E3">
      <w:pPr>
        <w:spacing w:after="120"/>
        <w:rPr>
          <w:rFonts w:cs="Arial"/>
        </w:rPr>
      </w:pPr>
      <w:r w:rsidRPr="00FB03EF">
        <w:rPr>
          <w:rFonts w:cs="Arial"/>
        </w:rPr>
        <w:t xml:space="preserve">Širina pojedine dilatacije: 12,42m </w:t>
      </w:r>
    </w:p>
    <w:p w14:paraId="7AF09287" w14:textId="77777777" w:rsidR="003053E3" w:rsidRPr="00FB03EF" w:rsidRDefault="003053E3" w:rsidP="003053E3">
      <w:pPr>
        <w:spacing w:after="120"/>
        <w:rPr>
          <w:rFonts w:cs="Arial"/>
        </w:rPr>
      </w:pPr>
      <w:r w:rsidRPr="00FB03EF">
        <w:rPr>
          <w:rFonts w:cs="Arial"/>
        </w:rPr>
        <w:t xml:space="preserve">Broj dilatacija: 2 dilatacije za svaki prometni smjer </w:t>
      </w:r>
    </w:p>
    <w:p w14:paraId="7A32453E" w14:textId="77777777" w:rsidR="003053E3" w:rsidRPr="00FB03EF" w:rsidRDefault="003053E3" w:rsidP="003053E3">
      <w:pPr>
        <w:spacing w:after="120"/>
        <w:rPr>
          <w:rFonts w:cs="Arial"/>
        </w:rPr>
      </w:pPr>
      <w:r w:rsidRPr="00FB03EF">
        <w:rPr>
          <w:rFonts w:cs="Arial"/>
        </w:rPr>
        <w:t xml:space="preserve">Tip konstrukcije: AB </w:t>
      </w:r>
      <w:proofErr w:type="spellStart"/>
      <w:r w:rsidRPr="00FB03EF">
        <w:rPr>
          <w:rFonts w:cs="Arial"/>
        </w:rPr>
        <w:t>prednapeti</w:t>
      </w:r>
      <w:proofErr w:type="spellEnd"/>
      <w:r w:rsidRPr="00FB03EF">
        <w:rPr>
          <w:rFonts w:cs="Arial"/>
        </w:rPr>
        <w:t xml:space="preserve"> sanduk monolitno spojen sa AB </w:t>
      </w:r>
      <w:proofErr w:type="spellStart"/>
      <w:r w:rsidRPr="00FB03EF">
        <w:rPr>
          <w:rFonts w:cs="Arial"/>
        </w:rPr>
        <w:t>stupištima</w:t>
      </w:r>
      <w:proofErr w:type="spellEnd"/>
      <w:r w:rsidRPr="00FB03EF">
        <w:rPr>
          <w:rFonts w:cs="Arial"/>
        </w:rPr>
        <w:t xml:space="preserve"> S1,S2,S3 i S4, i preko ležajeva oslonjen na AB upornjake. </w:t>
      </w:r>
    </w:p>
    <w:p w14:paraId="49704E49" w14:textId="77777777" w:rsidR="003053E3" w:rsidRPr="00FB03EF" w:rsidRDefault="003053E3" w:rsidP="003053E3">
      <w:pPr>
        <w:spacing w:after="120"/>
        <w:rPr>
          <w:rFonts w:cs="Arial"/>
        </w:rPr>
      </w:pPr>
      <w:proofErr w:type="spellStart"/>
      <w:r w:rsidRPr="00FB03EF">
        <w:rPr>
          <w:rFonts w:cs="Arial"/>
        </w:rPr>
        <w:t>Rasponska</w:t>
      </w:r>
      <w:proofErr w:type="spellEnd"/>
      <w:r w:rsidRPr="00FB03EF">
        <w:rPr>
          <w:rFonts w:cs="Arial"/>
        </w:rPr>
        <w:t xml:space="preserve"> konstrukcija ima ukupno 5 raspona. Rasponi su odabrani s obzirom na potrebnu visinu stupova i kanjon rijeke Bregave kojeg prelazi. Odabrani su AB </w:t>
      </w:r>
      <w:proofErr w:type="spellStart"/>
      <w:r w:rsidRPr="00FB03EF">
        <w:rPr>
          <w:rFonts w:cs="Arial"/>
        </w:rPr>
        <w:t>prednapeti</w:t>
      </w:r>
      <w:proofErr w:type="spellEnd"/>
      <w:r w:rsidRPr="00FB03EF">
        <w:rPr>
          <w:rFonts w:cs="Arial"/>
        </w:rPr>
        <w:t xml:space="preserve"> </w:t>
      </w:r>
      <w:proofErr w:type="spellStart"/>
      <w:r w:rsidRPr="00FB03EF">
        <w:rPr>
          <w:rFonts w:cs="Arial"/>
        </w:rPr>
        <w:t>sandučasti</w:t>
      </w:r>
      <w:proofErr w:type="spellEnd"/>
      <w:r w:rsidRPr="00FB03EF">
        <w:rPr>
          <w:rFonts w:cs="Arial"/>
        </w:rPr>
        <w:t xml:space="preserve"> nosač za </w:t>
      </w:r>
      <w:proofErr w:type="spellStart"/>
      <w:r w:rsidRPr="00FB03EF">
        <w:rPr>
          <w:rFonts w:cs="Arial"/>
        </w:rPr>
        <w:t>rasponsku</w:t>
      </w:r>
      <w:proofErr w:type="spellEnd"/>
      <w:r w:rsidRPr="00FB03EF">
        <w:rPr>
          <w:rFonts w:cs="Arial"/>
        </w:rPr>
        <w:t xml:space="preserve"> konstrukciju za kojeg je predviđen </w:t>
      </w:r>
      <w:proofErr w:type="spellStart"/>
      <w:r w:rsidRPr="00FB03EF">
        <w:rPr>
          <w:rFonts w:cs="Arial"/>
        </w:rPr>
        <w:t>konzolni</w:t>
      </w:r>
      <w:proofErr w:type="spellEnd"/>
      <w:r w:rsidRPr="00FB03EF">
        <w:rPr>
          <w:rFonts w:cs="Arial"/>
        </w:rPr>
        <w:t xml:space="preserve"> način gradnje sa kliznom oplatom (krletkom). Stupovi su AB </w:t>
      </w:r>
      <w:proofErr w:type="spellStart"/>
      <w:r w:rsidRPr="00FB03EF">
        <w:rPr>
          <w:rFonts w:cs="Arial"/>
        </w:rPr>
        <w:t>sandučastog</w:t>
      </w:r>
      <w:proofErr w:type="spellEnd"/>
      <w:r w:rsidRPr="00FB03EF">
        <w:rPr>
          <w:rFonts w:cs="Arial"/>
        </w:rPr>
        <w:t xml:space="preserve"> presjeka visine od 52m do 91m. S1  će se plitko temeljiti dok će ostala </w:t>
      </w:r>
      <w:proofErr w:type="spellStart"/>
      <w:r w:rsidRPr="00FB03EF">
        <w:rPr>
          <w:rFonts w:cs="Arial"/>
        </w:rPr>
        <w:t>stupišta</w:t>
      </w:r>
      <w:proofErr w:type="spellEnd"/>
      <w:r w:rsidRPr="00FB03EF">
        <w:rPr>
          <w:rFonts w:cs="Arial"/>
        </w:rPr>
        <w:t xml:space="preserve"> najvjerojatnije biti duboko temeljena na pilotima.</w:t>
      </w:r>
    </w:p>
    <w:p w14:paraId="747817AA" w14:textId="77777777" w:rsidR="003053E3" w:rsidRPr="00FB03EF" w:rsidRDefault="003053E3" w:rsidP="003053E3">
      <w:pPr>
        <w:spacing w:after="120"/>
        <w:rPr>
          <w:rFonts w:cs="Arial"/>
        </w:rPr>
      </w:pPr>
      <w:r w:rsidRPr="00FB03EF">
        <w:rPr>
          <w:rFonts w:cs="Arial"/>
        </w:rPr>
        <w:t xml:space="preserve">Upornjaci su klasični </w:t>
      </w:r>
      <w:proofErr w:type="spellStart"/>
      <w:r w:rsidRPr="00FB03EF">
        <w:rPr>
          <w:rFonts w:cs="Arial"/>
        </w:rPr>
        <w:t>kutijasta</w:t>
      </w:r>
      <w:proofErr w:type="spellEnd"/>
      <w:r w:rsidRPr="00FB03EF">
        <w:rPr>
          <w:rFonts w:cs="Arial"/>
        </w:rPr>
        <w:t xml:space="preserve"> AB konstrukcija plitko temeljena.</w:t>
      </w:r>
    </w:p>
    <w:p w14:paraId="3E30CA19" w14:textId="77777777" w:rsidR="003053E3" w:rsidRDefault="003053E3" w:rsidP="003053E3">
      <w:pPr>
        <w:spacing w:after="120"/>
        <w:rPr>
          <w:rFonts w:cs="Arial"/>
        </w:rPr>
      </w:pPr>
      <w:r w:rsidRPr="00FB03EF">
        <w:rPr>
          <w:rFonts w:cs="Arial"/>
        </w:rPr>
        <w:t xml:space="preserve">Most je podijeljen poprečno u 2 dilatacijske cjeline gdje je za svaki smjer predviđena zasebna </w:t>
      </w:r>
      <w:proofErr w:type="spellStart"/>
      <w:r w:rsidRPr="00FB03EF">
        <w:rPr>
          <w:rFonts w:cs="Arial"/>
        </w:rPr>
        <w:t>rasponska</w:t>
      </w:r>
      <w:proofErr w:type="spellEnd"/>
      <w:r w:rsidRPr="00FB03EF">
        <w:rPr>
          <w:rFonts w:cs="Arial"/>
        </w:rPr>
        <w:t xml:space="preserve"> konstrukcija koja je oslonjena i monolitno povezana sa stupovima zasebnim za svaki smjer. Temelji </w:t>
      </w:r>
      <w:proofErr w:type="spellStart"/>
      <w:r w:rsidRPr="00FB03EF">
        <w:rPr>
          <w:rFonts w:cs="Arial"/>
        </w:rPr>
        <w:t>stupišta</w:t>
      </w:r>
      <w:proofErr w:type="spellEnd"/>
      <w:r w:rsidRPr="00FB03EF">
        <w:rPr>
          <w:rFonts w:cs="Arial"/>
        </w:rPr>
        <w:t xml:space="preserve"> i upornjaci su zajednička konstrukcija za oba smjera.</w:t>
      </w:r>
    </w:p>
    <w:p w14:paraId="2A507D65" w14:textId="77777777" w:rsidR="00B97CAB" w:rsidRDefault="00B97CAB" w:rsidP="003053E3">
      <w:pPr>
        <w:spacing w:after="120"/>
        <w:rPr>
          <w:rFonts w:cs="Arial"/>
        </w:rPr>
      </w:pPr>
    </w:p>
    <w:p w14:paraId="1D6D3410" w14:textId="77777777" w:rsidR="00B97CAB" w:rsidRPr="00B97CAB" w:rsidRDefault="005C4F21" w:rsidP="00B97CAB">
      <w:pPr>
        <w:pStyle w:val="000-TIJELOTEKSTA"/>
        <w:jc w:val="center"/>
        <w:rPr>
          <w:lang w:val="hr-HR"/>
        </w:rPr>
      </w:pPr>
      <w:r w:rsidRPr="00B97CAB">
        <w:rPr>
          <w:noProof/>
          <w:lang w:val="hr-HR"/>
        </w:rPr>
        <w:drawing>
          <wp:inline distT="0" distB="0" distL="0" distR="0" wp14:anchorId="35698FED" wp14:editId="1F7FAF82">
            <wp:extent cx="6108048" cy="3224501"/>
            <wp:effectExtent l="0" t="0" r="7620" b="0"/>
            <wp:docPr id="50" name="Slika 50" descr="Slika na kojoj se prikazuje dijagram&#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lika 50" descr="Slika na kojoj se prikazuje dijagram&#10;&#10;Opis je automatski generiran"/>
                    <pic:cNvPicPr/>
                  </pic:nvPicPr>
                  <pic:blipFill>
                    <a:blip r:embed="rId38"/>
                    <a:stretch>
                      <a:fillRect/>
                    </a:stretch>
                  </pic:blipFill>
                  <pic:spPr>
                    <a:xfrm>
                      <a:off x="0" y="0"/>
                      <a:ext cx="6117502" cy="3229492"/>
                    </a:xfrm>
                    <a:prstGeom prst="rect">
                      <a:avLst/>
                    </a:prstGeom>
                  </pic:spPr>
                </pic:pic>
              </a:graphicData>
            </a:graphic>
          </wp:inline>
        </w:drawing>
      </w:r>
    </w:p>
    <w:p w14:paraId="71E23FC2" w14:textId="0C3A017D" w:rsidR="005C4F21" w:rsidRPr="00B97CAB" w:rsidRDefault="005C4F21" w:rsidP="00B97CAB">
      <w:pPr>
        <w:pStyle w:val="Opisslike"/>
        <w:rPr>
          <w:lang w:val="hr-HR"/>
        </w:rPr>
      </w:pPr>
      <w:bookmarkStart w:id="49" w:name="_Toc148087425"/>
      <w:r w:rsidRPr="00B97CAB">
        <w:rPr>
          <w:lang w:val="hr-HR"/>
        </w:rPr>
        <w:t xml:space="preserve">Slika </w:t>
      </w:r>
      <w:r w:rsidRPr="00B97CAB">
        <w:rPr>
          <w:lang w:val="hr-HR"/>
        </w:rPr>
        <w:fldChar w:fldCharType="begin"/>
      </w:r>
      <w:r w:rsidRPr="00B97CAB">
        <w:rPr>
          <w:lang w:val="hr-HR"/>
        </w:rPr>
        <w:instrText xml:space="preserve"> SEQ Slika \* ARABIC </w:instrText>
      </w:r>
      <w:r w:rsidRPr="00B97CAB">
        <w:rPr>
          <w:lang w:val="hr-HR"/>
        </w:rPr>
        <w:fldChar w:fldCharType="separate"/>
      </w:r>
      <w:r w:rsidR="003158CD">
        <w:rPr>
          <w:noProof/>
          <w:lang w:val="hr-HR"/>
        </w:rPr>
        <w:t>12</w:t>
      </w:r>
      <w:r w:rsidRPr="00B97CAB">
        <w:rPr>
          <w:lang w:val="hr-HR"/>
        </w:rPr>
        <w:fldChar w:fldCharType="end"/>
      </w:r>
      <w:r w:rsidRPr="00B97CAB">
        <w:rPr>
          <w:lang w:val="hr-HR"/>
        </w:rPr>
        <w:t>: Situacija mosta “Bregava”</w:t>
      </w:r>
      <w:bookmarkEnd w:id="49"/>
    </w:p>
    <w:p w14:paraId="4FB22A72" w14:textId="77777777" w:rsidR="00B97CAB" w:rsidRPr="00B97CAB" w:rsidRDefault="00B97CAB" w:rsidP="00B97CAB">
      <w:pPr>
        <w:rPr>
          <w:lang w:val="hr-HR"/>
        </w:rPr>
      </w:pPr>
    </w:p>
    <w:p w14:paraId="29485D35" w14:textId="2B979AE8" w:rsidR="001B06A7" w:rsidRDefault="005C4F21" w:rsidP="001B06A7">
      <w:r>
        <w:rPr>
          <w:noProof/>
        </w:rPr>
        <w:lastRenderedPageBreak/>
        <w:drawing>
          <wp:inline distT="0" distB="0" distL="0" distR="0" wp14:anchorId="721E72F8" wp14:editId="14BB8BE2">
            <wp:extent cx="6120130" cy="2267585"/>
            <wp:effectExtent l="0" t="0" r="0" b="0"/>
            <wp:docPr id="51" name="Slika 51" descr="Slika na kojoj se prikazuje dijagram&#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51" descr="Slika na kojoj se prikazuje dijagram&#10;&#10;Opis je automatski generiran"/>
                    <pic:cNvPicPr/>
                  </pic:nvPicPr>
                  <pic:blipFill>
                    <a:blip r:embed="rId39"/>
                    <a:stretch>
                      <a:fillRect/>
                    </a:stretch>
                  </pic:blipFill>
                  <pic:spPr>
                    <a:xfrm>
                      <a:off x="0" y="0"/>
                      <a:ext cx="6120130" cy="2267585"/>
                    </a:xfrm>
                    <a:prstGeom prst="rect">
                      <a:avLst/>
                    </a:prstGeom>
                  </pic:spPr>
                </pic:pic>
              </a:graphicData>
            </a:graphic>
          </wp:inline>
        </w:drawing>
      </w:r>
    </w:p>
    <w:p w14:paraId="5296E504" w14:textId="43F7E56D" w:rsidR="005C4F21" w:rsidRPr="000F1101" w:rsidRDefault="005C4F21" w:rsidP="00C53BD7">
      <w:pPr>
        <w:pStyle w:val="Opisslike"/>
        <w:rPr>
          <w:lang w:val="hr-BA"/>
        </w:rPr>
      </w:pPr>
      <w:bookmarkStart w:id="50" w:name="_Toc148087426"/>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13</w:t>
      </w:r>
      <w:r w:rsidRPr="000F1101">
        <w:rPr>
          <w:lang w:val="hr-BA"/>
        </w:rPr>
        <w:fldChar w:fldCharType="end"/>
      </w:r>
      <w:r w:rsidRPr="000F1101">
        <w:rPr>
          <w:lang w:val="hr-BA"/>
        </w:rPr>
        <w:t>: Uzdužni presjek mosta “Bregava”</w:t>
      </w:r>
      <w:bookmarkEnd w:id="50"/>
    </w:p>
    <w:p w14:paraId="0C78B085" w14:textId="77777777" w:rsidR="005C4F21" w:rsidRPr="005C4F21" w:rsidRDefault="005C4F21" w:rsidP="005C4F21">
      <w:pPr>
        <w:rPr>
          <w:lang w:val="en-GB"/>
        </w:rPr>
      </w:pPr>
    </w:p>
    <w:p w14:paraId="7175CBB9" w14:textId="33F29E30" w:rsidR="00E17DA1" w:rsidRPr="00FB03EF" w:rsidRDefault="00E17DA1" w:rsidP="00AF4618">
      <w:pPr>
        <w:pStyle w:val="Naslov5"/>
      </w:pPr>
      <w:bookmarkStart w:id="51" w:name="_Toc145508418"/>
      <w:r w:rsidRPr="00FB03EF">
        <w:t xml:space="preserve">Tunel </w:t>
      </w:r>
      <w:r w:rsidR="003053E3" w:rsidRPr="00FB03EF">
        <w:t>Kruševo</w:t>
      </w:r>
      <w:bookmarkEnd w:id="51"/>
    </w:p>
    <w:p w14:paraId="570EF7E2" w14:textId="74486F57" w:rsidR="003053E3" w:rsidRPr="00FB03EF" w:rsidRDefault="003053E3" w:rsidP="003053E3"/>
    <w:p w14:paraId="25A839C3" w14:textId="1BE6DA8A" w:rsidR="003053E3" w:rsidRDefault="003053E3" w:rsidP="003053E3">
      <w:pPr>
        <w:rPr>
          <w:rFonts w:cs="Arial"/>
        </w:rPr>
      </w:pPr>
      <w:r w:rsidRPr="00FB03EF">
        <w:rPr>
          <w:rFonts w:cs="Arial"/>
        </w:rPr>
        <w:t>Projektna rješenja tunela napravljena</w:t>
      </w:r>
      <w:r w:rsidR="00BE22FD">
        <w:rPr>
          <w:rFonts w:cs="Arial"/>
        </w:rPr>
        <w:t xml:space="preserve"> su</w:t>
      </w:r>
      <w:r w:rsidRPr="00FB03EF">
        <w:rPr>
          <w:rFonts w:cs="Arial"/>
        </w:rPr>
        <w:t xml:space="preserve"> prije svega su u skladu sa Direktivom 2004/54/EC Europskog Parlamenta i Vijeća od 29. travnja 2004. o minimalnim uvjetima sigurnosti za tunele u trans-europskoj cestovnoj mreži. </w:t>
      </w:r>
    </w:p>
    <w:p w14:paraId="50F81A82" w14:textId="77777777" w:rsidR="007F33D1" w:rsidRPr="00FB03EF" w:rsidRDefault="007F33D1" w:rsidP="003053E3">
      <w:pPr>
        <w:rPr>
          <w:rFonts w:cs="Arial"/>
        </w:rPr>
      </w:pPr>
    </w:p>
    <w:p w14:paraId="41BCAE34" w14:textId="107884FD" w:rsidR="003053E3" w:rsidRPr="00FB03EF" w:rsidRDefault="003053E3" w:rsidP="003053E3">
      <w:pPr>
        <w:rPr>
          <w:rFonts w:cs="Arial"/>
        </w:rPr>
      </w:pPr>
      <w:r w:rsidRPr="00FB03EF">
        <w:rPr>
          <w:rFonts w:cs="Arial"/>
        </w:rPr>
        <w:t>Pri izradi projekta primijenjeni su sljedeći propisi i norme</w:t>
      </w:r>
      <w:r w:rsidR="0042528E">
        <w:rPr>
          <w:rFonts w:cs="Arial"/>
        </w:rPr>
        <w:t>:</w:t>
      </w:r>
    </w:p>
    <w:p w14:paraId="7E73DBDA" w14:textId="1953F0BC" w:rsidR="003053E3" w:rsidRPr="007F33D1" w:rsidRDefault="003053E3" w:rsidP="007F33D1">
      <w:pPr>
        <w:pStyle w:val="Odlomakpopisa"/>
        <w:numPr>
          <w:ilvl w:val="0"/>
          <w:numId w:val="18"/>
        </w:numPr>
        <w:rPr>
          <w:rFonts w:cs="Arial"/>
        </w:rPr>
      </w:pPr>
      <w:r w:rsidRPr="007F33D1">
        <w:rPr>
          <w:rFonts w:cs="Arial"/>
        </w:rPr>
        <w:t xml:space="preserve">Smjernice za projektiranje, održavanje i nadzor nad cestama, Knjiga I, Projektiranje, poglavlje 4 tuneli, te knjiga II, poglavlje 3, Posebni tehnički uvjeti za tunele, </w:t>
      </w:r>
    </w:p>
    <w:p w14:paraId="3DC627AA" w14:textId="4ACB3F2F" w:rsidR="003053E3" w:rsidRPr="007F33D1" w:rsidRDefault="003053E3" w:rsidP="007F33D1">
      <w:pPr>
        <w:pStyle w:val="Odlomakpopisa"/>
        <w:numPr>
          <w:ilvl w:val="0"/>
          <w:numId w:val="18"/>
        </w:numPr>
        <w:rPr>
          <w:rFonts w:cs="Arial"/>
        </w:rPr>
      </w:pPr>
      <w:r w:rsidRPr="007F33D1">
        <w:rPr>
          <w:rFonts w:cs="Arial"/>
        </w:rPr>
        <w:t>Direktiva 2004/54/EC Europskog Parlamenta i Vijeća od 29. travnja 2004. o minimalnim uvjetima sigurnosti za tunele u trans-europskoj cestovnoj mreži</w:t>
      </w:r>
    </w:p>
    <w:p w14:paraId="75EC8D21" w14:textId="6791EBB3" w:rsidR="003053E3" w:rsidRPr="007F33D1" w:rsidRDefault="003053E3" w:rsidP="007F33D1">
      <w:pPr>
        <w:pStyle w:val="Odlomakpopisa"/>
        <w:numPr>
          <w:ilvl w:val="0"/>
          <w:numId w:val="18"/>
        </w:numPr>
        <w:rPr>
          <w:rFonts w:cs="Arial"/>
        </w:rPr>
      </w:pPr>
      <w:r w:rsidRPr="007F33D1">
        <w:rPr>
          <w:rFonts w:cs="Arial"/>
        </w:rPr>
        <w:t>Austrijske smjernice za projektiranje tunela RVS, izdanja 2009 godina</w:t>
      </w:r>
    </w:p>
    <w:p w14:paraId="0EEF2C2B" w14:textId="01320712" w:rsidR="003053E3" w:rsidRPr="007F33D1" w:rsidRDefault="003053E3" w:rsidP="007F33D1">
      <w:pPr>
        <w:pStyle w:val="Odlomakpopisa"/>
        <w:numPr>
          <w:ilvl w:val="0"/>
          <w:numId w:val="18"/>
        </w:numPr>
        <w:rPr>
          <w:rFonts w:cs="Arial"/>
        </w:rPr>
      </w:pPr>
      <w:r w:rsidRPr="007F33D1">
        <w:rPr>
          <w:rFonts w:cs="Arial"/>
        </w:rPr>
        <w:t>Tehnički odbor PIARC-a, C3.3 – Rad u tunelima, WG 6, Tehnič</w:t>
      </w:r>
      <w:r w:rsidR="00AB66CF">
        <w:rPr>
          <w:rFonts w:cs="Arial"/>
        </w:rPr>
        <w:t>ka</w:t>
      </w:r>
      <w:r w:rsidRPr="007F33D1">
        <w:rPr>
          <w:rFonts w:cs="Arial"/>
        </w:rPr>
        <w:t xml:space="preserve"> izvješća, </w:t>
      </w:r>
    </w:p>
    <w:p w14:paraId="087E26CC" w14:textId="3BB25B47" w:rsidR="003053E3" w:rsidRPr="007F33D1" w:rsidRDefault="003053E3" w:rsidP="007F33D1">
      <w:pPr>
        <w:pStyle w:val="Odlomakpopisa"/>
        <w:numPr>
          <w:ilvl w:val="0"/>
          <w:numId w:val="18"/>
        </w:numPr>
        <w:rPr>
          <w:rFonts w:cs="Arial"/>
        </w:rPr>
      </w:pPr>
      <w:r w:rsidRPr="007F33D1">
        <w:rPr>
          <w:rFonts w:cs="Arial"/>
        </w:rPr>
        <w:t xml:space="preserve">Pravilnik o tehničkim normativima u </w:t>
      </w:r>
      <w:proofErr w:type="spellStart"/>
      <w:r w:rsidRPr="007F33D1">
        <w:rPr>
          <w:rFonts w:cs="Arial"/>
        </w:rPr>
        <w:t>uslovima</w:t>
      </w:r>
      <w:proofErr w:type="spellEnd"/>
      <w:r w:rsidRPr="007F33D1">
        <w:rPr>
          <w:rFonts w:cs="Arial"/>
        </w:rPr>
        <w:t xml:space="preserve"> za projektiranje i građenje tunela, sl. list SFRJ 59 / 73.</w:t>
      </w:r>
    </w:p>
    <w:p w14:paraId="6AA303EC" w14:textId="1B90054F" w:rsidR="003053E3" w:rsidRPr="007F33D1" w:rsidRDefault="003053E3" w:rsidP="007F33D1">
      <w:pPr>
        <w:pStyle w:val="Odlomakpopisa"/>
        <w:numPr>
          <w:ilvl w:val="0"/>
          <w:numId w:val="18"/>
        </w:numPr>
        <w:rPr>
          <w:rFonts w:cs="Arial"/>
        </w:rPr>
      </w:pPr>
      <w:r w:rsidRPr="007F33D1">
        <w:rPr>
          <w:rFonts w:cs="Arial"/>
        </w:rPr>
        <w:t>Pravilnik o tehničkim propisima za građevinske proizvode koji se ugrađuju u betonske konstrukcije – ,,Službene novine Federacije BIH“ br.2/06,72/07,32/08</w:t>
      </w:r>
    </w:p>
    <w:p w14:paraId="0ADA6E32" w14:textId="6D8C99B1" w:rsidR="003053E3" w:rsidRPr="007F33D1" w:rsidRDefault="003053E3" w:rsidP="007F33D1">
      <w:pPr>
        <w:pStyle w:val="Odlomakpopisa"/>
        <w:numPr>
          <w:ilvl w:val="0"/>
          <w:numId w:val="18"/>
        </w:numPr>
        <w:rPr>
          <w:rFonts w:cs="Arial"/>
        </w:rPr>
      </w:pPr>
      <w:proofErr w:type="spellStart"/>
      <w:r w:rsidRPr="007F33D1">
        <w:rPr>
          <w:rFonts w:cs="Arial"/>
        </w:rPr>
        <w:t>Eurocodes</w:t>
      </w:r>
      <w:proofErr w:type="spellEnd"/>
      <w:r w:rsidRPr="007F33D1">
        <w:rPr>
          <w:rFonts w:cs="Arial"/>
        </w:rPr>
        <w:t xml:space="preserve"> 1-8 </w:t>
      </w:r>
    </w:p>
    <w:p w14:paraId="78C2387F" w14:textId="07313BAE" w:rsidR="003053E3" w:rsidRPr="007F33D1" w:rsidRDefault="003053E3" w:rsidP="007F33D1">
      <w:pPr>
        <w:pStyle w:val="Odlomakpopisa"/>
        <w:numPr>
          <w:ilvl w:val="0"/>
          <w:numId w:val="18"/>
        </w:numPr>
        <w:rPr>
          <w:rFonts w:cs="Arial"/>
        </w:rPr>
      </w:pPr>
      <w:r w:rsidRPr="007F33D1">
        <w:rPr>
          <w:rFonts w:cs="Arial"/>
        </w:rPr>
        <w:t>Osnovni uvjeti koje javne ceste, njihovi elementi i objekti na njima moraju ispunjavati sa aspekta sigurnosti saobraćaja (Sl. novine FBiH 63/07)</w:t>
      </w:r>
    </w:p>
    <w:p w14:paraId="4DFE5327" w14:textId="1EF3E08B" w:rsidR="003053E3" w:rsidRPr="007F33D1" w:rsidRDefault="003053E3" w:rsidP="007F33D1">
      <w:pPr>
        <w:pStyle w:val="Odlomakpopisa"/>
        <w:numPr>
          <w:ilvl w:val="0"/>
          <w:numId w:val="18"/>
        </w:numPr>
        <w:rPr>
          <w:rFonts w:cs="Arial"/>
        </w:rPr>
      </w:pPr>
      <w:r w:rsidRPr="007F33D1">
        <w:rPr>
          <w:rFonts w:cs="Arial"/>
        </w:rPr>
        <w:t>Zakon o osnovama sigurnosti saobraćaja na cestama BiH</w:t>
      </w:r>
    </w:p>
    <w:p w14:paraId="30C8D21D" w14:textId="4779CA0D" w:rsidR="003053E3" w:rsidRPr="007F33D1" w:rsidRDefault="003053E3" w:rsidP="007F33D1">
      <w:pPr>
        <w:pStyle w:val="Odlomakpopisa"/>
        <w:numPr>
          <w:ilvl w:val="0"/>
          <w:numId w:val="18"/>
        </w:numPr>
        <w:rPr>
          <w:rFonts w:cs="Arial"/>
        </w:rPr>
      </w:pPr>
      <w:r w:rsidRPr="007F33D1">
        <w:rPr>
          <w:rFonts w:cs="Arial"/>
        </w:rPr>
        <w:t>Setom uputa za projektiranje, nabavku, ugradnju i održavanje elemenata, objekata ili dijelova objekata na autocesti, JP Autoceste F BiH:</w:t>
      </w:r>
    </w:p>
    <w:p w14:paraId="422C4973" w14:textId="1FAF606D" w:rsidR="0042528E" w:rsidRDefault="0042528E" w:rsidP="0042528E">
      <w:pPr>
        <w:rPr>
          <w:rFonts w:cs="Arial"/>
        </w:rPr>
      </w:pPr>
      <w:r>
        <w:rPr>
          <w:rFonts w:cs="Arial"/>
        </w:rPr>
        <w:t xml:space="preserve">Duljina tunela iznosi 990 metara po lijevoj osi autoceste, te 990 metara po desnoj osi. </w:t>
      </w:r>
      <w:r w:rsidRPr="00B94488">
        <w:rPr>
          <w:rFonts w:cs="Arial"/>
        </w:rPr>
        <w:t>Poprečni presjek tunela svijetlog je otvora 55,3 m</w:t>
      </w:r>
      <w:r w:rsidRPr="00BE22FD">
        <w:rPr>
          <w:rFonts w:cs="Arial"/>
          <w:vertAlign w:val="superscript"/>
        </w:rPr>
        <w:t>2</w:t>
      </w:r>
      <w:r w:rsidRPr="00B94488">
        <w:rPr>
          <w:rFonts w:cs="Arial"/>
        </w:rPr>
        <w:t>. Poprečni presjek zadovoljava zahtjeve za slobodni profil definiran Osnovnim uvjetima koje javne ceste, njihovi elementi i objekti na njima moraju ispunjavati sa aspekta sigurnosti saobraćaja (Sl.</w:t>
      </w:r>
      <w:r>
        <w:rPr>
          <w:rFonts w:cs="Arial"/>
        </w:rPr>
        <w:t xml:space="preserve"> </w:t>
      </w:r>
      <w:r w:rsidRPr="00B94488">
        <w:rPr>
          <w:rFonts w:cs="Arial"/>
        </w:rPr>
        <w:t xml:space="preserve">novine FBiH 63/07), te zahtjevima za slobodni profil definiran prema Smjernicama za </w:t>
      </w:r>
      <w:proofErr w:type="spellStart"/>
      <w:r w:rsidRPr="00B94488">
        <w:rPr>
          <w:rFonts w:cs="Arial"/>
        </w:rPr>
        <w:t>projektovanje</w:t>
      </w:r>
      <w:proofErr w:type="spellEnd"/>
      <w:r w:rsidRPr="00B94488">
        <w:rPr>
          <w:rFonts w:cs="Arial"/>
        </w:rPr>
        <w:t xml:space="preserve">, građenje, održavanje i nadzor na putevima; knjiga I: </w:t>
      </w:r>
      <w:proofErr w:type="spellStart"/>
      <w:r w:rsidRPr="00B94488">
        <w:rPr>
          <w:rFonts w:cs="Arial"/>
        </w:rPr>
        <w:t>Projektovanje</w:t>
      </w:r>
      <w:proofErr w:type="spellEnd"/>
      <w:r w:rsidRPr="00B94488">
        <w:rPr>
          <w:rFonts w:cs="Arial"/>
        </w:rPr>
        <w:t xml:space="preserve">, dio 4: Tuneli. Također, navedeni poprečni presjek omogućava smještaj svih potrebnih uređaja i opreme, te omogućava provjetravanje prirodnom  ventilacijom. Poprečni presjek je odabran za brzinu od 100 km/h. </w:t>
      </w:r>
    </w:p>
    <w:p w14:paraId="2A07B237" w14:textId="47E7F5E1" w:rsidR="004014ED" w:rsidRDefault="004014ED" w:rsidP="0042528E">
      <w:pPr>
        <w:rPr>
          <w:rFonts w:cs="Arial"/>
        </w:rPr>
      </w:pPr>
    </w:p>
    <w:p w14:paraId="380A9226" w14:textId="77777777" w:rsidR="0042528E" w:rsidRPr="00B94488" w:rsidRDefault="0042528E" w:rsidP="0042528E">
      <w:pPr>
        <w:rPr>
          <w:rFonts w:cs="Arial"/>
        </w:rPr>
      </w:pPr>
      <w:r w:rsidRPr="00B94488">
        <w:rPr>
          <w:rFonts w:cs="Arial"/>
        </w:rPr>
        <w:t>Širina voznih i rubnih trakova odabrana je u skladu s Osnovnim uvjetima koje javne ceste, njihovi elementi i objekti na njima moraju ispunjavati sa aspekta sigurnosti saobraćaja i iznosi:</w:t>
      </w:r>
    </w:p>
    <w:p w14:paraId="08959FB0" w14:textId="37882887" w:rsidR="0042528E" w:rsidRPr="0042528E" w:rsidRDefault="0042528E" w:rsidP="0042528E">
      <w:pPr>
        <w:pStyle w:val="Odlomakpopisa"/>
        <w:numPr>
          <w:ilvl w:val="0"/>
          <w:numId w:val="18"/>
        </w:numPr>
        <w:rPr>
          <w:rFonts w:cs="Arial"/>
        </w:rPr>
      </w:pPr>
      <w:r w:rsidRPr="0042528E">
        <w:rPr>
          <w:rFonts w:cs="Arial"/>
        </w:rPr>
        <w:t>prometni trak</w:t>
      </w:r>
      <w:r w:rsidRPr="0042528E">
        <w:rPr>
          <w:rFonts w:cs="Arial"/>
        </w:rPr>
        <w:tab/>
        <w:t>širine  2*3,50 m</w:t>
      </w:r>
    </w:p>
    <w:p w14:paraId="6F1BDB48" w14:textId="7412E4A4" w:rsidR="0042528E" w:rsidRPr="0042528E" w:rsidRDefault="0042528E" w:rsidP="0042528E">
      <w:pPr>
        <w:pStyle w:val="Odlomakpopisa"/>
        <w:numPr>
          <w:ilvl w:val="0"/>
          <w:numId w:val="18"/>
        </w:numPr>
        <w:rPr>
          <w:rFonts w:cs="Arial"/>
        </w:rPr>
      </w:pPr>
      <w:r w:rsidRPr="0042528E">
        <w:rPr>
          <w:rFonts w:cs="Arial"/>
        </w:rPr>
        <w:t>rubni trak</w:t>
      </w:r>
      <w:r w:rsidRPr="0042528E">
        <w:rPr>
          <w:rFonts w:cs="Arial"/>
        </w:rPr>
        <w:tab/>
      </w:r>
      <w:r w:rsidRPr="0042528E">
        <w:rPr>
          <w:rFonts w:cs="Arial"/>
        </w:rPr>
        <w:tab/>
        <w:t>širine  2*0,35 m</w:t>
      </w:r>
    </w:p>
    <w:p w14:paraId="1AB849C7" w14:textId="57C54E53" w:rsidR="0042528E" w:rsidRPr="0042528E" w:rsidRDefault="0042528E" w:rsidP="0042528E">
      <w:pPr>
        <w:pStyle w:val="Odlomakpopisa"/>
        <w:numPr>
          <w:ilvl w:val="0"/>
          <w:numId w:val="18"/>
        </w:numPr>
        <w:rPr>
          <w:rFonts w:cs="Arial"/>
        </w:rPr>
      </w:pPr>
      <w:r w:rsidRPr="0042528E">
        <w:rPr>
          <w:rFonts w:cs="Arial"/>
        </w:rPr>
        <w:t>ukupno</w:t>
      </w:r>
      <w:r w:rsidRPr="0042528E">
        <w:rPr>
          <w:rFonts w:cs="Arial"/>
        </w:rPr>
        <w:tab/>
      </w:r>
      <w:r w:rsidRPr="0042528E">
        <w:rPr>
          <w:rFonts w:cs="Arial"/>
        </w:rPr>
        <w:tab/>
        <w:t xml:space="preserve">       </w:t>
      </w:r>
      <w:r>
        <w:rPr>
          <w:rFonts w:cs="Arial"/>
        </w:rPr>
        <w:tab/>
      </w:r>
      <w:r>
        <w:rPr>
          <w:rFonts w:cs="Arial"/>
        </w:rPr>
        <w:tab/>
      </w:r>
      <w:r w:rsidRPr="0042528E">
        <w:rPr>
          <w:rFonts w:cs="Arial"/>
        </w:rPr>
        <w:t xml:space="preserve"> 7,70 m </w:t>
      </w:r>
    </w:p>
    <w:p w14:paraId="48FC78B9" w14:textId="77777777" w:rsidR="0042528E" w:rsidRPr="00B94488" w:rsidRDefault="0042528E" w:rsidP="0042528E">
      <w:pPr>
        <w:rPr>
          <w:rFonts w:cs="Arial"/>
        </w:rPr>
      </w:pPr>
      <w:r w:rsidRPr="00B94488">
        <w:rPr>
          <w:rFonts w:cs="Arial"/>
        </w:rPr>
        <w:lastRenderedPageBreak/>
        <w:t xml:space="preserve">Revizione staze predviđene su sa svake strane širine min. 85 cm i uzdignute su od prometne površine tunela za 15 cm.  Ispod revizionih staza smješteni su kanali za instalacija za potrebnu opremu tunela. </w:t>
      </w:r>
    </w:p>
    <w:p w14:paraId="36E69A42" w14:textId="66B2C160" w:rsidR="0042528E" w:rsidRPr="00B94488" w:rsidRDefault="0042528E" w:rsidP="0042528E">
      <w:pPr>
        <w:rPr>
          <w:rFonts w:cs="Arial"/>
        </w:rPr>
      </w:pPr>
      <w:r w:rsidRPr="00B94488">
        <w:rPr>
          <w:rFonts w:cs="Arial"/>
        </w:rPr>
        <w:t xml:space="preserve">Poklopci energetskog kanala izvode se kao </w:t>
      </w:r>
      <w:proofErr w:type="spellStart"/>
      <w:r w:rsidRPr="00B94488">
        <w:rPr>
          <w:rFonts w:cs="Arial"/>
        </w:rPr>
        <w:t>predgotovljeni</w:t>
      </w:r>
      <w:proofErr w:type="spellEnd"/>
      <w:r w:rsidRPr="00B94488">
        <w:rPr>
          <w:rFonts w:cs="Arial"/>
        </w:rPr>
        <w:t xml:space="preserve"> montažni armirano betonski elementi C 35/45 i postavljaju se na podlogu od min. 2 cm cementnog morta koji služi za nivelaciju poklopaca. Na poklopce instalacijskog kanala, kao i u fuge uokolo poklopaca, postavlja se sloj lijevanog asfalta debljine 2 cm.</w:t>
      </w:r>
    </w:p>
    <w:p w14:paraId="47B8BA01" w14:textId="77777777" w:rsidR="0042528E" w:rsidRPr="00B94488" w:rsidRDefault="0042528E" w:rsidP="0042528E">
      <w:pPr>
        <w:rPr>
          <w:rFonts w:cs="Arial"/>
        </w:rPr>
      </w:pPr>
      <w:r w:rsidRPr="00B94488">
        <w:rPr>
          <w:rFonts w:cs="Arial"/>
        </w:rPr>
        <w:t>Os tunela i niveleta smješteni su u osi kolnika.</w:t>
      </w:r>
    </w:p>
    <w:p w14:paraId="14C4A503" w14:textId="77777777" w:rsidR="0042528E" w:rsidRPr="00B94488" w:rsidRDefault="0042528E" w:rsidP="0042528E">
      <w:pPr>
        <w:rPr>
          <w:rFonts w:cs="Arial"/>
        </w:rPr>
      </w:pPr>
    </w:p>
    <w:p w14:paraId="56FB261A" w14:textId="77777777" w:rsidR="0042528E" w:rsidRPr="00B94488" w:rsidRDefault="0042528E" w:rsidP="0042528E">
      <w:pPr>
        <w:rPr>
          <w:rFonts w:cs="Arial"/>
        </w:rPr>
      </w:pPr>
      <w:r w:rsidRPr="00B94488">
        <w:rPr>
          <w:rFonts w:cs="Arial"/>
        </w:rPr>
        <w:t xml:space="preserve">Poprečni presjek tunela se rotira oko osi tunela za vrijednost kuta nagiba poprečnog nagiba kolnika. </w:t>
      </w:r>
    </w:p>
    <w:p w14:paraId="7BF18E41" w14:textId="77777777" w:rsidR="0042528E" w:rsidRPr="00B94488" w:rsidRDefault="0042528E" w:rsidP="0042528E">
      <w:pPr>
        <w:rPr>
          <w:rFonts w:cs="Arial"/>
        </w:rPr>
      </w:pPr>
      <w:r w:rsidRPr="00B94488">
        <w:rPr>
          <w:rFonts w:cs="Arial"/>
        </w:rPr>
        <w:t xml:space="preserve">Između obloge tunela i primarne </w:t>
      </w:r>
      <w:proofErr w:type="spellStart"/>
      <w:r w:rsidRPr="00B94488">
        <w:rPr>
          <w:rFonts w:cs="Arial"/>
        </w:rPr>
        <w:t>podgrade</w:t>
      </w:r>
      <w:proofErr w:type="spellEnd"/>
      <w:r w:rsidRPr="00B94488">
        <w:rPr>
          <w:rFonts w:cs="Arial"/>
        </w:rPr>
        <w:t xml:space="preserve"> predviđen je sloj hidroizolacije od PVC folije zaštićene </w:t>
      </w:r>
      <w:proofErr w:type="spellStart"/>
      <w:r w:rsidRPr="00B94488">
        <w:rPr>
          <w:rFonts w:cs="Arial"/>
        </w:rPr>
        <w:t>geotekstilom</w:t>
      </w:r>
      <w:proofErr w:type="spellEnd"/>
      <w:r w:rsidRPr="00B94488">
        <w:rPr>
          <w:rFonts w:cs="Arial"/>
        </w:rPr>
        <w:t xml:space="preserve"> Predviđa se PVC folija sa signalnim slojem, izrađena u jednom komadu, debljine 2 mm. Izolacija se postavlja na sloj </w:t>
      </w:r>
      <w:proofErr w:type="spellStart"/>
      <w:r w:rsidRPr="00B94488">
        <w:rPr>
          <w:rFonts w:cs="Arial"/>
        </w:rPr>
        <w:t>netkanog</w:t>
      </w:r>
      <w:proofErr w:type="spellEnd"/>
      <w:r w:rsidRPr="00B94488">
        <w:rPr>
          <w:rFonts w:cs="Arial"/>
        </w:rPr>
        <w:t xml:space="preserve"> </w:t>
      </w:r>
      <w:proofErr w:type="spellStart"/>
      <w:r w:rsidRPr="00B94488">
        <w:rPr>
          <w:rFonts w:cs="Arial"/>
        </w:rPr>
        <w:t>geoktestila</w:t>
      </w:r>
      <w:proofErr w:type="spellEnd"/>
      <w:r w:rsidRPr="00B94488">
        <w:rPr>
          <w:rFonts w:cs="Arial"/>
        </w:rPr>
        <w:t xml:space="preserve"> minimalne težine 500 g/m2. </w:t>
      </w:r>
    </w:p>
    <w:p w14:paraId="1B6F14C3" w14:textId="5E6695D4" w:rsidR="007F33D1" w:rsidRDefault="0042528E" w:rsidP="0042528E">
      <w:pPr>
        <w:rPr>
          <w:rFonts w:cs="Arial"/>
        </w:rPr>
      </w:pPr>
      <w:r w:rsidRPr="00B94488">
        <w:rPr>
          <w:rFonts w:cs="Arial"/>
        </w:rPr>
        <w:t xml:space="preserve">Izolacija tunela predviđena je na cijeloj dužini tunela i to po cijeloj kaloti i bokovima tunela, a izvesti će se nakon iskopa i izvedenog primarnog osiguranja tunela, te nakon smirivanja eventualnih pomaka u primarnoj oblozi tunelske cijevi. Na spojevima </w:t>
      </w:r>
      <w:proofErr w:type="spellStart"/>
      <w:r w:rsidRPr="00B94488">
        <w:rPr>
          <w:rFonts w:cs="Arial"/>
        </w:rPr>
        <w:t>kampada</w:t>
      </w:r>
      <w:proofErr w:type="spellEnd"/>
      <w:r w:rsidRPr="00B94488">
        <w:rPr>
          <w:rFonts w:cs="Arial"/>
        </w:rPr>
        <w:t xml:space="preserve"> staviti dodatnu traku širine 1 metar. </w:t>
      </w:r>
    </w:p>
    <w:p w14:paraId="0253F89D" w14:textId="77777777" w:rsidR="0042528E" w:rsidRPr="00B94488" w:rsidRDefault="0042528E" w:rsidP="0042528E">
      <w:pPr>
        <w:rPr>
          <w:rFonts w:cs="Arial"/>
        </w:rPr>
      </w:pPr>
      <w:r w:rsidRPr="00B94488">
        <w:rPr>
          <w:rFonts w:cs="Arial"/>
        </w:rPr>
        <w:t xml:space="preserve">Bez obzira što je predviđena izolacija cijele dužine tunela, na spojnicama između </w:t>
      </w:r>
      <w:proofErr w:type="spellStart"/>
      <w:r w:rsidRPr="00B94488">
        <w:rPr>
          <w:rFonts w:cs="Arial"/>
        </w:rPr>
        <w:t>kampada</w:t>
      </w:r>
      <w:proofErr w:type="spellEnd"/>
      <w:r w:rsidRPr="00B94488">
        <w:rPr>
          <w:rFonts w:cs="Arial"/>
        </w:rPr>
        <w:t xml:space="preserve"> treba izvesti </w:t>
      </w:r>
      <w:proofErr w:type="spellStart"/>
      <w:r w:rsidRPr="00B94488">
        <w:rPr>
          <w:rFonts w:cs="Arial"/>
        </w:rPr>
        <w:t>betonitne</w:t>
      </w:r>
      <w:proofErr w:type="spellEnd"/>
      <w:r w:rsidRPr="00B94488">
        <w:rPr>
          <w:rFonts w:cs="Arial"/>
        </w:rPr>
        <w:t xml:space="preserve"> trake. </w:t>
      </w:r>
    </w:p>
    <w:p w14:paraId="6A753FED" w14:textId="77777777" w:rsidR="0042528E" w:rsidRPr="00B94488" w:rsidRDefault="0042528E" w:rsidP="0042528E">
      <w:pPr>
        <w:rPr>
          <w:rFonts w:cs="Arial"/>
        </w:rPr>
      </w:pPr>
    </w:p>
    <w:p w14:paraId="2F225D57" w14:textId="77777777" w:rsidR="0042528E" w:rsidRPr="00B94488" w:rsidRDefault="0042528E" w:rsidP="0042528E">
      <w:pPr>
        <w:rPr>
          <w:rFonts w:cs="Arial"/>
        </w:rPr>
      </w:pPr>
      <w:r w:rsidRPr="00B94488">
        <w:rPr>
          <w:rFonts w:cs="Arial"/>
        </w:rPr>
        <w:t xml:space="preserve">Kolnička konstrukcija u tunelu je u skladu sa Setom uputa za </w:t>
      </w:r>
      <w:proofErr w:type="spellStart"/>
      <w:r w:rsidRPr="00B94488">
        <w:rPr>
          <w:rFonts w:cs="Arial"/>
        </w:rPr>
        <w:t>projektovanje</w:t>
      </w:r>
      <w:proofErr w:type="spellEnd"/>
      <w:r w:rsidRPr="00B94488">
        <w:rPr>
          <w:rFonts w:cs="Arial"/>
        </w:rPr>
        <w:t xml:space="preserve">, nabavku, ugradnju i održavanje elemenata, objekata ili dijelova objekata na autocesti, JP Autoceste F BiH: </w:t>
      </w:r>
    </w:p>
    <w:p w14:paraId="54638ED9" w14:textId="77777777" w:rsidR="0042528E" w:rsidRPr="00B94488" w:rsidRDefault="0042528E" w:rsidP="0042528E">
      <w:pPr>
        <w:rPr>
          <w:rFonts w:cs="Arial"/>
        </w:rPr>
      </w:pPr>
      <w:r w:rsidRPr="00B94488">
        <w:rPr>
          <w:rFonts w:cs="Arial"/>
        </w:rPr>
        <w:t xml:space="preserve">- SMA 11s (SBM 11s) + </w:t>
      </w:r>
      <w:proofErr w:type="spellStart"/>
      <w:r w:rsidRPr="00B94488">
        <w:rPr>
          <w:rFonts w:cs="Arial"/>
        </w:rPr>
        <w:t>PmB</w:t>
      </w:r>
      <w:proofErr w:type="spellEnd"/>
      <w:r w:rsidRPr="00B94488">
        <w:rPr>
          <w:rFonts w:cs="Arial"/>
        </w:rPr>
        <w:t xml:space="preserve"> 45/80-65 + Er .........</w:t>
      </w:r>
      <w:r w:rsidRPr="00B94488">
        <w:rPr>
          <w:rFonts w:cs="Arial"/>
        </w:rPr>
        <w:tab/>
        <w:t>4 cm</w:t>
      </w:r>
    </w:p>
    <w:p w14:paraId="0A6BF62C" w14:textId="77777777" w:rsidR="0042528E" w:rsidRPr="00B94488" w:rsidRDefault="0042528E" w:rsidP="0042528E">
      <w:pPr>
        <w:rPr>
          <w:rFonts w:cs="Arial"/>
        </w:rPr>
      </w:pPr>
      <w:r w:rsidRPr="00B94488">
        <w:rPr>
          <w:rFonts w:cs="Arial"/>
        </w:rPr>
        <w:t xml:space="preserve">- AGNS 22s + </w:t>
      </w:r>
      <w:proofErr w:type="spellStart"/>
      <w:r w:rsidRPr="00B94488">
        <w:rPr>
          <w:rFonts w:cs="Arial"/>
        </w:rPr>
        <w:t>PmB</w:t>
      </w:r>
      <w:proofErr w:type="spellEnd"/>
      <w:r w:rsidRPr="00B94488">
        <w:rPr>
          <w:rFonts w:cs="Arial"/>
        </w:rPr>
        <w:t xml:space="preserve"> 45/80-65 + Kr .........................</w:t>
      </w:r>
      <w:r w:rsidRPr="00B94488">
        <w:rPr>
          <w:rFonts w:cs="Arial"/>
        </w:rPr>
        <w:tab/>
        <w:t>7 cm</w:t>
      </w:r>
    </w:p>
    <w:p w14:paraId="6ACFB991" w14:textId="77777777" w:rsidR="0042528E" w:rsidRPr="00B94488" w:rsidRDefault="0042528E" w:rsidP="0042528E">
      <w:pPr>
        <w:rPr>
          <w:rFonts w:cs="Arial"/>
        </w:rPr>
      </w:pPr>
      <w:r w:rsidRPr="00B94488">
        <w:rPr>
          <w:rFonts w:cs="Arial"/>
        </w:rPr>
        <w:t>- AGNS 32s + B 35/50 + Kr ...................................</w:t>
      </w:r>
      <w:r w:rsidRPr="00B94488">
        <w:rPr>
          <w:rFonts w:cs="Arial"/>
        </w:rPr>
        <w:tab/>
        <w:t>9 cm</w:t>
      </w:r>
    </w:p>
    <w:p w14:paraId="3E0EE9BC" w14:textId="77777777" w:rsidR="0042528E" w:rsidRPr="00B94488" w:rsidRDefault="0042528E" w:rsidP="0042528E">
      <w:pPr>
        <w:rPr>
          <w:rFonts w:cs="Arial"/>
        </w:rPr>
      </w:pPr>
      <w:r w:rsidRPr="00B94488">
        <w:rPr>
          <w:rFonts w:cs="Arial"/>
        </w:rPr>
        <w:t>- CNS - Cementna stabilizacija .............................  20 cm</w:t>
      </w:r>
    </w:p>
    <w:p w14:paraId="5D29A717" w14:textId="77777777" w:rsidR="0042528E" w:rsidRPr="00B94488" w:rsidRDefault="0042528E" w:rsidP="0042528E">
      <w:pPr>
        <w:rPr>
          <w:rFonts w:cs="Arial"/>
        </w:rPr>
      </w:pPr>
      <w:r w:rsidRPr="00B94488">
        <w:rPr>
          <w:rFonts w:cs="Arial"/>
        </w:rPr>
        <w:t>- NNS - nevezani nosivi sloj 0/45 mm....................  25 cm</w:t>
      </w:r>
    </w:p>
    <w:p w14:paraId="21FBF65F" w14:textId="77777777" w:rsidR="0042528E" w:rsidRPr="00B94488" w:rsidRDefault="0042528E" w:rsidP="0042528E">
      <w:pPr>
        <w:rPr>
          <w:rFonts w:cs="Arial"/>
        </w:rPr>
      </w:pPr>
    </w:p>
    <w:p w14:paraId="5A276C42" w14:textId="77777777" w:rsidR="0042528E" w:rsidRPr="00B94488" w:rsidRDefault="0042528E" w:rsidP="0042528E">
      <w:pPr>
        <w:rPr>
          <w:rFonts w:cs="Arial"/>
        </w:rPr>
      </w:pPr>
      <w:r w:rsidRPr="00B94488">
        <w:rPr>
          <w:rFonts w:cs="Arial"/>
        </w:rPr>
        <w:t xml:space="preserve">Obloga tunela se izvodi od betona C 25/30 minimalne debljine 30 cm. Betonska obloga se u pravilu izvodi kao </w:t>
      </w:r>
      <w:proofErr w:type="spellStart"/>
      <w:r w:rsidRPr="00B94488">
        <w:rPr>
          <w:rFonts w:cs="Arial"/>
        </w:rPr>
        <w:t>nearmirana</w:t>
      </w:r>
      <w:proofErr w:type="spellEnd"/>
      <w:r w:rsidRPr="00B94488">
        <w:rPr>
          <w:rFonts w:cs="Arial"/>
        </w:rPr>
        <w:t xml:space="preserve">. Temeljni prag se armira u cijeloj dužini tunela iz tehnoloških razloga (prije svega učvršćenje oplate) i kako bi se anulirale eventualne različiti uvjeti nosivosti podloge. </w:t>
      </w:r>
    </w:p>
    <w:p w14:paraId="35710056" w14:textId="77777777" w:rsidR="0042528E" w:rsidRDefault="0042528E" w:rsidP="0042528E">
      <w:pPr>
        <w:rPr>
          <w:rFonts w:cs="Arial"/>
        </w:rPr>
      </w:pPr>
      <w:r w:rsidRPr="00B94488">
        <w:rPr>
          <w:rFonts w:cs="Arial"/>
        </w:rPr>
        <w:t xml:space="preserve">Radi bolje vidljivosti u tunelu potrebno je zidove tunela, do visine od 4,5 m, obojiti bijelom bojom RAL 1015 za beton na bazi </w:t>
      </w:r>
      <w:proofErr w:type="spellStart"/>
      <w:r w:rsidRPr="00B94488">
        <w:rPr>
          <w:rFonts w:cs="Arial"/>
        </w:rPr>
        <w:t>epoksija</w:t>
      </w:r>
      <w:proofErr w:type="spellEnd"/>
      <w:r w:rsidRPr="00B94488">
        <w:rPr>
          <w:rFonts w:cs="Arial"/>
        </w:rPr>
        <w:t>.</w:t>
      </w:r>
      <w:r w:rsidRPr="002C4350">
        <w:rPr>
          <w:rFonts w:cs="Arial"/>
        </w:rPr>
        <w:t xml:space="preserve"> </w:t>
      </w:r>
    </w:p>
    <w:p w14:paraId="2A213B34" w14:textId="77777777" w:rsidR="007F33D1" w:rsidRDefault="007F33D1" w:rsidP="00C73A40"/>
    <w:p w14:paraId="19E45F6F" w14:textId="0801BD1A" w:rsidR="003053E3" w:rsidRDefault="00532D14" w:rsidP="00AF4618">
      <w:pPr>
        <w:pStyle w:val="Naslov5"/>
      </w:pPr>
      <w:bookmarkStart w:id="52" w:name="_Toc145508419"/>
      <w:r>
        <w:t>Prateći uslužni objekt Prenj</w:t>
      </w:r>
      <w:bookmarkEnd w:id="52"/>
      <w:r>
        <w:t xml:space="preserve"> </w:t>
      </w:r>
    </w:p>
    <w:p w14:paraId="7C3D85F0" w14:textId="77777777" w:rsidR="00532D14" w:rsidRDefault="00532D14" w:rsidP="00532D14"/>
    <w:p w14:paraId="69A44C7C" w14:textId="44B5C97B" w:rsidR="00532D14" w:rsidRPr="00532D14" w:rsidRDefault="00532D14" w:rsidP="00532D14">
      <w:r w:rsidRPr="00532D14">
        <w:t>Prateći uslužni objekt (PUO) služi za zadovoljenje potreba ljudi i vozila, kao i ostalih korisnika autoceste. Prema programu i standardima izgradnje</w:t>
      </w:r>
      <w:r>
        <w:t xml:space="preserve"> </w:t>
      </w:r>
      <w:r w:rsidRPr="00532D14">
        <w:t>pratećih uslužnih objekata i obavljanja pratećih djelatnosti na cestovnom zemljištu autocesta i brzih cesta PUO Prenj je predviđen kao tip 2, što znači a bi trebao sadržavati:</w:t>
      </w:r>
    </w:p>
    <w:p w14:paraId="5F171E5E" w14:textId="19F1E375" w:rsidR="00532D14" w:rsidRPr="00532D14" w:rsidRDefault="00532D14" w:rsidP="000875B3">
      <w:pPr>
        <w:pStyle w:val="Odlomakpopisa"/>
        <w:numPr>
          <w:ilvl w:val="0"/>
          <w:numId w:val="32"/>
        </w:numPr>
      </w:pPr>
      <w:r w:rsidRPr="00532D14">
        <w:t>Parkirališne površine</w:t>
      </w:r>
    </w:p>
    <w:p w14:paraId="14F4D684" w14:textId="092789E9" w:rsidR="00532D14" w:rsidRPr="00532D14" w:rsidRDefault="00532D14" w:rsidP="000875B3">
      <w:pPr>
        <w:pStyle w:val="Odlomakpopisa"/>
        <w:numPr>
          <w:ilvl w:val="0"/>
          <w:numId w:val="32"/>
        </w:numPr>
      </w:pPr>
      <w:r w:rsidRPr="00532D14">
        <w:t>Površine za odmor i rekreaciju</w:t>
      </w:r>
    </w:p>
    <w:p w14:paraId="0FD63BAE" w14:textId="55C4C827" w:rsidR="00532D14" w:rsidRPr="00532D14" w:rsidRDefault="00532D14" w:rsidP="000875B3">
      <w:pPr>
        <w:pStyle w:val="Odlomakpopisa"/>
        <w:numPr>
          <w:ilvl w:val="0"/>
          <w:numId w:val="32"/>
        </w:numPr>
      </w:pPr>
      <w:r w:rsidRPr="00532D14">
        <w:t>WC, pitka voda</w:t>
      </w:r>
    </w:p>
    <w:p w14:paraId="28BC3EC1" w14:textId="7418E084" w:rsidR="00532D14" w:rsidRPr="00532D14" w:rsidRDefault="00532D14" w:rsidP="000875B3">
      <w:pPr>
        <w:pStyle w:val="Odlomakpopisa"/>
        <w:numPr>
          <w:ilvl w:val="0"/>
          <w:numId w:val="32"/>
        </w:numPr>
      </w:pPr>
      <w:r w:rsidRPr="00532D14">
        <w:t>Sadržaj za invalide</w:t>
      </w:r>
    </w:p>
    <w:p w14:paraId="58C042F6" w14:textId="1409A46E" w:rsidR="00532D14" w:rsidRPr="00532D14" w:rsidRDefault="00532D14" w:rsidP="000875B3">
      <w:pPr>
        <w:pStyle w:val="Odlomakpopisa"/>
        <w:numPr>
          <w:ilvl w:val="0"/>
          <w:numId w:val="32"/>
        </w:numPr>
      </w:pPr>
      <w:r w:rsidRPr="00532D14">
        <w:t>Dječje igralište</w:t>
      </w:r>
    </w:p>
    <w:p w14:paraId="62D5B0D4" w14:textId="2EA3157A" w:rsidR="00532D14" w:rsidRPr="00532D14" w:rsidRDefault="00532D14" w:rsidP="000875B3">
      <w:pPr>
        <w:pStyle w:val="Odlomakpopisa"/>
        <w:numPr>
          <w:ilvl w:val="0"/>
          <w:numId w:val="32"/>
        </w:numPr>
      </w:pPr>
      <w:r w:rsidRPr="00532D14">
        <w:t xml:space="preserve">Benzinska stanica sa trgovinom i </w:t>
      </w:r>
      <w:proofErr w:type="spellStart"/>
      <w:r w:rsidRPr="00532D14">
        <w:t>caffeom</w:t>
      </w:r>
      <w:proofErr w:type="spellEnd"/>
    </w:p>
    <w:p w14:paraId="3AEDB093" w14:textId="26B97B0F" w:rsidR="00532D14" w:rsidRPr="00532D14" w:rsidRDefault="00532D14" w:rsidP="000875B3">
      <w:pPr>
        <w:pStyle w:val="Odlomakpopisa"/>
        <w:numPr>
          <w:ilvl w:val="0"/>
          <w:numId w:val="32"/>
        </w:numPr>
      </w:pPr>
      <w:r w:rsidRPr="00532D14">
        <w:t>Informacije</w:t>
      </w:r>
    </w:p>
    <w:p w14:paraId="4B9BBF09" w14:textId="0CFF52EC" w:rsidR="00532D14" w:rsidRDefault="00532D14" w:rsidP="00532D14">
      <w:r w:rsidRPr="00532D14">
        <w:t xml:space="preserve">PUO „Prenj“ nalazi se na oko 700 m južnije od naselja Prenj, po kojemu je i dobilo ime, te je pozicionirano tako da gleda na korito rijeke Bregave. Platoi predmetnog odmorišta se nalaze između 8. i 9. kilometra dionice Jadransko-Jonskog koridora, dionica Stolac – </w:t>
      </w:r>
      <w:proofErr w:type="spellStart"/>
      <w:r w:rsidRPr="00532D14">
        <w:t>Interregionalni</w:t>
      </w:r>
      <w:proofErr w:type="spellEnd"/>
      <w:r w:rsidRPr="00532D14">
        <w:t xml:space="preserve"> čvor Počitelj. Ovo područje obuhvaća plato i </w:t>
      </w:r>
      <w:proofErr w:type="spellStart"/>
      <w:r w:rsidRPr="00532D14">
        <w:t>uključno</w:t>
      </w:r>
      <w:proofErr w:type="spellEnd"/>
      <w:r w:rsidRPr="00532D14">
        <w:t>-isključne rampe. Za ulaz i izlaz sa platoa predviđene su trake za usporenje i ubrzanje dužine 250 m.</w:t>
      </w:r>
    </w:p>
    <w:p w14:paraId="7F4C2135" w14:textId="77777777" w:rsidR="00532D14" w:rsidRPr="00532D14" w:rsidRDefault="00532D14" w:rsidP="00532D14"/>
    <w:p w14:paraId="30FC889F" w14:textId="7745F2CF" w:rsidR="00532D14" w:rsidRPr="00532D14" w:rsidRDefault="00532D14" w:rsidP="00532D14">
      <w:r w:rsidRPr="00532D14">
        <w:t>PUO „Prenj“ podijeljeno je na dva dijela, odnosno dva odvojena odmorišta sa ob</w:t>
      </w:r>
      <w:r w:rsidR="00AB66CF">
        <w:t>j</w:t>
      </w:r>
      <w:r w:rsidRPr="00532D14">
        <w:t>e strane autoceste. Tako su predviđeni:</w:t>
      </w:r>
    </w:p>
    <w:p w14:paraId="6312191F" w14:textId="77777777" w:rsidR="00532D14" w:rsidRPr="00532D14" w:rsidRDefault="00532D14" w:rsidP="00532D14">
      <w:r w:rsidRPr="00532D14">
        <w:t>•</w:t>
      </w:r>
      <w:r w:rsidRPr="00532D14">
        <w:tab/>
        <w:t xml:space="preserve">PUO „Prenj“ desno </w:t>
      </w:r>
    </w:p>
    <w:p w14:paraId="70DA8F6C" w14:textId="485AA08A" w:rsidR="00532D14" w:rsidRDefault="00532D14" w:rsidP="00532D14">
      <w:r w:rsidRPr="00532D14">
        <w:t>•</w:t>
      </w:r>
      <w:r w:rsidRPr="00532D14">
        <w:tab/>
        <w:t>PUO „Prenj“ lijevo</w:t>
      </w:r>
    </w:p>
    <w:p w14:paraId="2A636577" w14:textId="77777777" w:rsidR="00532D14" w:rsidRDefault="00532D14" w:rsidP="00532D14"/>
    <w:p w14:paraId="032459C1" w14:textId="77777777" w:rsidR="00532D14" w:rsidRDefault="00532D14" w:rsidP="00532D14"/>
    <w:p w14:paraId="5DC17802" w14:textId="6C43B132" w:rsidR="00532D14" w:rsidRDefault="004365F6" w:rsidP="004365F6">
      <w:pPr>
        <w:jc w:val="center"/>
      </w:pPr>
      <w:r>
        <w:rPr>
          <w:rFonts w:ascii="Calibri" w:eastAsia="Calibri" w:hAnsi="Calibri" w:cs="Times New Roman"/>
          <w:noProof/>
          <w:kern w:val="2"/>
          <w14:ligatures w14:val="standardContextual"/>
        </w:rPr>
        <w:lastRenderedPageBreak/>
        <w:t xml:space="preserve">  </w:t>
      </w:r>
      <w:r w:rsidR="00532D14" w:rsidRPr="00D700FD">
        <w:rPr>
          <w:rFonts w:ascii="Calibri" w:eastAsia="Calibri" w:hAnsi="Calibri" w:cs="Times New Roman"/>
          <w:noProof/>
          <w:kern w:val="2"/>
          <w14:ligatures w14:val="standardContextual"/>
        </w:rPr>
        <w:drawing>
          <wp:inline distT="0" distB="0" distL="0" distR="0" wp14:anchorId="72825CE6" wp14:editId="47213230">
            <wp:extent cx="2722528" cy="2886502"/>
            <wp:effectExtent l="0" t="0" r="1905" b="9525"/>
            <wp:docPr id="55741897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18973" name="Slika 557418973"/>
                    <pic:cNvPicPr/>
                  </pic:nvPicPr>
                  <pic:blipFill rotWithShape="1">
                    <a:blip r:embed="rId40">
                      <a:extLst>
                        <a:ext uri="{28A0092B-C50C-407E-A947-70E740481C1C}">
                          <a14:useLocalDpi xmlns:a14="http://schemas.microsoft.com/office/drawing/2010/main" val="0"/>
                        </a:ext>
                      </a:extLst>
                    </a:blip>
                    <a:srcRect b="7100"/>
                    <a:stretch/>
                  </pic:blipFill>
                  <pic:spPr bwMode="auto">
                    <a:xfrm>
                      <a:off x="0" y="0"/>
                      <a:ext cx="2725228" cy="2889364"/>
                    </a:xfrm>
                    <a:prstGeom prst="rect">
                      <a:avLst/>
                    </a:prstGeom>
                    <a:ln>
                      <a:noFill/>
                    </a:ln>
                    <a:extLst>
                      <a:ext uri="{53640926-AAD7-44D8-BBD7-CCE9431645EC}">
                        <a14:shadowObscured xmlns:a14="http://schemas.microsoft.com/office/drawing/2010/main"/>
                      </a:ext>
                    </a:extLst>
                  </pic:spPr>
                </pic:pic>
              </a:graphicData>
            </a:graphic>
          </wp:inline>
        </w:drawing>
      </w:r>
      <w:r>
        <w:rPr>
          <w:rFonts w:eastAsia="Calibri" w:cs="Times New Roman"/>
          <w:b/>
          <w:noProof/>
          <w:kern w:val="2"/>
          <w:sz w:val="24"/>
          <w14:ligatures w14:val="standardContextual"/>
        </w:rPr>
        <w:t xml:space="preserve">      </w:t>
      </w:r>
      <w:r w:rsidR="00532D14" w:rsidRPr="00D700FD">
        <w:rPr>
          <w:rFonts w:eastAsia="Calibri" w:cs="Times New Roman"/>
          <w:b/>
          <w:noProof/>
          <w:kern w:val="2"/>
          <w:sz w:val="24"/>
          <w14:ligatures w14:val="standardContextual"/>
        </w:rPr>
        <w:drawing>
          <wp:inline distT="0" distB="0" distL="0" distR="0" wp14:anchorId="495F9553" wp14:editId="3F287007">
            <wp:extent cx="2973070" cy="2865472"/>
            <wp:effectExtent l="0" t="0" r="0" b="0"/>
            <wp:docPr id="946126867"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126867" name="Slika 946126867"/>
                    <pic:cNvPicPr/>
                  </pic:nvPicPr>
                  <pic:blipFill>
                    <a:blip r:embed="rId41">
                      <a:extLst>
                        <a:ext uri="{28A0092B-C50C-407E-A947-70E740481C1C}">
                          <a14:useLocalDpi xmlns:a14="http://schemas.microsoft.com/office/drawing/2010/main" val="0"/>
                        </a:ext>
                      </a:extLst>
                    </a:blip>
                    <a:stretch>
                      <a:fillRect/>
                    </a:stretch>
                  </pic:blipFill>
                  <pic:spPr>
                    <a:xfrm>
                      <a:off x="0" y="0"/>
                      <a:ext cx="3019307" cy="2910035"/>
                    </a:xfrm>
                    <a:prstGeom prst="rect">
                      <a:avLst/>
                    </a:prstGeom>
                  </pic:spPr>
                </pic:pic>
              </a:graphicData>
            </a:graphic>
          </wp:inline>
        </w:drawing>
      </w:r>
    </w:p>
    <w:p w14:paraId="2AD0A30A" w14:textId="0AFF8F24" w:rsidR="00532D14" w:rsidRPr="000F1101" w:rsidRDefault="00532D14" w:rsidP="00C53BD7">
      <w:pPr>
        <w:pStyle w:val="Opisslike"/>
        <w:rPr>
          <w:lang w:val="hr-BA"/>
        </w:rPr>
      </w:pPr>
      <w:bookmarkStart w:id="53" w:name="_Toc148087427"/>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14</w:t>
      </w:r>
      <w:r w:rsidRPr="000F1101">
        <w:rPr>
          <w:lang w:val="hr-BA"/>
        </w:rPr>
        <w:fldChar w:fldCharType="end"/>
      </w:r>
      <w:r w:rsidRPr="000F1101">
        <w:rPr>
          <w:lang w:val="hr-BA"/>
        </w:rPr>
        <w:t>: Situacijski prikaz PUO Prenj (desno i lijevo)</w:t>
      </w:r>
      <w:bookmarkEnd w:id="53"/>
    </w:p>
    <w:p w14:paraId="556F8805" w14:textId="77777777" w:rsidR="00532D14" w:rsidRPr="008C4110" w:rsidRDefault="00532D14" w:rsidP="00532D14"/>
    <w:p w14:paraId="5B023675" w14:textId="3016175B" w:rsidR="00532D14" w:rsidRPr="00470E33" w:rsidRDefault="00532D14" w:rsidP="00532D14">
      <w:r w:rsidRPr="00470E33">
        <w:t xml:space="preserve">Desno odmorište je udaljeno od autoceste oko 10 m te je ukopano u odnosu na visinski položaj autoceste na tome mjestu. Na taj način se postiglo da je plato vizualno „odvojen“ od prometne površine autoceste što povoljno utječe i na izloženost buci koja će biti znatno smanjena zahvaljujući spomenutoj „tampon zoni“. Na PUO Prenj-desno predviđena su 102 parkirna mjesta za automobile, a 5 mjesta za parking autobusa te 10 mjesta za parking teških teretnih vozila. </w:t>
      </w:r>
    </w:p>
    <w:p w14:paraId="11DE7FEE" w14:textId="77777777" w:rsidR="00532D14" w:rsidRPr="00470E33" w:rsidRDefault="00532D14" w:rsidP="00532D14"/>
    <w:p w14:paraId="2C86100D" w14:textId="3DE1738E" w:rsidR="00CD53D5" w:rsidRDefault="00532D14" w:rsidP="00532D14">
      <w:r w:rsidRPr="00470E33">
        <w:t>Lijevo odmorište je udaljeno od autoceste oko 20 m, a pozicionirano je tako da je djelomično ukopano, a djelomično nasuto u odnosu na visinski položaj autoceste. Na PUO Prenj lijevo predviđeno je 78 parkirnih mjesta za automobile, a 5 mjesta za parking autobusa te 16 mjesta za parking teških teretnih vozila</w:t>
      </w:r>
      <w:r w:rsidR="00CD53D5" w:rsidRPr="00470E33">
        <w:t>.</w:t>
      </w:r>
    </w:p>
    <w:p w14:paraId="6FB43259" w14:textId="77777777" w:rsidR="00AF4618" w:rsidRDefault="00AF4618" w:rsidP="00532D14"/>
    <w:p w14:paraId="010D5A52" w14:textId="3488FBE2" w:rsidR="00AF4618" w:rsidRPr="00470E33" w:rsidRDefault="00AF4618" w:rsidP="00AF4618">
      <w:pPr>
        <w:pStyle w:val="Naslov5"/>
      </w:pPr>
      <w:r>
        <w:t xml:space="preserve">Čeoni </w:t>
      </w:r>
      <w:proofErr w:type="spellStart"/>
      <w:r>
        <w:t>c</w:t>
      </w:r>
      <w:r w:rsidRPr="00470E33">
        <w:t>estarinski</w:t>
      </w:r>
      <w:proofErr w:type="spellEnd"/>
      <w:r w:rsidRPr="00470E33">
        <w:t xml:space="preserve"> prolaz </w:t>
      </w:r>
      <w:r>
        <w:t>Počitelj</w:t>
      </w:r>
    </w:p>
    <w:p w14:paraId="5A83A59E" w14:textId="5862B0C4" w:rsidR="007B74B3" w:rsidRDefault="00AF4618" w:rsidP="007B74B3">
      <w:r>
        <w:t xml:space="preserve">Položaj čeonog </w:t>
      </w:r>
      <w:proofErr w:type="spellStart"/>
      <w:r>
        <w:t>cestarinskog</w:t>
      </w:r>
      <w:proofErr w:type="spellEnd"/>
      <w:r>
        <w:t xml:space="preserve"> prolaza “Počitelj” (ČCP “Počitelj”) određen je osovinom trase autoceste i nalazi se na </w:t>
      </w:r>
      <w:proofErr w:type="spellStart"/>
      <w:r>
        <w:t>stacionaži</w:t>
      </w:r>
      <w:proofErr w:type="spellEnd"/>
      <w:r>
        <w:t xml:space="preserve"> 0+491.84. CP je projektiran kao klasični </w:t>
      </w:r>
      <w:proofErr w:type="spellStart"/>
      <w:r>
        <w:t>cestarinski</w:t>
      </w:r>
      <w:proofErr w:type="spellEnd"/>
      <w:r>
        <w:t xml:space="preserve"> prolazi sa sedam </w:t>
      </w:r>
      <w:proofErr w:type="spellStart"/>
      <w:r>
        <w:t>cestarinskih</w:t>
      </w:r>
      <w:proofErr w:type="spellEnd"/>
      <w:r>
        <w:t xml:space="preserve"> prolaza, odnosno po tri u oba smjera i jedan reverzibilni prolaz. Prva polovica, gledano u smjeru </w:t>
      </w:r>
      <w:proofErr w:type="spellStart"/>
      <w:r>
        <w:t>stacionaže</w:t>
      </w:r>
      <w:proofErr w:type="spellEnd"/>
      <w:r>
        <w:t>, ČCP “Počitelj” projektiran je u zasjeku dok je druga polovica u nasipu, osovinski gledano nalazi se u pravcu.</w:t>
      </w:r>
      <w:r w:rsidR="007B74B3">
        <w:t xml:space="preserve"> Čeoni </w:t>
      </w:r>
      <w:proofErr w:type="spellStart"/>
      <w:r w:rsidR="007B74B3">
        <w:t>cestarinski</w:t>
      </w:r>
      <w:proofErr w:type="spellEnd"/>
      <w:r w:rsidR="007B74B3">
        <w:t xml:space="preserve"> prolaz je projektiran s ukupno 7 kolničkih traka (3+3+1).Od toga po 3 kolnika su za jednosmjeran promet dok je jedan kolnik reverzibilni po potrebi za oba smjera. Karakteristični čeoni </w:t>
      </w:r>
      <w:proofErr w:type="spellStart"/>
      <w:r w:rsidR="007B74B3">
        <w:t>cestarinski</w:t>
      </w:r>
      <w:proofErr w:type="spellEnd"/>
      <w:r w:rsidR="007B74B3">
        <w:t xml:space="preserve"> prolaz predstavlja oblikovnu cjelinu sastavljenu iz tri osnovna elementa, a to su:</w:t>
      </w:r>
    </w:p>
    <w:p w14:paraId="43CE6896" w14:textId="4B140B9D" w:rsidR="007B74B3" w:rsidRDefault="007B74B3" w:rsidP="007B74B3">
      <w:pPr>
        <w:pStyle w:val="Odlomakpopisa"/>
        <w:numPr>
          <w:ilvl w:val="0"/>
          <w:numId w:val="44"/>
        </w:numPr>
      </w:pPr>
      <w:r>
        <w:t>Objekt kontrole naplate</w:t>
      </w:r>
    </w:p>
    <w:p w14:paraId="608F1E47" w14:textId="01277F06" w:rsidR="007B74B3" w:rsidRDefault="007B74B3" w:rsidP="007B74B3">
      <w:pPr>
        <w:pStyle w:val="Odlomakpopisa"/>
        <w:numPr>
          <w:ilvl w:val="0"/>
          <w:numId w:val="44"/>
        </w:numPr>
      </w:pPr>
      <w:r>
        <w:t>Nadstrešnica iznad naplatnih kućica</w:t>
      </w:r>
    </w:p>
    <w:p w14:paraId="6D897730" w14:textId="6B607D72" w:rsidR="007B74B3" w:rsidRDefault="007B74B3" w:rsidP="007B74B3">
      <w:pPr>
        <w:pStyle w:val="Odlomakpopisa"/>
        <w:numPr>
          <w:ilvl w:val="0"/>
          <w:numId w:val="44"/>
        </w:numPr>
      </w:pPr>
      <w:r>
        <w:t>Otoci s naplatnim kućicama.</w:t>
      </w:r>
    </w:p>
    <w:p w14:paraId="6E981B1F" w14:textId="32EA569C" w:rsidR="00AF4618" w:rsidRDefault="007B74B3" w:rsidP="007B74B3">
      <w:r>
        <w:t>Svaki od ova tri elementa predstavlja funkcionalnu cjelinu za sebe, ali i oblikovnu cjelinu koja je skladno inkorporirana u postojeći ambijent.</w:t>
      </w:r>
    </w:p>
    <w:p w14:paraId="5E13DB18" w14:textId="77777777" w:rsidR="00CD53D5" w:rsidRPr="008C4110" w:rsidRDefault="00CD53D5" w:rsidP="00532D14"/>
    <w:p w14:paraId="4CCBC40D" w14:textId="0C2B91E1" w:rsidR="00CD53D5" w:rsidRPr="00470E33" w:rsidRDefault="004365F6" w:rsidP="00AF4618">
      <w:pPr>
        <w:pStyle w:val="Naslov5"/>
      </w:pPr>
      <w:bookmarkStart w:id="54" w:name="_Toc145508420"/>
      <w:r>
        <w:t xml:space="preserve">Bočni </w:t>
      </w:r>
      <w:proofErr w:type="spellStart"/>
      <w:r>
        <w:t>c</w:t>
      </w:r>
      <w:r w:rsidR="00CD53D5" w:rsidRPr="00470E33">
        <w:t>estarinski</w:t>
      </w:r>
      <w:proofErr w:type="spellEnd"/>
      <w:r w:rsidR="00CD53D5" w:rsidRPr="00470E33">
        <w:t xml:space="preserve"> prolaz</w:t>
      </w:r>
      <w:r>
        <w:t>i</w:t>
      </w:r>
      <w:r w:rsidR="00CD53D5" w:rsidRPr="00470E33">
        <w:t xml:space="preserve"> čvorišta </w:t>
      </w:r>
      <w:r>
        <w:t xml:space="preserve">Kruševo i </w:t>
      </w:r>
      <w:r w:rsidR="00CD53D5" w:rsidRPr="00470E33">
        <w:t>Neum-Stolac</w:t>
      </w:r>
      <w:bookmarkEnd w:id="54"/>
    </w:p>
    <w:p w14:paraId="2529F60C" w14:textId="77777777" w:rsidR="00CD53D5" w:rsidRPr="00470E33" w:rsidRDefault="00CD53D5" w:rsidP="00CD53D5">
      <w:pPr>
        <w:sectPr w:rsidR="00CD53D5" w:rsidRPr="00470E33" w:rsidSect="00F25FE0">
          <w:headerReference w:type="even" r:id="rId42"/>
          <w:headerReference w:type="default" r:id="rId43"/>
          <w:headerReference w:type="first" r:id="rId44"/>
          <w:footerReference w:type="first" r:id="rId45"/>
          <w:pgSz w:w="11907" w:h="16840" w:code="9"/>
          <w:pgMar w:top="709" w:right="851" w:bottom="1134" w:left="1418" w:header="426" w:footer="284" w:gutter="0"/>
          <w:cols w:space="720"/>
          <w:titlePg/>
          <w:docGrid w:linePitch="360"/>
        </w:sectPr>
      </w:pPr>
    </w:p>
    <w:p w14:paraId="42C14150" w14:textId="3094EB55" w:rsidR="004365F6" w:rsidRDefault="00CD53D5" w:rsidP="004365F6">
      <w:r w:rsidRPr="00470E33">
        <w:t>Pozicij</w:t>
      </w:r>
      <w:r w:rsidR="004365F6">
        <w:t xml:space="preserve">e bočnih </w:t>
      </w:r>
      <w:proofErr w:type="spellStart"/>
      <w:r w:rsidRPr="00470E33">
        <w:t>cestarinsk</w:t>
      </w:r>
      <w:r w:rsidR="004365F6">
        <w:t>ih</w:t>
      </w:r>
      <w:proofErr w:type="spellEnd"/>
      <w:r w:rsidRPr="00470E33">
        <w:t xml:space="preserve"> prolaz</w:t>
      </w:r>
      <w:r w:rsidR="004365F6">
        <w:t>a</w:t>
      </w:r>
      <w:r w:rsidRPr="00470E33">
        <w:t xml:space="preserve"> (CP) na čvorišt</w:t>
      </w:r>
      <w:r w:rsidR="004365F6">
        <w:t>ima Kruševo i</w:t>
      </w:r>
      <w:r w:rsidRPr="00470E33">
        <w:t xml:space="preserve"> Neum-Stolac definirana</w:t>
      </w:r>
      <w:r w:rsidR="004365F6">
        <w:t xml:space="preserve"> su</w:t>
      </w:r>
      <w:r w:rsidRPr="00470E33">
        <w:t xml:space="preserve"> pozicij</w:t>
      </w:r>
      <w:r w:rsidR="004365F6">
        <w:t>ama</w:t>
      </w:r>
      <w:r w:rsidRPr="00470E33">
        <w:t xml:space="preserve"> spomenut</w:t>
      </w:r>
      <w:r w:rsidR="004365F6">
        <w:t xml:space="preserve">ih </w:t>
      </w:r>
      <w:r w:rsidRPr="00470E33">
        <w:t xml:space="preserve">čvorišta. </w:t>
      </w:r>
      <w:r w:rsidR="004365F6" w:rsidRPr="00470E33">
        <w:t xml:space="preserve">Predmetni </w:t>
      </w:r>
      <w:proofErr w:type="spellStart"/>
      <w:r w:rsidR="004365F6" w:rsidRPr="00470E33">
        <w:t>cestarinski</w:t>
      </w:r>
      <w:proofErr w:type="spellEnd"/>
      <w:r w:rsidR="004365F6" w:rsidRPr="00470E33">
        <w:t xml:space="preserve"> prolaz</w:t>
      </w:r>
      <w:r w:rsidR="004365F6">
        <w:t>i</w:t>
      </w:r>
      <w:r w:rsidR="004365F6" w:rsidRPr="00470E33">
        <w:t xml:space="preserve"> se sastoj</w:t>
      </w:r>
      <w:r w:rsidR="004365F6">
        <w:t>e</w:t>
      </w:r>
      <w:r w:rsidR="004365F6" w:rsidRPr="00470E33">
        <w:t xml:space="preserve"> od pet traka za prolaz, od čega su po dva u oba smjera i jedan reverzibilni prolaz, prometne trake za </w:t>
      </w:r>
      <w:proofErr w:type="spellStart"/>
      <w:r w:rsidR="004365F6" w:rsidRPr="00470E33">
        <w:t>vangabaritni</w:t>
      </w:r>
      <w:proofErr w:type="spellEnd"/>
      <w:r w:rsidR="004365F6" w:rsidRPr="00470E33">
        <w:t xml:space="preserve"> teret, parkirališne i pješačke površine. </w:t>
      </w:r>
      <w:r w:rsidR="004365F6">
        <w:t xml:space="preserve">Karakteristični bočni </w:t>
      </w:r>
      <w:proofErr w:type="spellStart"/>
      <w:r w:rsidR="004365F6">
        <w:t>cestarinski</w:t>
      </w:r>
      <w:proofErr w:type="spellEnd"/>
      <w:r w:rsidR="004365F6">
        <w:t xml:space="preserve"> prolaz predstavlja oblikovnu cjelinu sastavljenu iz tri osnovna elementa, a to su:</w:t>
      </w:r>
    </w:p>
    <w:p w14:paraId="0AF3776D" w14:textId="38F1B9BE" w:rsidR="004365F6" w:rsidRDefault="004365F6" w:rsidP="004365F6">
      <w:pPr>
        <w:pStyle w:val="Odlomakpopisa"/>
        <w:numPr>
          <w:ilvl w:val="0"/>
          <w:numId w:val="44"/>
        </w:numPr>
      </w:pPr>
      <w:r>
        <w:t xml:space="preserve">Objekt kontrole naplate. </w:t>
      </w:r>
    </w:p>
    <w:p w14:paraId="39395083" w14:textId="4CE184C9" w:rsidR="004365F6" w:rsidRDefault="004365F6" w:rsidP="004365F6">
      <w:pPr>
        <w:pStyle w:val="Odlomakpopisa"/>
        <w:numPr>
          <w:ilvl w:val="0"/>
          <w:numId w:val="44"/>
        </w:numPr>
      </w:pPr>
      <w:r>
        <w:t>Nadstrešnica iznad naplatnih kućica.</w:t>
      </w:r>
    </w:p>
    <w:p w14:paraId="6FF5432B" w14:textId="32FEBB82" w:rsidR="004365F6" w:rsidRDefault="004365F6" w:rsidP="004365F6">
      <w:pPr>
        <w:pStyle w:val="Odlomakpopisa"/>
        <w:numPr>
          <w:ilvl w:val="0"/>
          <w:numId w:val="44"/>
        </w:numPr>
      </w:pPr>
      <w:r>
        <w:t>Otoci s naplatnim kućicama.</w:t>
      </w:r>
    </w:p>
    <w:p w14:paraId="792A98D2" w14:textId="77777777" w:rsidR="00AF4618" w:rsidRDefault="00AF4618" w:rsidP="00AF4618">
      <w:pPr>
        <w:sectPr w:rsidR="00AF4618" w:rsidSect="00AF4618">
          <w:type w:val="continuous"/>
          <w:pgSz w:w="11907" w:h="16840" w:code="9"/>
          <w:pgMar w:top="709" w:right="851" w:bottom="1134" w:left="1418" w:header="426" w:footer="284" w:gutter="0"/>
          <w:cols w:space="720"/>
          <w:titlePg/>
          <w:docGrid w:linePitch="360"/>
        </w:sectPr>
      </w:pPr>
    </w:p>
    <w:p w14:paraId="55D0E806" w14:textId="6889B77B" w:rsidR="00BE22FD" w:rsidRPr="00BE22FD" w:rsidRDefault="00BE22FD" w:rsidP="00BE22FD">
      <w:pPr>
        <w:rPr>
          <w:lang w:val="en-GB"/>
        </w:rPr>
        <w:sectPr w:rsidR="00BE22FD" w:rsidRPr="00BE22FD" w:rsidSect="00CD53D5">
          <w:type w:val="continuous"/>
          <w:pgSz w:w="11907" w:h="16840" w:code="9"/>
          <w:pgMar w:top="709" w:right="851" w:bottom="1134" w:left="1418" w:header="426" w:footer="284" w:gutter="0"/>
          <w:cols w:num="2" w:space="720"/>
          <w:titlePg/>
          <w:docGrid w:linePitch="360"/>
        </w:sectPr>
      </w:pPr>
    </w:p>
    <w:p w14:paraId="5BF13514" w14:textId="2A31DC93" w:rsidR="00532D14" w:rsidRDefault="00CD53D5" w:rsidP="00AF4618">
      <w:pPr>
        <w:pStyle w:val="Naslov5"/>
      </w:pPr>
      <w:bookmarkStart w:id="55" w:name="_Toc145508421"/>
      <w:r>
        <w:lastRenderedPageBreak/>
        <w:t>Centar održavanja i kontrole prometa čvorišta Neum-Stolac</w:t>
      </w:r>
      <w:bookmarkEnd w:id="55"/>
      <w:r>
        <w:t xml:space="preserve"> </w:t>
      </w:r>
    </w:p>
    <w:p w14:paraId="56E0700B" w14:textId="77777777" w:rsidR="00AF4618" w:rsidRDefault="00AF4618" w:rsidP="00CD53D5"/>
    <w:p w14:paraId="29F3D47B" w14:textId="2A7EA082" w:rsidR="00CD53D5" w:rsidRPr="00CD53D5" w:rsidRDefault="00CD53D5" w:rsidP="00CD53D5">
      <w:r w:rsidRPr="00CD53D5">
        <w:t>Centar za održavanje i kontrolu prometa</w:t>
      </w:r>
      <w:r>
        <w:t xml:space="preserve"> (COKP)</w:t>
      </w:r>
      <w:r w:rsidRPr="00CD53D5">
        <w:t xml:space="preserve"> lociran je u sklopu čvorišta Neum-Stolac, točnije na kraku spomenutog čvorišta.</w:t>
      </w:r>
      <w:r>
        <w:t xml:space="preserve"> </w:t>
      </w:r>
      <w:r w:rsidRPr="00CD53D5">
        <w:t xml:space="preserve">COKP služi za smještaj jedinica za održavanje, nadzor i upravljanje prometom na autocesti. Ulazak na COKP predviđen je neposredno nakon CP čvorišta Neum-Stolac na približnoj </w:t>
      </w:r>
      <w:proofErr w:type="spellStart"/>
      <w:r w:rsidRPr="00CD53D5">
        <w:t>stacionaži</w:t>
      </w:r>
      <w:proofErr w:type="spellEnd"/>
      <w:r w:rsidRPr="00CD53D5">
        <w:t xml:space="preserve"> KM 1+575,00. Na COKP-u </w:t>
      </w:r>
      <w:r>
        <w:t xml:space="preserve">su </w:t>
      </w:r>
      <w:r w:rsidRPr="00CD53D5">
        <w:t>predviđene:</w:t>
      </w:r>
    </w:p>
    <w:p w14:paraId="0A2B30BA" w14:textId="6725F48C" w:rsidR="00CD53D5" w:rsidRPr="00CD53D5" w:rsidRDefault="00CD53D5" w:rsidP="000875B3">
      <w:pPr>
        <w:pStyle w:val="Odlomakpopisa"/>
        <w:numPr>
          <w:ilvl w:val="0"/>
          <w:numId w:val="33"/>
        </w:numPr>
      </w:pPr>
      <w:r w:rsidRPr="00CD53D5">
        <w:t>Upravna zgrada</w:t>
      </w:r>
    </w:p>
    <w:p w14:paraId="35F91255" w14:textId="7401337C" w:rsidR="00CD53D5" w:rsidRPr="00CD53D5" w:rsidRDefault="00CD53D5" w:rsidP="000875B3">
      <w:pPr>
        <w:pStyle w:val="Odlomakpopisa"/>
        <w:numPr>
          <w:ilvl w:val="0"/>
          <w:numId w:val="33"/>
        </w:numPr>
      </w:pPr>
      <w:r w:rsidRPr="00CD53D5">
        <w:t>Stanica za gorivo sa autopraonicom</w:t>
      </w:r>
    </w:p>
    <w:p w14:paraId="2F411AA6" w14:textId="0FF2152B" w:rsidR="00CD53D5" w:rsidRPr="00CD53D5" w:rsidRDefault="00CD53D5" w:rsidP="000875B3">
      <w:pPr>
        <w:pStyle w:val="Odlomakpopisa"/>
        <w:numPr>
          <w:ilvl w:val="0"/>
          <w:numId w:val="33"/>
        </w:numPr>
      </w:pPr>
      <w:r w:rsidRPr="00CD53D5">
        <w:t>Vatrogasni dom</w:t>
      </w:r>
    </w:p>
    <w:p w14:paraId="6FA82EFD" w14:textId="6CA4B852" w:rsidR="00CD53D5" w:rsidRPr="00CD53D5" w:rsidRDefault="00CD53D5" w:rsidP="000875B3">
      <w:pPr>
        <w:pStyle w:val="Odlomakpopisa"/>
        <w:numPr>
          <w:ilvl w:val="0"/>
          <w:numId w:val="33"/>
        </w:numPr>
      </w:pPr>
      <w:r w:rsidRPr="00CD53D5">
        <w:t>Garaža za teretna vozila sa radionicama</w:t>
      </w:r>
    </w:p>
    <w:p w14:paraId="221F9433" w14:textId="15584D42" w:rsidR="00CD53D5" w:rsidRPr="00CD53D5" w:rsidRDefault="00CD53D5" w:rsidP="000875B3">
      <w:pPr>
        <w:pStyle w:val="Odlomakpopisa"/>
        <w:numPr>
          <w:ilvl w:val="0"/>
          <w:numId w:val="33"/>
        </w:numPr>
      </w:pPr>
      <w:r w:rsidRPr="00CD53D5">
        <w:t>Spremište soli i priprema otopina</w:t>
      </w:r>
    </w:p>
    <w:p w14:paraId="30853EC5" w14:textId="67B3FE8C" w:rsidR="00CD53D5" w:rsidRPr="00CD53D5" w:rsidRDefault="00CD53D5" w:rsidP="000875B3">
      <w:pPr>
        <w:pStyle w:val="Odlomakpopisa"/>
        <w:numPr>
          <w:ilvl w:val="0"/>
          <w:numId w:val="33"/>
        </w:numPr>
      </w:pPr>
      <w:r w:rsidRPr="00CD53D5">
        <w:t>Spremnik vode</w:t>
      </w:r>
    </w:p>
    <w:p w14:paraId="02C5E808" w14:textId="04123563" w:rsidR="00CD53D5" w:rsidRPr="00CD53D5" w:rsidRDefault="00CD53D5" w:rsidP="000875B3">
      <w:pPr>
        <w:pStyle w:val="Odlomakpopisa"/>
        <w:numPr>
          <w:ilvl w:val="0"/>
          <w:numId w:val="33"/>
        </w:numPr>
      </w:pPr>
      <w:r w:rsidRPr="00CD53D5">
        <w:t>Garaža za manja vozila sa kotlovnicom</w:t>
      </w:r>
    </w:p>
    <w:p w14:paraId="7D6333EC" w14:textId="3AD815F0" w:rsidR="00CD53D5" w:rsidRPr="00CD53D5" w:rsidRDefault="00CD53D5" w:rsidP="000875B3">
      <w:pPr>
        <w:pStyle w:val="Odlomakpopisa"/>
        <w:numPr>
          <w:ilvl w:val="0"/>
          <w:numId w:val="33"/>
        </w:numPr>
      </w:pPr>
      <w:r w:rsidRPr="00CD53D5">
        <w:t xml:space="preserve">Parking (16 </w:t>
      </w:r>
      <w:proofErr w:type="spellStart"/>
      <w:r w:rsidRPr="00CD53D5">
        <w:t>p.m</w:t>
      </w:r>
      <w:proofErr w:type="spellEnd"/>
      <w:r w:rsidRPr="00CD53D5">
        <w:t>.)</w:t>
      </w:r>
    </w:p>
    <w:p w14:paraId="61CBEDB4" w14:textId="7586895F" w:rsidR="00CD53D5" w:rsidRPr="00CD53D5" w:rsidRDefault="00CD53D5" w:rsidP="000875B3">
      <w:pPr>
        <w:pStyle w:val="Odlomakpopisa"/>
        <w:numPr>
          <w:ilvl w:val="0"/>
          <w:numId w:val="33"/>
        </w:numPr>
      </w:pPr>
      <w:r w:rsidRPr="00CD53D5">
        <w:t xml:space="preserve">Nadstrešnica – osobna vozila (8 </w:t>
      </w:r>
      <w:proofErr w:type="spellStart"/>
      <w:r w:rsidRPr="00CD53D5">
        <w:t>p.m</w:t>
      </w:r>
      <w:proofErr w:type="spellEnd"/>
      <w:r w:rsidRPr="00CD53D5">
        <w:t>.)</w:t>
      </w:r>
    </w:p>
    <w:p w14:paraId="676B04CE" w14:textId="0E9FC4D2" w:rsidR="00CD53D5" w:rsidRPr="00CD53D5" w:rsidRDefault="00CD53D5" w:rsidP="000875B3">
      <w:pPr>
        <w:pStyle w:val="Odlomakpopisa"/>
        <w:numPr>
          <w:ilvl w:val="0"/>
          <w:numId w:val="33"/>
        </w:numPr>
      </w:pPr>
      <w:r w:rsidRPr="00CD53D5">
        <w:t>Poligon za vatrogasce</w:t>
      </w:r>
    </w:p>
    <w:p w14:paraId="0FA43AB1" w14:textId="627CF83D" w:rsidR="00CD53D5" w:rsidRPr="00CD53D5" w:rsidRDefault="00CD53D5" w:rsidP="000875B3">
      <w:pPr>
        <w:pStyle w:val="Odlomakpopisa"/>
        <w:numPr>
          <w:ilvl w:val="0"/>
          <w:numId w:val="33"/>
        </w:numPr>
      </w:pPr>
      <w:r w:rsidRPr="00CD53D5">
        <w:t>Nadstrešnica – radna vozila</w:t>
      </w:r>
    </w:p>
    <w:p w14:paraId="5184218D" w14:textId="3D10A05C" w:rsidR="00CD53D5" w:rsidRDefault="00CD53D5" w:rsidP="000875B3">
      <w:pPr>
        <w:pStyle w:val="Odlomakpopisa"/>
        <w:numPr>
          <w:ilvl w:val="0"/>
          <w:numId w:val="33"/>
        </w:numPr>
      </w:pPr>
      <w:r w:rsidRPr="00CD53D5">
        <w:t>Kontrolna kućica</w:t>
      </w:r>
    </w:p>
    <w:p w14:paraId="16ACADF3" w14:textId="3B90E346" w:rsidR="00CD53D5" w:rsidRDefault="00CD53D5" w:rsidP="00CD53D5">
      <w:r>
        <w:t xml:space="preserve">Plato COKP-a se uglavnom nalazi u zasjeku, s tim da je dio prema </w:t>
      </w:r>
      <w:proofErr w:type="spellStart"/>
      <w:r>
        <w:t>cestarinskom</w:t>
      </w:r>
      <w:proofErr w:type="spellEnd"/>
      <w:r>
        <w:t xml:space="preserve"> prolazu nasut, a suprotna strana je usječena u teren. Najveća visina nasipa iznosi 2,10 m, dok je na</w:t>
      </w:r>
      <w:r w:rsidR="00ED7040">
        <w:t>j</w:t>
      </w:r>
      <w:r>
        <w:t>veća visina usjeka 4,6 m. Plato na kojem se planira gradnja sadržaja COKP-a je gabarita cca 186,0 m x 77,0 m, odnosno ukupne površine cca 14322 m</w:t>
      </w:r>
      <w:r w:rsidRPr="00CD53D5">
        <w:rPr>
          <w:vertAlign w:val="superscript"/>
        </w:rPr>
        <w:t>2</w:t>
      </w:r>
      <w:r>
        <w:t xml:space="preserve">  dok ukupna površina COKP-a uključujući pokose i spojnu cestu iznosi cca 16503 m</w:t>
      </w:r>
      <w:r w:rsidRPr="00CD53D5">
        <w:rPr>
          <w:vertAlign w:val="superscript"/>
        </w:rPr>
        <w:t>2</w:t>
      </w:r>
      <w:r>
        <w:t>.</w:t>
      </w:r>
    </w:p>
    <w:p w14:paraId="7EC0ECFC" w14:textId="77777777" w:rsidR="00CD53D5" w:rsidRDefault="00CD53D5" w:rsidP="00CD53D5"/>
    <w:p w14:paraId="2E970075" w14:textId="7E4E8811" w:rsidR="00CD53D5" w:rsidRDefault="0017677F" w:rsidP="0017677F">
      <w:pPr>
        <w:spacing w:after="0"/>
        <w:jc w:val="center"/>
      </w:pPr>
      <w:r>
        <w:rPr>
          <w:noProof/>
        </w:rPr>
        <w:drawing>
          <wp:inline distT="0" distB="0" distL="0" distR="0" wp14:anchorId="25C6F128" wp14:editId="1783C35B">
            <wp:extent cx="5845048" cy="4113610"/>
            <wp:effectExtent l="0" t="0" r="3810" b="1270"/>
            <wp:docPr id="20" name="Slika 20" descr="Slika na kojoj se prikazuje dijagram&#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20" descr="Slika na kojoj se prikazuje dijagram&#10;&#10;Opis je automatski generiran"/>
                    <pic:cNvPicPr/>
                  </pic:nvPicPr>
                  <pic:blipFill>
                    <a:blip r:embed="rId46"/>
                    <a:stretch>
                      <a:fillRect/>
                    </a:stretch>
                  </pic:blipFill>
                  <pic:spPr>
                    <a:xfrm>
                      <a:off x="0" y="0"/>
                      <a:ext cx="5855398" cy="4120894"/>
                    </a:xfrm>
                    <a:prstGeom prst="rect">
                      <a:avLst/>
                    </a:prstGeom>
                  </pic:spPr>
                </pic:pic>
              </a:graphicData>
            </a:graphic>
          </wp:inline>
        </w:drawing>
      </w:r>
    </w:p>
    <w:p w14:paraId="2AE3F22F" w14:textId="091CA803" w:rsidR="0017677F" w:rsidRDefault="0017677F" w:rsidP="00C53BD7">
      <w:pPr>
        <w:pStyle w:val="Opisslike"/>
        <w:rPr>
          <w:lang w:val="hr-BA"/>
        </w:rPr>
      </w:pPr>
      <w:bookmarkStart w:id="56" w:name="_Toc148087428"/>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15</w:t>
      </w:r>
      <w:r w:rsidRPr="000F1101">
        <w:rPr>
          <w:lang w:val="hr-BA"/>
        </w:rPr>
        <w:fldChar w:fldCharType="end"/>
      </w:r>
      <w:r w:rsidRPr="000F1101">
        <w:rPr>
          <w:lang w:val="hr-BA"/>
        </w:rPr>
        <w:t>: Situacijski prikaz COKP-a čvorišta Neum-Stolac</w:t>
      </w:r>
      <w:bookmarkEnd w:id="56"/>
    </w:p>
    <w:p w14:paraId="15AB4069" w14:textId="77777777" w:rsidR="004365F6" w:rsidRPr="004365F6" w:rsidRDefault="004365F6" w:rsidP="004365F6"/>
    <w:p w14:paraId="5528C6E5" w14:textId="77777777" w:rsidR="00CD53D5" w:rsidRDefault="00CD53D5" w:rsidP="00CD53D5"/>
    <w:p w14:paraId="22CB9235" w14:textId="425E4A46" w:rsidR="00E17DA1" w:rsidRPr="00FB03EF" w:rsidRDefault="00E17DA1" w:rsidP="00E17DA1">
      <w:pPr>
        <w:pStyle w:val="Naslov4"/>
      </w:pPr>
      <w:bookmarkStart w:id="57" w:name="_Toc145508422"/>
      <w:r w:rsidRPr="00FB03EF">
        <w:t>Odvodnja</w:t>
      </w:r>
      <w:bookmarkEnd w:id="57"/>
      <w:r w:rsidRPr="00FB03EF">
        <w:t xml:space="preserve"> </w:t>
      </w:r>
    </w:p>
    <w:p w14:paraId="36543D04" w14:textId="262C0D4B" w:rsidR="001B06A7" w:rsidRPr="00FB03EF" w:rsidRDefault="001B06A7" w:rsidP="00AF4618">
      <w:pPr>
        <w:pStyle w:val="Naslov5"/>
      </w:pPr>
      <w:bookmarkStart w:id="58" w:name="_Toc145508423"/>
      <w:r w:rsidRPr="00FB03EF">
        <w:t>Vanjska odvodnja</w:t>
      </w:r>
      <w:bookmarkEnd w:id="58"/>
      <w:r w:rsidRPr="00FB03EF">
        <w:t xml:space="preserve"> </w:t>
      </w:r>
    </w:p>
    <w:p w14:paraId="60A59A26" w14:textId="475A9919" w:rsidR="001B06A7" w:rsidRPr="00FB03EF" w:rsidRDefault="001B06A7" w:rsidP="001B06A7">
      <w:pPr>
        <w:rPr>
          <w:rFonts w:cs="Arial"/>
        </w:rPr>
      </w:pPr>
      <w:r w:rsidRPr="00FB03EF">
        <w:rPr>
          <w:rFonts w:cs="Arial"/>
        </w:rPr>
        <w:t xml:space="preserve">Sustav vanjske odvodnje oborinskih voda sa trase autoceste podrazumijeva prikupljanje i odvođenje oborinskih voda sa okolnog terena uz trasu autoceste (škarpe, usjeci, </w:t>
      </w:r>
      <w:proofErr w:type="spellStart"/>
      <w:r w:rsidRPr="00FB03EF">
        <w:rPr>
          <w:rFonts w:cs="Arial"/>
        </w:rPr>
        <w:t>berme</w:t>
      </w:r>
      <w:proofErr w:type="spellEnd"/>
      <w:r w:rsidRPr="00FB03EF">
        <w:rPr>
          <w:rFonts w:cs="Arial"/>
        </w:rPr>
        <w:t>, nasipi i sl.)</w:t>
      </w:r>
      <w:r w:rsidR="0042528E">
        <w:rPr>
          <w:rFonts w:cs="Arial"/>
        </w:rPr>
        <w:t>.</w:t>
      </w:r>
    </w:p>
    <w:p w14:paraId="4C17A01C" w14:textId="77777777" w:rsidR="001B06A7" w:rsidRPr="00FB03EF" w:rsidRDefault="001B06A7" w:rsidP="001B06A7">
      <w:pPr>
        <w:rPr>
          <w:rFonts w:cs="Arial"/>
        </w:rPr>
      </w:pPr>
      <w:r w:rsidRPr="00FB03EF">
        <w:rPr>
          <w:rFonts w:cs="Arial"/>
        </w:rPr>
        <w:t>Sustav vanjske odvodnje ima ulogu zaštite od voda koje gravitiraju prema trupu autoceste sa pripadajućih slivnih površina. Izgradnja sustava vanjske odvodnje doprinosi stabiliziranju trupa autoceste i eliminiranju erozivnih procesa.</w:t>
      </w:r>
    </w:p>
    <w:p w14:paraId="41663920" w14:textId="77777777" w:rsidR="001B06A7" w:rsidRPr="00FB03EF" w:rsidRDefault="001B06A7" w:rsidP="001B06A7">
      <w:pPr>
        <w:rPr>
          <w:rFonts w:cs="Arial"/>
        </w:rPr>
      </w:pPr>
      <w:r w:rsidRPr="00FB03EF">
        <w:rPr>
          <w:rFonts w:cs="Arial"/>
        </w:rPr>
        <w:t xml:space="preserve">Dakle, paralelni kanali vanjske odvodnje zahvaćaju vodu sa slivova na kojima nema izraženih površinskih vodotoka (vododerina), te ju vode prema koritima povremenih vodotoka i tamo ih ispuštaju, ili se ispuštaju preko </w:t>
      </w:r>
      <w:proofErr w:type="spellStart"/>
      <w:r w:rsidRPr="00FB03EF">
        <w:rPr>
          <w:rFonts w:cs="Arial"/>
        </w:rPr>
        <w:t>upojnih</w:t>
      </w:r>
      <w:proofErr w:type="spellEnd"/>
      <w:r w:rsidRPr="00FB03EF">
        <w:rPr>
          <w:rFonts w:cs="Arial"/>
        </w:rPr>
        <w:t xml:space="preserve"> površina (</w:t>
      </w:r>
      <w:proofErr w:type="spellStart"/>
      <w:r w:rsidRPr="00FB03EF">
        <w:rPr>
          <w:rFonts w:cs="Arial"/>
        </w:rPr>
        <w:t>upojni</w:t>
      </w:r>
      <w:proofErr w:type="spellEnd"/>
      <w:r w:rsidRPr="00FB03EF">
        <w:rPr>
          <w:rFonts w:cs="Arial"/>
        </w:rPr>
        <w:t xml:space="preserve"> bunari) duboko u podzemlje, ukoliko se prirodni vodotok nalazi daleko. Na mjestima gdje je trasa autoceste položena u usjeku i lokalno prema njoj gravitira teren, a nije definirana slivna površina sa izraženim površinskim vodotokom (vododerina), položen je spomenuti kanal kojim se štiti trup autoceste. </w:t>
      </w:r>
    </w:p>
    <w:p w14:paraId="09AA4A22" w14:textId="77777777" w:rsidR="001B06A7" w:rsidRPr="00FB03EF" w:rsidRDefault="001B06A7" w:rsidP="001B06A7">
      <w:pPr>
        <w:rPr>
          <w:rFonts w:cs="Arial"/>
        </w:rPr>
      </w:pPr>
      <w:r w:rsidRPr="00FB03EF">
        <w:rPr>
          <w:rFonts w:cs="Arial"/>
        </w:rPr>
        <w:t>Na mjestima gdje trasa autoceste presijeca slivne plohe sa izraženim povremenim površinskim vodotokom (vododerina) projektirani su propusti ispod trupa prometnice, čime se osigurava kontinuitet toka nizvodno.</w:t>
      </w:r>
    </w:p>
    <w:p w14:paraId="64EAB518" w14:textId="77777777" w:rsidR="001B06A7" w:rsidRPr="00FB03EF" w:rsidRDefault="001B06A7" w:rsidP="001B06A7">
      <w:pPr>
        <w:rPr>
          <w:rFonts w:cs="Arial"/>
        </w:rPr>
      </w:pPr>
      <w:r w:rsidRPr="00FB03EF">
        <w:rPr>
          <w:rFonts w:cs="Arial"/>
        </w:rPr>
        <w:t xml:space="preserve">Korita stalnih vodotoka koja su u koliziji sa trasom autoceste se izmiču, odnosno reguliraju. </w:t>
      </w:r>
    </w:p>
    <w:p w14:paraId="1B324325" w14:textId="77777777" w:rsidR="001B06A7" w:rsidRPr="00FB03EF" w:rsidRDefault="001B06A7" w:rsidP="001B06A7">
      <w:pPr>
        <w:rPr>
          <w:rFonts w:cs="Arial"/>
        </w:rPr>
      </w:pPr>
      <w:r w:rsidRPr="00FB03EF">
        <w:rPr>
          <w:rFonts w:cs="Arial"/>
        </w:rPr>
        <w:t xml:space="preserve">Ovisno da li je trup autoceste položen u usjeku, zasjeku ili nasipu projektirana su dva tipa kanala vanjske odvodnje. U usjeku i zasjeku, prema kojem gravitira okolni teren, projektirana je </w:t>
      </w:r>
      <w:proofErr w:type="spellStart"/>
      <w:r w:rsidRPr="00FB03EF">
        <w:rPr>
          <w:rFonts w:cs="Arial"/>
        </w:rPr>
        <w:t>predgotovljena</w:t>
      </w:r>
      <w:proofErr w:type="spellEnd"/>
      <w:r w:rsidRPr="00FB03EF">
        <w:rPr>
          <w:rFonts w:cs="Arial"/>
        </w:rPr>
        <w:t xml:space="preserve"> kanalica (</w:t>
      </w:r>
      <w:proofErr w:type="spellStart"/>
      <w:r w:rsidRPr="00FB03EF">
        <w:rPr>
          <w:rFonts w:cs="Arial"/>
        </w:rPr>
        <w:t>mulda</w:t>
      </w:r>
      <w:proofErr w:type="spellEnd"/>
      <w:r w:rsidRPr="00FB03EF">
        <w:rPr>
          <w:rFonts w:cs="Arial"/>
        </w:rPr>
        <w:t xml:space="preserve">) u </w:t>
      </w:r>
      <w:proofErr w:type="spellStart"/>
      <w:r w:rsidRPr="00FB03EF">
        <w:rPr>
          <w:rFonts w:cs="Arial"/>
        </w:rPr>
        <w:t>bermi</w:t>
      </w:r>
      <w:proofErr w:type="spellEnd"/>
      <w:r w:rsidRPr="00FB03EF">
        <w:rPr>
          <w:rFonts w:cs="Arial"/>
        </w:rPr>
        <w:t xml:space="preserve"> zasjeka/usjeka. </w:t>
      </w:r>
      <w:proofErr w:type="spellStart"/>
      <w:r w:rsidRPr="00FB03EF">
        <w:rPr>
          <w:rFonts w:cs="Arial"/>
        </w:rPr>
        <w:t>Predgotovljena</w:t>
      </w:r>
      <w:proofErr w:type="spellEnd"/>
      <w:r w:rsidRPr="00FB03EF">
        <w:rPr>
          <w:rFonts w:cs="Arial"/>
        </w:rPr>
        <w:t xml:space="preserve"> kanalica je dimenzija 1.20x0.20 m od betona C35/45 klase izloženosti XC4/XD3/XF4, te se polaže na sloj podložnog betona C12/15</w:t>
      </w:r>
    </w:p>
    <w:p w14:paraId="7246ABB8" w14:textId="77777777" w:rsidR="001B06A7" w:rsidRPr="00FB03EF" w:rsidRDefault="001B06A7" w:rsidP="001B06A7">
      <w:pPr>
        <w:rPr>
          <w:rFonts w:cs="Arial"/>
        </w:rPr>
      </w:pPr>
      <w:r w:rsidRPr="00FB03EF">
        <w:rPr>
          <w:rFonts w:cs="Arial"/>
        </w:rPr>
        <w:t xml:space="preserve">Na mjestima gdje je trup autoceste položen na nasipu, te prema njemu lokalno gravitira teren, položen je trapezni jarak. Nagib </w:t>
      </w:r>
      <w:proofErr w:type="spellStart"/>
      <w:r w:rsidRPr="00FB03EF">
        <w:rPr>
          <w:rFonts w:cs="Arial"/>
        </w:rPr>
        <w:t>pokosa</w:t>
      </w:r>
      <w:proofErr w:type="spellEnd"/>
      <w:r w:rsidRPr="00FB03EF">
        <w:rPr>
          <w:rFonts w:cs="Arial"/>
        </w:rPr>
        <w:t xml:space="preserve"> ovisi o morfološkim karakteristikama terena na kojem je položen kanal. Kanali na strmim dionicama, zbog smanjenja tlocrtnog položaja, izvode se u nagibu </w:t>
      </w:r>
      <w:proofErr w:type="spellStart"/>
      <w:r w:rsidRPr="00FB03EF">
        <w:rPr>
          <w:rFonts w:cs="Arial"/>
        </w:rPr>
        <w:t>pokosa</w:t>
      </w:r>
      <w:proofErr w:type="spellEnd"/>
      <w:r w:rsidRPr="00FB03EF">
        <w:rPr>
          <w:rFonts w:cs="Arial"/>
        </w:rPr>
        <w:t xml:space="preserve"> 2:1, a ostali na ravnijem terenu, sa nagibom </w:t>
      </w:r>
      <w:proofErr w:type="spellStart"/>
      <w:r w:rsidRPr="00FB03EF">
        <w:rPr>
          <w:rFonts w:cs="Arial"/>
        </w:rPr>
        <w:t>pokosa</w:t>
      </w:r>
      <w:proofErr w:type="spellEnd"/>
      <w:r w:rsidRPr="00FB03EF">
        <w:rPr>
          <w:rFonts w:cs="Arial"/>
        </w:rPr>
        <w:t xml:space="preserve"> 1:1,5. </w:t>
      </w:r>
    </w:p>
    <w:p w14:paraId="1C36A469" w14:textId="77777777" w:rsidR="001B06A7" w:rsidRPr="00FB03EF" w:rsidRDefault="001B06A7" w:rsidP="0042528E">
      <w:pPr>
        <w:rPr>
          <w:rFonts w:cs="Arial"/>
        </w:rPr>
      </w:pPr>
      <w:r w:rsidRPr="00FB03EF">
        <w:rPr>
          <w:rFonts w:cs="Arial"/>
        </w:rPr>
        <w:t>Ispusti iz oba tipa kanala se rješavaju na razini glavnog projekta.</w:t>
      </w:r>
    </w:p>
    <w:p w14:paraId="774E1FA4" w14:textId="77777777" w:rsidR="001B06A7" w:rsidRPr="00FB03EF" w:rsidRDefault="001B06A7" w:rsidP="0042528E">
      <w:pPr>
        <w:rPr>
          <w:rFonts w:cs="Arial"/>
        </w:rPr>
      </w:pPr>
      <w:r w:rsidRPr="00FB03EF">
        <w:rPr>
          <w:rFonts w:cs="Arial"/>
        </w:rPr>
        <w:t xml:space="preserve">Obloga dna i </w:t>
      </w:r>
      <w:proofErr w:type="spellStart"/>
      <w:r w:rsidRPr="00FB03EF">
        <w:rPr>
          <w:rFonts w:cs="Arial"/>
        </w:rPr>
        <w:t>pokosa</w:t>
      </w:r>
      <w:proofErr w:type="spellEnd"/>
      <w:r w:rsidRPr="00FB03EF">
        <w:rPr>
          <w:rFonts w:cs="Arial"/>
        </w:rPr>
        <w:t xml:space="preserve"> kanala je lomljeni kamen u betonu. Kamen je veličine 15-25 cm (kamen mase cca 10 kg) te se postavlja u sloj betona C35/45 tako da minimalna debljina betona bude 10 cm. Ukupna debljina obloge je 30 cm.</w:t>
      </w:r>
    </w:p>
    <w:p w14:paraId="0B20CC12" w14:textId="77777777" w:rsidR="001B06A7" w:rsidRPr="00FB03EF" w:rsidRDefault="001B06A7" w:rsidP="0042528E">
      <w:pPr>
        <w:rPr>
          <w:rFonts w:cs="Arial"/>
        </w:rPr>
      </w:pPr>
      <w:r w:rsidRPr="00FB03EF">
        <w:rPr>
          <w:rFonts w:cs="Arial"/>
        </w:rPr>
        <w:t>Ovisno o uzdužnom padu kanala, dno i pokosi se izvode sa glatkom i hrapavom oblogom, te se izvode pregrade.</w:t>
      </w:r>
    </w:p>
    <w:p w14:paraId="04417AD3" w14:textId="77777777" w:rsidR="001B06A7" w:rsidRPr="00FB03EF" w:rsidRDefault="001B06A7" w:rsidP="000875B3">
      <w:pPr>
        <w:pStyle w:val="Odlomakpopisa"/>
        <w:numPr>
          <w:ilvl w:val="0"/>
          <w:numId w:val="38"/>
        </w:numPr>
        <w:spacing w:line="240" w:lineRule="auto"/>
        <w:rPr>
          <w:rFonts w:cs="Arial"/>
        </w:rPr>
      </w:pPr>
      <w:r w:rsidRPr="00FB03EF">
        <w:rPr>
          <w:rFonts w:cs="Arial"/>
        </w:rPr>
        <w:t xml:space="preserve">U slučaju uzdužnog pada kanala I </w:t>
      </w:r>
      <w:r w:rsidRPr="00FB03EF">
        <w:rPr>
          <w:rFonts w:cs="Arial"/>
        </w:rPr>
        <w:sym w:font="Symbol" w:char="F03C"/>
      </w:r>
      <w:r w:rsidRPr="00FB03EF">
        <w:rPr>
          <w:rFonts w:cs="Arial"/>
        </w:rPr>
        <w:t xml:space="preserve"> 5% fuge između lomljenog kamena se ispunjavaju do vrha tvoreći glatku oblogu.</w:t>
      </w:r>
    </w:p>
    <w:p w14:paraId="5F11B18A" w14:textId="77777777" w:rsidR="001B06A7" w:rsidRPr="00FB03EF" w:rsidRDefault="001B06A7" w:rsidP="000875B3">
      <w:pPr>
        <w:pStyle w:val="Odlomakpopisa"/>
        <w:numPr>
          <w:ilvl w:val="0"/>
          <w:numId w:val="38"/>
        </w:numPr>
        <w:spacing w:line="240" w:lineRule="auto"/>
        <w:rPr>
          <w:rFonts w:cs="Arial"/>
        </w:rPr>
      </w:pPr>
      <w:r w:rsidRPr="00FB03EF">
        <w:rPr>
          <w:rFonts w:cs="Arial"/>
        </w:rPr>
        <w:t xml:space="preserve">U slučaju uzdužnog pada kanala 5% </w:t>
      </w:r>
      <w:r w:rsidRPr="00FB03EF">
        <w:rPr>
          <w:rFonts w:cs="Arial"/>
        </w:rPr>
        <w:sym w:font="Symbol" w:char="F03C"/>
      </w:r>
      <w:r w:rsidRPr="00FB03EF">
        <w:rPr>
          <w:rFonts w:cs="Arial"/>
        </w:rPr>
        <w:t xml:space="preserve"> I </w:t>
      </w:r>
      <w:r w:rsidRPr="00FB03EF">
        <w:rPr>
          <w:rFonts w:cs="Arial"/>
        </w:rPr>
        <w:sym w:font="Symbol" w:char="F03C"/>
      </w:r>
      <w:r w:rsidRPr="00FB03EF">
        <w:rPr>
          <w:rFonts w:cs="Arial"/>
        </w:rPr>
        <w:t xml:space="preserve">15% fuge između lomljene kamene obloge se ne </w:t>
      </w:r>
      <w:proofErr w:type="spellStart"/>
      <w:r w:rsidRPr="00FB03EF">
        <w:rPr>
          <w:rFonts w:cs="Arial"/>
        </w:rPr>
        <w:t>zapunjavaju</w:t>
      </w:r>
      <w:proofErr w:type="spellEnd"/>
      <w:r w:rsidRPr="00FB03EF">
        <w:rPr>
          <w:rFonts w:cs="Arial"/>
        </w:rPr>
        <w:t xml:space="preserve"> do vrha kamena, već su duboke 5-10 cm, time tvoreći hrapavu oblogu kanala.</w:t>
      </w:r>
    </w:p>
    <w:p w14:paraId="44D4E083" w14:textId="77777777" w:rsidR="001B06A7" w:rsidRPr="00FB03EF" w:rsidRDefault="001B06A7" w:rsidP="000875B3">
      <w:pPr>
        <w:pStyle w:val="Odlomakpopisa"/>
        <w:numPr>
          <w:ilvl w:val="0"/>
          <w:numId w:val="38"/>
        </w:numPr>
        <w:spacing w:line="240" w:lineRule="auto"/>
        <w:rPr>
          <w:rFonts w:cs="Arial"/>
        </w:rPr>
      </w:pPr>
      <w:r w:rsidRPr="00FB03EF">
        <w:rPr>
          <w:rFonts w:cs="Arial"/>
        </w:rPr>
        <w:t xml:space="preserve">U slučaju uzdužnog pada kanala I </w:t>
      </w:r>
      <w:r w:rsidRPr="00FB03EF">
        <w:rPr>
          <w:rFonts w:cs="Arial"/>
        </w:rPr>
        <w:sym w:font="Symbol" w:char="F03E"/>
      </w:r>
      <w:r w:rsidRPr="00FB03EF">
        <w:rPr>
          <w:rFonts w:cs="Arial"/>
        </w:rPr>
        <w:t xml:space="preserve"> 15% uz to što je obloga dna i </w:t>
      </w:r>
      <w:proofErr w:type="spellStart"/>
      <w:r w:rsidRPr="00FB03EF">
        <w:rPr>
          <w:rFonts w:cs="Arial"/>
        </w:rPr>
        <w:t>pokosa</w:t>
      </w:r>
      <w:proofErr w:type="spellEnd"/>
      <w:r w:rsidRPr="00FB03EF">
        <w:rPr>
          <w:rFonts w:cs="Arial"/>
        </w:rPr>
        <w:t xml:space="preserve"> kanala izvedena hrapavo, na svakih 5m izvode se betonske pregrade od betona C35/45 širine 30 cm i visine 25 cm. U njima se ostavljaju 3 otvora </w:t>
      </w:r>
      <w:r w:rsidRPr="00FB03EF">
        <w:rPr>
          <w:rFonts w:cs="Arial"/>
        </w:rPr>
        <w:sym w:font="SymbolPS" w:char="F0C6"/>
      </w:r>
      <w:r w:rsidRPr="00FB03EF">
        <w:rPr>
          <w:rFonts w:cs="Arial"/>
        </w:rPr>
        <w:t xml:space="preserve"> 15 cm za prolaz male vode.</w:t>
      </w:r>
    </w:p>
    <w:p w14:paraId="0306CAEB" w14:textId="5784EC50" w:rsidR="001B06A7" w:rsidRDefault="00104E7B" w:rsidP="001B06A7">
      <w:r w:rsidRPr="00104E7B">
        <w:t xml:space="preserve">Trasa autoceste dolazi u kolizije sa povremenim površinskim vodotocima, odnosno vododerinama. Na lokacijama vododerina su projektirani cjevasti propusti, bez uzvodne i nizvodne regulacije vododerine, samo sa svrhom osiguranja kontinuiteta toka nizvodno. Propustima će se osigurati uvjeti tečenja kao i prije izgradnje trupa autoceste. Na ovoj razini obrade projektne dokumentacije, dat će se </w:t>
      </w:r>
      <w:proofErr w:type="spellStart"/>
      <w:r w:rsidRPr="00104E7B">
        <w:t>stacionaža</w:t>
      </w:r>
      <w:proofErr w:type="spellEnd"/>
      <w:r w:rsidRPr="00104E7B">
        <w:t xml:space="preserve"> i minimalna nazivna dimenzija otvora propusta, dok će se u daljnjoj izradi projektne dokumentacije (glavni projekt), na temelju detaljnog hidrauličkog proračuna, dati točne dimenzije, uzdužni nagibi i veličine otvora propusta.</w:t>
      </w:r>
    </w:p>
    <w:p w14:paraId="0E18B4F0" w14:textId="391A945A" w:rsidR="007C19C5" w:rsidRPr="000F1101" w:rsidRDefault="00555CD6" w:rsidP="00C53BD7">
      <w:pPr>
        <w:pStyle w:val="Opisslike"/>
        <w:rPr>
          <w:lang w:val="hr-BA"/>
        </w:rPr>
      </w:pPr>
      <w:bookmarkStart w:id="59" w:name="_Toc145508695"/>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1</w:t>
      </w:r>
      <w:r w:rsidRPr="000F1101">
        <w:rPr>
          <w:lang w:val="hr-BA"/>
        </w:rPr>
        <w:fldChar w:fldCharType="end"/>
      </w:r>
      <w:r w:rsidRPr="000F1101">
        <w:rPr>
          <w:lang w:val="hr-BA"/>
        </w:rPr>
        <w:t>: Popis projektiranih propusta</w:t>
      </w:r>
      <w:r w:rsidR="005B02FB" w:rsidRPr="000F1101">
        <w:rPr>
          <w:rStyle w:val="Referencafusnote"/>
          <w:lang w:val="hr-BA"/>
        </w:rPr>
        <w:footnoteReference w:id="2"/>
      </w:r>
      <w:bookmarkEnd w:id="59"/>
      <w:r w:rsidRPr="000F1101">
        <w:rPr>
          <w:lang w:val="hr-BA"/>
        </w:rPr>
        <w:t xml:space="preserve"> </w:t>
      </w:r>
    </w:p>
    <w:tbl>
      <w:tblPr>
        <w:tblStyle w:val="Svijetlatablicareetke1"/>
        <w:tblW w:w="4137" w:type="pct"/>
        <w:jc w:val="center"/>
        <w:tblLook w:val="04A0" w:firstRow="1" w:lastRow="0" w:firstColumn="1" w:lastColumn="0" w:noHBand="0" w:noVBand="1"/>
      </w:tblPr>
      <w:tblGrid>
        <w:gridCol w:w="659"/>
        <w:gridCol w:w="2989"/>
        <w:gridCol w:w="2159"/>
        <w:gridCol w:w="2159"/>
      </w:tblGrid>
      <w:tr w:rsidR="00555CD6" w:rsidRPr="0032191F" w14:paraId="6CB09991" w14:textId="77777777" w:rsidTr="00555CD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4" w:type="pct"/>
            <w:shd w:val="clear" w:color="auto" w:fill="D9E2F3" w:themeFill="accent5" w:themeFillTint="33"/>
          </w:tcPr>
          <w:p w14:paraId="55CEFCB9" w14:textId="77777777" w:rsidR="00555CD6" w:rsidRPr="0032191F" w:rsidRDefault="00555CD6" w:rsidP="008A48E8">
            <w:pPr>
              <w:jc w:val="center"/>
              <w:rPr>
                <w:rFonts w:ascii="Arial Narrow" w:hAnsi="Arial Narrow"/>
                <w:b w:val="0"/>
                <w:bCs w:val="0"/>
                <w:sz w:val="21"/>
                <w:szCs w:val="21"/>
              </w:rPr>
            </w:pPr>
            <w:r w:rsidRPr="0032191F">
              <w:rPr>
                <w:rFonts w:ascii="Arial Narrow" w:hAnsi="Arial Narrow"/>
                <w:b w:val="0"/>
                <w:bCs w:val="0"/>
                <w:sz w:val="21"/>
                <w:szCs w:val="21"/>
              </w:rPr>
              <w:t>Br.</w:t>
            </w:r>
          </w:p>
        </w:tc>
        <w:tc>
          <w:tcPr>
            <w:tcW w:w="1876" w:type="pct"/>
            <w:shd w:val="clear" w:color="auto" w:fill="D9E2F3" w:themeFill="accent5" w:themeFillTint="33"/>
          </w:tcPr>
          <w:p w14:paraId="00C230A9" w14:textId="77777777" w:rsidR="00555CD6" w:rsidRPr="0032191F" w:rsidRDefault="00555CD6" w:rsidP="008A48E8">
            <w:pP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1"/>
                <w:szCs w:val="21"/>
              </w:rPr>
            </w:pPr>
            <w:r w:rsidRPr="0032191F">
              <w:rPr>
                <w:rFonts w:ascii="Arial Narrow" w:hAnsi="Arial Narrow"/>
                <w:b w:val="0"/>
                <w:bCs w:val="0"/>
                <w:sz w:val="21"/>
                <w:szCs w:val="21"/>
              </w:rPr>
              <w:t>Objekt</w:t>
            </w:r>
          </w:p>
        </w:tc>
        <w:tc>
          <w:tcPr>
            <w:tcW w:w="1355" w:type="pct"/>
            <w:shd w:val="clear" w:color="auto" w:fill="D9E2F3" w:themeFill="accent5" w:themeFillTint="33"/>
          </w:tcPr>
          <w:p w14:paraId="69A2A81E" w14:textId="77777777" w:rsidR="00555CD6" w:rsidRPr="0032191F" w:rsidRDefault="00555CD6" w:rsidP="008A48E8">
            <w:pPr>
              <w:jc w:val="center"/>
              <w:cnfStyle w:val="100000000000" w:firstRow="1" w:lastRow="0" w:firstColumn="0" w:lastColumn="0" w:oddVBand="0" w:evenVBand="0" w:oddHBand="0" w:evenHBand="0" w:firstRowFirstColumn="0" w:firstRowLastColumn="0" w:lastRowFirstColumn="0" w:lastRowLastColumn="0"/>
              <w:rPr>
                <w:sz w:val="21"/>
                <w:szCs w:val="21"/>
              </w:rPr>
            </w:pPr>
          </w:p>
        </w:tc>
        <w:tc>
          <w:tcPr>
            <w:tcW w:w="1355" w:type="pct"/>
            <w:shd w:val="clear" w:color="auto" w:fill="D9E2F3" w:themeFill="accent5" w:themeFillTint="33"/>
          </w:tcPr>
          <w:p w14:paraId="34D179A5" w14:textId="2112CF2D" w:rsidR="00555CD6" w:rsidRPr="0032191F" w:rsidRDefault="00555CD6" w:rsidP="008A48E8">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1"/>
                <w:szCs w:val="21"/>
              </w:rPr>
            </w:pPr>
            <w:proofErr w:type="spellStart"/>
            <w:r w:rsidRPr="0032191F">
              <w:rPr>
                <w:rFonts w:ascii="Arial Narrow" w:hAnsi="Arial Narrow"/>
                <w:b w:val="0"/>
                <w:bCs w:val="0"/>
                <w:sz w:val="21"/>
                <w:szCs w:val="21"/>
              </w:rPr>
              <w:t>Stacionaža</w:t>
            </w:r>
            <w:proofErr w:type="spellEnd"/>
          </w:p>
        </w:tc>
      </w:tr>
      <w:tr w:rsidR="00555CD6" w:rsidRPr="0032191F" w14:paraId="571FAFCB" w14:textId="77777777" w:rsidTr="00555CD6">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4E0042B1" w14:textId="77777777" w:rsidR="00555CD6" w:rsidRPr="0032191F" w:rsidRDefault="00555CD6" w:rsidP="008A48E8">
            <w:pPr>
              <w:rPr>
                <w:rFonts w:ascii="Arial Narrow" w:hAnsi="Arial Narrow"/>
                <w:b w:val="0"/>
                <w:bCs w:val="0"/>
                <w:sz w:val="21"/>
                <w:szCs w:val="21"/>
              </w:rPr>
            </w:pPr>
            <w:r w:rsidRPr="0032191F">
              <w:rPr>
                <w:rFonts w:ascii="Arial Narrow" w:hAnsi="Arial Narrow"/>
                <w:b w:val="0"/>
                <w:bCs w:val="0"/>
                <w:sz w:val="21"/>
                <w:szCs w:val="21"/>
              </w:rPr>
              <w:t>1.</w:t>
            </w:r>
          </w:p>
        </w:tc>
        <w:tc>
          <w:tcPr>
            <w:tcW w:w="1876" w:type="pct"/>
          </w:tcPr>
          <w:p w14:paraId="7B0B533E" w14:textId="65BD86BD" w:rsidR="00555CD6" w:rsidRPr="0032191F" w:rsidRDefault="00555CD6" w:rsidP="008A48E8">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104E7B">
              <w:rPr>
                <w:rFonts w:ascii="Arial Narrow" w:hAnsi="Arial Narrow"/>
                <w:sz w:val="21"/>
                <w:szCs w:val="21"/>
              </w:rPr>
              <w:t>Cjevasti propust DN1000 mm</w:t>
            </w:r>
          </w:p>
        </w:tc>
        <w:tc>
          <w:tcPr>
            <w:tcW w:w="1355" w:type="pct"/>
          </w:tcPr>
          <w:p w14:paraId="66BEF0BB" w14:textId="17EE814C" w:rsidR="00555CD6" w:rsidRPr="0032191F" w:rsidRDefault="00555CD6" w:rsidP="008A48E8">
            <w:pPr>
              <w:jc w:val="center"/>
              <w:cnfStyle w:val="000000000000" w:firstRow="0" w:lastRow="0" w:firstColumn="0" w:lastColumn="0" w:oddVBand="0" w:evenVBand="0" w:oddHBand="0" w:evenHBand="0" w:firstRowFirstColumn="0" w:firstRowLastColumn="0" w:lastRowFirstColumn="0" w:lastRowLastColumn="0"/>
              <w:rPr>
                <w:sz w:val="21"/>
                <w:szCs w:val="21"/>
              </w:rPr>
            </w:pPr>
            <w:r w:rsidRPr="00555CD6">
              <w:rPr>
                <w:rFonts w:ascii="Arial Narrow" w:hAnsi="Arial Narrow"/>
                <w:sz w:val="21"/>
                <w:szCs w:val="21"/>
              </w:rPr>
              <w:t xml:space="preserve">Glavna trasa </w:t>
            </w:r>
          </w:p>
        </w:tc>
        <w:tc>
          <w:tcPr>
            <w:tcW w:w="1355" w:type="pct"/>
          </w:tcPr>
          <w:p w14:paraId="7C8574A5" w14:textId="20187EA3" w:rsidR="00555CD6" w:rsidRPr="0032191F" w:rsidRDefault="00555CD6" w:rsidP="008A48E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 xml:space="preserve">KM </w:t>
            </w:r>
            <w:r w:rsidRPr="00104E7B">
              <w:rPr>
                <w:rFonts w:ascii="Arial Narrow" w:hAnsi="Arial Narrow"/>
                <w:sz w:val="21"/>
                <w:szCs w:val="21"/>
              </w:rPr>
              <w:t>6+522.00</w:t>
            </w:r>
          </w:p>
        </w:tc>
      </w:tr>
      <w:tr w:rsidR="00555CD6" w:rsidRPr="0032191F" w14:paraId="4190EB8E" w14:textId="77777777" w:rsidTr="00555CD6">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75A7D73C" w14:textId="77777777" w:rsidR="00555CD6" w:rsidRPr="0032191F" w:rsidRDefault="00555CD6" w:rsidP="008A48E8">
            <w:pPr>
              <w:rPr>
                <w:rFonts w:ascii="Arial Narrow" w:hAnsi="Arial Narrow"/>
                <w:b w:val="0"/>
                <w:bCs w:val="0"/>
                <w:sz w:val="21"/>
                <w:szCs w:val="21"/>
              </w:rPr>
            </w:pPr>
            <w:r w:rsidRPr="0032191F">
              <w:rPr>
                <w:rFonts w:ascii="Arial Narrow" w:hAnsi="Arial Narrow"/>
                <w:b w:val="0"/>
                <w:bCs w:val="0"/>
                <w:sz w:val="21"/>
                <w:szCs w:val="21"/>
              </w:rPr>
              <w:t xml:space="preserve">2. </w:t>
            </w:r>
          </w:p>
        </w:tc>
        <w:tc>
          <w:tcPr>
            <w:tcW w:w="1876" w:type="pct"/>
          </w:tcPr>
          <w:p w14:paraId="42F9067E" w14:textId="33F7D9D2" w:rsidR="00555CD6" w:rsidRPr="00104E7B" w:rsidRDefault="00555CD6" w:rsidP="008A48E8">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104E7B">
              <w:rPr>
                <w:rFonts w:ascii="Arial Narrow" w:hAnsi="Arial Narrow"/>
                <w:sz w:val="21"/>
                <w:szCs w:val="21"/>
              </w:rPr>
              <w:t>Cjevasti propust DN1000 mm</w:t>
            </w:r>
          </w:p>
        </w:tc>
        <w:tc>
          <w:tcPr>
            <w:tcW w:w="1355" w:type="pct"/>
          </w:tcPr>
          <w:p w14:paraId="3DF2C832" w14:textId="2546F4E6" w:rsidR="00555CD6" w:rsidRPr="0032191F" w:rsidRDefault="00555CD6" w:rsidP="008A48E8">
            <w:pPr>
              <w:jc w:val="center"/>
              <w:cnfStyle w:val="000000000000" w:firstRow="0" w:lastRow="0" w:firstColumn="0" w:lastColumn="0" w:oddVBand="0" w:evenVBand="0" w:oddHBand="0" w:evenHBand="0" w:firstRowFirstColumn="0" w:firstRowLastColumn="0" w:lastRowFirstColumn="0" w:lastRowLastColumn="0"/>
              <w:rPr>
                <w:sz w:val="21"/>
                <w:szCs w:val="21"/>
              </w:rPr>
            </w:pPr>
            <w:r w:rsidRPr="00555CD6">
              <w:rPr>
                <w:rFonts w:ascii="Arial Narrow" w:hAnsi="Arial Narrow"/>
                <w:sz w:val="21"/>
                <w:szCs w:val="21"/>
              </w:rPr>
              <w:t>Glavna trasa</w:t>
            </w:r>
          </w:p>
        </w:tc>
        <w:tc>
          <w:tcPr>
            <w:tcW w:w="1355" w:type="pct"/>
          </w:tcPr>
          <w:p w14:paraId="667AE69D" w14:textId="462614A5" w:rsidR="00555CD6" w:rsidRPr="0032191F" w:rsidRDefault="00555CD6" w:rsidP="008A48E8">
            <w:pPr>
              <w:jc w:val="center"/>
              <w:cnfStyle w:val="000000000000" w:firstRow="0" w:lastRow="0" w:firstColumn="0" w:lastColumn="0" w:oddVBand="0" w:evenVBand="0" w:oddHBand="0" w:evenHBand="0" w:firstRowFirstColumn="0" w:firstRowLastColumn="0" w:lastRowFirstColumn="0" w:lastRowLastColumn="0"/>
              <w:rPr>
                <w:sz w:val="21"/>
                <w:szCs w:val="21"/>
              </w:rPr>
            </w:pPr>
            <w:r w:rsidRPr="0032191F">
              <w:rPr>
                <w:rFonts w:ascii="Arial Narrow" w:hAnsi="Arial Narrow"/>
                <w:sz w:val="21"/>
                <w:szCs w:val="21"/>
              </w:rPr>
              <w:t xml:space="preserve">KM </w:t>
            </w:r>
            <w:r w:rsidRPr="00104E7B">
              <w:rPr>
                <w:rFonts w:ascii="Arial Narrow" w:hAnsi="Arial Narrow"/>
                <w:sz w:val="21"/>
                <w:szCs w:val="21"/>
              </w:rPr>
              <w:t>6+743.00</w:t>
            </w:r>
          </w:p>
        </w:tc>
      </w:tr>
      <w:tr w:rsidR="00555CD6" w:rsidRPr="0032191F" w14:paraId="53974BB9" w14:textId="77777777" w:rsidTr="00555CD6">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6FA98C1C" w14:textId="77777777" w:rsidR="00555CD6" w:rsidRPr="0032191F" w:rsidRDefault="00555CD6" w:rsidP="008A48E8">
            <w:pPr>
              <w:rPr>
                <w:b w:val="0"/>
                <w:bCs w:val="0"/>
                <w:sz w:val="21"/>
                <w:szCs w:val="21"/>
              </w:rPr>
            </w:pPr>
            <w:r w:rsidRPr="0032191F">
              <w:rPr>
                <w:rFonts w:ascii="Arial Narrow" w:hAnsi="Arial Narrow"/>
                <w:b w:val="0"/>
                <w:bCs w:val="0"/>
                <w:sz w:val="21"/>
                <w:szCs w:val="21"/>
              </w:rPr>
              <w:t xml:space="preserve">3. </w:t>
            </w:r>
          </w:p>
        </w:tc>
        <w:tc>
          <w:tcPr>
            <w:tcW w:w="1876" w:type="pct"/>
          </w:tcPr>
          <w:p w14:paraId="56711318" w14:textId="26DB9029" w:rsidR="00555CD6" w:rsidRPr="00104E7B" w:rsidRDefault="00555CD6" w:rsidP="008A48E8">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104E7B">
              <w:rPr>
                <w:rFonts w:ascii="Arial Narrow" w:hAnsi="Arial Narrow"/>
                <w:sz w:val="21"/>
                <w:szCs w:val="21"/>
              </w:rPr>
              <w:t>Cjevasti propust DN1000 mm</w:t>
            </w:r>
          </w:p>
        </w:tc>
        <w:tc>
          <w:tcPr>
            <w:tcW w:w="1355" w:type="pct"/>
          </w:tcPr>
          <w:p w14:paraId="0FD097A7" w14:textId="2E2DF40C" w:rsidR="00555CD6" w:rsidRPr="00104E7B" w:rsidRDefault="00555CD6" w:rsidP="008A48E8">
            <w:pPr>
              <w:jc w:val="center"/>
              <w:cnfStyle w:val="000000000000" w:firstRow="0" w:lastRow="0" w:firstColumn="0" w:lastColumn="0" w:oddVBand="0" w:evenVBand="0" w:oddHBand="0" w:evenHBand="0" w:firstRowFirstColumn="0" w:firstRowLastColumn="0" w:lastRowFirstColumn="0" w:lastRowLastColumn="0"/>
              <w:rPr>
                <w:sz w:val="21"/>
                <w:szCs w:val="21"/>
              </w:rPr>
            </w:pPr>
            <w:r w:rsidRPr="00555CD6">
              <w:rPr>
                <w:rFonts w:ascii="Arial Narrow" w:hAnsi="Arial Narrow"/>
                <w:sz w:val="21"/>
                <w:szCs w:val="21"/>
              </w:rPr>
              <w:t>Glavna trasa</w:t>
            </w:r>
          </w:p>
        </w:tc>
        <w:tc>
          <w:tcPr>
            <w:tcW w:w="1355" w:type="pct"/>
          </w:tcPr>
          <w:p w14:paraId="4AF6628C" w14:textId="25F7003B" w:rsidR="00555CD6" w:rsidRPr="00104E7B" w:rsidRDefault="00555CD6" w:rsidP="008A48E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104E7B">
              <w:rPr>
                <w:rFonts w:ascii="Arial Narrow" w:hAnsi="Arial Narrow"/>
                <w:sz w:val="21"/>
                <w:szCs w:val="21"/>
              </w:rPr>
              <w:t>KM 8+422.00</w:t>
            </w:r>
          </w:p>
        </w:tc>
      </w:tr>
      <w:tr w:rsidR="00555CD6" w:rsidRPr="0032191F" w14:paraId="3E9A70F5" w14:textId="77777777" w:rsidTr="00555CD6">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6E40E9B9" w14:textId="77777777" w:rsidR="00555CD6" w:rsidRPr="0032191F" w:rsidRDefault="00555CD6" w:rsidP="008A48E8">
            <w:pPr>
              <w:rPr>
                <w:sz w:val="21"/>
                <w:szCs w:val="21"/>
              </w:rPr>
            </w:pPr>
            <w:r w:rsidRPr="0032191F">
              <w:rPr>
                <w:rFonts w:ascii="Arial Narrow" w:hAnsi="Arial Narrow"/>
                <w:b w:val="0"/>
                <w:bCs w:val="0"/>
                <w:sz w:val="21"/>
                <w:szCs w:val="21"/>
              </w:rPr>
              <w:t xml:space="preserve">4. </w:t>
            </w:r>
          </w:p>
        </w:tc>
        <w:tc>
          <w:tcPr>
            <w:tcW w:w="1876" w:type="pct"/>
          </w:tcPr>
          <w:p w14:paraId="4B533F2A" w14:textId="3F3CB04F" w:rsidR="00555CD6" w:rsidRPr="00104E7B" w:rsidRDefault="00555CD6" w:rsidP="008A48E8">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104E7B">
              <w:rPr>
                <w:rFonts w:ascii="Arial Narrow" w:hAnsi="Arial Narrow"/>
                <w:sz w:val="21"/>
                <w:szCs w:val="21"/>
              </w:rPr>
              <w:t>Cjevasti propust DN1000 mm</w:t>
            </w:r>
          </w:p>
        </w:tc>
        <w:tc>
          <w:tcPr>
            <w:tcW w:w="1355" w:type="pct"/>
          </w:tcPr>
          <w:p w14:paraId="22B8F43B" w14:textId="33F837B1" w:rsidR="00555CD6" w:rsidRPr="00104E7B" w:rsidRDefault="00555CD6" w:rsidP="008A48E8">
            <w:pPr>
              <w:jc w:val="center"/>
              <w:cnfStyle w:val="000000000000" w:firstRow="0" w:lastRow="0" w:firstColumn="0" w:lastColumn="0" w:oddVBand="0" w:evenVBand="0" w:oddHBand="0" w:evenHBand="0" w:firstRowFirstColumn="0" w:firstRowLastColumn="0" w:lastRowFirstColumn="0" w:lastRowLastColumn="0"/>
              <w:rPr>
                <w:sz w:val="21"/>
                <w:szCs w:val="21"/>
              </w:rPr>
            </w:pPr>
            <w:r w:rsidRPr="00555CD6">
              <w:rPr>
                <w:rFonts w:ascii="Arial Narrow" w:hAnsi="Arial Narrow"/>
                <w:sz w:val="21"/>
                <w:szCs w:val="21"/>
              </w:rPr>
              <w:t>Glavna trasa</w:t>
            </w:r>
          </w:p>
        </w:tc>
        <w:tc>
          <w:tcPr>
            <w:tcW w:w="1355" w:type="pct"/>
          </w:tcPr>
          <w:p w14:paraId="53AB09E5" w14:textId="50568855" w:rsidR="00555CD6" w:rsidRPr="00104E7B" w:rsidRDefault="00555CD6" w:rsidP="008A48E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104E7B">
              <w:rPr>
                <w:rFonts w:ascii="Arial Narrow" w:hAnsi="Arial Narrow"/>
                <w:sz w:val="21"/>
                <w:szCs w:val="21"/>
              </w:rPr>
              <w:t>KM 10+682.00</w:t>
            </w:r>
          </w:p>
        </w:tc>
      </w:tr>
      <w:tr w:rsidR="00555CD6" w:rsidRPr="0032191F" w14:paraId="6EDE4C4A" w14:textId="77777777" w:rsidTr="00555CD6">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45EC2AF7" w14:textId="77777777" w:rsidR="00555CD6" w:rsidRPr="0032191F" w:rsidRDefault="00555CD6" w:rsidP="008A48E8">
            <w:pPr>
              <w:rPr>
                <w:b w:val="0"/>
                <w:bCs w:val="0"/>
                <w:sz w:val="21"/>
                <w:szCs w:val="21"/>
              </w:rPr>
            </w:pPr>
            <w:r w:rsidRPr="0032191F">
              <w:rPr>
                <w:rFonts w:ascii="Arial Narrow" w:hAnsi="Arial Narrow"/>
                <w:b w:val="0"/>
                <w:bCs w:val="0"/>
                <w:sz w:val="21"/>
                <w:szCs w:val="21"/>
              </w:rPr>
              <w:t xml:space="preserve">5. </w:t>
            </w:r>
          </w:p>
        </w:tc>
        <w:tc>
          <w:tcPr>
            <w:tcW w:w="1876" w:type="pct"/>
          </w:tcPr>
          <w:p w14:paraId="103915E8" w14:textId="4E538861" w:rsidR="00555CD6" w:rsidRPr="00104E7B" w:rsidRDefault="00555CD6" w:rsidP="008A48E8">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Cjevasti propust DN2000 mm</w:t>
            </w:r>
          </w:p>
        </w:tc>
        <w:tc>
          <w:tcPr>
            <w:tcW w:w="1355" w:type="pct"/>
          </w:tcPr>
          <w:p w14:paraId="01E87AA7" w14:textId="547D5824" w:rsidR="00555CD6" w:rsidRPr="00555CD6" w:rsidRDefault="00555CD6" w:rsidP="008A48E8">
            <w:pPr>
              <w:jc w:val="center"/>
              <w:cnfStyle w:val="000000000000" w:firstRow="0" w:lastRow="0" w:firstColumn="0" w:lastColumn="0" w:oddVBand="0" w:evenVBand="0" w:oddHBand="0" w:evenHBand="0" w:firstRowFirstColumn="0" w:firstRowLastColumn="0" w:lastRowFirstColumn="0" w:lastRowLastColumn="0"/>
              <w:rPr>
                <w:sz w:val="21"/>
                <w:szCs w:val="21"/>
              </w:rPr>
            </w:pPr>
            <w:r w:rsidRPr="00555CD6">
              <w:rPr>
                <w:rFonts w:ascii="Arial Narrow" w:hAnsi="Arial Narrow"/>
                <w:sz w:val="21"/>
                <w:szCs w:val="21"/>
              </w:rPr>
              <w:t>Glavna trasa</w:t>
            </w:r>
          </w:p>
        </w:tc>
        <w:tc>
          <w:tcPr>
            <w:tcW w:w="1355" w:type="pct"/>
          </w:tcPr>
          <w:p w14:paraId="790A2664" w14:textId="2C7E3C9F" w:rsidR="00555CD6" w:rsidRPr="00555CD6" w:rsidRDefault="00555CD6" w:rsidP="008A48E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KM 14+459.70</w:t>
            </w:r>
          </w:p>
        </w:tc>
      </w:tr>
      <w:tr w:rsidR="00555CD6" w:rsidRPr="0032191F" w14:paraId="3046571C" w14:textId="77777777" w:rsidTr="00555CD6">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6121B063" w14:textId="77777777" w:rsidR="00555CD6" w:rsidRPr="0032191F" w:rsidRDefault="00555CD6" w:rsidP="008A48E8">
            <w:pPr>
              <w:rPr>
                <w:b w:val="0"/>
                <w:bCs w:val="0"/>
                <w:sz w:val="21"/>
                <w:szCs w:val="21"/>
              </w:rPr>
            </w:pPr>
            <w:r w:rsidRPr="0032191F">
              <w:rPr>
                <w:rFonts w:ascii="Arial Narrow" w:hAnsi="Arial Narrow"/>
                <w:b w:val="0"/>
                <w:bCs w:val="0"/>
                <w:sz w:val="21"/>
                <w:szCs w:val="21"/>
              </w:rPr>
              <w:t xml:space="preserve">6. </w:t>
            </w:r>
          </w:p>
        </w:tc>
        <w:tc>
          <w:tcPr>
            <w:tcW w:w="1876" w:type="pct"/>
          </w:tcPr>
          <w:p w14:paraId="6478A965" w14:textId="17FC58AB" w:rsidR="00555CD6" w:rsidRPr="00555CD6" w:rsidRDefault="00555CD6" w:rsidP="008A48E8">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Cjevasti propust DN2000 mm</w:t>
            </w:r>
          </w:p>
        </w:tc>
        <w:tc>
          <w:tcPr>
            <w:tcW w:w="1355" w:type="pct"/>
          </w:tcPr>
          <w:p w14:paraId="3AE28343" w14:textId="67AB4AEC" w:rsidR="00555CD6" w:rsidRPr="00555CD6" w:rsidRDefault="00555CD6" w:rsidP="008A48E8">
            <w:pPr>
              <w:jc w:val="center"/>
              <w:cnfStyle w:val="000000000000" w:firstRow="0" w:lastRow="0" w:firstColumn="0" w:lastColumn="0" w:oddVBand="0" w:evenVBand="0" w:oddHBand="0" w:evenHBand="0" w:firstRowFirstColumn="0" w:firstRowLastColumn="0" w:lastRowFirstColumn="0" w:lastRowLastColumn="0"/>
              <w:rPr>
                <w:sz w:val="21"/>
                <w:szCs w:val="21"/>
              </w:rPr>
            </w:pPr>
            <w:r w:rsidRPr="00555CD6">
              <w:rPr>
                <w:rFonts w:ascii="Arial Narrow" w:hAnsi="Arial Narrow"/>
                <w:sz w:val="21"/>
                <w:szCs w:val="21"/>
              </w:rPr>
              <w:t>Glavna trasa</w:t>
            </w:r>
          </w:p>
        </w:tc>
        <w:tc>
          <w:tcPr>
            <w:tcW w:w="1355" w:type="pct"/>
          </w:tcPr>
          <w:p w14:paraId="040762F5" w14:textId="4EB618CE" w:rsidR="00555CD6" w:rsidRPr="00555CD6" w:rsidRDefault="00555CD6" w:rsidP="008A48E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KM 22+825.70</w:t>
            </w:r>
          </w:p>
        </w:tc>
      </w:tr>
      <w:tr w:rsidR="00555CD6" w:rsidRPr="0032191F" w14:paraId="4FC9E11D" w14:textId="77777777" w:rsidTr="00555CD6">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1588A2BE" w14:textId="77777777" w:rsidR="00555CD6" w:rsidRPr="0032191F" w:rsidRDefault="00555CD6" w:rsidP="008A48E8">
            <w:pPr>
              <w:rPr>
                <w:rFonts w:ascii="Arial Narrow" w:hAnsi="Arial Narrow"/>
                <w:b w:val="0"/>
                <w:bCs w:val="0"/>
                <w:sz w:val="21"/>
                <w:szCs w:val="21"/>
              </w:rPr>
            </w:pPr>
            <w:r w:rsidRPr="0032191F">
              <w:rPr>
                <w:rFonts w:ascii="Arial Narrow" w:hAnsi="Arial Narrow"/>
                <w:b w:val="0"/>
                <w:bCs w:val="0"/>
                <w:sz w:val="21"/>
                <w:szCs w:val="21"/>
              </w:rPr>
              <w:t>7.</w:t>
            </w:r>
          </w:p>
        </w:tc>
        <w:tc>
          <w:tcPr>
            <w:tcW w:w="1876" w:type="pct"/>
          </w:tcPr>
          <w:p w14:paraId="35D81722" w14:textId="1C81984F" w:rsidR="00555CD6" w:rsidRPr="00555CD6" w:rsidRDefault="00555CD6" w:rsidP="008A48E8">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Cjevasti propust DN2000 mm</w:t>
            </w:r>
          </w:p>
        </w:tc>
        <w:tc>
          <w:tcPr>
            <w:tcW w:w="1355" w:type="pct"/>
          </w:tcPr>
          <w:p w14:paraId="088ACAE4" w14:textId="31662484" w:rsidR="00555CD6" w:rsidRPr="00555CD6" w:rsidRDefault="00555CD6" w:rsidP="008A48E8">
            <w:pPr>
              <w:jc w:val="center"/>
              <w:cnfStyle w:val="000000000000" w:firstRow="0" w:lastRow="0" w:firstColumn="0" w:lastColumn="0" w:oddVBand="0" w:evenVBand="0" w:oddHBand="0" w:evenHBand="0" w:firstRowFirstColumn="0" w:firstRowLastColumn="0" w:lastRowFirstColumn="0" w:lastRowLastColumn="0"/>
              <w:rPr>
                <w:sz w:val="21"/>
                <w:szCs w:val="21"/>
              </w:rPr>
            </w:pPr>
            <w:r w:rsidRPr="00555CD6">
              <w:rPr>
                <w:rFonts w:ascii="Arial Narrow" w:hAnsi="Arial Narrow"/>
                <w:sz w:val="21"/>
                <w:szCs w:val="21"/>
              </w:rPr>
              <w:t>Glavna trasa</w:t>
            </w:r>
          </w:p>
        </w:tc>
        <w:tc>
          <w:tcPr>
            <w:tcW w:w="1355" w:type="pct"/>
          </w:tcPr>
          <w:p w14:paraId="3DFC5176" w14:textId="1ED26574" w:rsidR="00555CD6" w:rsidRPr="00555CD6" w:rsidRDefault="00555CD6" w:rsidP="008A48E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KM 22+931.30</w:t>
            </w:r>
          </w:p>
        </w:tc>
      </w:tr>
      <w:tr w:rsidR="00555CD6" w:rsidRPr="0032191F" w14:paraId="5AF0A4B3" w14:textId="77777777" w:rsidTr="00555CD6">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0ECDFEBD" w14:textId="77777777" w:rsidR="00555CD6" w:rsidRPr="0032191F" w:rsidRDefault="00555CD6" w:rsidP="008A48E8">
            <w:pPr>
              <w:rPr>
                <w:rFonts w:ascii="Arial Narrow" w:hAnsi="Arial Narrow"/>
                <w:b w:val="0"/>
                <w:bCs w:val="0"/>
                <w:sz w:val="21"/>
                <w:szCs w:val="21"/>
              </w:rPr>
            </w:pPr>
            <w:r w:rsidRPr="0032191F">
              <w:rPr>
                <w:rFonts w:ascii="Arial Narrow" w:hAnsi="Arial Narrow"/>
                <w:b w:val="0"/>
                <w:bCs w:val="0"/>
                <w:sz w:val="21"/>
                <w:szCs w:val="21"/>
              </w:rPr>
              <w:t>8.</w:t>
            </w:r>
          </w:p>
        </w:tc>
        <w:tc>
          <w:tcPr>
            <w:tcW w:w="1876" w:type="pct"/>
          </w:tcPr>
          <w:p w14:paraId="0FB24D0A" w14:textId="43ACFEA7" w:rsidR="00555CD6" w:rsidRPr="0032191F" w:rsidRDefault="00555CD6" w:rsidP="008A48E8">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Cjevasti propust DN2000 mm</w:t>
            </w:r>
          </w:p>
        </w:tc>
        <w:tc>
          <w:tcPr>
            <w:tcW w:w="1355" w:type="pct"/>
          </w:tcPr>
          <w:p w14:paraId="52FCB8B2" w14:textId="36939B32" w:rsidR="00555CD6" w:rsidRDefault="00555CD6" w:rsidP="008A48E8">
            <w:pPr>
              <w:jc w:val="center"/>
              <w:cnfStyle w:val="000000000000" w:firstRow="0" w:lastRow="0" w:firstColumn="0" w:lastColumn="0" w:oddVBand="0" w:evenVBand="0" w:oddHBand="0" w:evenHBand="0" w:firstRowFirstColumn="0" w:firstRowLastColumn="0" w:lastRowFirstColumn="0" w:lastRowLastColumn="0"/>
              <w:rPr>
                <w:sz w:val="21"/>
                <w:szCs w:val="21"/>
              </w:rPr>
            </w:pPr>
            <w:r w:rsidRPr="00555CD6">
              <w:rPr>
                <w:rFonts w:ascii="Arial Narrow" w:hAnsi="Arial Narrow"/>
                <w:sz w:val="21"/>
                <w:szCs w:val="21"/>
              </w:rPr>
              <w:t>Glavna trasa</w:t>
            </w:r>
          </w:p>
        </w:tc>
        <w:tc>
          <w:tcPr>
            <w:tcW w:w="1355" w:type="pct"/>
          </w:tcPr>
          <w:p w14:paraId="46422AD6" w14:textId="4F9645B3" w:rsidR="00555CD6" w:rsidRPr="0032191F" w:rsidRDefault="00555CD6" w:rsidP="008A48E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 xml:space="preserve">KM </w:t>
            </w:r>
            <w:r w:rsidRPr="00555CD6">
              <w:rPr>
                <w:rFonts w:ascii="Arial Narrow" w:hAnsi="Arial Narrow"/>
                <w:sz w:val="21"/>
                <w:szCs w:val="21"/>
              </w:rPr>
              <w:t>23+128.70</w:t>
            </w:r>
          </w:p>
        </w:tc>
      </w:tr>
      <w:tr w:rsidR="00555CD6" w:rsidRPr="0032191F" w14:paraId="63A02D2C" w14:textId="77777777" w:rsidTr="00555CD6">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5CEB485C" w14:textId="77777777" w:rsidR="00555CD6" w:rsidRPr="0032191F" w:rsidRDefault="00555CD6" w:rsidP="008A48E8">
            <w:pPr>
              <w:rPr>
                <w:rFonts w:ascii="Arial Narrow" w:hAnsi="Arial Narrow"/>
                <w:b w:val="0"/>
                <w:bCs w:val="0"/>
                <w:sz w:val="21"/>
                <w:szCs w:val="21"/>
              </w:rPr>
            </w:pPr>
            <w:r w:rsidRPr="0032191F">
              <w:rPr>
                <w:rFonts w:ascii="Arial Narrow" w:hAnsi="Arial Narrow"/>
                <w:b w:val="0"/>
                <w:bCs w:val="0"/>
                <w:sz w:val="21"/>
                <w:szCs w:val="21"/>
              </w:rPr>
              <w:t>9.</w:t>
            </w:r>
          </w:p>
        </w:tc>
        <w:tc>
          <w:tcPr>
            <w:tcW w:w="1876" w:type="pct"/>
          </w:tcPr>
          <w:p w14:paraId="4943C963" w14:textId="0763E714" w:rsidR="00555CD6" w:rsidRPr="0032191F" w:rsidRDefault="00555CD6" w:rsidP="008A48E8">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Cjevasti propust DN2000 mm</w:t>
            </w:r>
          </w:p>
        </w:tc>
        <w:tc>
          <w:tcPr>
            <w:tcW w:w="1355" w:type="pct"/>
          </w:tcPr>
          <w:p w14:paraId="5C19FBB9" w14:textId="12CA6E07" w:rsidR="00555CD6" w:rsidRDefault="00555CD6" w:rsidP="008A48E8">
            <w:pPr>
              <w:jc w:val="center"/>
              <w:cnfStyle w:val="000000000000" w:firstRow="0" w:lastRow="0" w:firstColumn="0" w:lastColumn="0" w:oddVBand="0" w:evenVBand="0" w:oddHBand="0" w:evenHBand="0" w:firstRowFirstColumn="0" w:firstRowLastColumn="0" w:lastRowFirstColumn="0" w:lastRowLastColumn="0"/>
              <w:rPr>
                <w:sz w:val="21"/>
                <w:szCs w:val="21"/>
              </w:rPr>
            </w:pPr>
            <w:r>
              <w:rPr>
                <w:rFonts w:ascii="Arial Narrow" w:hAnsi="Arial Narrow"/>
                <w:sz w:val="21"/>
                <w:szCs w:val="21"/>
              </w:rPr>
              <w:t>MC 20</w:t>
            </w:r>
          </w:p>
        </w:tc>
        <w:tc>
          <w:tcPr>
            <w:tcW w:w="1355" w:type="pct"/>
          </w:tcPr>
          <w:p w14:paraId="4891BE3F" w14:textId="14942896" w:rsidR="00555CD6" w:rsidRPr="0032191F" w:rsidRDefault="00555CD6" w:rsidP="008A48E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KM 0+075.00</w:t>
            </w:r>
          </w:p>
        </w:tc>
      </w:tr>
      <w:tr w:rsidR="00555CD6" w:rsidRPr="0032191F" w14:paraId="0426912B" w14:textId="77777777" w:rsidTr="00555CD6">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12F1CD60" w14:textId="77777777" w:rsidR="00555CD6" w:rsidRPr="0032191F" w:rsidRDefault="00555CD6" w:rsidP="008A48E8">
            <w:pPr>
              <w:rPr>
                <w:rFonts w:ascii="Arial Narrow" w:hAnsi="Arial Narrow"/>
                <w:b w:val="0"/>
                <w:bCs w:val="0"/>
                <w:sz w:val="21"/>
                <w:szCs w:val="21"/>
              </w:rPr>
            </w:pPr>
            <w:r w:rsidRPr="0032191F">
              <w:rPr>
                <w:rFonts w:ascii="Arial Narrow" w:hAnsi="Arial Narrow"/>
                <w:b w:val="0"/>
                <w:bCs w:val="0"/>
                <w:sz w:val="21"/>
                <w:szCs w:val="21"/>
              </w:rPr>
              <w:lastRenderedPageBreak/>
              <w:t>10.</w:t>
            </w:r>
          </w:p>
        </w:tc>
        <w:tc>
          <w:tcPr>
            <w:tcW w:w="1876" w:type="pct"/>
          </w:tcPr>
          <w:p w14:paraId="61608DED" w14:textId="5001707F" w:rsidR="00555CD6" w:rsidRPr="0032191F" w:rsidRDefault="00555CD6" w:rsidP="008A48E8">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Cjevasti propust DN2000 mm</w:t>
            </w:r>
          </w:p>
        </w:tc>
        <w:tc>
          <w:tcPr>
            <w:tcW w:w="1355" w:type="pct"/>
          </w:tcPr>
          <w:p w14:paraId="4275967B" w14:textId="7DBDB2DA" w:rsidR="00555CD6" w:rsidRDefault="00555CD6" w:rsidP="008A48E8">
            <w:pPr>
              <w:jc w:val="center"/>
              <w:cnfStyle w:val="000000000000" w:firstRow="0" w:lastRow="0" w:firstColumn="0" w:lastColumn="0" w:oddVBand="0" w:evenVBand="0" w:oddHBand="0" w:evenHBand="0" w:firstRowFirstColumn="0" w:firstRowLastColumn="0" w:lastRowFirstColumn="0" w:lastRowLastColumn="0"/>
              <w:rPr>
                <w:sz w:val="21"/>
                <w:szCs w:val="21"/>
              </w:rPr>
            </w:pPr>
            <w:r>
              <w:rPr>
                <w:rFonts w:ascii="Arial Narrow" w:hAnsi="Arial Narrow"/>
                <w:sz w:val="21"/>
                <w:szCs w:val="21"/>
              </w:rPr>
              <w:t>MC 30</w:t>
            </w:r>
          </w:p>
        </w:tc>
        <w:tc>
          <w:tcPr>
            <w:tcW w:w="1355" w:type="pct"/>
          </w:tcPr>
          <w:p w14:paraId="5031A3D3" w14:textId="68B48E61" w:rsidR="00555CD6" w:rsidRPr="0032191F" w:rsidRDefault="00555CD6" w:rsidP="008A48E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KM 0+183.80</w:t>
            </w:r>
          </w:p>
        </w:tc>
      </w:tr>
      <w:tr w:rsidR="00555CD6" w:rsidRPr="0032191F" w14:paraId="7FF0E9A1" w14:textId="77777777" w:rsidTr="00555CD6">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569BCC1A" w14:textId="77777777" w:rsidR="00555CD6" w:rsidRPr="0032191F" w:rsidRDefault="00555CD6" w:rsidP="008A48E8">
            <w:pPr>
              <w:rPr>
                <w:rFonts w:ascii="Arial Narrow" w:hAnsi="Arial Narrow"/>
                <w:b w:val="0"/>
                <w:bCs w:val="0"/>
                <w:sz w:val="21"/>
                <w:szCs w:val="21"/>
              </w:rPr>
            </w:pPr>
            <w:r w:rsidRPr="0032191F">
              <w:rPr>
                <w:rFonts w:ascii="Arial Narrow" w:hAnsi="Arial Narrow"/>
                <w:b w:val="0"/>
                <w:bCs w:val="0"/>
                <w:sz w:val="21"/>
                <w:szCs w:val="21"/>
              </w:rPr>
              <w:t>11.</w:t>
            </w:r>
          </w:p>
        </w:tc>
        <w:tc>
          <w:tcPr>
            <w:tcW w:w="1876" w:type="pct"/>
          </w:tcPr>
          <w:p w14:paraId="31F1E51A" w14:textId="3FD6A850" w:rsidR="00555CD6" w:rsidRPr="0032191F" w:rsidRDefault="00555CD6" w:rsidP="008A48E8">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Cjevasti propust DN2000 mm</w:t>
            </w:r>
          </w:p>
        </w:tc>
        <w:tc>
          <w:tcPr>
            <w:tcW w:w="1355" w:type="pct"/>
          </w:tcPr>
          <w:p w14:paraId="0089E803" w14:textId="2D7E10A7" w:rsidR="00555CD6" w:rsidRDefault="00555CD6" w:rsidP="008A48E8">
            <w:pPr>
              <w:jc w:val="center"/>
              <w:cnfStyle w:val="000000000000" w:firstRow="0" w:lastRow="0" w:firstColumn="0" w:lastColumn="0" w:oddVBand="0" w:evenVBand="0" w:oddHBand="0" w:evenHBand="0" w:firstRowFirstColumn="0" w:firstRowLastColumn="0" w:lastRowFirstColumn="0" w:lastRowLastColumn="0"/>
              <w:rPr>
                <w:sz w:val="21"/>
                <w:szCs w:val="21"/>
              </w:rPr>
            </w:pPr>
            <w:r>
              <w:rPr>
                <w:rFonts w:ascii="Arial Narrow" w:hAnsi="Arial Narrow"/>
                <w:sz w:val="21"/>
                <w:szCs w:val="21"/>
              </w:rPr>
              <w:t>MC 00</w:t>
            </w:r>
          </w:p>
        </w:tc>
        <w:tc>
          <w:tcPr>
            <w:tcW w:w="1355" w:type="pct"/>
          </w:tcPr>
          <w:p w14:paraId="27EEE040" w14:textId="46F24C9E" w:rsidR="00555CD6" w:rsidRPr="0032191F" w:rsidRDefault="00555CD6" w:rsidP="008A48E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KM 1+850.00</w:t>
            </w:r>
          </w:p>
        </w:tc>
      </w:tr>
      <w:tr w:rsidR="00555CD6" w:rsidRPr="0032191F" w14:paraId="643BE9F3" w14:textId="77777777" w:rsidTr="00555CD6">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583FD054" w14:textId="77777777" w:rsidR="00555CD6" w:rsidRPr="0032191F" w:rsidRDefault="00555CD6" w:rsidP="008A48E8">
            <w:pPr>
              <w:rPr>
                <w:rFonts w:ascii="Arial Narrow" w:hAnsi="Arial Narrow"/>
                <w:b w:val="0"/>
                <w:bCs w:val="0"/>
                <w:sz w:val="21"/>
                <w:szCs w:val="21"/>
              </w:rPr>
            </w:pPr>
            <w:r w:rsidRPr="0032191F">
              <w:rPr>
                <w:rFonts w:ascii="Arial Narrow" w:hAnsi="Arial Narrow"/>
                <w:b w:val="0"/>
                <w:bCs w:val="0"/>
                <w:sz w:val="21"/>
                <w:szCs w:val="21"/>
              </w:rPr>
              <w:t>12.</w:t>
            </w:r>
          </w:p>
        </w:tc>
        <w:tc>
          <w:tcPr>
            <w:tcW w:w="1876" w:type="pct"/>
          </w:tcPr>
          <w:p w14:paraId="232816AF" w14:textId="55F10AE8" w:rsidR="00555CD6" w:rsidRPr="0032191F" w:rsidRDefault="00555CD6" w:rsidP="008A48E8">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Cjevasti propust DN2000 mm</w:t>
            </w:r>
          </w:p>
        </w:tc>
        <w:tc>
          <w:tcPr>
            <w:tcW w:w="1355" w:type="pct"/>
          </w:tcPr>
          <w:p w14:paraId="38EE2D66" w14:textId="704BF836" w:rsidR="00555CD6" w:rsidRDefault="00555CD6" w:rsidP="008A48E8">
            <w:pPr>
              <w:jc w:val="center"/>
              <w:cnfStyle w:val="000000000000" w:firstRow="0" w:lastRow="0" w:firstColumn="0" w:lastColumn="0" w:oddVBand="0" w:evenVBand="0" w:oddHBand="0" w:evenHBand="0" w:firstRowFirstColumn="0" w:firstRowLastColumn="0" w:lastRowFirstColumn="0" w:lastRowLastColumn="0"/>
              <w:rPr>
                <w:sz w:val="21"/>
                <w:szCs w:val="21"/>
              </w:rPr>
            </w:pPr>
            <w:r>
              <w:rPr>
                <w:rFonts w:ascii="Arial Narrow" w:hAnsi="Arial Narrow"/>
                <w:sz w:val="21"/>
                <w:szCs w:val="21"/>
              </w:rPr>
              <w:t>MC 00</w:t>
            </w:r>
          </w:p>
        </w:tc>
        <w:tc>
          <w:tcPr>
            <w:tcW w:w="1355" w:type="pct"/>
          </w:tcPr>
          <w:p w14:paraId="53FB0E31" w14:textId="43BCB693" w:rsidR="00555CD6" w:rsidRPr="0032191F" w:rsidRDefault="00555CD6" w:rsidP="008A48E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KM 1+578.40</w:t>
            </w:r>
          </w:p>
        </w:tc>
      </w:tr>
    </w:tbl>
    <w:p w14:paraId="1102948D" w14:textId="77777777" w:rsidR="00104E7B" w:rsidRDefault="00104E7B" w:rsidP="001B06A7"/>
    <w:p w14:paraId="2D58E04B" w14:textId="62773146" w:rsidR="00555CD6" w:rsidRPr="00555CD6" w:rsidRDefault="00555CD6" w:rsidP="00555CD6">
      <w:r w:rsidRPr="00555CD6">
        <w:t xml:space="preserve">Budući da su prirodni vodotoci na relativno velikoj udaljenosti od trase autoceste, krajnji recipijent za vanjsku i unutarnju odvodnju na većini </w:t>
      </w:r>
      <w:proofErr w:type="spellStart"/>
      <w:r w:rsidRPr="00555CD6">
        <w:t>poddionice</w:t>
      </w:r>
      <w:proofErr w:type="spellEnd"/>
      <w:r w:rsidRPr="00555CD6">
        <w:t xml:space="preserve"> su </w:t>
      </w:r>
      <w:proofErr w:type="spellStart"/>
      <w:r w:rsidRPr="00555CD6">
        <w:t>upojni</w:t>
      </w:r>
      <w:proofErr w:type="spellEnd"/>
      <w:r w:rsidRPr="00555CD6">
        <w:t xml:space="preserve"> zdenci. Dakle, preko </w:t>
      </w:r>
      <w:proofErr w:type="spellStart"/>
      <w:r w:rsidRPr="00555CD6">
        <w:t>upojnih</w:t>
      </w:r>
      <w:proofErr w:type="spellEnd"/>
      <w:r w:rsidRPr="00555CD6">
        <w:t xml:space="preserve"> zdenaca prikupljena oborinska voda se upušta duboko u podzemlje. Hidrauličko dimenzioniranje </w:t>
      </w:r>
      <w:proofErr w:type="spellStart"/>
      <w:r w:rsidRPr="00555CD6">
        <w:t>upojnog</w:t>
      </w:r>
      <w:proofErr w:type="spellEnd"/>
      <w:r w:rsidRPr="00555CD6">
        <w:t xml:space="preserve"> bunara će se izvršiti u glavnom projektu, od lokacije do lokacije, na temelju relevantnih geomehaničkih parametara i proračunatog oborinskog dotoka.</w:t>
      </w:r>
    </w:p>
    <w:p w14:paraId="73556036" w14:textId="77777777" w:rsidR="00555CD6" w:rsidRPr="00FB03EF" w:rsidRDefault="00555CD6" w:rsidP="001B06A7"/>
    <w:p w14:paraId="3C5C85BA" w14:textId="66501768" w:rsidR="001B06A7" w:rsidRPr="00FB03EF" w:rsidRDefault="001B06A7" w:rsidP="00AF4618">
      <w:pPr>
        <w:pStyle w:val="Naslov5"/>
      </w:pPr>
      <w:bookmarkStart w:id="60" w:name="_Toc145508424"/>
      <w:r w:rsidRPr="00FB03EF">
        <w:t>Unutrašnja odvodnja</w:t>
      </w:r>
      <w:bookmarkEnd w:id="60"/>
      <w:r w:rsidRPr="00FB03EF">
        <w:t xml:space="preserve"> </w:t>
      </w:r>
    </w:p>
    <w:p w14:paraId="3C4499BA" w14:textId="77777777" w:rsidR="001B06A7" w:rsidRPr="00FB03EF" w:rsidRDefault="001B06A7" w:rsidP="001B06A7">
      <w:pPr>
        <w:rPr>
          <w:rFonts w:cs="Arial"/>
        </w:rPr>
      </w:pPr>
      <w:r w:rsidRPr="00FB03EF">
        <w:rPr>
          <w:rFonts w:cs="Arial"/>
        </w:rPr>
        <w:t xml:space="preserve">Projektirano rješenje sustava unutarnje odvodnje otvorene trase autoceste je koncipirano tako da sve oborinske vode sa asfaltnih površina kolnika budu prikupljene i kontrolirano odvedene do uređaja za pročišćavanje, a zatim i ispuštene u recipijent. Dakle, sustav kolničke odvodnje projektiran je sa svrhom da se vode, čim brže, bez štetnih efekata (izbjegavanje pojava većih koncentracija površinskog otjecanja, privremenog plavljenja dijelova kolnika i eliminiranje pojava stvaranja </w:t>
      </w:r>
      <w:proofErr w:type="spellStart"/>
      <w:r w:rsidRPr="00FB03EF">
        <w:rPr>
          <w:rFonts w:cs="Arial"/>
        </w:rPr>
        <w:t>akvaplaninga</w:t>
      </w:r>
      <w:proofErr w:type="spellEnd"/>
      <w:r w:rsidRPr="00FB03EF">
        <w:rPr>
          <w:rFonts w:cs="Arial"/>
        </w:rPr>
        <w:t>) odstrane s kolnika što je osnovni zahtjev s aspekta sigurnosti prometa. Drugi zahtjev je da se te prikupljene vode, onečišćene ispiranjem kolnika, provedu najprije do kolektora i potom do uređaja za pročišćavanje.</w:t>
      </w:r>
    </w:p>
    <w:p w14:paraId="2ECA4472" w14:textId="77777777" w:rsidR="001B06A7" w:rsidRPr="00FB03EF" w:rsidRDefault="001B06A7" w:rsidP="001B06A7">
      <w:pPr>
        <w:rPr>
          <w:rFonts w:cs="Arial"/>
        </w:rPr>
      </w:pPr>
      <w:r w:rsidRPr="00FB03EF">
        <w:rPr>
          <w:rFonts w:cs="Arial"/>
        </w:rPr>
        <w:t xml:space="preserve">Odvodnja s kolnika autoceste omogućena je minimalnim poprečnim nagibom kolnika od i=2,50%. Prikupljene vode s kolnika prihvaćaju se neposredno na rubu kolničke površine u </w:t>
      </w:r>
      <w:proofErr w:type="spellStart"/>
      <w:r w:rsidRPr="00FB03EF">
        <w:rPr>
          <w:rFonts w:cs="Arial"/>
        </w:rPr>
        <w:t>rigol</w:t>
      </w:r>
      <w:proofErr w:type="spellEnd"/>
      <w:r w:rsidRPr="00FB03EF">
        <w:rPr>
          <w:rFonts w:cs="Arial"/>
        </w:rPr>
        <w:t xml:space="preserve">. Poprečni presjek </w:t>
      </w:r>
      <w:proofErr w:type="spellStart"/>
      <w:r w:rsidRPr="00FB03EF">
        <w:rPr>
          <w:rFonts w:cs="Arial"/>
        </w:rPr>
        <w:t>rigola</w:t>
      </w:r>
      <w:proofErr w:type="spellEnd"/>
      <w:r w:rsidRPr="00FB03EF">
        <w:rPr>
          <w:rFonts w:cs="Arial"/>
        </w:rPr>
        <w:t xml:space="preserve"> je projektiran tako da se onemogući širenje vodnog lica u rubnu traku, širina </w:t>
      </w:r>
      <w:proofErr w:type="spellStart"/>
      <w:r w:rsidRPr="00FB03EF">
        <w:rPr>
          <w:rFonts w:cs="Arial"/>
        </w:rPr>
        <w:t>rigola</w:t>
      </w:r>
      <w:proofErr w:type="spellEnd"/>
      <w:r w:rsidRPr="00FB03EF">
        <w:rPr>
          <w:rFonts w:cs="Arial"/>
        </w:rPr>
        <w:t xml:space="preserve"> iznosi</w:t>
      </w:r>
      <w:bookmarkStart w:id="61" w:name="_Hlk36398115"/>
      <w:r w:rsidRPr="00FB03EF">
        <w:rPr>
          <w:rFonts w:cs="Arial"/>
        </w:rPr>
        <w:t xml:space="preserve"> 75 cm uz poprečni pad </w:t>
      </w:r>
      <w:proofErr w:type="spellStart"/>
      <w:r w:rsidRPr="00FB03EF">
        <w:rPr>
          <w:rFonts w:cs="Arial"/>
        </w:rPr>
        <w:t>rigola</w:t>
      </w:r>
      <w:proofErr w:type="spellEnd"/>
      <w:r w:rsidRPr="00FB03EF">
        <w:rPr>
          <w:rFonts w:cs="Arial"/>
        </w:rPr>
        <w:t xml:space="preserve"> od 15%. </w:t>
      </w:r>
      <w:proofErr w:type="spellStart"/>
      <w:r w:rsidRPr="00FB03EF">
        <w:rPr>
          <w:rFonts w:cs="Arial"/>
        </w:rPr>
        <w:t>Rigol</w:t>
      </w:r>
      <w:proofErr w:type="spellEnd"/>
      <w:r w:rsidRPr="00FB03EF">
        <w:rPr>
          <w:rFonts w:cs="Arial"/>
        </w:rPr>
        <w:t xml:space="preserve"> zajedno sa rubnjakom se izvodi monolitno na licu mjesta, od betona C35/45 klase izloženosti XC4, XD3, XF4</w:t>
      </w:r>
      <w:bookmarkEnd w:id="61"/>
      <w:r w:rsidRPr="00FB03EF">
        <w:rPr>
          <w:rFonts w:cs="Arial"/>
        </w:rPr>
        <w:t xml:space="preserve">. Smještaj </w:t>
      </w:r>
      <w:proofErr w:type="spellStart"/>
      <w:r w:rsidRPr="00FB03EF">
        <w:rPr>
          <w:rFonts w:cs="Arial"/>
        </w:rPr>
        <w:t>rigola</w:t>
      </w:r>
      <w:proofErr w:type="spellEnd"/>
      <w:r w:rsidRPr="00FB03EF">
        <w:rPr>
          <w:rFonts w:cs="Arial"/>
        </w:rPr>
        <w:t xml:space="preserve"> odmah na rubu kolnika ima više svrha:</w:t>
      </w:r>
    </w:p>
    <w:p w14:paraId="20B09505" w14:textId="7D0C5B9A" w:rsidR="001B06A7" w:rsidRPr="00555CD6" w:rsidRDefault="001B06A7" w:rsidP="000875B3">
      <w:pPr>
        <w:pStyle w:val="Odlomakpopisa"/>
        <w:numPr>
          <w:ilvl w:val="0"/>
          <w:numId w:val="38"/>
        </w:numPr>
        <w:rPr>
          <w:rFonts w:cs="Arial"/>
        </w:rPr>
      </w:pPr>
      <w:r w:rsidRPr="00555CD6">
        <w:rPr>
          <w:rFonts w:cs="Arial"/>
        </w:rPr>
        <w:t>vode se najkraćim i najbržim putem dovode do slivničke rešetke i kolektora (što je iznimno važno kod pretjecanog traka,</w:t>
      </w:r>
    </w:p>
    <w:p w14:paraId="651FD53A" w14:textId="77777777" w:rsidR="00555CD6" w:rsidRDefault="001B06A7" w:rsidP="000875B3">
      <w:pPr>
        <w:pStyle w:val="Odlomakpopisa"/>
        <w:numPr>
          <w:ilvl w:val="0"/>
          <w:numId w:val="38"/>
        </w:numPr>
        <w:rPr>
          <w:rFonts w:cs="Arial"/>
        </w:rPr>
      </w:pPr>
      <w:r w:rsidRPr="00555CD6">
        <w:rPr>
          <w:rFonts w:cs="Arial"/>
        </w:rPr>
        <w:t xml:space="preserve">sprječava se posredno tečenje preko uređenih površina rubom kolnika (srednjeg pojasa, bankina i </w:t>
      </w:r>
      <w:proofErr w:type="spellStart"/>
      <w:r w:rsidRPr="00555CD6">
        <w:rPr>
          <w:rFonts w:cs="Arial"/>
        </w:rPr>
        <w:t>bermi</w:t>
      </w:r>
      <w:proofErr w:type="spellEnd"/>
      <w:r w:rsidRPr="00555CD6">
        <w:rPr>
          <w:rFonts w:cs="Arial"/>
        </w:rPr>
        <w:t>) i njihovog ispiranja (zemlja i trava) te stalnog unošenja tog materijala u sve dijelove sustava (</w:t>
      </w:r>
      <w:proofErr w:type="spellStart"/>
      <w:r w:rsidRPr="00555CD6">
        <w:rPr>
          <w:rFonts w:cs="Arial"/>
        </w:rPr>
        <w:t>rigol</w:t>
      </w:r>
      <w:proofErr w:type="spellEnd"/>
      <w:r w:rsidRPr="00555CD6">
        <w:rPr>
          <w:rFonts w:cs="Arial"/>
        </w:rPr>
        <w:t xml:space="preserve">, </w:t>
      </w:r>
      <w:proofErr w:type="spellStart"/>
      <w:r w:rsidRPr="00555CD6">
        <w:rPr>
          <w:rFonts w:cs="Arial"/>
        </w:rPr>
        <w:t>taložnik</w:t>
      </w:r>
      <w:proofErr w:type="spellEnd"/>
      <w:r w:rsidRPr="00555CD6">
        <w:rPr>
          <w:rFonts w:cs="Arial"/>
        </w:rPr>
        <w:t xml:space="preserve"> slivnika, kolektor) čime se znatno otežava održavanje sustava i smanjuje njegov vijek trajanja, </w:t>
      </w:r>
    </w:p>
    <w:p w14:paraId="31519EDC" w14:textId="4ADEEC66" w:rsidR="001B06A7" w:rsidRPr="00555CD6" w:rsidRDefault="001B06A7" w:rsidP="000875B3">
      <w:pPr>
        <w:pStyle w:val="Odlomakpopisa"/>
        <w:numPr>
          <w:ilvl w:val="0"/>
          <w:numId w:val="38"/>
        </w:numPr>
        <w:rPr>
          <w:rFonts w:cs="Arial"/>
        </w:rPr>
      </w:pPr>
      <w:r w:rsidRPr="00555CD6">
        <w:rPr>
          <w:rFonts w:cs="Arial"/>
        </w:rPr>
        <w:t>potpuno se sprječava procjeđivanje kolničkih voda u trup autoceste i time osigurava potpunu kontrolu svih voda s kolnika što je kao prva mjera izuzetno značajno s aspekta vodozaštite.</w:t>
      </w:r>
    </w:p>
    <w:p w14:paraId="211AAD59" w14:textId="77777777" w:rsidR="001B06A7" w:rsidRPr="00FB03EF" w:rsidRDefault="001B06A7" w:rsidP="001B06A7">
      <w:pPr>
        <w:rPr>
          <w:rFonts w:cs="Arial"/>
        </w:rPr>
      </w:pPr>
      <w:r w:rsidRPr="00FB03EF">
        <w:rPr>
          <w:rFonts w:cs="Arial"/>
        </w:rPr>
        <w:t xml:space="preserve">Prikupljene vode iz </w:t>
      </w:r>
      <w:proofErr w:type="spellStart"/>
      <w:r w:rsidRPr="00FB03EF">
        <w:rPr>
          <w:rFonts w:cs="Arial"/>
        </w:rPr>
        <w:t>rigola</w:t>
      </w:r>
      <w:proofErr w:type="spellEnd"/>
      <w:r w:rsidRPr="00FB03EF">
        <w:rPr>
          <w:rFonts w:cs="Arial"/>
        </w:rPr>
        <w:t xml:space="preserve"> rasterećuju se kroz slivnički sklop (slivnička rešetka, priključna cijev do kolektora), a potom kolektorom </w:t>
      </w:r>
      <w:proofErr w:type="spellStart"/>
      <w:r w:rsidRPr="00FB03EF">
        <w:rPr>
          <w:rFonts w:cs="Arial"/>
        </w:rPr>
        <w:t>retenciraju</w:t>
      </w:r>
      <w:proofErr w:type="spellEnd"/>
      <w:r w:rsidRPr="00FB03EF">
        <w:rPr>
          <w:rFonts w:cs="Arial"/>
        </w:rPr>
        <w:t xml:space="preserve"> i odvode prema uređaju za pročišćavanje.</w:t>
      </w:r>
    </w:p>
    <w:p w14:paraId="2A3BD01C" w14:textId="4B1FF9DC" w:rsidR="00555CD6" w:rsidRDefault="001B06A7" w:rsidP="001B06A7">
      <w:pPr>
        <w:rPr>
          <w:rFonts w:cs="Arial"/>
        </w:rPr>
      </w:pPr>
      <w:r w:rsidRPr="00FB03EF">
        <w:rPr>
          <w:rFonts w:cs="Arial"/>
        </w:rPr>
        <w:t>Tehničkim rješenjem, za unutarnju odvodnju otvorenog dijela trase autoceste, projektiran je jedan oborinski kolektor, smješten u razdjelnom pojasu. Izuzetak predstavljaju kraće dionice trase ispred i/ili iza objekata (tuneli, mostovi i vijadukti), kao i ispred uređaja za pročišćavanje gdje je oborinski kolektor smješten u bankini/</w:t>
      </w:r>
      <w:proofErr w:type="spellStart"/>
      <w:r w:rsidRPr="00FB03EF">
        <w:rPr>
          <w:rFonts w:cs="Arial"/>
        </w:rPr>
        <w:t>bermi</w:t>
      </w:r>
      <w:proofErr w:type="spellEnd"/>
      <w:r w:rsidRPr="00FB03EF">
        <w:rPr>
          <w:rFonts w:cs="Arial"/>
        </w:rPr>
        <w:t xml:space="preserve">. </w:t>
      </w:r>
    </w:p>
    <w:p w14:paraId="1754D91D" w14:textId="77777777" w:rsidR="00A76E36" w:rsidRDefault="00A76E36" w:rsidP="00555CD6">
      <w:pPr>
        <w:rPr>
          <w:rFonts w:cs="Arial"/>
        </w:rPr>
      </w:pPr>
    </w:p>
    <w:p w14:paraId="581E7C20" w14:textId="77777777" w:rsidR="00A76E36" w:rsidRDefault="00555CD6" w:rsidP="00555CD6">
      <w:r w:rsidRPr="00555CD6">
        <w:t xml:space="preserve">Separatori ulja i lakih tekućina su tipski, monolitni sa integriranom taložnicom, izrađeni od armiranog poliestera sukladno normi BAS EN 858-1 i BAS EN 858-2. </w:t>
      </w:r>
    </w:p>
    <w:p w14:paraId="2CC90EC6" w14:textId="77777777" w:rsidR="004365F6" w:rsidRDefault="004365F6" w:rsidP="00555CD6"/>
    <w:p w14:paraId="5527EFFC" w14:textId="2D19F6D1" w:rsidR="00555CD6" w:rsidRDefault="00555CD6" w:rsidP="00555CD6">
      <w:r w:rsidRPr="00555CD6">
        <w:t xml:space="preserve">Separatori su zaštićeni (otporni) na mineralna ulja, s tvornički ugrađenim razdjelnikom i integriranim </w:t>
      </w:r>
      <w:proofErr w:type="spellStart"/>
      <w:r w:rsidRPr="00555CD6">
        <w:t>mimotokom</w:t>
      </w:r>
      <w:proofErr w:type="spellEnd"/>
      <w:r w:rsidRPr="00555CD6">
        <w:t xml:space="preserve"> (obilaznim vodom), te opremljeni </w:t>
      </w:r>
      <w:proofErr w:type="spellStart"/>
      <w:r w:rsidRPr="00555CD6">
        <w:t>predinstalacijom</w:t>
      </w:r>
      <w:proofErr w:type="spellEnd"/>
      <w:r w:rsidRPr="00555CD6">
        <w:t xml:space="preserve"> za priključak seta namijenjenog uzimanju uzorka na ispustu.</w:t>
      </w:r>
      <w:r>
        <w:t xml:space="preserve"> </w:t>
      </w:r>
      <w:r w:rsidRPr="00555CD6">
        <w:t xml:space="preserve">Separatori sadrže </w:t>
      </w:r>
      <w:proofErr w:type="spellStart"/>
      <w:r w:rsidRPr="00555CD6">
        <w:t>koalescentni</w:t>
      </w:r>
      <w:proofErr w:type="spellEnd"/>
      <w:r w:rsidRPr="00555CD6">
        <w:t xml:space="preserve"> (saćasti) uložak (filter) s plovkom, odnosno zasunom za automatsko zatvaranje koji onemogućuje istjecanje izdvojenih tekućina lakših od vode. </w:t>
      </w:r>
      <w:proofErr w:type="spellStart"/>
      <w:r w:rsidRPr="00555CD6">
        <w:t>Koalescentni</w:t>
      </w:r>
      <w:proofErr w:type="spellEnd"/>
      <w:r w:rsidRPr="00555CD6">
        <w:t xml:space="preserve"> filter je moguće posebno izvaditi i čistiti, bez pražnjenja sadržaja samog separatora. Projektirani separatori osiguravaju potrebnu kvalitetu pročišćene vode na izlazu, tako da je maksimalni sadržaj </w:t>
      </w:r>
      <w:proofErr w:type="spellStart"/>
      <w:r w:rsidRPr="00555CD6">
        <w:t>zauljenih</w:t>
      </w:r>
      <w:proofErr w:type="spellEnd"/>
      <w:r w:rsidRPr="00555CD6">
        <w:t xml:space="preserve"> čestica manji od 5 mg/l.</w:t>
      </w:r>
      <w:r w:rsidR="005B02FB">
        <w:t xml:space="preserve"> </w:t>
      </w:r>
      <w:r w:rsidRPr="00555CD6">
        <w:t>Ugrađeni separatori ulja i lakih tekućina moraju zadovoljiti sve propisane zahtjeve normi: BAS EN 858-1 i BAS EN 858-2.0</w:t>
      </w:r>
    </w:p>
    <w:p w14:paraId="130BCDDA" w14:textId="77777777" w:rsidR="004365F6" w:rsidRPr="00555CD6" w:rsidRDefault="004365F6" w:rsidP="00555CD6"/>
    <w:p w14:paraId="782E83A4" w14:textId="77777777" w:rsidR="00555CD6" w:rsidRDefault="00555CD6" w:rsidP="00555CD6">
      <w:r w:rsidRPr="00555CD6">
        <w:t>Ocjenjivanje stalnosti svojstava separatora ulja i lakih tekućina treba biti izvršeno u skladu sa Pravilnikom o tehničkim svojstvima građevinskih proizvoda koji se projektiraju i ugrađuju u sustav odvodnje i pročišćavanja oborinskih i otpadnih voda, Službene novine FBiH, broj:44/17 i broj 95/18.</w:t>
      </w:r>
    </w:p>
    <w:p w14:paraId="620C5160" w14:textId="77777777" w:rsidR="004365F6" w:rsidRDefault="004365F6" w:rsidP="00555CD6"/>
    <w:p w14:paraId="12F4ED73" w14:textId="132849E6" w:rsidR="00555CD6" w:rsidRPr="000F1101" w:rsidRDefault="000A4D1A" w:rsidP="00C53BD7">
      <w:pPr>
        <w:pStyle w:val="Opisslike"/>
        <w:rPr>
          <w:lang w:val="hr-BA"/>
        </w:rPr>
      </w:pPr>
      <w:bookmarkStart w:id="62" w:name="_Toc145508696"/>
      <w:r w:rsidRPr="000F1101">
        <w:rPr>
          <w:lang w:val="hr-BA"/>
        </w:rPr>
        <w:lastRenderedPageBreak/>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2</w:t>
      </w:r>
      <w:r w:rsidRPr="000F1101">
        <w:rPr>
          <w:lang w:val="hr-BA"/>
        </w:rPr>
        <w:fldChar w:fldCharType="end"/>
      </w:r>
      <w:r w:rsidRPr="000F1101">
        <w:rPr>
          <w:lang w:val="hr-BA"/>
        </w:rPr>
        <w:t>: Popis projektiranih separatora ulja</w:t>
      </w:r>
      <w:r w:rsidR="005B02FB" w:rsidRPr="000F1101">
        <w:rPr>
          <w:lang w:val="hr-BA"/>
        </w:rPr>
        <w:t xml:space="preserve"> </w:t>
      </w:r>
      <w:r w:rsidRPr="000F1101">
        <w:rPr>
          <w:lang w:val="hr-BA"/>
        </w:rPr>
        <w:t>i lakih tekućina</w:t>
      </w:r>
      <w:r w:rsidR="005B02FB" w:rsidRPr="000F1101">
        <w:rPr>
          <w:rStyle w:val="Referencafusnote"/>
          <w:lang w:val="hr-BA"/>
        </w:rPr>
        <w:footnoteReference w:id="3"/>
      </w:r>
      <w:bookmarkEnd w:id="62"/>
      <w:r w:rsidRPr="000F1101">
        <w:rPr>
          <w:lang w:val="hr-BA"/>
        </w:rPr>
        <w:t xml:space="preserve"> </w:t>
      </w:r>
    </w:p>
    <w:tbl>
      <w:tblPr>
        <w:tblStyle w:val="Svijetlatablicareetke1"/>
        <w:tblW w:w="4137" w:type="pct"/>
        <w:jc w:val="center"/>
        <w:tblLook w:val="04A0" w:firstRow="1" w:lastRow="0" w:firstColumn="1" w:lastColumn="0" w:noHBand="0" w:noVBand="1"/>
      </w:tblPr>
      <w:tblGrid>
        <w:gridCol w:w="660"/>
        <w:gridCol w:w="3304"/>
        <w:gridCol w:w="2127"/>
        <w:gridCol w:w="1875"/>
      </w:tblGrid>
      <w:tr w:rsidR="00555CD6" w:rsidRPr="0032191F" w14:paraId="614B2477" w14:textId="77777777" w:rsidTr="005B02F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4" w:type="pct"/>
            <w:shd w:val="clear" w:color="auto" w:fill="D9E2F3" w:themeFill="accent5" w:themeFillTint="33"/>
          </w:tcPr>
          <w:p w14:paraId="14E64A3D" w14:textId="77777777" w:rsidR="00555CD6" w:rsidRPr="0032191F" w:rsidRDefault="00555CD6" w:rsidP="008A48E8">
            <w:pPr>
              <w:jc w:val="center"/>
              <w:rPr>
                <w:rFonts w:ascii="Arial Narrow" w:hAnsi="Arial Narrow"/>
                <w:b w:val="0"/>
                <w:bCs w:val="0"/>
                <w:sz w:val="21"/>
                <w:szCs w:val="21"/>
              </w:rPr>
            </w:pPr>
            <w:r w:rsidRPr="0032191F">
              <w:rPr>
                <w:rFonts w:ascii="Arial Narrow" w:hAnsi="Arial Narrow"/>
                <w:b w:val="0"/>
                <w:bCs w:val="0"/>
                <w:sz w:val="21"/>
                <w:szCs w:val="21"/>
              </w:rPr>
              <w:t>Br.</w:t>
            </w:r>
          </w:p>
        </w:tc>
        <w:tc>
          <w:tcPr>
            <w:tcW w:w="2074" w:type="pct"/>
            <w:shd w:val="clear" w:color="auto" w:fill="D9E2F3" w:themeFill="accent5" w:themeFillTint="33"/>
          </w:tcPr>
          <w:p w14:paraId="61BAD189" w14:textId="77777777" w:rsidR="00555CD6" w:rsidRPr="0032191F" w:rsidRDefault="00555CD6" w:rsidP="008A48E8">
            <w:pP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1"/>
                <w:szCs w:val="21"/>
              </w:rPr>
            </w:pPr>
            <w:r w:rsidRPr="0032191F">
              <w:rPr>
                <w:rFonts w:ascii="Arial Narrow" w:hAnsi="Arial Narrow"/>
                <w:b w:val="0"/>
                <w:bCs w:val="0"/>
                <w:sz w:val="21"/>
                <w:szCs w:val="21"/>
              </w:rPr>
              <w:t>Objekt</w:t>
            </w:r>
          </w:p>
        </w:tc>
        <w:tc>
          <w:tcPr>
            <w:tcW w:w="1335" w:type="pct"/>
            <w:shd w:val="clear" w:color="auto" w:fill="D9E2F3" w:themeFill="accent5" w:themeFillTint="33"/>
          </w:tcPr>
          <w:p w14:paraId="57056AA1" w14:textId="77777777" w:rsidR="00555CD6" w:rsidRPr="0032191F" w:rsidRDefault="00555CD6" w:rsidP="008A48E8">
            <w:pPr>
              <w:jc w:val="center"/>
              <w:cnfStyle w:val="100000000000" w:firstRow="1" w:lastRow="0" w:firstColumn="0" w:lastColumn="0" w:oddVBand="0" w:evenVBand="0" w:oddHBand="0" w:evenHBand="0" w:firstRowFirstColumn="0" w:firstRowLastColumn="0" w:lastRowFirstColumn="0" w:lastRowLastColumn="0"/>
              <w:rPr>
                <w:sz w:val="21"/>
                <w:szCs w:val="21"/>
              </w:rPr>
            </w:pPr>
          </w:p>
        </w:tc>
        <w:tc>
          <w:tcPr>
            <w:tcW w:w="1177" w:type="pct"/>
            <w:shd w:val="clear" w:color="auto" w:fill="D9E2F3" w:themeFill="accent5" w:themeFillTint="33"/>
          </w:tcPr>
          <w:p w14:paraId="05D897FB" w14:textId="77777777" w:rsidR="00555CD6" w:rsidRPr="0032191F" w:rsidRDefault="00555CD6" w:rsidP="008A48E8">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1"/>
                <w:szCs w:val="21"/>
              </w:rPr>
            </w:pPr>
            <w:proofErr w:type="spellStart"/>
            <w:r w:rsidRPr="0032191F">
              <w:rPr>
                <w:rFonts w:ascii="Arial Narrow" w:hAnsi="Arial Narrow"/>
                <w:b w:val="0"/>
                <w:bCs w:val="0"/>
                <w:sz w:val="21"/>
                <w:szCs w:val="21"/>
              </w:rPr>
              <w:t>Stacionaža</w:t>
            </w:r>
            <w:proofErr w:type="spellEnd"/>
          </w:p>
        </w:tc>
      </w:tr>
      <w:tr w:rsidR="00555CD6" w:rsidRPr="0032191F" w14:paraId="13886572"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1AC2D07C" w14:textId="77777777" w:rsidR="00555CD6" w:rsidRPr="0032191F" w:rsidRDefault="00555CD6" w:rsidP="008A48E8">
            <w:pPr>
              <w:rPr>
                <w:rFonts w:ascii="Arial Narrow" w:hAnsi="Arial Narrow"/>
                <w:b w:val="0"/>
                <w:bCs w:val="0"/>
                <w:sz w:val="21"/>
                <w:szCs w:val="21"/>
              </w:rPr>
            </w:pPr>
            <w:r w:rsidRPr="0032191F">
              <w:rPr>
                <w:rFonts w:ascii="Arial Narrow" w:hAnsi="Arial Narrow"/>
                <w:b w:val="0"/>
                <w:bCs w:val="0"/>
                <w:sz w:val="21"/>
                <w:szCs w:val="21"/>
              </w:rPr>
              <w:t>1.</w:t>
            </w:r>
          </w:p>
        </w:tc>
        <w:tc>
          <w:tcPr>
            <w:tcW w:w="2074" w:type="pct"/>
          </w:tcPr>
          <w:p w14:paraId="3EC4E410" w14:textId="2E3D87C2" w:rsidR="00555CD6" w:rsidRPr="0032191F" w:rsidRDefault="000A4D1A" w:rsidP="008A48E8">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 xml:space="preserve">Sep 650bp65 l/s; </w:t>
            </w:r>
            <w:proofErr w:type="spellStart"/>
            <w:r w:rsidRPr="00873A6F">
              <w:rPr>
                <w:rFonts w:ascii="Arial Narrow" w:hAnsi="Arial Narrow"/>
                <w:sz w:val="21"/>
                <w:szCs w:val="21"/>
              </w:rPr>
              <w:t>Qmax</w:t>
            </w:r>
            <w:proofErr w:type="spellEnd"/>
            <w:r w:rsidRPr="00873A6F">
              <w:rPr>
                <w:rFonts w:ascii="Arial Narrow" w:hAnsi="Arial Narrow"/>
                <w:sz w:val="21"/>
                <w:szCs w:val="21"/>
              </w:rPr>
              <w:t>= 519.98 l/s</w:t>
            </w:r>
          </w:p>
        </w:tc>
        <w:tc>
          <w:tcPr>
            <w:tcW w:w="1335" w:type="pct"/>
          </w:tcPr>
          <w:p w14:paraId="226E0A70" w14:textId="77777777" w:rsidR="00555CD6" w:rsidRPr="0032191F" w:rsidRDefault="00555CD6" w:rsidP="008A48E8">
            <w:pPr>
              <w:jc w:val="center"/>
              <w:cnfStyle w:val="000000000000" w:firstRow="0" w:lastRow="0" w:firstColumn="0" w:lastColumn="0" w:oddVBand="0" w:evenVBand="0" w:oddHBand="0" w:evenHBand="0" w:firstRowFirstColumn="0" w:firstRowLastColumn="0" w:lastRowFirstColumn="0" w:lastRowLastColumn="0"/>
              <w:rPr>
                <w:sz w:val="21"/>
                <w:szCs w:val="21"/>
              </w:rPr>
            </w:pPr>
            <w:r w:rsidRPr="00555CD6">
              <w:rPr>
                <w:rFonts w:ascii="Arial Narrow" w:hAnsi="Arial Narrow"/>
                <w:sz w:val="21"/>
                <w:szCs w:val="21"/>
              </w:rPr>
              <w:t xml:space="preserve">Glavna trasa </w:t>
            </w:r>
          </w:p>
        </w:tc>
        <w:tc>
          <w:tcPr>
            <w:tcW w:w="1177" w:type="pct"/>
          </w:tcPr>
          <w:p w14:paraId="72932F3E" w14:textId="648DF1A9" w:rsidR="00555CD6" w:rsidRPr="0032191F" w:rsidRDefault="000A4D1A" w:rsidP="008A48E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KM  0+800</w:t>
            </w:r>
          </w:p>
        </w:tc>
      </w:tr>
      <w:tr w:rsidR="00555CD6" w:rsidRPr="0032191F" w14:paraId="10CEC016"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72A88D12" w14:textId="77777777" w:rsidR="00555CD6" w:rsidRPr="0032191F" w:rsidRDefault="00555CD6" w:rsidP="008A48E8">
            <w:pPr>
              <w:rPr>
                <w:rFonts w:ascii="Arial Narrow" w:hAnsi="Arial Narrow"/>
                <w:b w:val="0"/>
                <w:bCs w:val="0"/>
                <w:sz w:val="21"/>
                <w:szCs w:val="21"/>
              </w:rPr>
            </w:pPr>
            <w:r w:rsidRPr="0032191F">
              <w:rPr>
                <w:rFonts w:ascii="Arial Narrow" w:hAnsi="Arial Narrow"/>
                <w:b w:val="0"/>
                <w:bCs w:val="0"/>
                <w:sz w:val="21"/>
                <w:szCs w:val="21"/>
              </w:rPr>
              <w:t xml:space="preserve">2. </w:t>
            </w:r>
          </w:p>
        </w:tc>
        <w:tc>
          <w:tcPr>
            <w:tcW w:w="2074" w:type="pct"/>
          </w:tcPr>
          <w:p w14:paraId="4738D064" w14:textId="00B20A14" w:rsidR="00555CD6" w:rsidRPr="00104E7B" w:rsidRDefault="000A4D1A" w:rsidP="008A48E8">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 xml:space="preserve">Sep 650bp65 l/s; </w:t>
            </w:r>
            <w:proofErr w:type="spellStart"/>
            <w:r w:rsidRPr="00873A6F">
              <w:rPr>
                <w:rFonts w:ascii="Arial Narrow" w:hAnsi="Arial Narrow"/>
                <w:sz w:val="21"/>
                <w:szCs w:val="21"/>
              </w:rPr>
              <w:t>Qmax</w:t>
            </w:r>
            <w:proofErr w:type="spellEnd"/>
            <w:r w:rsidRPr="00873A6F">
              <w:rPr>
                <w:rFonts w:ascii="Arial Narrow" w:hAnsi="Arial Narrow"/>
                <w:sz w:val="21"/>
                <w:szCs w:val="21"/>
              </w:rPr>
              <w:t>= 532.99 l/s</w:t>
            </w:r>
          </w:p>
        </w:tc>
        <w:tc>
          <w:tcPr>
            <w:tcW w:w="1335" w:type="pct"/>
          </w:tcPr>
          <w:p w14:paraId="699F790C" w14:textId="77777777" w:rsidR="00555CD6" w:rsidRPr="0032191F" w:rsidRDefault="00555CD6" w:rsidP="008A48E8">
            <w:pPr>
              <w:jc w:val="center"/>
              <w:cnfStyle w:val="000000000000" w:firstRow="0" w:lastRow="0" w:firstColumn="0" w:lastColumn="0" w:oddVBand="0" w:evenVBand="0" w:oddHBand="0" w:evenHBand="0" w:firstRowFirstColumn="0" w:firstRowLastColumn="0" w:lastRowFirstColumn="0" w:lastRowLastColumn="0"/>
              <w:rPr>
                <w:sz w:val="21"/>
                <w:szCs w:val="21"/>
              </w:rPr>
            </w:pPr>
            <w:r w:rsidRPr="00555CD6">
              <w:rPr>
                <w:rFonts w:ascii="Arial Narrow" w:hAnsi="Arial Narrow"/>
                <w:sz w:val="21"/>
                <w:szCs w:val="21"/>
              </w:rPr>
              <w:t>Glavna trasa</w:t>
            </w:r>
          </w:p>
        </w:tc>
        <w:tc>
          <w:tcPr>
            <w:tcW w:w="1177" w:type="pct"/>
          </w:tcPr>
          <w:p w14:paraId="25F3B0B4" w14:textId="7A6ED108" w:rsidR="00555CD6" w:rsidRPr="0032191F" w:rsidRDefault="000A4D1A" w:rsidP="008A48E8">
            <w:pPr>
              <w:jc w:val="center"/>
              <w:cnfStyle w:val="000000000000" w:firstRow="0" w:lastRow="0" w:firstColumn="0" w:lastColumn="0" w:oddVBand="0" w:evenVBand="0" w:oddHBand="0" w:evenHBand="0" w:firstRowFirstColumn="0" w:firstRowLastColumn="0" w:lastRowFirstColumn="0" w:lastRowLastColumn="0"/>
              <w:rPr>
                <w:sz w:val="21"/>
                <w:szCs w:val="21"/>
              </w:rPr>
            </w:pPr>
            <w:r w:rsidRPr="00873A6F">
              <w:rPr>
                <w:rFonts w:ascii="Arial Narrow" w:hAnsi="Arial Narrow"/>
                <w:sz w:val="21"/>
                <w:szCs w:val="21"/>
              </w:rPr>
              <w:t>KM 1+612</w:t>
            </w:r>
          </w:p>
        </w:tc>
      </w:tr>
      <w:tr w:rsidR="00555CD6" w:rsidRPr="0032191F" w14:paraId="10790C8F"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66ABC589" w14:textId="77777777" w:rsidR="00555CD6" w:rsidRPr="0032191F" w:rsidRDefault="00555CD6" w:rsidP="008A48E8">
            <w:pPr>
              <w:rPr>
                <w:b w:val="0"/>
                <w:bCs w:val="0"/>
                <w:sz w:val="21"/>
                <w:szCs w:val="21"/>
              </w:rPr>
            </w:pPr>
            <w:r w:rsidRPr="0032191F">
              <w:rPr>
                <w:rFonts w:ascii="Arial Narrow" w:hAnsi="Arial Narrow"/>
                <w:b w:val="0"/>
                <w:bCs w:val="0"/>
                <w:sz w:val="21"/>
                <w:szCs w:val="21"/>
              </w:rPr>
              <w:t xml:space="preserve">3. </w:t>
            </w:r>
          </w:p>
        </w:tc>
        <w:tc>
          <w:tcPr>
            <w:tcW w:w="2074" w:type="pct"/>
          </w:tcPr>
          <w:p w14:paraId="66C605CA" w14:textId="692F7253" w:rsidR="00555CD6" w:rsidRPr="00104E7B" w:rsidRDefault="000A4D1A" w:rsidP="008A48E8">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 xml:space="preserve">Sep 800bp80 l/s; </w:t>
            </w:r>
            <w:proofErr w:type="spellStart"/>
            <w:r w:rsidRPr="00873A6F">
              <w:rPr>
                <w:rFonts w:ascii="Arial Narrow" w:hAnsi="Arial Narrow"/>
                <w:sz w:val="21"/>
                <w:szCs w:val="21"/>
              </w:rPr>
              <w:t>Qmax</w:t>
            </w:r>
            <w:proofErr w:type="spellEnd"/>
            <w:r w:rsidRPr="00873A6F">
              <w:rPr>
                <w:rFonts w:ascii="Arial Narrow" w:hAnsi="Arial Narrow"/>
                <w:sz w:val="21"/>
                <w:szCs w:val="21"/>
              </w:rPr>
              <w:t>= 771.89 l/s</w:t>
            </w:r>
          </w:p>
        </w:tc>
        <w:tc>
          <w:tcPr>
            <w:tcW w:w="1335" w:type="pct"/>
          </w:tcPr>
          <w:p w14:paraId="55D8FB3C" w14:textId="77777777" w:rsidR="00555CD6" w:rsidRPr="00104E7B" w:rsidRDefault="00555CD6" w:rsidP="008A48E8">
            <w:pPr>
              <w:jc w:val="center"/>
              <w:cnfStyle w:val="000000000000" w:firstRow="0" w:lastRow="0" w:firstColumn="0" w:lastColumn="0" w:oddVBand="0" w:evenVBand="0" w:oddHBand="0" w:evenHBand="0" w:firstRowFirstColumn="0" w:firstRowLastColumn="0" w:lastRowFirstColumn="0" w:lastRowLastColumn="0"/>
              <w:rPr>
                <w:sz w:val="21"/>
                <w:szCs w:val="21"/>
              </w:rPr>
            </w:pPr>
            <w:r w:rsidRPr="00555CD6">
              <w:rPr>
                <w:rFonts w:ascii="Arial Narrow" w:hAnsi="Arial Narrow"/>
                <w:sz w:val="21"/>
                <w:szCs w:val="21"/>
              </w:rPr>
              <w:t>Glavna trasa</w:t>
            </w:r>
          </w:p>
        </w:tc>
        <w:tc>
          <w:tcPr>
            <w:tcW w:w="1177" w:type="pct"/>
          </w:tcPr>
          <w:p w14:paraId="002B195F" w14:textId="6009D2D3" w:rsidR="00555CD6" w:rsidRPr="00104E7B" w:rsidRDefault="000A4D1A" w:rsidP="008A48E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KM 2+735</w:t>
            </w:r>
          </w:p>
        </w:tc>
      </w:tr>
      <w:tr w:rsidR="00555CD6" w:rsidRPr="0032191F" w14:paraId="06C78FC8"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0EE38286" w14:textId="77777777" w:rsidR="00555CD6" w:rsidRPr="0032191F" w:rsidRDefault="00555CD6" w:rsidP="008A48E8">
            <w:pPr>
              <w:rPr>
                <w:sz w:val="21"/>
                <w:szCs w:val="21"/>
              </w:rPr>
            </w:pPr>
            <w:r w:rsidRPr="0032191F">
              <w:rPr>
                <w:rFonts w:ascii="Arial Narrow" w:hAnsi="Arial Narrow"/>
                <w:b w:val="0"/>
                <w:bCs w:val="0"/>
                <w:sz w:val="21"/>
                <w:szCs w:val="21"/>
              </w:rPr>
              <w:t xml:space="preserve">4. </w:t>
            </w:r>
          </w:p>
        </w:tc>
        <w:tc>
          <w:tcPr>
            <w:tcW w:w="2074" w:type="pct"/>
          </w:tcPr>
          <w:p w14:paraId="491315D8" w14:textId="723D451C" w:rsidR="00555CD6" w:rsidRPr="00104E7B" w:rsidRDefault="000A4D1A" w:rsidP="008A48E8">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 xml:space="preserve">Sep 650bp65 l/s; </w:t>
            </w:r>
            <w:proofErr w:type="spellStart"/>
            <w:r w:rsidRPr="00873A6F">
              <w:rPr>
                <w:rFonts w:ascii="Arial Narrow" w:hAnsi="Arial Narrow"/>
                <w:sz w:val="21"/>
                <w:szCs w:val="21"/>
              </w:rPr>
              <w:t>Qmax</w:t>
            </w:r>
            <w:proofErr w:type="spellEnd"/>
            <w:r w:rsidRPr="00873A6F">
              <w:rPr>
                <w:rFonts w:ascii="Arial Narrow" w:hAnsi="Arial Narrow"/>
                <w:sz w:val="21"/>
                <w:szCs w:val="21"/>
              </w:rPr>
              <w:t>= 568.73 l/s</w:t>
            </w:r>
          </w:p>
        </w:tc>
        <w:tc>
          <w:tcPr>
            <w:tcW w:w="1335" w:type="pct"/>
          </w:tcPr>
          <w:p w14:paraId="7C39D038" w14:textId="77777777" w:rsidR="00555CD6" w:rsidRPr="00104E7B" w:rsidRDefault="00555CD6" w:rsidP="008A48E8">
            <w:pPr>
              <w:jc w:val="center"/>
              <w:cnfStyle w:val="000000000000" w:firstRow="0" w:lastRow="0" w:firstColumn="0" w:lastColumn="0" w:oddVBand="0" w:evenVBand="0" w:oddHBand="0" w:evenHBand="0" w:firstRowFirstColumn="0" w:firstRowLastColumn="0" w:lastRowFirstColumn="0" w:lastRowLastColumn="0"/>
              <w:rPr>
                <w:sz w:val="21"/>
                <w:szCs w:val="21"/>
              </w:rPr>
            </w:pPr>
            <w:r w:rsidRPr="00555CD6">
              <w:rPr>
                <w:rFonts w:ascii="Arial Narrow" w:hAnsi="Arial Narrow"/>
                <w:sz w:val="21"/>
                <w:szCs w:val="21"/>
              </w:rPr>
              <w:t>Glavna trasa</w:t>
            </w:r>
          </w:p>
        </w:tc>
        <w:tc>
          <w:tcPr>
            <w:tcW w:w="1177" w:type="pct"/>
          </w:tcPr>
          <w:p w14:paraId="50F5F512" w14:textId="15A49B42" w:rsidR="00555CD6" w:rsidRPr="00104E7B" w:rsidRDefault="000A4D1A" w:rsidP="008A48E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KM 3+610</w:t>
            </w:r>
          </w:p>
        </w:tc>
      </w:tr>
      <w:tr w:rsidR="00555CD6" w:rsidRPr="0032191F" w14:paraId="75A370CF"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30E38FC6" w14:textId="77777777" w:rsidR="00555CD6" w:rsidRPr="0032191F" w:rsidRDefault="00555CD6" w:rsidP="008A48E8">
            <w:pPr>
              <w:rPr>
                <w:b w:val="0"/>
                <w:bCs w:val="0"/>
                <w:sz w:val="21"/>
                <w:szCs w:val="21"/>
              </w:rPr>
            </w:pPr>
            <w:r w:rsidRPr="0032191F">
              <w:rPr>
                <w:rFonts w:ascii="Arial Narrow" w:hAnsi="Arial Narrow"/>
                <w:b w:val="0"/>
                <w:bCs w:val="0"/>
                <w:sz w:val="21"/>
                <w:szCs w:val="21"/>
              </w:rPr>
              <w:t xml:space="preserve">5. </w:t>
            </w:r>
          </w:p>
        </w:tc>
        <w:tc>
          <w:tcPr>
            <w:tcW w:w="2074" w:type="pct"/>
          </w:tcPr>
          <w:p w14:paraId="250F678A" w14:textId="03527355" w:rsidR="00555CD6" w:rsidRPr="00104E7B" w:rsidRDefault="000A4D1A" w:rsidP="008A48E8">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 xml:space="preserve">Sep 650bp65 l/s; </w:t>
            </w:r>
            <w:proofErr w:type="spellStart"/>
            <w:r w:rsidRPr="00873A6F">
              <w:rPr>
                <w:rFonts w:ascii="Arial Narrow" w:hAnsi="Arial Narrow"/>
                <w:sz w:val="21"/>
                <w:szCs w:val="21"/>
              </w:rPr>
              <w:t>Qmax</w:t>
            </w:r>
            <w:proofErr w:type="spellEnd"/>
            <w:r w:rsidRPr="00873A6F">
              <w:rPr>
                <w:rFonts w:ascii="Arial Narrow" w:hAnsi="Arial Narrow"/>
                <w:sz w:val="21"/>
                <w:szCs w:val="21"/>
              </w:rPr>
              <w:t>= 643.48 l/s</w:t>
            </w:r>
          </w:p>
        </w:tc>
        <w:tc>
          <w:tcPr>
            <w:tcW w:w="1335" w:type="pct"/>
          </w:tcPr>
          <w:p w14:paraId="5B03CCFB" w14:textId="77777777" w:rsidR="00555CD6" w:rsidRPr="00555CD6" w:rsidRDefault="00555CD6" w:rsidP="008A48E8">
            <w:pPr>
              <w:jc w:val="center"/>
              <w:cnfStyle w:val="000000000000" w:firstRow="0" w:lastRow="0" w:firstColumn="0" w:lastColumn="0" w:oddVBand="0" w:evenVBand="0" w:oddHBand="0" w:evenHBand="0" w:firstRowFirstColumn="0" w:firstRowLastColumn="0" w:lastRowFirstColumn="0" w:lastRowLastColumn="0"/>
              <w:rPr>
                <w:sz w:val="21"/>
                <w:szCs w:val="21"/>
              </w:rPr>
            </w:pPr>
            <w:r w:rsidRPr="00555CD6">
              <w:rPr>
                <w:rFonts w:ascii="Arial Narrow" w:hAnsi="Arial Narrow"/>
                <w:sz w:val="21"/>
                <w:szCs w:val="21"/>
              </w:rPr>
              <w:t>Glavna trasa</w:t>
            </w:r>
          </w:p>
        </w:tc>
        <w:tc>
          <w:tcPr>
            <w:tcW w:w="1177" w:type="pct"/>
          </w:tcPr>
          <w:p w14:paraId="3BDBADB3" w14:textId="6DC0B9CB" w:rsidR="00555CD6" w:rsidRPr="00555CD6" w:rsidRDefault="000A4D1A" w:rsidP="008A48E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KM 4+244</w:t>
            </w:r>
          </w:p>
        </w:tc>
      </w:tr>
      <w:tr w:rsidR="00555CD6" w:rsidRPr="0032191F" w14:paraId="41FECB06"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1A2BABAA" w14:textId="77777777" w:rsidR="00555CD6" w:rsidRPr="0032191F" w:rsidRDefault="00555CD6" w:rsidP="008A48E8">
            <w:pPr>
              <w:rPr>
                <w:b w:val="0"/>
                <w:bCs w:val="0"/>
                <w:sz w:val="21"/>
                <w:szCs w:val="21"/>
              </w:rPr>
            </w:pPr>
            <w:r w:rsidRPr="0032191F">
              <w:rPr>
                <w:rFonts w:ascii="Arial Narrow" w:hAnsi="Arial Narrow"/>
                <w:b w:val="0"/>
                <w:bCs w:val="0"/>
                <w:sz w:val="21"/>
                <w:szCs w:val="21"/>
              </w:rPr>
              <w:t xml:space="preserve">6. </w:t>
            </w:r>
          </w:p>
        </w:tc>
        <w:tc>
          <w:tcPr>
            <w:tcW w:w="2074" w:type="pct"/>
          </w:tcPr>
          <w:p w14:paraId="186552FB" w14:textId="20FD8BE0" w:rsidR="00555CD6" w:rsidRPr="00555CD6" w:rsidRDefault="000A4D1A" w:rsidP="008A48E8">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 xml:space="preserve">Sep 650bp65 l/s; </w:t>
            </w:r>
            <w:proofErr w:type="spellStart"/>
            <w:r w:rsidRPr="00873A6F">
              <w:rPr>
                <w:rFonts w:ascii="Arial Narrow" w:hAnsi="Arial Narrow"/>
                <w:sz w:val="21"/>
                <w:szCs w:val="21"/>
              </w:rPr>
              <w:t>Qmax</w:t>
            </w:r>
            <w:proofErr w:type="spellEnd"/>
            <w:r w:rsidRPr="00873A6F">
              <w:rPr>
                <w:rFonts w:ascii="Arial Narrow" w:hAnsi="Arial Narrow"/>
                <w:sz w:val="21"/>
                <w:szCs w:val="21"/>
              </w:rPr>
              <w:t>= 646.75 l/s</w:t>
            </w:r>
          </w:p>
        </w:tc>
        <w:tc>
          <w:tcPr>
            <w:tcW w:w="1335" w:type="pct"/>
          </w:tcPr>
          <w:p w14:paraId="022D1FD5" w14:textId="77777777" w:rsidR="00555CD6" w:rsidRPr="00555CD6" w:rsidRDefault="00555CD6" w:rsidP="008A48E8">
            <w:pPr>
              <w:jc w:val="center"/>
              <w:cnfStyle w:val="000000000000" w:firstRow="0" w:lastRow="0" w:firstColumn="0" w:lastColumn="0" w:oddVBand="0" w:evenVBand="0" w:oddHBand="0" w:evenHBand="0" w:firstRowFirstColumn="0" w:firstRowLastColumn="0" w:lastRowFirstColumn="0" w:lastRowLastColumn="0"/>
              <w:rPr>
                <w:sz w:val="21"/>
                <w:szCs w:val="21"/>
              </w:rPr>
            </w:pPr>
            <w:r w:rsidRPr="00555CD6">
              <w:rPr>
                <w:rFonts w:ascii="Arial Narrow" w:hAnsi="Arial Narrow"/>
                <w:sz w:val="21"/>
                <w:szCs w:val="21"/>
              </w:rPr>
              <w:t>Glavna trasa</w:t>
            </w:r>
          </w:p>
        </w:tc>
        <w:tc>
          <w:tcPr>
            <w:tcW w:w="1177" w:type="pct"/>
          </w:tcPr>
          <w:p w14:paraId="182AEE25" w14:textId="6EA0DF5B" w:rsidR="00555CD6" w:rsidRPr="00555CD6" w:rsidRDefault="000A4D1A" w:rsidP="008A48E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KM 4+620</w:t>
            </w:r>
          </w:p>
        </w:tc>
      </w:tr>
      <w:tr w:rsidR="00555CD6" w:rsidRPr="0032191F" w14:paraId="06796640"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66BF7DE5" w14:textId="77777777" w:rsidR="00555CD6" w:rsidRPr="0032191F" w:rsidRDefault="00555CD6" w:rsidP="008A48E8">
            <w:pPr>
              <w:rPr>
                <w:rFonts w:ascii="Arial Narrow" w:hAnsi="Arial Narrow"/>
                <w:b w:val="0"/>
                <w:bCs w:val="0"/>
                <w:sz w:val="21"/>
                <w:szCs w:val="21"/>
              </w:rPr>
            </w:pPr>
            <w:r w:rsidRPr="0032191F">
              <w:rPr>
                <w:rFonts w:ascii="Arial Narrow" w:hAnsi="Arial Narrow"/>
                <w:b w:val="0"/>
                <w:bCs w:val="0"/>
                <w:sz w:val="21"/>
                <w:szCs w:val="21"/>
              </w:rPr>
              <w:t>7.</w:t>
            </w:r>
          </w:p>
        </w:tc>
        <w:tc>
          <w:tcPr>
            <w:tcW w:w="2074" w:type="pct"/>
          </w:tcPr>
          <w:p w14:paraId="5B4D966D" w14:textId="2FDD99FB" w:rsidR="00555CD6" w:rsidRPr="00555CD6" w:rsidRDefault="000A4D1A" w:rsidP="008A48E8">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 xml:space="preserve">Sep 400bp40 l/s; </w:t>
            </w:r>
            <w:proofErr w:type="spellStart"/>
            <w:r w:rsidRPr="00873A6F">
              <w:rPr>
                <w:rFonts w:ascii="Arial Narrow" w:hAnsi="Arial Narrow"/>
                <w:sz w:val="21"/>
                <w:szCs w:val="21"/>
              </w:rPr>
              <w:t>Qmax</w:t>
            </w:r>
            <w:proofErr w:type="spellEnd"/>
            <w:r w:rsidRPr="00873A6F">
              <w:rPr>
                <w:rFonts w:ascii="Arial Narrow" w:hAnsi="Arial Narrow"/>
                <w:sz w:val="21"/>
                <w:szCs w:val="21"/>
              </w:rPr>
              <w:t>= 397.79 l/s</w:t>
            </w:r>
          </w:p>
        </w:tc>
        <w:tc>
          <w:tcPr>
            <w:tcW w:w="1335" w:type="pct"/>
          </w:tcPr>
          <w:p w14:paraId="4A90C470" w14:textId="77777777" w:rsidR="00555CD6" w:rsidRPr="00555CD6" w:rsidRDefault="00555CD6" w:rsidP="008A48E8">
            <w:pPr>
              <w:jc w:val="center"/>
              <w:cnfStyle w:val="000000000000" w:firstRow="0" w:lastRow="0" w:firstColumn="0" w:lastColumn="0" w:oddVBand="0" w:evenVBand="0" w:oddHBand="0" w:evenHBand="0" w:firstRowFirstColumn="0" w:firstRowLastColumn="0" w:lastRowFirstColumn="0" w:lastRowLastColumn="0"/>
              <w:rPr>
                <w:sz w:val="21"/>
                <w:szCs w:val="21"/>
              </w:rPr>
            </w:pPr>
            <w:r w:rsidRPr="00555CD6">
              <w:rPr>
                <w:rFonts w:ascii="Arial Narrow" w:hAnsi="Arial Narrow"/>
                <w:sz w:val="21"/>
                <w:szCs w:val="21"/>
              </w:rPr>
              <w:t>Glavna trasa</w:t>
            </w:r>
          </w:p>
        </w:tc>
        <w:tc>
          <w:tcPr>
            <w:tcW w:w="1177" w:type="pct"/>
          </w:tcPr>
          <w:p w14:paraId="2ECCEBA8" w14:textId="5535EA06" w:rsidR="00555CD6" w:rsidRPr="00555CD6" w:rsidRDefault="000A4D1A" w:rsidP="008A48E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KM 5+550</w:t>
            </w:r>
          </w:p>
        </w:tc>
      </w:tr>
      <w:tr w:rsidR="00555CD6" w:rsidRPr="0032191F" w14:paraId="25AD2AC5"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7A544D09" w14:textId="77777777" w:rsidR="00555CD6" w:rsidRPr="0032191F" w:rsidRDefault="00555CD6" w:rsidP="008A48E8">
            <w:pPr>
              <w:rPr>
                <w:rFonts w:ascii="Arial Narrow" w:hAnsi="Arial Narrow"/>
                <w:b w:val="0"/>
                <w:bCs w:val="0"/>
                <w:sz w:val="21"/>
                <w:szCs w:val="21"/>
              </w:rPr>
            </w:pPr>
            <w:r w:rsidRPr="0032191F">
              <w:rPr>
                <w:rFonts w:ascii="Arial Narrow" w:hAnsi="Arial Narrow"/>
                <w:b w:val="0"/>
                <w:bCs w:val="0"/>
                <w:sz w:val="21"/>
                <w:szCs w:val="21"/>
              </w:rPr>
              <w:t>8.</w:t>
            </w:r>
          </w:p>
        </w:tc>
        <w:tc>
          <w:tcPr>
            <w:tcW w:w="2074" w:type="pct"/>
          </w:tcPr>
          <w:p w14:paraId="0F1C3D6C" w14:textId="6B8BADDD" w:rsidR="00555CD6" w:rsidRPr="0032191F" w:rsidRDefault="000A4D1A" w:rsidP="008A48E8">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 xml:space="preserve">Sep 650bp65 l/s; </w:t>
            </w:r>
            <w:proofErr w:type="spellStart"/>
            <w:r w:rsidRPr="00873A6F">
              <w:rPr>
                <w:rFonts w:ascii="Arial Narrow" w:hAnsi="Arial Narrow"/>
                <w:sz w:val="21"/>
                <w:szCs w:val="21"/>
              </w:rPr>
              <w:t>Qmax</w:t>
            </w:r>
            <w:proofErr w:type="spellEnd"/>
            <w:r w:rsidRPr="00873A6F">
              <w:rPr>
                <w:rFonts w:ascii="Arial Narrow" w:hAnsi="Arial Narrow"/>
                <w:sz w:val="21"/>
                <w:szCs w:val="21"/>
              </w:rPr>
              <w:t>= 536.23 l/s</w:t>
            </w:r>
          </w:p>
        </w:tc>
        <w:tc>
          <w:tcPr>
            <w:tcW w:w="1335" w:type="pct"/>
          </w:tcPr>
          <w:p w14:paraId="496D021E" w14:textId="77777777" w:rsidR="00555CD6" w:rsidRDefault="00555CD6" w:rsidP="008A48E8">
            <w:pPr>
              <w:jc w:val="center"/>
              <w:cnfStyle w:val="000000000000" w:firstRow="0" w:lastRow="0" w:firstColumn="0" w:lastColumn="0" w:oddVBand="0" w:evenVBand="0" w:oddHBand="0" w:evenHBand="0" w:firstRowFirstColumn="0" w:firstRowLastColumn="0" w:lastRowFirstColumn="0" w:lastRowLastColumn="0"/>
              <w:rPr>
                <w:sz w:val="21"/>
                <w:szCs w:val="21"/>
              </w:rPr>
            </w:pPr>
            <w:r w:rsidRPr="00555CD6">
              <w:rPr>
                <w:rFonts w:ascii="Arial Narrow" w:hAnsi="Arial Narrow"/>
                <w:sz w:val="21"/>
                <w:szCs w:val="21"/>
              </w:rPr>
              <w:t>Glavna trasa</w:t>
            </w:r>
          </w:p>
        </w:tc>
        <w:tc>
          <w:tcPr>
            <w:tcW w:w="1177" w:type="pct"/>
          </w:tcPr>
          <w:p w14:paraId="75F72757" w14:textId="26C8CBBC" w:rsidR="00555CD6" w:rsidRPr="0032191F" w:rsidRDefault="000A4D1A" w:rsidP="008A48E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KM 6+112</w:t>
            </w:r>
          </w:p>
        </w:tc>
      </w:tr>
      <w:tr w:rsidR="00555CD6" w:rsidRPr="0032191F" w14:paraId="0649AE8D"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7F4E8C46" w14:textId="77777777" w:rsidR="00555CD6" w:rsidRPr="000A4D1A" w:rsidRDefault="00555CD6" w:rsidP="008A48E8">
            <w:pPr>
              <w:rPr>
                <w:rFonts w:ascii="Arial Narrow" w:hAnsi="Arial Narrow"/>
                <w:sz w:val="21"/>
                <w:szCs w:val="21"/>
              </w:rPr>
            </w:pPr>
            <w:r w:rsidRPr="0032191F">
              <w:rPr>
                <w:rFonts w:ascii="Arial Narrow" w:hAnsi="Arial Narrow"/>
                <w:b w:val="0"/>
                <w:bCs w:val="0"/>
                <w:sz w:val="21"/>
                <w:szCs w:val="21"/>
              </w:rPr>
              <w:t>9.</w:t>
            </w:r>
          </w:p>
        </w:tc>
        <w:tc>
          <w:tcPr>
            <w:tcW w:w="2074" w:type="pct"/>
          </w:tcPr>
          <w:p w14:paraId="036848ED" w14:textId="6DD1B42B" w:rsidR="00555CD6" w:rsidRPr="0032191F" w:rsidRDefault="000A4D1A" w:rsidP="008A48E8">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 xml:space="preserve">Sep 150bp15 l/s; </w:t>
            </w:r>
            <w:proofErr w:type="spellStart"/>
            <w:r w:rsidRPr="00873A6F">
              <w:rPr>
                <w:rFonts w:ascii="Arial Narrow" w:hAnsi="Arial Narrow"/>
                <w:sz w:val="21"/>
                <w:szCs w:val="21"/>
              </w:rPr>
              <w:t>Qmax</w:t>
            </w:r>
            <w:proofErr w:type="spellEnd"/>
            <w:r w:rsidRPr="00873A6F">
              <w:rPr>
                <w:rFonts w:ascii="Arial Narrow" w:hAnsi="Arial Narrow"/>
                <w:sz w:val="21"/>
                <w:szCs w:val="21"/>
              </w:rPr>
              <w:t>= 144.95 l/s</w:t>
            </w:r>
          </w:p>
        </w:tc>
        <w:tc>
          <w:tcPr>
            <w:tcW w:w="1335" w:type="pct"/>
          </w:tcPr>
          <w:p w14:paraId="52C26A5D" w14:textId="50763BAE" w:rsidR="00555CD6" w:rsidRPr="000A4D1A" w:rsidRDefault="000A4D1A" w:rsidP="008A48E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Glavna trasa</w:t>
            </w:r>
          </w:p>
        </w:tc>
        <w:tc>
          <w:tcPr>
            <w:tcW w:w="1177" w:type="pct"/>
          </w:tcPr>
          <w:p w14:paraId="07774974" w14:textId="26A04B4E" w:rsidR="00555CD6" w:rsidRPr="0032191F" w:rsidRDefault="000A4D1A" w:rsidP="008A48E8">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KM 7+160</w:t>
            </w:r>
          </w:p>
        </w:tc>
      </w:tr>
      <w:tr w:rsidR="000A4D1A" w:rsidRPr="0032191F" w14:paraId="3C0EEF96"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3666FEA6" w14:textId="628A7B62" w:rsidR="000A4D1A" w:rsidRPr="000A4D1A" w:rsidRDefault="000A4D1A" w:rsidP="000A4D1A">
            <w:pPr>
              <w:rPr>
                <w:rFonts w:ascii="Arial Narrow" w:hAnsi="Arial Narrow"/>
                <w:sz w:val="21"/>
                <w:szCs w:val="21"/>
              </w:rPr>
            </w:pPr>
            <w:r w:rsidRPr="0032191F">
              <w:rPr>
                <w:rFonts w:ascii="Arial Narrow" w:hAnsi="Arial Narrow"/>
                <w:b w:val="0"/>
                <w:bCs w:val="0"/>
                <w:sz w:val="21"/>
                <w:szCs w:val="21"/>
              </w:rPr>
              <w:t>10.</w:t>
            </w:r>
          </w:p>
        </w:tc>
        <w:tc>
          <w:tcPr>
            <w:tcW w:w="2074" w:type="pct"/>
          </w:tcPr>
          <w:p w14:paraId="2843E6BF" w14:textId="07A46DD9" w:rsidR="000A4D1A" w:rsidRPr="000A4D1A" w:rsidRDefault="000A4D1A" w:rsidP="000A4D1A">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 xml:space="preserve">Sep 1000bp100 l/s; </w:t>
            </w:r>
            <w:proofErr w:type="spellStart"/>
            <w:r w:rsidRPr="00873A6F">
              <w:rPr>
                <w:rFonts w:ascii="Arial Narrow" w:hAnsi="Arial Narrow"/>
                <w:sz w:val="21"/>
                <w:szCs w:val="21"/>
              </w:rPr>
              <w:t>Qmax</w:t>
            </w:r>
            <w:proofErr w:type="spellEnd"/>
            <w:r w:rsidRPr="00873A6F">
              <w:rPr>
                <w:rFonts w:ascii="Arial Narrow" w:hAnsi="Arial Narrow"/>
                <w:sz w:val="21"/>
                <w:szCs w:val="21"/>
              </w:rPr>
              <w:t>= 879.28 l/s</w:t>
            </w:r>
          </w:p>
        </w:tc>
        <w:tc>
          <w:tcPr>
            <w:tcW w:w="1335" w:type="pct"/>
          </w:tcPr>
          <w:p w14:paraId="4FF7E8F4" w14:textId="7A93C404" w:rsidR="000A4D1A" w:rsidRPr="000A4D1A" w:rsidRDefault="000A4D1A" w:rsidP="000A4D1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Glavna trasa</w:t>
            </w:r>
          </w:p>
        </w:tc>
        <w:tc>
          <w:tcPr>
            <w:tcW w:w="1177" w:type="pct"/>
          </w:tcPr>
          <w:p w14:paraId="74B0C1FD" w14:textId="0900A05E" w:rsidR="000A4D1A" w:rsidRPr="000A4D1A" w:rsidRDefault="000A4D1A" w:rsidP="000A4D1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KM 8+440</w:t>
            </w:r>
          </w:p>
        </w:tc>
      </w:tr>
      <w:tr w:rsidR="000A4D1A" w:rsidRPr="0032191F" w14:paraId="37E573FA"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5D967DCC" w14:textId="75AC3E6F" w:rsidR="000A4D1A" w:rsidRPr="000A4D1A" w:rsidRDefault="000A4D1A" w:rsidP="000A4D1A">
            <w:pPr>
              <w:rPr>
                <w:rFonts w:ascii="Arial Narrow" w:hAnsi="Arial Narrow"/>
                <w:sz w:val="21"/>
                <w:szCs w:val="21"/>
              </w:rPr>
            </w:pPr>
            <w:r w:rsidRPr="0032191F">
              <w:rPr>
                <w:rFonts w:ascii="Arial Narrow" w:hAnsi="Arial Narrow"/>
                <w:b w:val="0"/>
                <w:bCs w:val="0"/>
                <w:sz w:val="21"/>
                <w:szCs w:val="21"/>
              </w:rPr>
              <w:t>11.</w:t>
            </w:r>
          </w:p>
        </w:tc>
        <w:tc>
          <w:tcPr>
            <w:tcW w:w="2074" w:type="pct"/>
          </w:tcPr>
          <w:p w14:paraId="7164D1F3" w14:textId="79CC1556" w:rsidR="000A4D1A" w:rsidRPr="000A4D1A" w:rsidRDefault="000A4D1A" w:rsidP="000A4D1A">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 xml:space="preserve">Sep 350bp35 l/s; </w:t>
            </w:r>
            <w:proofErr w:type="spellStart"/>
            <w:r w:rsidRPr="00873A6F">
              <w:rPr>
                <w:rFonts w:ascii="Arial Narrow" w:hAnsi="Arial Narrow"/>
                <w:sz w:val="21"/>
                <w:szCs w:val="21"/>
              </w:rPr>
              <w:t>Qmax</w:t>
            </w:r>
            <w:proofErr w:type="spellEnd"/>
            <w:r w:rsidRPr="00873A6F">
              <w:rPr>
                <w:rFonts w:ascii="Arial Narrow" w:hAnsi="Arial Narrow"/>
                <w:sz w:val="21"/>
                <w:szCs w:val="21"/>
              </w:rPr>
              <w:t>= 310.37 l/s</w:t>
            </w:r>
          </w:p>
        </w:tc>
        <w:tc>
          <w:tcPr>
            <w:tcW w:w="1335" w:type="pct"/>
          </w:tcPr>
          <w:p w14:paraId="43D7451F" w14:textId="11D3D6A6" w:rsidR="000A4D1A" w:rsidRPr="000A4D1A" w:rsidRDefault="000A4D1A" w:rsidP="000A4D1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Glavna trasa</w:t>
            </w:r>
          </w:p>
        </w:tc>
        <w:tc>
          <w:tcPr>
            <w:tcW w:w="1177" w:type="pct"/>
          </w:tcPr>
          <w:p w14:paraId="34839B31" w14:textId="6906B3B4" w:rsidR="000A4D1A" w:rsidRPr="000A4D1A" w:rsidRDefault="000A4D1A" w:rsidP="000A4D1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KM 8+917</w:t>
            </w:r>
          </w:p>
        </w:tc>
      </w:tr>
      <w:tr w:rsidR="000A4D1A" w:rsidRPr="0032191F" w14:paraId="09144282"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6F4251A4" w14:textId="6BE40E60" w:rsidR="000A4D1A" w:rsidRPr="000A4D1A" w:rsidRDefault="000A4D1A" w:rsidP="000A4D1A">
            <w:pPr>
              <w:rPr>
                <w:rFonts w:ascii="Arial Narrow" w:hAnsi="Arial Narrow"/>
                <w:b w:val="0"/>
                <w:bCs w:val="0"/>
                <w:sz w:val="21"/>
                <w:szCs w:val="21"/>
              </w:rPr>
            </w:pPr>
            <w:r w:rsidRPr="0032191F">
              <w:rPr>
                <w:rFonts w:ascii="Arial Narrow" w:hAnsi="Arial Narrow"/>
                <w:b w:val="0"/>
                <w:bCs w:val="0"/>
                <w:sz w:val="21"/>
                <w:szCs w:val="21"/>
              </w:rPr>
              <w:t>12.</w:t>
            </w:r>
          </w:p>
        </w:tc>
        <w:tc>
          <w:tcPr>
            <w:tcW w:w="2074" w:type="pct"/>
          </w:tcPr>
          <w:p w14:paraId="5E42FE3B" w14:textId="32032D70" w:rsidR="000A4D1A" w:rsidRPr="000A4D1A" w:rsidRDefault="000A4D1A" w:rsidP="000A4D1A">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 xml:space="preserve">Sep 500bp50 l/s; </w:t>
            </w:r>
            <w:proofErr w:type="spellStart"/>
            <w:r w:rsidRPr="00873A6F">
              <w:rPr>
                <w:rFonts w:ascii="Arial Narrow" w:hAnsi="Arial Narrow"/>
                <w:sz w:val="21"/>
                <w:szCs w:val="21"/>
              </w:rPr>
              <w:t>Qmax</w:t>
            </w:r>
            <w:proofErr w:type="spellEnd"/>
            <w:r w:rsidRPr="00873A6F">
              <w:rPr>
                <w:rFonts w:ascii="Arial Narrow" w:hAnsi="Arial Narrow"/>
                <w:sz w:val="21"/>
                <w:szCs w:val="21"/>
              </w:rPr>
              <w:t>= 403.63 l/s</w:t>
            </w:r>
          </w:p>
        </w:tc>
        <w:tc>
          <w:tcPr>
            <w:tcW w:w="1335" w:type="pct"/>
          </w:tcPr>
          <w:p w14:paraId="4B200ECD" w14:textId="06DE6843" w:rsidR="000A4D1A" w:rsidRPr="000A4D1A" w:rsidRDefault="000A4D1A" w:rsidP="000A4D1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Glavna trasa</w:t>
            </w:r>
          </w:p>
        </w:tc>
        <w:tc>
          <w:tcPr>
            <w:tcW w:w="1177" w:type="pct"/>
          </w:tcPr>
          <w:p w14:paraId="27E4A17F" w14:textId="265B3BE1" w:rsidR="000A4D1A" w:rsidRPr="000A4D1A" w:rsidRDefault="000A4D1A" w:rsidP="000A4D1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KM 9+428</w:t>
            </w:r>
          </w:p>
        </w:tc>
      </w:tr>
      <w:tr w:rsidR="000A4D1A" w:rsidRPr="0032191F" w14:paraId="23711E5B"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6C679D99" w14:textId="3BEF4D87" w:rsidR="000A4D1A" w:rsidRPr="000A4D1A" w:rsidRDefault="000A4D1A" w:rsidP="000A4D1A">
            <w:pPr>
              <w:rPr>
                <w:rFonts w:ascii="Arial Narrow" w:hAnsi="Arial Narrow"/>
                <w:b w:val="0"/>
                <w:bCs w:val="0"/>
                <w:sz w:val="21"/>
                <w:szCs w:val="21"/>
              </w:rPr>
            </w:pPr>
            <w:r w:rsidRPr="000A4D1A">
              <w:rPr>
                <w:rFonts w:ascii="Arial Narrow" w:hAnsi="Arial Narrow"/>
                <w:b w:val="0"/>
                <w:bCs w:val="0"/>
                <w:sz w:val="21"/>
                <w:szCs w:val="21"/>
              </w:rPr>
              <w:t>13.</w:t>
            </w:r>
          </w:p>
        </w:tc>
        <w:tc>
          <w:tcPr>
            <w:tcW w:w="2074" w:type="pct"/>
          </w:tcPr>
          <w:p w14:paraId="5E15DC7C" w14:textId="087D0577" w:rsidR="000A4D1A" w:rsidRPr="000A4D1A" w:rsidRDefault="000A4D1A" w:rsidP="000A4D1A">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 xml:space="preserve">Sep 1000bp100 l/s; </w:t>
            </w:r>
            <w:proofErr w:type="spellStart"/>
            <w:r w:rsidRPr="00873A6F">
              <w:rPr>
                <w:rFonts w:ascii="Arial Narrow" w:hAnsi="Arial Narrow"/>
                <w:sz w:val="21"/>
                <w:szCs w:val="21"/>
              </w:rPr>
              <w:t>Qmax</w:t>
            </w:r>
            <w:proofErr w:type="spellEnd"/>
            <w:r w:rsidRPr="00873A6F">
              <w:rPr>
                <w:rFonts w:ascii="Arial Narrow" w:hAnsi="Arial Narrow"/>
                <w:sz w:val="21"/>
                <w:szCs w:val="21"/>
              </w:rPr>
              <w:t>= 804.3 l/s</w:t>
            </w:r>
          </w:p>
        </w:tc>
        <w:tc>
          <w:tcPr>
            <w:tcW w:w="1335" w:type="pct"/>
          </w:tcPr>
          <w:p w14:paraId="07B85C17" w14:textId="1D529088" w:rsidR="000A4D1A" w:rsidRPr="000A4D1A" w:rsidRDefault="000A4D1A" w:rsidP="000A4D1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Glavna trasa</w:t>
            </w:r>
          </w:p>
        </w:tc>
        <w:tc>
          <w:tcPr>
            <w:tcW w:w="1177" w:type="pct"/>
          </w:tcPr>
          <w:p w14:paraId="46B18611" w14:textId="1AF32564" w:rsidR="000A4D1A" w:rsidRPr="000A4D1A" w:rsidRDefault="000A4D1A" w:rsidP="000A4D1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KM 10+415</w:t>
            </w:r>
          </w:p>
        </w:tc>
      </w:tr>
      <w:tr w:rsidR="000A4D1A" w:rsidRPr="0032191F" w14:paraId="4E31A39E"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6C19933F" w14:textId="248C3037" w:rsidR="000A4D1A" w:rsidRPr="000A4D1A" w:rsidRDefault="000A4D1A" w:rsidP="000A4D1A">
            <w:pPr>
              <w:rPr>
                <w:rFonts w:ascii="Arial Narrow" w:hAnsi="Arial Narrow"/>
                <w:b w:val="0"/>
                <w:bCs w:val="0"/>
                <w:sz w:val="21"/>
                <w:szCs w:val="21"/>
              </w:rPr>
            </w:pPr>
            <w:r w:rsidRPr="000A4D1A">
              <w:rPr>
                <w:rFonts w:ascii="Arial Narrow" w:hAnsi="Arial Narrow"/>
                <w:b w:val="0"/>
                <w:bCs w:val="0"/>
                <w:sz w:val="21"/>
                <w:szCs w:val="21"/>
              </w:rPr>
              <w:t>14.</w:t>
            </w:r>
          </w:p>
        </w:tc>
        <w:tc>
          <w:tcPr>
            <w:tcW w:w="2074" w:type="pct"/>
          </w:tcPr>
          <w:p w14:paraId="2C32B9AB" w14:textId="3AEE2AD0" w:rsidR="000A4D1A" w:rsidRPr="000A4D1A" w:rsidRDefault="000A4D1A" w:rsidP="000A4D1A">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 xml:space="preserve">Sep 650bp65 l/s; </w:t>
            </w:r>
            <w:proofErr w:type="spellStart"/>
            <w:r w:rsidRPr="00873A6F">
              <w:rPr>
                <w:rFonts w:ascii="Arial Narrow" w:hAnsi="Arial Narrow"/>
                <w:sz w:val="21"/>
                <w:szCs w:val="21"/>
              </w:rPr>
              <w:t>Qmax</w:t>
            </w:r>
            <w:proofErr w:type="spellEnd"/>
            <w:r w:rsidRPr="00873A6F">
              <w:rPr>
                <w:rFonts w:ascii="Arial Narrow" w:hAnsi="Arial Narrow"/>
                <w:sz w:val="21"/>
                <w:szCs w:val="21"/>
              </w:rPr>
              <w:t>= 516.73 l/s</w:t>
            </w:r>
          </w:p>
        </w:tc>
        <w:tc>
          <w:tcPr>
            <w:tcW w:w="1335" w:type="pct"/>
          </w:tcPr>
          <w:p w14:paraId="3109B09C" w14:textId="037F821C" w:rsidR="000A4D1A" w:rsidRPr="000A4D1A" w:rsidRDefault="000A4D1A" w:rsidP="000A4D1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Glavna trasa</w:t>
            </w:r>
          </w:p>
        </w:tc>
        <w:tc>
          <w:tcPr>
            <w:tcW w:w="1177" w:type="pct"/>
          </w:tcPr>
          <w:p w14:paraId="5BC92231" w14:textId="4D9ADA2C" w:rsidR="000A4D1A" w:rsidRPr="000A4D1A" w:rsidRDefault="000A4D1A" w:rsidP="000A4D1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KM 10+645</w:t>
            </w:r>
          </w:p>
        </w:tc>
      </w:tr>
      <w:tr w:rsidR="000A4D1A" w:rsidRPr="0032191F" w14:paraId="5FA55341" w14:textId="77777777" w:rsidTr="005B02FB">
        <w:trPr>
          <w:trHeight w:val="56"/>
          <w:jc w:val="center"/>
        </w:trPr>
        <w:tc>
          <w:tcPr>
            <w:cnfStyle w:val="001000000000" w:firstRow="0" w:lastRow="0" w:firstColumn="1" w:lastColumn="0" w:oddVBand="0" w:evenVBand="0" w:oddHBand="0" w:evenHBand="0" w:firstRowFirstColumn="0" w:firstRowLastColumn="0" w:lastRowFirstColumn="0" w:lastRowLastColumn="0"/>
            <w:tcW w:w="414" w:type="pct"/>
          </w:tcPr>
          <w:p w14:paraId="31124DF8" w14:textId="05D3C427" w:rsidR="000A4D1A" w:rsidRPr="000A4D1A" w:rsidRDefault="000A4D1A" w:rsidP="000A4D1A">
            <w:pPr>
              <w:rPr>
                <w:rFonts w:ascii="Arial Narrow" w:hAnsi="Arial Narrow"/>
                <w:b w:val="0"/>
                <w:bCs w:val="0"/>
                <w:sz w:val="21"/>
                <w:szCs w:val="21"/>
              </w:rPr>
            </w:pPr>
            <w:r w:rsidRPr="000A4D1A">
              <w:rPr>
                <w:rFonts w:ascii="Arial Narrow" w:hAnsi="Arial Narrow"/>
                <w:b w:val="0"/>
                <w:bCs w:val="0"/>
                <w:sz w:val="21"/>
                <w:szCs w:val="21"/>
              </w:rPr>
              <w:t>15.</w:t>
            </w:r>
          </w:p>
        </w:tc>
        <w:tc>
          <w:tcPr>
            <w:tcW w:w="2074" w:type="pct"/>
          </w:tcPr>
          <w:p w14:paraId="2645FC8F" w14:textId="706C1B38" w:rsidR="000A4D1A" w:rsidRPr="000A4D1A" w:rsidRDefault="000A4D1A" w:rsidP="000A4D1A">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 xml:space="preserve">Sep 800bp80 l/s; </w:t>
            </w:r>
            <w:proofErr w:type="spellStart"/>
            <w:r w:rsidRPr="00873A6F">
              <w:rPr>
                <w:rFonts w:ascii="Arial Narrow" w:hAnsi="Arial Narrow"/>
                <w:sz w:val="21"/>
                <w:szCs w:val="21"/>
              </w:rPr>
              <w:t>Qmax</w:t>
            </w:r>
            <w:proofErr w:type="spellEnd"/>
            <w:r w:rsidRPr="00873A6F">
              <w:rPr>
                <w:rFonts w:ascii="Arial Narrow" w:hAnsi="Arial Narrow"/>
                <w:sz w:val="21"/>
                <w:szCs w:val="21"/>
              </w:rPr>
              <w:t>= 688.98 l/s</w:t>
            </w:r>
          </w:p>
        </w:tc>
        <w:tc>
          <w:tcPr>
            <w:tcW w:w="1335" w:type="pct"/>
          </w:tcPr>
          <w:p w14:paraId="65F6CF24" w14:textId="4DAF1156" w:rsidR="000A4D1A" w:rsidRPr="000A4D1A" w:rsidRDefault="000A4D1A" w:rsidP="000A4D1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Glavna trasa</w:t>
            </w:r>
          </w:p>
        </w:tc>
        <w:tc>
          <w:tcPr>
            <w:tcW w:w="1177" w:type="pct"/>
          </w:tcPr>
          <w:p w14:paraId="48758613" w14:textId="73030361" w:rsidR="000A4D1A" w:rsidRPr="000A4D1A" w:rsidRDefault="000A4D1A" w:rsidP="000A4D1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873A6F">
              <w:rPr>
                <w:rFonts w:ascii="Arial Narrow" w:hAnsi="Arial Narrow"/>
                <w:sz w:val="21"/>
                <w:szCs w:val="21"/>
              </w:rPr>
              <w:t>KM 11+440</w:t>
            </w:r>
          </w:p>
        </w:tc>
      </w:tr>
      <w:tr w:rsidR="000A4D1A" w:rsidRPr="0032191F" w14:paraId="064C5229"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2FF44D09" w14:textId="2030886B" w:rsidR="000A4D1A" w:rsidRPr="000A4D1A" w:rsidRDefault="000A4D1A" w:rsidP="000A4D1A">
            <w:pPr>
              <w:rPr>
                <w:rFonts w:ascii="Arial Narrow" w:hAnsi="Arial Narrow"/>
                <w:b w:val="0"/>
                <w:bCs w:val="0"/>
                <w:sz w:val="21"/>
                <w:szCs w:val="21"/>
              </w:rPr>
            </w:pPr>
            <w:r w:rsidRPr="000A4D1A">
              <w:rPr>
                <w:rFonts w:ascii="Arial Narrow" w:hAnsi="Arial Narrow"/>
                <w:b w:val="0"/>
                <w:bCs w:val="0"/>
                <w:sz w:val="21"/>
                <w:szCs w:val="21"/>
              </w:rPr>
              <w:t>16.</w:t>
            </w:r>
          </w:p>
        </w:tc>
        <w:tc>
          <w:tcPr>
            <w:tcW w:w="2074" w:type="pct"/>
          </w:tcPr>
          <w:p w14:paraId="4A3C181A" w14:textId="49769F19" w:rsidR="000A4D1A" w:rsidRPr="000A4D1A" w:rsidRDefault="000A4D1A" w:rsidP="000A4D1A">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0A4D1A">
              <w:rPr>
                <w:rFonts w:ascii="Arial Narrow" w:hAnsi="Arial Narrow"/>
                <w:sz w:val="21"/>
                <w:szCs w:val="21"/>
              </w:rPr>
              <w:t xml:space="preserve">Sep 800bp80 l/s; </w:t>
            </w:r>
            <w:proofErr w:type="spellStart"/>
            <w:r w:rsidRPr="000A4D1A">
              <w:rPr>
                <w:rFonts w:ascii="Arial Narrow" w:hAnsi="Arial Narrow"/>
                <w:sz w:val="21"/>
                <w:szCs w:val="21"/>
              </w:rPr>
              <w:t>Qmax</w:t>
            </w:r>
            <w:proofErr w:type="spellEnd"/>
            <w:r w:rsidRPr="000A4D1A">
              <w:rPr>
                <w:rFonts w:ascii="Arial Narrow" w:hAnsi="Arial Narrow"/>
                <w:sz w:val="21"/>
                <w:szCs w:val="21"/>
              </w:rPr>
              <w:t>= 725 l/s</w:t>
            </w:r>
          </w:p>
        </w:tc>
        <w:tc>
          <w:tcPr>
            <w:tcW w:w="1335" w:type="pct"/>
          </w:tcPr>
          <w:p w14:paraId="7E75825F" w14:textId="3302F318" w:rsidR="000A4D1A" w:rsidRPr="000A4D1A" w:rsidRDefault="000A4D1A" w:rsidP="000A4D1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Glavna trasa</w:t>
            </w:r>
          </w:p>
        </w:tc>
        <w:tc>
          <w:tcPr>
            <w:tcW w:w="1177" w:type="pct"/>
          </w:tcPr>
          <w:p w14:paraId="7D176A0C" w14:textId="109B17A2" w:rsidR="000A4D1A" w:rsidRPr="000A4D1A" w:rsidRDefault="000A4D1A" w:rsidP="000A4D1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0A4D1A">
              <w:rPr>
                <w:rFonts w:ascii="Arial Narrow" w:hAnsi="Arial Narrow"/>
                <w:sz w:val="21"/>
                <w:szCs w:val="21"/>
              </w:rPr>
              <w:t>KM  12+610</w:t>
            </w:r>
          </w:p>
        </w:tc>
      </w:tr>
      <w:tr w:rsidR="000A4D1A" w:rsidRPr="0032191F" w14:paraId="2CB1A665"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53BA0EAB" w14:textId="114260A4" w:rsidR="000A4D1A" w:rsidRPr="005B02FB" w:rsidRDefault="000A4D1A" w:rsidP="000A4D1A">
            <w:pPr>
              <w:rPr>
                <w:rFonts w:ascii="Arial Narrow" w:hAnsi="Arial Narrow"/>
                <w:b w:val="0"/>
                <w:bCs w:val="0"/>
                <w:sz w:val="21"/>
                <w:szCs w:val="21"/>
              </w:rPr>
            </w:pPr>
            <w:r w:rsidRPr="005B02FB">
              <w:rPr>
                <w:rFonts w:ascii="Arial Narrow" w:hAnsi="Arial Narrow"/>
                <w:b w:val="0"/>
                <w:bCs w:val="0"/>
                <w:sz w:val="21"/>
                <w:szCs w:val="21"/>
              </w:rPr>
              <w:t>17.</w:t>
            </w:r>
          </w:p>
        </w:tc>
        <w:tc>
          <w:tcPr>
            <w:tcW w:w="2074" w:type="pct"/>
          </w:tcPr>
          <w:p w14:paraId="23D19FD9" w14:textId="0262F3A8" w:rsidR="000A4D1A" w:rsidRPr="0032191F" w:rsidRDefault="005B02FB" w:rsidP="000A4D1A">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 xml:space="preserve">Sep 650bp65 l/s; </w:t>
            </w:r>
            <w:proofErr w:type="spellStart"/>
            <w:r w:rsidRPr="005B02FB">
              <w:rPr>
                <w:rFonts w:ascii="Arial Narrow" w:hAnsi="Arial Narrow"/>
                <w:sz w:val="21"/>
                <w:szCs w:val="21"/>
              </w:rPr>
              <w:t>Qmax</w:t>
            </w:r>
            <w:proofErr w:type="spellEnd"/>
            <w:r w:rsidRPr="005B02FB">
              <w:rPr>
                <w:rFonts w:ascii="Arial Narrow" w:hAnsi="Arial Narrow"/>
                <w:sz w:val="21"/>
                <w:szCs w:val="21"/>
              </w:rPr>
              <w:t>= 535 l/s</w:t>
            </w:r>
          </w:p>
        </w:tc>
        <w:tc>
          <w:tcPr>
            <w:tcW w:w="1335" w:type="pct"/>
          </w:tcPr>
          <w:p w14:paraId="3BEE069F" w14:textId="67C83FBE" w:rsidR="000A4D1A" w:rsidRPr="000A4D1A" w:rsidRDefault="000A4D1A" w:rsidP="000A4D1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Glavna trasa</w:t>
            </w:r>
          </w:p>
        </w:tc>
        <w:tc>
          <w:tcPr>
            <w:tcW w:w="1177" w:type="pct"/>
          </w:tcPr>
          <w:p w14:paraId="3580E3D8" w14:textId="6E6AF1BC" w:rsidR="000A4D1A" w:rsidRPr="0032191F" w:rsidRDefault="005B02FB" w:rsidP="000A4D1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KM 13+980</w:t>
            </w:r>
          </w:p>
        </w:tc>
      </w:tr>
      <w:tr w:rsidR="000A4D1A" w:rsidRPr="0032191F" w14:paraId="49C22B46" w14:textId="77777777" w:rsidTr="005B02FB">
        <w:trPr>
          <w:trHeight w:val="56"/>
          <w:jc w:val="center"/>
        </w:trPr>
        <w:tc>
          <w:tcPr>
            <w:cnfStyle w:val="001000000000" w:firstRow="0" w:lastRow="0" w:firstColumn="1" w:lastColumn="0" w:oddVBand="0" w:evenVBand="0" w:oddHBand="0" w:evenHBand="0" w:firstRowFirstColumn="0" w:firstRowLastColumn="0" w:lastRowFirstColumn="0" w:lastRowLastColumn="0"/>
            <w:tcW w:w="414" w:type="pct"/>
          </w:tcPr>
          <w:p w14:paraId="36492AC3" w14:textId="3AA85F74" w:rsidR="000A4D1A" w:rsidRPr="005B02FB" w:rsidRDefault="005B02FB" w:rsidP="000A4D1A">
            <w:pPr>
              <w:rPr>
                <w:rFonts w:ascii="Arial Narrow" w:hAnsi="Arial Narrow"/>
                <w:b w:val="0"/>
                <w:bCs w:val="0"/>
                <w:sz w:val="21"/>
                <w:szCs w:val="21"/>
              </w:rPr>
            </w:pPr>
            <w:r w:rsidRPr="005B02FB">
              <w:rPr>
                <w:rFonts w:ascii="Arial Narrow" w:hAnsi="Arial Narrow"/>
                <w:b w:val="0"/>
                <w:bCs w:val="0"/>
                <w:sz w:val="21"/>
                <w:szCs w:val="21"/>
              </w:rPr>
              <w:t>18.</w:t>
            </w:r>
          </w:p>
        </w:tc>
        <w:tc>
          <w:tcPr>
            <w:tcW w:w="2074" w:type="pct"/>
          </w:tcPr>
          <w:p w14:paraId="2FFA4BEA" w14:textId="368D8B25" w:rsidR="000A4D1A" w:rsidRPr="0032191F" w:rsidRDefault="005B02FB" w:rsidP="000A4D1A">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 xml:space="preserve">Sep 650bp65 l/s; </w:t>
            </w:r>
            <w:proofErr w:type="spellStart"/>
            <w:r w:rsidRPr="005B02FB">
              <w:rPr>
                <w:rFonts w:ascii="Arial Narrow" w:hAnsi="Arial Narrow"/>
                <w:sz w:val="21"/>
                <w:szCs w:val="21"/>
              </w:rPr>
              <w:t>Qmax</w:t>
            </w:r>
            <w:proofErr w:type="spellEnd"/>
            <w:r w:rsidRPr="005B02FB">
              <w:rPr>
                <w:rFonts w:ascii="Arial Narrow" w:hAnsi="Arial Narrow"/>
                <w:sz w:val="21"/>
                <w:szCs w:val="21"/>
              </w:rPr>
              <w:t>= 570 l/s</w:t>
            </w:r>
          </w:p>
        </w:tc>
        <w:tc>
          <w:tcPr>
            <w:tcW w:w="1335" w:type="pct"/>
          </w:tcPr>
          <w:p w14:paraId="303F1804" w14:textId="7066A1F4" w:rsidR="000A4D1A" w:rsidRPr="000A4D1A" w:rsidRDefault="000A4D1A" w:rsidP="000A4D1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Glavna trasa</w:t>
            </w:r>
          </w:p>
        </w:tc>
        <w:tc>
          <w:tcPr>
            <w:tcW w:w="1177" w:type="pct"/>
          </w:tcPr>
          <w:p w14:paraId="7F891A48" w14:textId="683C973B" w:rsidR="000A4D1A" w:rsidRPr="0032191F" w:rsidRDefault="005B02FB" w:rsidP="000A4D1A">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KM 14+930</w:t>
            </w:r>
          </w:p>
        </w:tc>
      </w:tr>
      <w:tr w:rsidR="005B02FB" w:rsidRPr="0032191F" w14:paraId="3896A6E1"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390304A8" w14:textId="2C091014" w:rsidR="005B02FB" w:rsidRPr="005B02FB" w:rsidRDefault="005B02FB" w:rsidP="005B02FB">
            <w:pPr>
              <w:rPr>
                <w:rFonts w:ascii="Arial Narrow" w:hAnsi="Arial Narrow"/>
                <w:b w:val="0"/>
                <w:bCs w:val="0"/>
                <w:sz w:val="21"/>
                <w:szCs w:val="21"/>
              </w:rPr>
            </w:pPr>
            <w:r w:rsidRPr="005B02FB">
              <w:rPr>
                <w:rFonts w:ascii="Arial Narrow" w:hAnsi="Arial Narrow"/>
                <w:b w:val="0"/>
                <w:bCs w:val="0"/>
                <w:sz w:val="21"/>
                <w:szCs w:val="21"/>
              </w:rPr>
              <w:t>19.</w:t>
            </w:r>
          </w:p>
        </w:tc>
        <w:tc>
          <w:tcPr>
            <w:tcW w:w="2074" w:type="pct"/>
          </w:tcPr>
          <w:p w14:paraId="43D66DE8" w14:textId="0045CF38" w:rsidR="005B02FB" w:rsidRPr="0032191F" w:rsidRDefault="005B02FB" w:rsidP="005B02FB">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 xml:space="preserve">Sep 400bp40 l/s; </w:t>
            </w:r>
            <w:proofErr w:type="spellStart"/>
            <w:r w:rsidRPr="005B02FB">
              <w:rPr>
                <w:rFonts w:ascii="Arial Narrow" w:hAnsi="Arial Narrow"/>
                <w:sz w:val="21"/>
                <w:szCs w:val="21"/>
              </w:rPr>
              <w:t>Qmax</w:t>
            </w:r>
            <w:proofErr w:type="spellEnd"/>
            <w:r w:rsidRPr="005B02FB">
              <w:rPr>
                <w:rFonts w:ascii="Arial Narrow" w:hAnsi="Arial Narrow"/>
                <w:sz w:val="21"/>
                <w:szCs w:val="21"/>
              </w:rPr>
              <w:t>= 350 l/s</w:t>
            </w:r>
          </w:p>
        </w:tc>
        <w:tc>
          <w:tcPr>
            <w:tcW w:w="1335" w:type="pct"/>
          </w:tcPr>
          <w:p w14:paraId="1443450F" w14:textId="463AF0E9" w:rsidR="005B02FB" w:rsidRPr="000A4D1A"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Glavna trasa</w:t>
            </w:r>
          </w:p>
        </w:tc>
        <w:tc>
          <w:tcPr>
            <w:tcW w:w="1177" w:type="pct"/>
          </w:tcPr>
          <w:p w14:paraId="73BD19E0" w14:textId="03C70636" w:rsidR="005B02FB" w:rsidRPr="0032191F"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KM 17+390</w:t>
            </w:r>
          </w:p>
        </w:tc>
      </w:tr>
      <w:tr w:rsidR="005B02FB" w:rsidRPr="0032191F" w14:paraId="3170836B"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20734CE5" w14:textId="04F4A2BB" w:rsidR="005B02FB" w:rsidRPr="005B02FB" w:rsidRDefault="005B02FB" w:rsidP="005B02FB">
            <w:pPr>
              <w:rPr>
                <w:rFonts w:ascii="Arial Narrow" w:hAnsi="Arial Narrow"/>
                <w:b w:val="0"/>
                <w:bCs w:val="0"/>
                <w:sz w:val="21"/>
                <w:szCs w:val="21"/>
              </w:rPr>
            </w:pPr>
            <w:r w:rsidRPr="005B02FB">
              <w:rPr>
                <w:rFonts w:ascii="Arial Narrow" w:hAnsi="Arial Narrow"/>
                <w:b w:val="0"/>
                <w:bCs w:val="0"/>
                <w:sz w:val="21"/>
                <w:szCs w:val="21"/>
              </w:rPr>
              <w:t>20.</w:t>
            </w:r>
          </w:p>
        </w:tc>
        <w:tc>
          <w:tcPr>
            <w:tcW w:w="2074" w:type="pct"/>
          </w:tcPr>
          <w:p w14:paraId="0259A2B2" w14:textId="1DB99176" w:rsidR="005B02FB" w:rsidRPr="005B02FB" w:rsidRDefault="005B02FB" w:rsidP="005B02FB">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 xml:space="preserve">Sep 800bp80 l/s; </w:t>
            </w:r>
            <w:proofErr w:type="spellStart"/>
            <w:r w:rsidRPr="005B02FB">
              <w:rPr>
                <w:rFonts w:ascii="Arial Narrow" w:hAnsi="Arial Narrow"/>
                <w:sz w:val="21"/>
                <w:szCs w:val="21"/>
              </w:rPr>
              <w:t>Qmax</w:t>
            </w:r>
            <w:proofErr w:type="spellEnd"/>
            <w:r w:rsidRPr="005B02FB">
              <w:rPr>
                <w:rFonts w:ascii="Arial Narrow" w:hAnsi="Arial Narrow"/>
                <w:sz w:val="21"/>
                <w:szCs w:val="21"/>
              </w:rPr>
              <w:t>= 790 l/s</w:t>
            </w:r>
          </w:p>
        </w:tc>
        <w:tc>
          <w:tcPr>
            <w:tcW w:w="1335" w:type="pct"/>
          </w:tcPr>
          <w:p w14:paraId="43C32E4D" w14:textId="7AB11F26"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Glavna trasa</w:t>
            </w:r>
          </w:p>
        </w:tc>
        <w:tc>
          <w:tcPr>
            <w:tcW w:w="1177" w:type="pct"/>
          </w:tcPr>
          <w:p w14:paraId="31D41D30" w14:textId="0545E936"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KM 17+780</w:t>
            </w:r>
          </w:p>
        </w:tc>
      </w:tr>
      <w:tr w:rsidR="005B02FB" w:rsidRPr="0032191F" w14:paraId="19BABB04"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1B9BA610" w14:textId="127876E2" w:rsidR="005B02FB" w:rsidRPr="005B02FB" w:rsidRDefault="005B02FB" w:rsidP="005B02FB">
            <w:pPr>
              <w:rPr>
                <w:rFonts w:ascii="Arial Narrow" w:hAnsi="Arial Narrow"/>
                <w:b w:val="0"/>
                <w:bCs w:val="0"/>
                <w:sz w:val="21"/>
                <w:szCs w:val="21"/>
              </w:rPr>
            </w:pPr>
            <w:r w:rsidRPr="005B02FB">
              <w:rPr>
                <w:rFonts w:ascii="Arial Narrow" w:hAnsi="Arial Narrow"/>
                <w:b w:val="0"/>
                <w:bCs w:val="0"/>
                <w:sz w:val="21"/>
                <w:szCs w:val="21"/>
              </w:rPr>
              <w:t>21.</w:t>
            </w:r>
          </w:p>
        </w:tc>
        <w:tc>
          <w:tcPr>
            <w:tcW w:w="2074" w:type="pct"/>
          </w:tcPr>
          <w:p w14:paraId="3D3E7141" w14:textId="01046B64" w:rsidR="005B02FB" w:rsidRPr="005B02FB" w:rsidRDefault="005B02FB" w:rsidP="005B02FB">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 xml:space="preserve">Sep 200bp20 l/s; </w:t>
            </w:r>
            <w:proofErr w:type="spellStart"/>
            <w:r w:rsidRPr="005B02FB">
              <w:rPr>
                <w:rFonts w:ascii="Arial Narrow" w:hAnsi="Arial Narrow"/>
                <w:sz w:val="21"/>
                <w:szCs w:val="21"/>
              </w:rPr>
              <w:t>Qmax</w:t>
            </w:r>
            <w:proofErr w:type="spellEnd"/>
            <w:r w:rsidRPr="005B02FB">
              <w:rPr>
                <w:rFonts w:ascii="Arial Narrow" w:hAnsi="Arial Narrow"/>
                <w:sz w:val="21"/>
                <w:szCs w:val="21"/>
              </w:rPr>
              <w:t>= 190 l/s</w:t>
            </w:r>
          </w:p>
        </w:tc>
        <w:tc>
          <w:tcPr>
            <w:tcW w:w="1335" w:type="pct"/>
          </w:tcPr>
          <w:p w14:paraId="1F8BA25B" w14:textId="7804E6D8"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Glavna trasa</w:t>
            </w:r>
          </w:p>
        </w:tc>
        <w:tc>
          <w:tcPr>
            <w:tcW w:w="1177" w:type="pct"/>
          </w:tcPr>
          <w:p w14:paraId="4AE04B6F" w14:textId="66107ACE"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KM 18+850</w:t>
            </w:r>
          </w:p>
        </w:tc>
      </w:tr>
      <w:tr w:rsidR="005B02FB" w:rsidRPr="0032191F" w14:paraId="4DABDB17"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77BB8A5B" w14:textId="2FC75FB6" w:rsidR="005B02FB" w:rsidRPr="005B02FB" w:rsidRDefault="005B02FB" w:rsidP="005B02FB">
            <w:pPr>
              <w:rPr>
                <w:rFonts w:ascii="Arial Narrow" w:hAnsi="Arial Narrow"/>
                <w:b w:val="0"/>
                <w:bCs w:val="0"/>
                <w:sz w:val="21"/>
                <w:szCs w:val="21"/>
              </w:rPr>
            </w:pPr>
            <w:r w:rsidRPr="005B02FB">
              <w:rPr>
                <w:rFonts w:ascii="Arial Narrow" w:hAnsi="Arial Narrow"/>
                <w:b w:val="0"/>
                <w:bCs w:val="0"/>
                <w:sz w:val="21"/>
                <w:szCs w:val="21"/>
              </w:rPr>
              <w:t>22.</w:t>
            </w:r>
          </w:p>
        </w:tc>
        <w:tc>
          <w:tcPr>
            <w:tcW w:w="2074" w:type="pct"/>
          </w:tcPr>
          <w:p w14:paraId="70B7C8C8" w14:textId="731318DF" w:rsidR="005B02FB" w:rsidRPr="005B02FB" w:rsidRDefault="005B02FB" w:rsidP="005B02FB">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 xml:space="preserve">Sep 500bp50 l/s; </w:t>
            </w:r>
            <w:proofErr w:type="spellStart"/>
            <w:r w:rsidRPr="005B02FB">
              <w:rPr>
                <w:rFonts w:ascii="Arial Narrow" w:hAnsi="Arial Narrow"/>
                <w:sz w:val="21"/>
                <w:szCs w:val="21"/>
              </w:rPr>
              <w:t>Qmax</w:t>
            </w:r>
            <w:proofErr w:type="spellEnd"/>
            <w:r w:rsidRPr="005B02FB">
              <w:rPr>
                <w:rFonts w:ascii="Arial Narrow" w:hAnsi="Arial Narrow"/>
                <w:sz w:val="21"/>
                <w:szCs w:val="21"/>
              </w:rPr>
              <w:t>= 500 l/s</w:t>
            </w:r>
          </w:p>
        </w:tc>
        <w:tc>
          <w:tcPr>
            <w:tcW w:w="1335" w:type="pct"/>
          </w:tcPr>
          <w:p w14:paraId="559E8715" w14:textId="6F18D7FD"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Glavna trasa</w:t>
            </w:r>
          </w:p>
        </w:tc>
        <w:tc>
          <w:tcPr>
            <w:tcW w:w="1177" w:type="pct"/>
          </w:tcPr>
          <w:p w14:paraId="3DB11628" w14:textId="214427E6"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KM 20+035</w:t>
            </w:r>
          </w:p>
        </w:tc>
      </w:tr>
      <w:tr w:rsidR="005B02FB" w:rsidRPr="0032191F" w14:paraId="2DC5FCA7"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6518CC49" w14:textId="23BCCFEE" w:rsidR="005B02FB" w:rsidRPr="005B02FB" w:rsidRDefault="005B02FB" w:rsidP="005B02FB">
            <w:pPr>
              <w:rPr>
                <w:rFonts w:ascii="Arial Narrow" w:hAnsi="Arial Narrow"/>
                <w:b w:val="0"/>
                <w:bCs w:val="0"/>
                <w:sz w:val="21"/>
                <w:szCs w:val="21"/>
              </w:rPr>
            </w:pPr>
            <w:r w:rsidRPr="005B02FB">
              <w:rPr>
                <w:rFonts w:ascii="Arial Narrow" w:hAnsi="Arial Narrow"/>
                <w:b w:val="0"/>
                <w:bCs w:val="0"/>
                <w:sz w:val="21"/>
                <w:szCs w:val="21"/>
              </w:rPr>
              <w:t>23.</w:t>
            </w:r>
          </w:p>
        </w:tc>
        <w:tc>
          <w:tcPr>
            <w:tcW w:w="2074" w:type="pct"/>
          </w:tcPr>
          <w:p w14:paraId="0361F2A7" w14:textId="1F7A5C53" w:rsidR="005B02FB" w:rsidRPr="005B02FB" w:rsidRDefault="005B02FB" w:rsidP="005B02FB">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 xml:space="preserve">Sep 200bp20 l/s; </w:t>
            </w:r>
            <w:proofErr w:type="spellStart"/>
            <w:r w:rsidRPr="005B02FB">
              <w:rPr>
                <w:rFonts w:ascii="Arial Narrow" w:hAnsi="Arial Narrow"/>
                <w:sz w:val="21"/>
                <w:szCs w:val="21"/>
              </w:rPr>
              <w:t>Qmax</w:t>
            </w:r>
            <w:proofErr w:type="spellEnd"/>
            <w:r w:rsidRPr="005B02FB">
              <w:rPr>
                <w:rFonts w:ascii="Arial Narrow" w:hAnsi="Arial Narrow"/>
                <w:sz w:val="21"/>
                <w:szCs w:val="21"/>
              </w:rPr>
              <w:t>= 200 l/s</w:t>
            </w:r>
          </w:p>
        </w:tc>
        <w:tc>
          <w:tcPr>
            <w:tcW w:w="1335" w:type="pct"/>
          </w:tcPr>
          <w:p w14:paraId="5FA693E2" w14:textId="2722F7ED"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Glavna trasa</w:t>
            </w:r>
          </w:p>
        </w:tc>
        <w:tc>
          <w:tcPr>
            <w:tcW w:w="1177" w:type="pct"/>
          </w:tcPr>
          <w:p w14:paraId="14842D2E" w14:textId="4EBB6E15"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KM 20+400</w:t>
            </w:r>
          </w:p>
        </w:tc>
      </w:tr>
      <w:tr w:rsidR="005B02FB" w:rsidRPr="0032191F" w14:paraId="4FFAA770"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54F91FBA" w14:textId="67839AB5" w:rsidR="005B02FB" w:rsidRPr="005B02FB" w:rsidRDefault="005B02FB" w:rsidP="005B02FB">
            <w:pPr>
              <w:rPr>
                <w:rFonts w:ascii="Arial Narrow" w:hAnsi="Arial Narrow"/>
                <w:b w:val="0"/>
                <w:bCs w:val="0"/>
                <w:sz w:val="21"/>
                <w:szCs w:val="21"/>
              </w:rPr>
            </w:pPr>
            <w:r w:rsidRPr="005B02FB">
              <w:rPr>
                <w:rFonts w:ascii="Arial Narrow" w:hAnsi="Arial Narrow"/>
                <w:b w:val="0"/>
                <w:bCs w:val="0"/>
                <w:sz w:val="21"/>
                <w:szCs w:val="21"/>
              </w:rPr>
              <w:t>24.</w:t>
            </w:r>
          </w:p>
        </w:tc>
        <w:tc>
          <w:tcPr>
            <w:tcW w:w="2074" w:type="pct"/>
          </w:tcPr>
          <w:p w14:paraId="74430A6B" w14:textId="5DF65B50" w:rsidR="005B02FB" w:rsidRPr="005B02FB" w:rsidRDefault="005B02FB" w:rsidP="005B02FB">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 xml:space="preserve">Sep 500bp50 l/s; </w:t>
            </w:r>
            <w:proofErr w:type="spellStart"/>
            <w:r w:rsidRPr="005B02FB">
              <w:rPr>
                <w:rFonts w:ascii="Arial Narrow" w:hAnsi="Arial Narrow"/>
                <w:sz w:val="21"/>
                <w:szCs w:val="21"/>
              </w:rPr>
              <w:t>Qmax</w:t>
            </w:r>
            <w:proofErr w:type="spellEnd"/>
            <w:r w:rsidRPr="005B02FB">
              <w:rPr>
                <w:rFonts w:ascii="Arial Narrow" w:hAnsi="Arial Narrow"/>
                <w:sz w:val="21"/>
                <w:szCs w:val="21"/>
              </w:rPr>
              <w:t>= 440 l/s</w:t>
            </w:r>
          </w:p>
        </w:tc>
        <w:tc>
          <w:tcPr>
            <w:tcW w:w="1335" w:type="pct"/>
          </w:tcPr>
          <w:p w14:paraId="4AF3A1A2" w14:textId="038E120C"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Glavna trasa</w:t>
            </w:r>
          </w:p>
        </w:tc>
        <w:tc>
          <w:tcPr>
            <w:tcW w:w="1177" w:type="pct"/>
          </w:tcPr>
          <w:p w14:paraId="7F8C99F1" w14:textId="077AF911"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KM 21+200</w:t>
            </w:r>
          </w:p>
        </w:tc>
      </w:tr>
      <w:tr w:rsidR="005B02FB" w:rsidRPr="0032191F" w14:paraId="68503556"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49EB66D9" w14:textId="69C03124" w:rsidR="005B02FB" w:rsidRPr="005B02FB" w:rsidRDefault="005B02FB" w:rsidP="005B02FB">
            <w:pPr>
              <w:rPr>
                <w:rFonts w:ascii="Arial Narrow" w:hAnsi="Arial Narrow"/>
                <w:b w:val="0"/>
                <w:bCs w:val="0"/>
                <w:sz w:val="21"/>
                <w:szCs w:val="21"/>
              </w:rPr>
            </w:pPr>
            <w:r w:rsidRPr="005B02FB">
              <w:rPr>
                <w:rFonts w:ascii="Arial Narrow" w:hAnsi="Arial Narrow"/>
                <w:b w:val="0"/>
                <w:bCs w:val="0"/>
                <w:sz w:val="21"/>
                <w:szCs w:val="21"/>
              </w:rPr>
              <w:t>25.</w:t>
            </w:r>
          </w:p>
        </w:tc>
        <w:tc>
          <w:tcPr>
            <w:tcW w:w="2074" w:type="pct"/>
          </w:tcPr>
          <w:p w14:paraId="66D57C54" w14:textId="681B0F3D" w:rsidR="005B02FB" w:rsidRPr="005B02FB" w:rsidRDefault="005B02FB" w:rsidP="005B02FB">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 xml:space="preserve">Sep 650bp650 l/s; </w:t>
            </w:r>
            <w:proofErr w:type="spellStart"/>
            <w:r w:rsidRPr="005B02FB">
              <w:rPr>
                <w:rFonts w:ascii="Arial Narrow" w:hAnsi="Arial Narrow"/>
                <w:sz w:val="21"/>
                <w:szCs w:val="21"/>
              </w:rPr>
              <w:t>Qmax</w:t>
            </w:r>
            <w:proofErr w:type="spellEnd"/>
            <w:r w:rsidRPr="005B02FB">
              <w:rPr>
                <w:rFonts w:ascii="Arial Narrow" w:hAnsi="Arial Narrow"/>
                <w:sz w:val="21"/>
                <w:szCs w:val="21"/>
              </w:rPr>
              <w:t>= 510 l/s</w:t>
            </w:r>
          </w:p>
        </w:tc>
        <w:tc>
          <w:tcPr>
            <w:tcW w:w="1335" w:type="pct"/>
          </w:tcPr>
          <w:p w14:paraId="270F9921" w14:textId="7C570CC1"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Glavna trasa</w:t>
            </w:r>
          </w:p>
        </w:tc>
        <w:tc>
          <w:tcPr>
            <w:tcW w:w="1177" w:type="pct"/>
          </w:tcPr>
          <w:p w14:paraId="1C724F12" w14:textId="13B1C810"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KM 21+830</w:t>
            </w:r>
          </w:p>
        </w:tc>
      </w:tr>
      <w:tr w:rsidR="005B02FB" w:rsidRPr="0032191F" w14:paraId="356968B4"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21F86C13" w14:textId="2BE763E0" w:rsidR="005B02FB" w:rsidRPr="005B02FB" w:rsidRDefault="005B02FB" w:rsidP="005B02FB">
            <w:pPr>
              <w:rPr>
                <w:rFonts w:ascii="Arial Narrow" w:hAnsi="Arial Narrow"/>
                <w:b w:val="0"/>
                <w:bCs w:val="0"/>
                <w:sz w:val="21"/>
                <w:szCs w:val="21"/>
              </w:rPr>
            </w:pPr>
            <w:r w:rsidRPr="005B02FB">
              <w:rPr>
                <w:rFonts w:ascii="Arial Narrow" w:hAnsi="Arial Narrow"/>
                <w:b w:val="0"/>
                <w:bCs w:val="0"/>
                <w:sz w:val="21"/>
                <w:szCs w:val="21"/>
              </w:rPr>
              <w:t>26.</w:t>
            </w:r>
          </w:p>
        </w:tc>
        <w:tc>
          <w:tcPr>
            <w:tcW w:w="2074" w:type="pct"/>
          </w:tcPr>
          <w:p w14:paraId="5256DE42" w14:textId="27E294A3" w:rsidR="005B02FB" w:rsidRPr="005B02FB" w:rsidRDefault="005B02FB" w:rsidP="005B02FB">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 xml:space="preserve">Sep 500bp50 l/s; </w:t>
            </w:r>
            <w:proofErr w:type="spellStart"/>
            <w:r w:rsidRPr="005B02FB">
              <w:rPr>
                <w:rFonts w:ascii="Arial Narrow" w:hAnsi="Arial Narrow"/>
                <w:sz w:val="21"/>
                <w:szCs w:val="21"/>
              </w:rPr>
              <w:t>Qmax</w:t>
            </w:r>
            <w:proofErr w:type="spellEnd"/>
            <w:r w:rsidRPr="005B02FB">
              <w:rPr>
                <w:rFonts w:ascii="Arial Narrow" w:hAnsi="Arial Narrow"/>
                <w:sz w:val="21"/>
                <w:szCs w:val="21"/>
              </w:rPr>
              <w:t>= 460 l/s</w:t>
            </w:r>
          </w:p>
        </w:tc>
        <w:tc>
          <w:tcPr>
            <w:tcW w:w="1335" w:type="pct"/>
          </w:tcPr>
          <w:p w14:paraId="69995D25" w14:textId="3291435F"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Glavna trasa</w:t>
            </w:r>
          </w:p>
        </w:tc>
        <w:tc>
          <w:tcPr>
            <w:tcW w:w="1177" w:type="pct"/>
          </w:tcPr>
          <w:p w14:paraId="3B97461C" w14:textId="2654BAD9"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KM 22+130</w:t>
            </w:r>
          </w:p>
        </w:tc>
      </w:tr>
      <w:tr w:rsidR="005B02FB" w:rsidRPr="0032191F" w14:paraId="1EB03438"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33F8ACA2" w14:textId="4D844E6C" w:rsidR="005B02FB" w:rsidRPr="005B02FB" w:rsidRDefault="005B02FB" w:rsidP="005B02FB">
            <w:pPr>
              <w:rPr>
                <w:rFonts w:ascii="Arial Narrow" w:hAnsi="Arial Narrow"/>
                <w:b w:val="0"/>
                <w:bCs w:val="0"/>
                <w:sz w:val="21"/>
                <w:szCs w:val="21"/>
              </w:rPr>
            </w:pPr>
            <w:r w:rsidRPr="005B02FB">
              <w:rPr>
                <w:rFonts w:ascii="Arial Narrow" w:hAnsi="Arial Narrow"/>
                <w:b w:val="0"/>
                <w:bCs w:val="0"/>
                <w:sz w:val="21"/>
                <w:szCs w:val="21"/>
              </w:rPr>
              <w:t>27.</w:t>
            </w:r>
          </w:p>
        </w:tc>
        <w:tc>
          <w:tcPr>
            <w:tcW w:w="2074" w:type="pct"/>
          </w:tcPr>
          <w:p w14:paraId="66038B61" w14:textId="2EF55F93" w:rsidR="005B02FB" w:rsidRPr="005B02FB" w:rsidRDefault="005B02FB" w:rsidP="005B02FB">
            <w:pPr>
              <w:tabs>
                <w:tab w:val="left" w:pos="806"/>
              </w:tabs>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 xml:space="preserve">Sep 100bp10 l/s; </w:t>
            </w:r>
            <w:proofErr w:type="spellStart"/>
            <w:r w:rsidRPr="005B02FB">
              <w:rPr>
                <w:rFonts w:ascii="Arial Narrow" w:hAnsi="Arial Narrow"/>
                <w:sz w:val="21"/>
                <w:szCs w:val="21"/>
              </w:rPr>
              <w:t>Qmax</w:t>
            </w:r>
            <w:proofErr w:type="spellEnd"/>
            <w:r w:rsidRPr="005B02FB">
              <w:rPr>
                <w:rFonts w:ascii="Arial Narrow" w:hAnsi="Arial Narrow"/>
                <w:sz w:val="21"/>
                <w:szCs w:val="21"/>
              </w:rPr>
              <w:t>= 85 l/s</w:t>
            </w:r>
          </w:p>
        </w:tc>
        <w:tc>
          <w:tcPr>
            <w:tcW w:w="1335" w:type="pct"/>
          </w:tcPr>
          <w:p w14:paraId="310701D9" w14:textId="09D265B6"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Glavna trasa</w:t>
            </w:r>
          </w:p>
        </w:tc>
        <w:tc>
          <w:tcPr>
            <w:tcW w:w="1177" w:type="pct"/>
          </w:tcPr>
          <w:p w14:paraId="74DEB41A" w14:textId="56A591F5"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KM 22+970</w:t>
            </w:r>
          </w:p>
        </w:tc>
      </w:tr>
      <w:tr w:rsidR="005B02FB" w:rsidRPr="0032191F" w14:paraId="72BCCC4A"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6FB6C4A2" w14:textId="0F2D95C4" w:rsidR="005B02FB" w:rsidRPr="005B02FB" w:rsidRDefault="005B02FB" w:rsidP="005B02FB">
            <w:pPr>
              <w:rPr>
                <w:rFonts w:ascii="Arial Narrow" w:hAnsi="Arial Narrow"/>
                <w:b w:val="0"/>
                <w:bCs w:val="0"/>
                <w:sz w:val="21"/>
                <w:szCs w:val="21"/>
              </w:rPr>
            </w:pPr>
            <w:r w:rsidRPr="005B02FB">
              <w:rPr>
                <w:rFonts w:ascii="Arial Narrow" w:hAnsi="Arial Narrow"/>
                <w:b w:val="0"/>
                <w:bCs w:val="0"/>
                <w:sz w:val="21"/>
                <w:szCs w:val="21"/>
              </w:rPr>
              <w:t>28.</w:t>
            </w:r>
          </w:p>
        </w:tc>
        <w:tc>
          <w:tcPr>
            <w:tcW w:w="2074" w:type="pct"/>
          </w:tcPr>
          <w:p w14:paraId="51A25B0F" w14:textId="34FC4F65" w:rsidR="005B02FB" w:rsidRPr="005B02FB" w:rsidRDefault="005B02FB" w:rsidP="005B02FB">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 xml:space="preserve">Sep 500bp50 l/s; </w:t>
            </w:r>
            <w:proofErr w:type="spellStart"/>
            <w:r w:rsidRPr="005B02FB">
              <w:rPr>
                <w:rFonts w:ascii="Arial Narrow" w:hAnsi="Arial Narrow"/>
                <w:sz w:val="21"/>
                <w:szCs w:val="21"/>
              </w:rPr>
              <w:t>Qmax</w:t>
            </w:r>
            <w:proofErr w:type="spellEnd"/>
            <w:r w:rsidRPr="005B02FB">
              <w:rPr>
                <w:rFonts w:ascii="Arial Narrow" w:hAnsi="Arial Narrow"/>
                <w:sz w:val="21"/>
                <w:szCs w:val="21"/>
              </w:rPr>
              <w:t>= 435 l/s</w:t>
            </w:r>
            <w:r w:rsidRPr="006C5D8F">
              <w:rPr>
                <w:sz w:val="21"/>
                <w:szCs w:val="21"/>
              </w:rPr>
              <w:t>*</w:t>
            </w:r>
          </w:p>
        </w:tc>
        <w:tc>
          <w:tcPr>
            <w:tcW w:w="1335" w:type="pct"/>
          </w:tcPr>
          <w:p w14:paraId="5C8C30FA" w14:textId="6794B48E"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55CD6">
              <w:rPr>
                <w:rFonts w:ascii="Arial Narrow" w:hAnsi="Arial Narrow"/>
                <w:sz w:val="21"/>
                <w:szCs w:val="21"/>
              </w:rPr>
              <w:t>Glavna trasa</w:t>
            </w:r>
          </w:p>
        </w:tc>
        <w:tc>
          <w:tcPr>
            <w:tcW w:w="1177" w:type="pct"/>
          </w:tcPr>
          <w:p w14:paraId="093FE18E" w14:textId="28DD3CB9"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KM 23+130</w:t>
            </w:r>
          </w:p>
        </w:tc>
      </w:tr>
      <w:tr w:rsidR="005B02FB" w:rsidRPr="0032191F" w14:paraId="0747ABE3"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4E6AEA60" w14:textId="32CF3AA5" w:rsidR="005B02FB" w:rsidRPr="005B02FB" w:rsidRDefault="005B02FB" w:rsidP="005B02FB">
            <w:pPr>
              <w:rPr>
                <w:rFonts w:ascii="Arial Narrow" w:hAnsi="Arial Narrow"/>
                <w:b w:val="0"/>
                <w:bCs w:val="0"/>
                <w:sz w:val="21"/>
                <w:szCs w:val="21"/>
              </w:rPr>
            </w:pPr>
            <w:r w:rsidRPr="005B02FB">
              <w:rPr>
                <w:rFonts w:ascii="Arial Narrow" w:hAnsi="Arial Narrow"/>
                <w:b w:val="0"/>
                <w:bCs w:val="0"/>
                <w:sz w:val="21"/>
                <w:szCs w:val="21"/>
              </w:rPr>
              <w:t>29.</w:t>
            </w:r>
          </w:p>
        </w:tc>
        <w:tc>
          <w:tcPr>
            <w:tcW w:w="2074" w:type="pct"/>
          </w:tcPr>
          <w:p w14:paraId="76AE5005" w14:textId="7F38272E" w:rsidR="005B02FB" w:rsidRPr="005B02FB" w:rsidRDefault="005B02FB" w:rsidP="005B02FB">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 xml:space="preserve">Sep 250bp25 l/s; </w:t>
            </w:r>
            <w:proofErr w:type="spellStart"/>
            <w:r w:rsidRPr="005B02FB">
              <w:rPr>
                <w:rFonts w:ascii="Arial Narrow" w:hAnsi="Arial Narrow"/>
                <w:sz w:val="21"/>
                <w:szCs w:val="21"/>
              </w:rPr>
              <w:t>Qmax</w:t>
            </w:r>
            <w:proofErr w:type="spellEnd"/>
            <w:r w:rsidRPr="005B02FB">
              <w:rPr>
                <w:rFonts w:ascii="Arial Narrow" w:hAnsi="Arial Narrow"/>
                <w:sz w:val="21"/>
                <w:szCs w:val="21"/>
              </w:rPr>
              <w:t>= 215 l/s</w:t>
            </w:r>
          </w:p>
        </w:tc>
        <w:tc>
          <w:tcPr>
            <w:tcW w:w="1335" w:type="pct"/>
          </w:tcPr>
          <w:p w14:paraId="1840C648" w14:textId="6D3F3A1D"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 xml:space="preserve">Čvor Neum/Stolac </w:t>
            </w:r>
          </w:p>
        </w:tc>
        <w:tc>
          <w:tcPr>
            <w:tcW w:w="1177" w:type="pct"/>
          </w:tcPr>
          <w:p w14:paraId="08037261" w14:textId="2DA56E43"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KM 1+855</w:t>
            </w:r>
          </w:p>
        </w:tc>
      </w:tr>
      <w:tr w:rsidR="005B02FB" w:rsidRPr="0032191F" w14:paraId="108B42EB"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29B52E08" w14:textId="1CB04FCC" w:rsidR="005B02FB" w:rsidRPr="005B02FB" w:rsidRDefault="005B02FB" w:rsidP="005B02FB">
            <w:pPr>
              <w:rPr>
                <w:rFonts w:ascii="Arial Narrow" w:hAnsi="Arial Narrow"/>
                <w:b w:val="0"/>
                <w:bCs w:val="0"/>
                <w:sz w:val="21"/>
                <w:szCs w:val="21"/>
              </w:rPr>
            </w:pPr>
            <w:r w:rsidRPr="005B02FB">
              <w:rPr>
                <w:rFonts w:ascii="Arial Narrow" w:hAnsi="Arial Narrow"/>
                <w:b w:val="0"/>
                <w:bCs w:val="0"/>
                <w:sz w:val="21"/>
                <w:szCs w:val="21"/>
              </w:rPr>
              <w:t>30.</w:t>
            </w:r>
          </w:p>
        </w:tc>
        <w:tc>
          <w:tcPr>
            <w:tcW w:w="2074" w:type="pct"/>
          </w:tcPr>
          <w:p w14:paraId="26B3B782" w14:textId="532C77E5" w:rsidR="005B02FB" w:rsidRPr="005B02FB" w:rsidRDefault="005B02FB" w:rsidP="005B02FB">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 xml:space="preserve">Sep 250bp25 l/s; </w:t>
            </w:r>
            <w:proofErr w:type="spellStart"/>
            <w:r w:rsidRPr="005B02FB">
              <w:rPr>
                <w:rFonts w:ascii="Arial Narrow" w:hAnsi="Arial Narrow"/>
                <w:sz w:val="21"/>
                <w:szCs w:val="21"/>
              </w:rPr>
              <w:t>Qmax</w:t>
            </w:r>
            <w:proofErr w:type="spellEnd"/>
            <w:r w:rsidRPr="005B02FB">
              <w:rPr>
                <w:rFonts w:ascii="Arial Narrow" w:hAnsi="Arial Narrow"/>
                <w:sz w:val="21"/>
                <w:szCs w:val="21"/>
              </w:rPr>
              <w:t>= 205 l/s</w:t>
            </w:r>
          </w:p>
        </w:tc>
        <w:tc>
          <w:tcPr>
            <w:tcW w:w="1335" w:type="pct"/>
          </w:tcPr>
          <w:p w14:paraId="5793BE75" w14:textId="0AC3D4B0"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 xml:space="preserve">Čvor Neum/Stolac </w:t>
            </w:r>
          </w:p>
        </w:tc>
        <w:tc>
          <w:tcPr>
            <w:tcW w:w="1177" w:type="pct"/>
          </w:tcPr>
          <w:p w14:paraId="59FE6C3D" w14:textId="15C30A01"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KM 1+700</w:t>
            </w:r>
          </w:p>
        </w:tc>
      </w:tr>
      <w:tr w:rsidR="005B02FB" w:rsidRPr="0032191F" w14:paraId="637280D5" w14:textId="77777777" w:rsidTr="005B02FB">
        <w:trPr>
          <w:jc w:val="center"/>
        </w:trPr>
        <w:tc>
          <w:tcPr>
            <w:cnfStyle w:val="001000000000" w:firstRow="0" w:lastRow="0" w:firstColumn="1" w:lastColumn="0" w:oddVBand="0" w:evenVBand="0" w:oddHBand="0" w:evenHBand="0" w:firstRowFirstColumn="0" w:firstRowLastColumn="0" w:lastRowFirstColumn="0" w:lastRowLastColumn="0"/>
            <w:tcW w:w="414" w:type="pct"/>
          </w:tcPr>
          <w:p w14:paraId="0411B8F9" w14:textId="77CED80D" w:rsidR="005B02FB" w:rsidRPr="005B02FB" w:rsidRDefault="005B02FB" w:rsidP="005B02FB">
            <w:pPr>
              <w:rPr>
                <w:rFonts w:ascii="Arial Narrow" w:hAnsi="Arial Narrow"/>
                <w:b w:val="0"/>
                <w:bCs w:val="0"/>
                <w:sz w:val="21"/>
                <w:szCs w:val="21"/>
              </w:rPr>
            </w:pPr>
            <w:r w:rsidRPr="005B02FB">
              <w:rPr>
                <w:rFonts w:ascii="Arial Narrow" w:hAnsi="Arial Narrow"/>
                <w:b w:val="0"/>
                <w:bCs w:val="0"/>
                <w:sz w:val="21"/>
                <w:szCs w:val="21"/>
              </w:rPr>
              <w:t>31.</w:t>
            </w:r>
          </w:p>
        </w:tc>
        <w:tc>
          <w:tcPr>
            <w:tcW w:w="2074" w:type="pct"/>
          </w:tcPr>
          <w:p w14:paraId="36F1CAC6" w14:textId="69620F87" w:rsidR="005B02FB" w:rsidRPr="005B02FB" w:rsidRDefault="005B02FB" w:rsidP="005B02FB">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 xml:space="preserve">Sep 650bp65 l/s; </w:t>
            </w:r>
            <w:proofErr w:type="spellStart"/>
            <w:r w:rsidRPr="005B02FB">
              <w:rPr>
                <w:rFonts w:ascii="Arial Narrow" w:hAnsi="Arial Narrow"/>
                <w:sz w:val="21"/>
                <w:szCs w:val="21"/>
              </w:rPr>
              <w:t>Qmax</w:t>
            </w:r>
            <w:proofErr w:type="spellEnd"/>
            <w:r w:rsidRPr="005B02FB">
              <w:rPr>
                <w:rFonts w:ascii="Arial Narrow" w:hAnsi="Arial Narrow"/>
                <w:sz w:val="21"/>
                <w:szCs w:val="21"/>
              </w:rPr>
              <w:t>= 515 l/s</w:t>
            </w:r>
          </w:p>
        </w:tc>
        <w:tc>
          <w:tcPr>
            <w:tcW w:w="1335" w:type="pct"/>
          </w:tcPr>
          <w:p w14:paraId="74FCEF1C" w14:textId="594285AA"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 xml:space="preserve">Čvor Neum/Stolac </w:t>
            </w:r>
          </w:p>
        </w:tc>
        <w:tc>
          <w:tcPr>
            <w:tcW w:w="1177" w:type="pct"/>
          </w:tcPr>
          <w:p w14:paraId="266DF591" w14:textId="680EB65A" w:rsidR="005B02FB" w:rsidRPr="005B02FB" w:rsidRDefault="005B02FB" w:rsidP="005B02FB">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5B02FB">
              <w:rPr>
                <w:rFonts w:ascii="Arial Narrow" w:hAnsi="Arial Narrow"/>
                <w:sz w:val="21"/>
                <w:szCs w:val="21"/>
              </w:rPr>
              <w:t>KM 1+560</w:t>
            </w:r>
          </w:p>
        </w:tc>
      </w:tr>
    </w:tbl>
    <w:p w14:paraId="7348FB89" w14:textId="6148668A" w:rsidR="005B02FB" w:rsidRDefault="005B02FB" w:rsidP="005B02FB">
      <w:pPr>
        <w:ind w:left="568" w:firstLine="284"/>
        <w:contextualSpacing w:val="0"/>
      </w:pPr>
      <w:r w:rsidRPr="005B02FB">
        <w:t>* - separator prihvaća vode sa slijedeće dionice (vjerojatno će biti većeg kapaciteta)</w:t>
      </w:r>
    </w:p>
    <w:p w14:paraId="7EE7DAC5" w14:textId="77777777" w:rsidR="00601FE1" w:rsidRDefault="00601FE1" w:rsidP="000A4D1A">
      <w:pPr>
        <w:contextualSpacing w:val="0"/>
      </w:pPr>
    </w:p>
    <w:p w14:paraId="601EFC58" w14:textId="65837336" w:rsidR="000A4D1A" w:rsidRPr="000A4D1A" w:rsidRDefault="000A4D1A" w:rsidP="000A4D1A">
      <w:pPr>
        <w:contextualSpacing w:val="0"/>
      </w:pPr>
      <w:r>
        <w:t>T</w:t>
      </w:r>
      <w:r w:rsidRPr="000A4D1A">
        <w:t>emeljem rezultata ranije izvršenih hidrogeoloških istražnih radova, evidentno je da trasa predmetne dionice autoceste ne prolazi područjem slivova lokalnih i/ili regionalnih izvorišta javne vodoopskrbe.</w:t>
      </w:r>
      <w:r>
        <w:t xml:space="preserve"> T</w:t>
      </w:r>
      <w:r w:rsidRPr="000A4D1A">
        <w:t>rasa autoceste prolazi područjem zona umjereno osjetljivog područja, u smislu odabira konceptualnih rješenja sustava vodozaštite, točka 19.1.5.2 Seta Uputa*.</w:t>
      </w:r>
    </w:p>
    <w:p w14:paraId="1FC3A76B" w14:textId="3F34A1EE" w:rsidR="000A4D1A" w:rsidRDefault="000A4D1A" w:rsidP="000A4D1A">
      <w:pPr>
        <w:contextualSpacing w:val="0"/>
      </w:pPr>
      <w:r w:rsidRPr="000A4D1A">
        <w:t xml:space="preserve">Zona umjereno osjetljivog područja podrazumijeva projektiranje isključivo zatvorenog sustava oborinske odvodnje s </w:t>
      </w:r>
      <w:proofErr w:type="spellStart"/>
      <w:r w:rsidRPr="000A4D1A">
        <w:t>rigolima</w:t>
      </w:r>
      <w:proofErr w:type="spellEnd"/>
      <w:r w:rsidRPr="000A4D1A">
        <w:t>, iz kojih se prikupljena oborinska voda prije ispuštanja u recipijent tretira separatorima s djelomičnim pročišćavanjem. Separator s djelomičnim pročišćavanjem podrazumijeva tretiranje prvog oborinskog dotoka od minimalno 10%, dok ostatak dotoka ide obilaznim vodom direktno na ispust.</w:t>
      </w:r>
      <w:r w:rsidR="00A76E36">
        <w:t xml:space="preserve"> </w:t>
      </w:r>
    </w:p>
    <w:p w14:paraId="47B0ED77" w14:textId="1D378603" w:rsidR="00A76E36" w:rsidRPr="000A4D1A" w:rsidRDefault="00A76E36" w:rsidP="000A4D1A">
      <w:pPr>
        <w:contextualSpacing w:val="0"/>
      </w:pPr>
      <w:r w:rsidRPr="00A76E36">
        <w:t xml:space="preserve">Kao krajnji recipijent za ispuštanje pročišćenih oborinskih voda projektirani su </w:t>
      </w:r>
      <w:proofErr w:type="spellStart"/>
      <w:r w:rsidRPr="00A76E36">
        <w:t>upojni</w:t>
      </w:r>
      <w:proofErr w:type="spellEnd"/>
      <w:r w:rsidRPr="00A76E36">
        <w:t xml:space="preserve"> zdenci zbog prirodne konfiguracije terena</w:t>
      </w:r>
      <w:r>
        <w:t xml:space="preserve">. </w:t>
      </w:r>
    </w:p>
    <w:p w14:paraId="6D6F61BC" w14:textId="77777777" w:rsidR="00CD1335" w:rsidRDefault="00CD1335" w:rsidP="00E17DA1"/>
    <w:p w14:paraId="50CC916F" w14:textId="77777777" w:rsidR="004365F6" w:rsidRDefault="004365F6" w:rsidP="00E17DA1"/>
    <w:p w14:paraId="7B188AB8" w14:textId="77777777" w:rsidR="004365F6" w:rsidRDefault="004365F6" w:rsidP="00E17DA1"/>
    <w:p w14:paraId="3A738BB5" w14:textId="77777777" w:rsidR="004365F6" w:rsidRDefault="004365F6" w:rsidP="00E17DA1"/>
    <w:p w14:paraId="4F4C6D03" w14:textId="77777777" w:rsidR="004365F6" w:rsidRDefault="004365F6" w:rsidP="00E17DA1"/>
    <w:p w14:paraId="23489D6A" w14:textId="77777777" w:rsidR="00601FE1" w:rsidRPr="00FB03EF" w:rsidRDefault="00601FE1" w:rsidP="00E17DA1"/>
    <w:p w14:paraId="556A088C" w14:textId="4EC61E89" w:rsidR="00446C2D" w:rsidRPr="00FB03EF" w:rsidRDefault="00446C2D" w:rsidP="00446C2D">
      <w:pPr>
        <w:pStyle w:val="Naslov4"/>
      </w:pPr>
      <w:bookmarkStart w:id="63" w:name="_Toc145508425"/>
      <w:r w:rsidRPr="00FB03EF">
        <w:lastRenderedPageBreak/>
        <w:t>Prateći objekti</w:t>
      </w:r>
      <w:bookmarkEnd w:id="63"/>
      <w:r w:rsidRPr="00FB03EF">
        <w:t xml:space="preserve"> </w:t>
      </w:r>
    </w:p>
    <w:p w14:paraId="5FD6C04B" w14:textId="497DAAEA" w:rsidR="00446C2D" w:rsidRPr="00FB03EF" w:rsidRDefault="00FA3448" w:rsidP="00AF4618">
      <w:pPr>
        <w:pStyle w:val="Naslov5"/>
      </w:pPr>
      <w:bookmarkStart w:id="64" w:name="_Toc145508426"/>
      <w:r>
        <w:t>Izmještene i servisne ceste</w:t>
      </w:r>
      <w:bookmarkEnd w:id="64"/>
      <w:r>
        <w:t xml:space="preserve"> </w:t>
      </w:r>
    </w:p>
    <w:p w14:paraId="3C80C825" w14:textId="7532A39B" w:rsidR="00771FAE" w:rsidRDefault="00446C2D" w:rsidP="008A78EE">
      <w:pPr>
        <w:contextualSpacing w:val="0"/>
        <w:rPr>
          <w:b/>
          <w:bCs/>
        </w:rPr>
      </w:pPr>
      <w:r w:rsidRPr="00FB03EF">
        <w:t>U sklopu projekta razmatrane su lokalne prometnice, te je predviđeno izmještanje lokalnih prometnica, kao i izgradnja novih, servisnih prometnica.</w:t>
      </w:r>
      <w:r w:rsidR="008A78EE">
        <w:rPr>
          <w:b/>
          <w:bCs/>
        </w:rPr>
        <w:t xml:space="preserve"> </w:t>
      </w:r>
    </w:p>
    <w:p w14:paraId="1C74395D" w14:textId="678081F3" w:rsidR="00FA3448" w:rsidRPr="00771FAE" w:rsidRDefault="00FA3448" w:rsidP="00FA3448">
      <w:pPr>
        <w:contextualSpacing w:val="0"/>
      </w:pPr>
      <w:r w:rsidRPr="00FA3448">
        <w:rPr>
          <w:b/>
          <w:bCs/>
        </w:rPr>
        <w:t>Izmještena cesta br.</w:t>
      </w:r>
      <w:r w:rsidR="00540824">
        <w:rPr>
          <w:b/>
          <w:bCs/>
        </w:rPr>
        <w:t xml:space="preserve">1 – </w:t>
      </w:r>
      <w:r w:rsidR="00540824">
        <w:t xml:space="preserve">nerazvrstana cesta, na KM </w:t>
      </w:r>
      <w:r w:rsidRPr="00FA3448">
        <w:t>0+416,10.</w:t>
      </w:r>
      <w:r w:rsidR="00540824">
        <w:t xml:space="preserve"> P</w:t>
      </w:r>
      <w:r w:rsidRPr="00FA3448">
        <w:t xml:space="preserve">rolazi ispod trupa autoceste podvožnjakom „Krčevine“ i omogućava vezu naselja Krčevine sa obradivim površinama koje se nalaze sa druge strane trase autoceste. Ukupna duljina izmještene ceste iznosi l=264,51 m. Na KM 0+084,52 u smjeru rasta </w:t>
      </w:r>
      <w:proofErr w:type="spellStart"/>
      <w:r w:rsidRPr="00FA3448">
        <w:t>stacionaže</w:t>
      </w:r>
      <w:proofErr w:type="spellEnd"/>
      <w:r w:rsidRPr="00FA3448">
        <w:t xml:space="preserve"> izmještene ceste br.1 sa lijeve </w:t>
      </w:r>
      <w:r w:rsidRPr="00771FAE">
        <w:t xml:space="preserve">strane joj se priključuje servisna cesta br.1, a na </w:t>
      </w:r>
      <w:proofErr w:type="spellStart"/>
      <w:r w:rsidRPr="00771FAE">
        <w:t>stacionaži</w:t>
      </w:r>
      <w:proofErr w:type="spellEnd"/>
      <w:r w:rsidRPr="00771FAE">
        <w:t xml:space="preserve"> 0+170,94 servisna cesta br.2.</w:t>
      </w:r>
    </w:p>
    <w:p w14:paraId="0D9F68A2" w14:textId="52A014E7" w:rsidR="00FA3448" w:rsidRDefault="00FA3448" w:rsidP="00FA3448">
      <w:pPr>
        <w:contextualSpacing w:val="0"/>
      </w:pPr>
      <w:r w:rsidRPr="00771FAE">
        <w:rPr>
          <w:b/>
          <w:bCs/>
        </w:rPr>
        <w:t>Servisna cesta br.1</w:t>
      </w:r>
      <w:r w:rsidRPr="00771FAE">
        <w:t xml:space="preserve"> </w:t>
      </w:r>
      <w:r w:rsidR="00540824" w:rsidRPr="00771FAE">
        <w:t xml:space="preserve">- </w:t>
      </w:r>
      <w:r w:rsidRPr="00771FAE">
        <w:t>nerazvrstan</w:t>
      </w:r>
      <w:r w:rsidR="00540824" w:rsidRPr="00771FAE">
        <w:t>a</w:t>
      </w:r>
      <w:r w:rsidRPr="00771FAE">
        <w:t xml:space="preserve"> cesta, a pruža se sa lijeve strane autoceste (u smjeru rasta </w:t>
      </w:r>
      <w:proofErr w:type="spellStart"/>
      <w:r w:rsidRPr="00771FAE">
        <w:t>stacionaže</w:t>
      </w:r>
      <w:proofErr w:type="spellEnd"/>
      <w:r w:rsidRPr="00771FAE">
        <w:t>). Projektirana je kako bi se nerazvrstane ceste, koje nemaju predviđen podvožnjak, a presječene su trasom autoceste, povezale sa cestama koje to imaju. Početak joj je, u odnosu na trasu autoceste, na KM 0+870,00, a kraj na KM 0+408,82. Ukupna duljina servisne ceste br.1 iznosi l=485,28 m.</w:t>
      </w:r>
      <w:r w:rsidRPr="00FA3448">
        <w:t xml:space="preserve"> </w:t>
      </w:r>
    </w:p>
    <w:p w14:paraId="642A4B7C" w14:textId="52F8487B" w:rsidR="003C3A13" w:rsidRDefault="00FA3448" w:rsidP="00FA3448">
      <w:pPr>
        <w:contextualSpacing w:val="0"/>
      </w:pPr>
      <w:r w:rsidRPr="00FA3448">
        <w:rPr>
          <w:b/>
          <w:bCs/>
        </w:rPr>
        <w:t>Servisna cesta br.2</w:t>
      </w:r>
      <w:r w:rsidRPr="00FA3448">
        <w:t xml:space="preserve"> </w:t>
      </w:r>
      <w:r w:rsidR="00540824">
        <w:t xml:space="preserve">- </w:t>
      </w:r>
      <w:r w:rsidRPr="00FA3448">
        <w:t>nerazvrstan</w:t>
      </w:r>
      <w:r w:rsidR="00540824">
        <w:t>a</w:t>
      </w:r>
      <w:r w:rsidRPr="00FA3448">
        <w:t xml:space="preserve"> cesta, a pruža se sa desne strane autoceste (u smjeru rasta </w:t>
      </w:r>
      <w:proofErr w:type="spellStart"/>
      <w:r w:rsidRPr="00FA3448">
        <w:t>stacionaže</w:t>
      </w:r>
      <w:proofErr w:type="spellEnd"/>
      <w:r w:rsidRPr="00FA3448">
        <w:t>). Početak joj je</w:t>
      </w:r>
      <w:r w:rsidR="00540824">
        <w:t xml:space="preserve"> </w:t>
      </w:r>
      <w:r w:rsidRPr="00FA3448">
        <w:t xml:space="preserve">na </w:t>
      </w:r>
      <w:proofErr w:type="spellStart"/>
      <w:r w:rsidRPr="00FA3448">
        <w:t>stacionaži</w:t>
      </w:r>
      <w:proofErr w:type="spellEnd"/>
      <w:r w:rsidRPr="00FA3448">
        <w:t xml:space="preserve"> KM 0+881,55, a kraj na KM 0+418,60. Ukupna duljina servisne ceste br.2 iznosi l=477,03 m. </w:t>
      </w:r>
    </w:p>
    <w:p w14:paraId="6DE98D3F" w14:textId="58292C7A" w:rsidR="004A00E8" w:rsidRDefault="004A00E8" w:rsidP="004A00E8">
      <w:pPr>
        <w:contextualSpacing w:val="0"/>
      </w:pPr>
      <w:r w:rsidRPr="004A00E8">
        <w:rPr>
          <w:b/>
          <w:bCs/>
        </w:rPr>
        <w:t>Izmještena cesta br.2</w:t>
      </w:r>
      <w:r w:rsidRPr="004A00E8">
        <w:t xml:space="preserve"> </w:t>
      </w:r>
      <w:r w:rsidR="00540824">
        <w:t xml:space="preserve">– </w:t>
      </w:r>
      <w:r w:rsidRPr="004A00E8">
        <w:t>nerazvrstan</w:t>
      </w:r>
      <w:r w:rsidR="00540824">
        <w:t xml:space="preserve">a </w:t>
      </w:r>
      <w:r w:rsidRPr="004A00E8">
        <w:t xml:space="preserve">cesta na </w:t>
      </w:r>
      <w:proofErr w:type="spellStart"/>
      <w:r w:rsidRPr="004A00E8">
        <w:t>stacionaži</w:t>
      </w:r>
      <w:proofErr w:type="spellEnd"/>
      <w:r w:rsidRPr="004A00E8">
        <w:t xml:space="preserve"> KM 2+357,02. Projektirana je da omogući vezu naselja </w:t>
      </w:r>
      <w:proofErr w:type="spellStart"/>
      <w:r w:rsidRPr="004A00E8">
        <w:t>Šuškovo</w:t>
      </w:r>
      <w:proofErr w:type="spellEnd"/>
      <w:r w:rsidRPr="004A00E8">
        <w:t xml:space="preserve"> sa obradivim površinama sa druge strane autoceste. Prolazak izmještene ceste br.2 kroz trup autoceste omogućen je preko podvožnjaka „</w:t>
      </w:r>
      <w:proofErr w:type="spellStart"/>
      <w:r w:rsidRPr="004A00E8">
        <w:t>Šuškovo</w:t>
      </w:r>
      <w:proofErr w:type="spellEnd"/>
      <w:r w:rsidRPr="004A00E8">
        <w:t xml:space="preserve">“. Na </w:t>
      </w:r>
      <w:proofErr w:type="spellStart"/>
      <w:r w:rsidRPr="004A00E8">
        <w:t>stacionaži</w:t>
      </w:r>
      <w:proofErr w:type="spellEnd"/>
      <w:r w:rsidRPr="004A00E8">
        <w:t xml:space="preserve"> KM 0+070,40, sa lijeve strane joj se priključuje servisna cesta br.3. Ukupna duljina izmještene ceste br.2 iznosi l=388,38 m.</w:t>
      </w:r>
    </w:p>
    <w:p w14:paraId="7E4A4921" w14:textId="084A47A9" w:rsidR="00FA3448" w:rsidRDefault="004A00E8" w:rsidP="004A00E8">
      <w:pPr>
        <w:contextualSpacing w:val="0"/>
      </w:pPr>
      <w:r w:rsidRPr="004A00E8">
        <w:rPr>
          <w:b/>
          <w:bCs/>
        </w:rPr>
        <w:t>Servisna cesta br.3</w:t>
      </w:r>
      <w:r w:rsidRPr="004A00E8">
        <w:t xml:space="preserve"> </w:t>
      </w:r>
      <w:r w:rsidR="00540824">
        <w:t xml:space="preserve">- </w:t>
      </w:r>
      <w:r w:rsidRPr="004A00E8">
        <w:t>nerazvrstan</w:t>
      </w:r>
      <w:r w:rsidR="00540824">
        <w:t>a</w:t>
      </w:r>
      <w:r w:rsidRPr="004A00E8">
        <w:t xml:space="preserve"> cesta</w:t>
      </w:r>
      <w:r w:rsidR="00540824">
        <w:t>,</w:t>
      </w:r>
      <w:r w:rsidRPr="004A00E8">
        <w:t xml:space="preserve"> </w:t>
      </w:r>
      <w:r w:rsidR="00540824">
        <w:t>p</w:t>
      </w:r>
      <w:r w:rsidRPr="004A00E8">
        <w:t xml:space="preserve">ruža se s lijeve strane autoceste (u smjeru rasta </w:t>
      </w:r>
      <w:proofErr w:type="spellStart"/>
      <w:r w:rsidRPr="004A00E8">
        <w:t>stacionaže</w:t>
      </w:r>
      <w:proofErr w:type="spellEnd"/>
      <w:r w:rsidRPr="004A00E8">
        <w:t>). Njezin početak je u lijevom rubu kolnika izmještene ceste br.2, a kraj u postojećoj nerazvrstanoj cesti. Potreba za njezinim projektiranjem nastala je zbog prelaska trase autoceste preko jednog dijela servisne prometnice koja je vodila do par parcela, a kako bi se veza sa spomenutim parcelama održala i nakon prolaska autoceste planirana je servisna cesta br.3. Ukupna duljina servisne ceste br.3 iznosi l=104,09 m.</w:t>
      </w:r>
    </w:p>
    <w:p w14:paraId="44444990" w14:textId="11F5B590" w:rsidR="004A00E8" w:rsidRDefault="004A00E8" w:rsidP="004A00E8">
      <w:pPr>
        <w:contextualSpacing w:val="0"/>
      </w:pPr>
      <w:r w:rsidRPr="004A00E8">
        <w:rPr>
          <w:b/>
          <w:bCs/>
        </w:rPr>
        <w:t>Izmještena cesta br.3</w:t>
      </w:r>
      <w:r w:rsidRPr="004A00E8">
        <w:t xml:space="preserve"> </w:t>
      </w:r>
      <w:r w:rsidR="00540824">
        <w:t xml:space="preserve">- </w:t>
      </w:r>
      <w:r w:rsidRPr="004A00E8">
        <w:t>nerazvrstan</w:t>
      </w:r>
      <w:r w:rsidR="00540824">
        <w:t>a</w:t>
      </w:r>
      <w:r w:rsidRPr="004A00E8">
        <w:t xml:space="preserve"> cesta na </w:t>
      </w:r>
      <w:proofErr w:type="spellStart"/>
      <w:r w:rsidRPr="004A00E8">
        <w:t>stacionaži</w:t>
      </w:r>
      <w:proofErr w:type="spellEnd"/>
      <w:r w:rsidRPr="004A00E8">
        <w:t xml:space="preserve"> KM 3+833,73. Potrebno ju je bilo izmjestiti i predvidjeti podvožnjak „</w:t>
      </w:r>
      <w:proofErr w:type="spellStart"/>
      <w:r w:rsidRPr="004A00E8">
        <w:t>Mliništa</w:t>
      </w:r>
      <w:proofErr w:type="spellEnd"/>
      <w:r w:rsidRPr="004A00E8">
        <w:t xml:space="preserve">“ da bi se omogućila veza između naselja </w:t>
      </w:r>
      <w:proofErr w:type="spellStart"/>
      <w:r w:rsidRPr="004A00E8">
        <w:t>Šuškovo</w:t>
      </w:r>
      <w:proofErr w:type="spellEnd"/>
      <w:r w:rsidRPr="004A00E8">
        <w:t xml:space="preserve"> i obradivih površina koje se nalaze uz rijeku Bregavu. Na </w:t>
      </w:r>
      <w:proofErr w:type="spellStart"/>
      <w:r w:rsidRPr="004A00E8">
        <w:t>stacionaži</w:t>
      </w:r>
      <w:proofErr w:type="spellEnd"/>
      <w:r w:rsidRPr="004A00E8">
        <w:t xml:space="preserve"> 0+252,37, na njezin lijevi rub kolnika, se priključuje servisna cesta br.4.</w:t>
      </w:r>
      <w:r>
        <w:t xml:space="preserve"> </w:t>
      </w:r>
      <w:r w:rsidRPr="004A00E8">
        <w:t>Ukupna duljina izmještene ceste br.3 iznosi l=287,48 m.</w:t>
      </w:r>
    </w:p>
    <w:p w14:paraId="0EC0C6F4" w14:textId="3404387D" w:rsidR="00FA3448" w:rsidRDefault="004A00E8" w:rsidP="004A00E8">
      <w:pPr>
        <w:contextualSpacing w:val="0"/>
      </w:pPr>
      <w:r w:rsidRPr="004A00E8">
        <w:rPr>
          <w:b/>
          <w:bCs/>
        </w:rPr>
        <w:t>Servisna cesta br.4</w:t>
      </w:r>
      <w:r w:rsidRPr="004A00E8">
        <w:t xml:space="preserve"> </w:t>
      </w:r>
      <w:r w:rsidR="00540824">
        <w:t xml:space="preserve">- </w:t>
      </w:r>
      <w:r w:rsidRPr="004A00E8">
        <w:t>nerazvrstan</w:t>
      </w:r>
      <w:r w:rsidR="00540824">
        <w:t>a</w:t>
      </w:r>
      <w:r w:rsidRPr="004A00E8">
        <w:t>, makadamsk</w:t>
      </w:r>
      <w:r w:rsidR="00540824">
        <w:t>a</w:t>
      </w:r>
      <w:r w:rsidRPr="004A00E8">
        <w:t xml:space="preserve"> cesta, a može se definirati i kao prilaz sa izmještene ceste br.3 na susjednu parcelu koja je podijeljena na dva dijela prolaskom autoceste. Duljina servisne ceste br.3 iznosi l=29,63 m.</w:t>
      </w:r>
    </w:p>
    <w:p w14:paraId="51849822" w14:textId="54A4DA7B" w:rsidR="00FA3448" w:rsidRDefault="004A00E8" w:rsidP="004A00E8">
      <w:pPr>
        <w:contextualSpacing w:val="0"/>
      </w:pPr>
      <w:r w:rsidRPr="004A00E8">
        <w:rPr>
          <w:b/>
          <w:bCs/>
        </w:rPr>
        <w:t>Servisna cesta br.5</w:t>
      </w:r>
      <w:r w:rsidRPr="004A00E8">
        <w:t xml:space="preserve"> </w:t>
      </w:r>
      <w:r w:rsidR="00540824">
        <w:t xml:space="preserve">- </w:t>
      </w:r>
      <w:r w:rsidRPr="004A00E8">
        <w:t>nerazvrstan</w:t>
      </w:r>
      <w:r w:rsidR="00540824">
        <w:t>a</w:t>
      </w:r>
      <w:r w:rsidRPr="004A00E8">
        <w:t>, makadams</w:t>
      </w:r>
      <w:r w:rsidR="00540824">
        <w:t>ka</w:t>
      </w:r>
      <w:r w:rsidRPr="004A00E8">
        <w:t xml:space="preserve"> cesta. Pruža se sa obje strane autoceste, s tim da joj je početna </w:t>
      </w:r>
      <w:proofErr w:type="spellStart"/>
      <w:r w:rsidRPr="004A00E8">
        <w:t>stacionaža</w:t>
      </w:r>
      <w:proofErr w:type="spellEnd"/>
      <w:r w:rsidRPr="004A00E8">
        <w:t xml:space="preserve"> s lijeve strane, a krajnja </w:t>
      </w:r>
      <w:proofErr w:type="spellStart"/>
      <w:r w:rsidRPr="004A00E8">
        <w:t>stacionaža</w:t>
      </w:r>
      <w:proofErr w:type="spellEnd"/>
      <w:r w:rsidRPr="004A00E8">
        <w:t xml:space="preserve"> s desne strane autoceste (u smjeru rasta </w:t>
      </w:r>
      <w:proofErr w:type="spellStart"/>
      <w:r w:rsidRPr="004A00E8">
        <w:t>stacionaže</w:t>
      </w:r>
      <w:proofErr w:type="spellEnd"/>
      <w:r w:rsidRPr="004A00E8">
        <w:t>). Prolazak servisne ceste je omogućen ispod vijadukta „</w:t>
      </w:r>
      <w:proofErr w:type="spellStart"/>
      <w:r w:rsidRPr="004A00E8">
        <w:t>Šuškovo</w:t>
      </w:r>
      <w:proofErr w:type="spellEnd"/>
      <w:r w:rsidRPr="004A00E8">
        <w:t>“ na dovoljnoj udaljenosti od upornjaka vijadukta, a nastojeći se odmaknuti od strmih padina uz potrebu jednog potpornog zida koji sprječava klizanje nasipa servisne ceste br.5. na potezu od dvadesetak metara. Potreba za projektiranjem predmetne servisne ceste javila se nakon što su prolaskom autoceste parcele sa njezine desne strane ostale bez pristupa. Ukupna duljina servisne ceste br.5 iznosi l=680,41 m.</w:t>
      </w:r>
    </w:p>
    <w:p w14:paraId="02B3CF3B" w14:textId="08092FD1" w:rsidR="004A00E8" w:rsidRDefault="004A00E8" w:rsidP="004A00E8">
      <w:pPr>
        <w:contextualSpacing w:val="0"/>
      </w:pPr>
      <w:r w:rsidRPr="0032191F">
        <w:rPr>
          <w:b/>
          <w:bCs/>
        </w:rPr>
        <w:t xml:space="preserve">Izmještena cesta br.4 </w:t>
      </w:r>
      <w:r w:rsidR="00540824" w:rsidRPr="0032191F">
        <w:rPr>
          <w:b/>
          <w:bCs/>
        </w:rPr>
        <w:t>-</w:t>
      </w:r>
      <w:r w:rsidRPr="004A00E8">
        <w:t xml:space="preserve"> nerazvrstan</w:t>
      </w:r>
      <w:r w:rsidR="00540824">
        <w:t>a</w:t>
      </w:r>
      <w:r w:rsidRPr="004A00E8">
        <w:t>, djelomično asfaltiran</w:t>
      </w:r>
      <w:r w:rsidR="00540824">
        <w:t>a</w:t>
      </w:r>
      <w:r w:rsidRPr="004A00E8">
        <w:t xml:space="preserve"> cesta</w:t>
      </w:r>
      <w:r w:rsidR="00540824">
        <w:t xml:space="preserve"> </w:t>
      </w:r>
      <w:r w:rsidRPr="004A00E8">
        <w:t xml:space="preserve">na </w:t>
      </w:r>
      <w:proofErr w:type="spellStart"/>
      <w:r w:rsidRPr="004A00E8">
        <w:t>stacionaži</w:t>
      </w:r>
      <w:proofErr w:type="spellEnd"/>
      <w:r w:rsidRPr="004A00E8">
        <w:t xml:space="preserve"> KM 6+521,72</w:t>
      </w:r>
      <w:r w:rsidR="00D739DF">
        <w:t xml:space="preserve">, koja je projektirana </w:t>
      </w:r>
      <w:r w:rsidRPr="004A00E8">
        <w:t xml:space="preserve">kako bi se omogućila komunikacija naselja </w:t>
      </w:r>
      <w:proofErr w:type="spellStart"/>
      <w:r w:rsidRPr="004A00E8">
        <w:t>Opličići</w:t>
      </w:r>
      <w:proofErr w:type="spellEnd"/>
      <w:r w:rsidRPr="004A00E8">
        <w:t xml:space="preserve"> s obradivim površinama u dolini rijeke Bregave. Na svom početku se uklapa u postojeću nerazvrstanu cestu na </w:t>
      </w:r>
      <w:proofErr w:type="spellStart"/>
      <w:r w:rsidRPr="004A00E8">
        <w:t>stacionaži</w:t>
      </w:r>
      <w:proofErr w:type="spellEnd"/>
      <w:r w:rsidRPr="004A00E8">
        <w:t xml:space="preserve"> 5+664,35 (mjereno po osovini autoceste), pruža se sa lijeve strane autoceste, na dovoljnoj udaljenosti odmaknuta od nožice </w:t>
      </w:r>
      <w:proofErr w:type="spellStart"/>
      <w:r w:rsidRPr="004A00E8">
        <w:t>pokosa</w:t>
      </w:r>
      <w:proofErr w:type="spellEnd"/>
      <w:r w:rsidRPr="004A00E8">
        <w:t xml:space="preserve">. Na </w:t>
      </w:r>
      <w:proofErr w:type="spellStart"/>
      <w:r w:rsidRPr="004A00E8">
        <w:t>stacionaži</w:t>
      </w:r>
      <w:proofErr w:type="spellEnd"/>
      <w:r w:rsidRPr="004A00E8">
        <w:t xml:space="preserve"> 6+521,72 prolazi podvožnjakom „Brijeg“ kroz trup autoceste te svoje pružanje nastavlja uz nožicu </w:t>
      </w:r>
      <w:proofErr w:type="spellStart"/>
      <w:r w:rsidRPr="004A00E8">
        <w:t>pokosa</w:t>
      </w:r>
      <w:proofErr w:type="spellEnd"/>
      <w:r w:rsidRPr="004A00E8">
        <w:t xml:space="preserve"> sa desne strane autoceste. Zbog zahtjevne prirode terena na potezu gdje bi se izmještena cesta br.4 trebala ponovno priključiti na postojeću cestu, projektirana je zaokretnica kako bi se savladao velik uzdužni nagib. Niveleta je uglavnom postavljena da prati postojeći teren, osim na mjestu podvožnjaka „Brijeg“ gdje se bilo potrebno ukopati da bi se postigla zahtijevana visina slobodnog profila u podvožnjaku (h=4,50 m) i na potezu gdje je projektirana spomenuta serpentina.</w:t>
      </w:r>
      <w:r>
        <w:t xml:space="preserve"> </w:t>
      </w:r>
      <w:r w:rsidRPr="004A00E8">
        <w:t>Ukupna duljina izmještene ceste br.4 iznosi l=1467,73 m.</w:t>
      </w:r>
    </w:p>
    <w:p w14:paraId="5658692F" w14:textId="5EB03895" w:rsidR="004A00E8" w:rsidRDefault="004A00E8" w:rsidP="004A00E8">
      <w:pPr>
        <w:contextualSpacing w:val="0"/>
      </w:pPr>
      <w:r w:rsidRPr="004A00E8">
        <w:rPr>
          <w:b/>
          <w:bCs/>
        </w:rPr>
        <w:t>Servisna cesta br.6</w:t>
      </w:r>
      <w:r w:rsidRPr="004A00E8">
        <w:t xml:space="preserve"> </w:t>
      </w:r>
      <w:r w:rsidR="009C7E70">
        <w:t>-</w:t>
      </w:r>
      <w:r w:rsidRPr="004A00E8">
        <w:t xml:space="preserve"> nerazvrstan</w:t>
      </w:r>
      <w:r w:rsidR="009C7E70">
        <w:t>a</w:t>
      </w:r>
      <w:r w:rsidRPr="004A00E8">
        <w:t>, makadamsk</w:t>
      </w:r>
      <w:r w:rsidR="009C7E70">
        <w:t>a</w:t>
      </w:r>
      <w:r w:rsidRPr="004A00E8">
        <w:t xml:space="preserve"> cesta, </w:t>
      </w:r>
      <w:r w:rsidR="009C7E70">
        <w:t xml:space="preserve">koja je </w:t>
      </w:r>
      <w:r w:rsidRPr="004A00E8">
        <w:t xml:space="preserve">projektirana kako bi se održala komunikacija između naselja i obradivih površina kakva je postojala prije prolaska autoceste. Njezin početak je u postojećoj nerazvrstanoj cesti na </w:t>
      </w:r>
      <w:proofErr w:type="spellStart"/>
      <w:r w:rsidRPr="004A00E8">
        <w:t>stacionaži</w:t>
      </w:r>
      <w:proofErr w:type="spellEnd"/>
      <w:r w:rsidRPr="004A00E8">
        <w:t xml:space="preserve"> 6+715,30</w:t>
      </w:r>
      <w:r w:rsidR="009C7E70">
        <w:t xml:space="preserve">, </w:t>
      </w:r>
      <w:r w:rsidRPr="004A00E8">
        <w:t>a na svom kraju se priključuje na izmještenu cestu br.4, na KM 6+515,70 u odnosu na trasu autoceste. Ukupna duljina servisne ceste br.6 je l=232,76 m.</w:t>
      </w:r>
    </w:p>
    <w:p w14:paraId="7D3AE30E" w14:textId="3C462D65" w:rsidR="004A00E8" w:rsidRDefault="004A00E8" w:rsidP="004A00E8">
      <w:pPr>
        <w:contextualSpacing w:val="0"/>
      </w:pPr>
      <w:r w:rsidRPr="0032191F">
        <w:rPr>
          <w:b/>
          <w:bCs/>
        </w:rPr>
        <w:t>Izmještena cesta br.5</w:t>
      </w:r>
      <w:r w:rsidRPr="0032191F">
        <w:t xml:space="preserve"> </w:t>
      </w:r>
      <w:r w:rsidR="009C7E70" w:rsidRPr="0032191F">
        <w:t>-</w:t>
      </w:r>
      <w:r w:rsidRPr="004A00E8">
        <w:t xml:space="preserve"> nerazvrstan</w:t>
      </w:r>
      <w:r w:rsidR="009C7E70">
        <w:t>a</w:t>
      </w:r>
      <w:r w:rsidRPr="004A00E8">
        <w:t>, makadamsk</w:t>
      </w:r>
      <w:r w:rsidR="009C7E70">
        <w:t>a</w:t>
      </w:r>
      <w:r w:rsidRPr="004A00E8">
        <w:t xml:space="preserve"> cesta na </w:t>
      </w:r>
      <w:proofErr w:type="spellStart"/>
      <w:r w:rsidRPr="004A00E8">
        <w:t>stacionaži</w:t>
      </w:r>
      <w:proofErr w:type="spellEnd"/>
      <w:r w:rsidRPr="004A00E8">
        <w:t xml:space="preserve"> KM 6+743,41</w:t>
      </w:r>
      <w:r w:rsidR="009C7E70">
        <w:t xml:space="preserve">. </w:t>
      </w:r>
      <w:r w:rsidRPr="004A00E8">
        <w:t xml:space="preserve">Njezin početak je u lijevom rubu servisne ceste br.6, a kraj je na velikoj parceli koja je prolaskom autoceste podijeljena na dva dijela, a na kojoj se u </w:t>
      </w:r>
      <w:r w:rsidRPr="004A00E8">
        <w:lastRenderedPageBreak/>
        <w:t>budućnosti planira izgradnja fotonaponske elektrane. Zbog planiranih zahvata u budućnosti je i nastala potreba projektiranja izmještene ceste br.5 te podvožnjaka „</w:t>
      </w:r>
      <w:proofErr w:type="spellStart"/>
      <w:r w:rsidRPr="004A00E8">
        <w:t>Hrsovac</w:t>
      </w:r>
      <w:proofErr w:type="spellEnd"/>
      <w:r w:rsidRPr="004A00E8">
        <w:t>“. Duljina izmještene ceste br.5 iznosi l=134,25 m.</w:t>
      </w:r>
    </w:p>
    <w:p w14:paraId="32E11EFC" w14:textId="51BA3BA1" w:rsidR="004A00E8" w:rsidRDefault="004A00E8" w:rsidP="004A00E8">
      <w:pPr>
        <w:contextualSpacing w:val="0"/>
      </w:pPr>
      <w:r w:rsidRPr="004A00E8">
        <w:rPr>
          <w:b/>
          <w:bCs/>
        </w:rPr>
        <w:t>Izmještena cesta br.6</w:t>
      </w:r>
      <w:r w:rsidRPr="004A00E8">
        <w:t xml:space="preserve"> </w:t>
      </w:r>
      <w:r w:rsidR="009C7E70">
        <w:t>-</w:t>
      </w:r>
      <w:r w:rsidRPr="004A00E8">
        <w:t xml:space="preserve"> nerazvrstan</w:t>
      </w:r>
      <w:r w:rsidR="009C7E70">
        <w:t>a</w:t>
      </w:r>
      <w:r w:rsidRPr="004A00E8">
        <w:t>, asfaltn</w:t>
      </w:r>
      <w:r w:rsidR="009C7E70">
        <w:t>a</w:t>
      </w:r>
      <w:r w:rsidRPr="004A00E8">
        <w:t xml:space="preserve"> cesta na </w:t>
      </w:r>
      <w:proofErr w:type="spellStart"/>
      <w:r w:rsidRPr="004A00E8">
        <w:t>stacionaži</w:t>
      </w:r>
      <w:proofErr w:type="spellEnd"/>
      <w:r w:rsidRPr="004A00E8">
        <w:t xml:space="preserve"> KM 10+682,06, neposredno iza predviđenog čvorišta „</w:t>
      </w:r>
      <w:r w:rsidR="003174BD">
        <w:t>Kruševo</w:t>
      </w:r>
      <w:r w:rsidRPr="004A00E8">
        <w:t>“. Prolaskom autoceste preko postojeće trase izmještene ceste br.6 pojavila se potreba za njezinim izmještanjem u svrhu očuvanja komunikacije sa jedne i sa druge strane autoceste.</w:t>
      </w:r>
      <w:r>
        <w:t xml:space="preserve"> </w:t>
      </w:r>
      <w:r w:rsidRPr="004A00E8">
        <w:t>Ukupna duljina izmještene ceste br.6 iznosi l=561,92 m.</w:t>
      </w:r>
    </w:p>
    <w:p w14:paraId="4772C59A" w14:textId="3417BE36" w:rsidR="004A00E8" w:rsidRDefault="004A00E8" w:rsidP="004A00E8">
      <w:pPr>
        <w:contextualSpacing w:val="0"/>
      </w:pPr>
      <w:r w:rsidRPr="0032191F">
        <w:rPr>
          <w:b/>
          <w:bCs/>
        </w:rPr>
        <w:t>Servisna cesta br.7</w:t>
      </w:r>
      <w:r w:rsidRPr="004A00E8">
        <w:t xml:space="preserve"> </w:t>
      </w:r>
      <w:r w:rsidR="009C7E70">
        <w:t>-</w:t>
      </w:r>
      <w:r w:rsidRPr="004A00E8">
        <w:t xml:space="preserve"> nerazvrstan</w:t>
      </w:r>
      <w:r w:rsidR="009C7E70">
        <w:t>a</w:t>
      </w:r>
      <w:r w:rsidRPr="004A00E8">
        <w:t>, makadamsk</w:t>
      </w:r>
      <w:r w:rsidR="009C7E70">
        <w:t>a</w:t>
      </w:r>
      <w:r w:rsidRPr="004A00E8">
        <w:t xml:space="preserve"> cesta koja ima početak u izmještenoj cesti br.6, svojim pružanjem zaobilazi predviđeno čvorište „</w:t>
      </w:r>
      <w:r w:rsidR="00127F66">
        <w:t>Kruševo</w:t>
      </w:r>
      <w:r w:rsidRPr="004A00E8">
        <w:t>“ te se na svom projektiranom završetku uklapa u postojeću nerazvrstanu cestu. Početak servisne ceste br.7 je u odnosu na trasu autoceste na KM 10+682,43, a kraj na KM 9+802,46. Njezina ukupna duljina iznosi l=945,85 m.</w:t>
      </w:r>
    </w:p>
    <w:p w14:paraId="19CF851A" w14:textId="54B793CC" w:rsidR="00CE1E59" w:rsidRDefault="00CE1E59" w:rsidP="00CE1E59">
      <w:pPr>
        <w:contextualSpacing w:val="0"/>
      </w:pPr>
      <w:r w:rsidRPr="0032191F">
        <w:rPr>
          <w:b/>
          <w:bCs/>
        </w:rPr>
        <w:t xml:space="preserve">Servisna cesta br.8 </w:t>
      </w:r>
      <w:r w:rsidR="009C7E70" w:rsidRPr="0032191F">
        <w:t>-</w:t>
      </w:r>
      <w:r w:rsidRPr="00CE1E59">
        <w:t xml:space="preserve"> nerazvrstan</w:t>
      </w:r>
      <w:r w:rsidR="009C7E70">
        <w:t>a</w:t>
      </w:r>
      <w:r w:rsidRPr="00CE1E59">
        <w:t>, makadamsk</w:t>
      </w:r>
      <w:r w:rsidR="009C7E70">
        <w:t>a</w:t>
      </w:r>
      <w:r w:rsidRPr="00CE1E59">
        <w:t xml:space="preserve"> cesta. Njezin početak je u izmještenoj cesti br.6, </w:t>
      </w:r>
      <w:r w:rsidR="00823958">
        <w:t xml:space="preserve">a </w:t>
      </w:r>
      <w:r w:rsidRPr="00CE1E59">
        <w:t xml:space="preserve">pruža </w:t>
      </w:r>
      <w:r w:rsidR="00823958">
        <w:t xml:space="preserve">se </w:t>
      </w:r>
      <w:r w:rsidRPr="00CE1E59">
        <w:t xml:space="preserve">do obližnjih kuća zbog kojih se i javila potreba za njezinim ponovnim projektiranjem. Njezin se početak u odnosu na trasu autoceste nalazi na </w:t>
      </w:r>
      <w:r w:rsidR="00823958">
        <w:t xml:space="preserve">cca </w:t>
      </w:r>
      <w:r w:rsidRPr="00CE1E59">
        <w:t>KM 10+</w:t>
      </w:r>
      <w:r w:rsidR="00823958">
        <w:t>510,00</w:t>
      </w:r>
      <w:r w:rsidRPr="00CE1E59">
        <w:t>, a kraj na KM 9+604,84. Ukupna duljina servisne ceste br.8 iznosi l=1105,72 m.</w:t>
      </w:r>
    </w:p>
    <w:p w14:paraId="6CFB1BAE" w14:textId="23F3D724" w:rsidR="00470E33" w:rsidRDefault="00CE1E59" w:rsidP="00470E33">
      <w:r w:rsidRPr="00CE1E59">
        <w:rPr>
          <w:b/>
          <w:bCs/>
        </w:rPr>
        <w:t>Servisna cesta br.9</w:t>
      </w:r>
      <w:r w:rsidRPr="00CE1E59">
        <w:t xml:space="preserve"> </w:t>
      </w:r>
      <w:r w:rsidR="009C7E70">
        <w:t>-</w:t>
      </w:r>
      <w:r w:rsidRPr="00CE1E59">
        <w:t xml:space="preserve"> nerazvrstan</w:t>
      </w:r>
      <w:r w:rsidR="009C7E70">
        <w:t>a</w:t>
      </w:r>
      <w:r w:rsidRPr="00CE1E59">
        <w:t>, makadams</w:t>
      </w:r>
      <w:r w:rsidR="009C7E70">
        <w:t>ka</w:t>
      </w:r>
      <w:r w:rsidRPr="00CE1E59">
        <w:t xml:space="preserve"> cest</w:t>
      </w:r>
      <w:r w:rsidR="009C7E70">
        <w:t xml:space="preserve">e, projektirana zbog očuvanja </w:t>
      </w:r>
      <w:r w:rsidR="00B01B13">
        <w:t xml:space="preserve">postojeće </w:t>
      </w:r>
      <w:r w:rsidR="009C7E70">
        <w:t>komunikacije</w:t>
      </w:r>
      <w:r w:rsidRPr="00CE1E59">
        <w:t>.</w:t>
      </w:r>
      <w:r w:rsidR="00B01B13">
        <w:t xml:space="preserve"> </w:t>
      </w:r>
      <w:r w:rsidRPr="00CE1E59">
        <w:t>Njezin početak se u odnosu na trasu autoceste nalazi na KM 11+775,0, a kraj na KM 11+313,87. Ukupna duljina servisne ceste br.9 iznosi l=479,99 m.</w:t>
      </w:r>
    </w:p>
    <w:p w14:paraId="4C0F465A" w14:textId="5C914589" w:rsidR="00CE1E59" w:rsidRDefault="00CE1E59" w:rsidP="00CE1E59">
      <w:r w:rsidRPr="00CE1E59">
        <w:rPr>
          <w:b/>
          <w:bCs/>
        </w:rPr>
        <w:t>Servisna cesta br.10</w:t>
      </w:r>
      <w:r w:rsidRPr="00CE1E59">
        <w:t xml:space="preserve"> </w:t>
      </w:r>
      <w:r w:rsidR="00B01B13">
        <w:t>-</w:t>
      </w:r>
      <w:r w:rsidRPr="00CE1E59">
        <w:t xml:space="preserve"> nerazvrstan</w:t>
      </w:r>
      <w:r w:rsidR="00B01B13">
        <w:t>a</w:t>
      </w:r>
      <w:r w:rsidRPr="00CE1E59">
        <w:t>, makadamsk</w:t>
      </w:r>
      <w:r w:rsidR="00B01B13">
        <w:t>a</w:t>
      </w:r>
      <w:r w:rsidRPr="00CE1E59">
        <w:t xml:space="preserve"> cesta</w:t>
      </w:r>
      <w:r w:rsidR="00B01B13">
        <w:t>,</w:t>
      </w:r>
      <w:r w:rsidRPr="00CE1E59">
        <w:t xml:space="preserve"> projektiran</w:t>
      </w:r>
      <w:r w:rsidR="00B01B13">
        <w:t xml:space="preserve">a kao bi se omogućio pristup parcelama. </w:t>
      </w:r>
      <w:r w:rsidRPr="00CE1E59">
        <w:t xml:space="preserve"> Njezin se početak nalazi u lijevom rubu kolnika izmještene ceste br.6 na </w:t>
      </w:r>
      <w:proofErr w:type="spellStart"/>
      <w:r w:rsidRPr="00CE1E59">
        <w:t>stacionaži</w:t>
      </w:r>
      <w:proofErr w:type="spellEnd"/>
      <w:r w:rsidRPr="00CE1E59">
        <w:t xml:space="preserve"> KM 10+690,82 a kraj na </w:t>
      </w:r>
      <w:proofErr w:type="spellStart"/>
      <w:r w:rsidRPr="00CE1E59">
        <w:t>stacionaži</w:t>
      </w:r>
      <w:proofErr w:type="spellEnd"/>
      <w:r w:rsidRPr="00CE1E59">
        <w:t xml:space="preserve"> KM 12+917,78. Budući da je servisna cesta br.10 prošla dosta zahtjevnim terenom, niveleta je postavljena na način da u što većoj mjeri prati postojeći teren uz što manje količine radova. Shodno tome pojavili su se veći uzdužni nagibi nivelete, ali u granicama dozvoljenih nagiba za ovaj rang ceste. Duljina servisne ceste br.10 iznosi l=2205,21 m.</w:t>
      </w:r>
    </w:p>
    <w:p w14:paraId="4055BE8A" w14:textId="7E8A8A98" w:rsidR="00CE1E59" w:rsidRPr="00CE1E59" w:rsidRDefault="00CE1E59" w:rsidP="00CE1E59">
      <w:pPr>
        <w:rPr>
          <w:b/>
          <w:bCs/>
        </w:rPr>
      </w:pPr>
      <w:r w:rsidRPr="00CE1E59">
        <w:rPr>
          <w:b/>
          <w:bCs/>
        </w:rPr>
        <w:t>Servisna cesta br.11</w:t>
      </w:r>
      <w:r w:rsidRPr="00CE1E59">
        <w:t xml:space="preserve"> </w:t>
      </w:r>
      <w:r w:rsidR="00B01B13">
        <w:t>-</w:t>
      </w:r>
      <w:r w:rsidRPr="00CE1E59">
        <w:t xml:space="preserve"> nerazvrsta</w:t>
      </w:r>
      <w:r w:rsidR="00B01B13">
        <w:t>na</w:t>
      </w:r>
      <w:r w:rsidRPr="00CE1E59">
        <w:t>, makadamsk</w:t>
      </w:r>
      <w:r w:rsidR="00B01B13">
        <w:t>a</w:t>
      </w:r>
      <w:r w:rsidRPr="00CE1E59">
        <w:t xml:space="preserve"> cesta. Početak joj je na KM 13+990,74, a kraj na KM 12+454,08. Projektirana je kako bi omogućila pristup parcelama koje su taj pristup izgubile prolaskom autoceste. Na svom početku se križa sa izmještenom cestom br.7, svojim pružanjem je dovoljno odmaknuta od vrha usjeka te na polovici svoje duljine se nastavi pružati po granici parcela, sve do svog završetka, do zadnje parcele do koje je potrebno osigurati pristup. Trasa servisne ceste br.11 je prošla dosta zahtjevnim terenom, na dovoljnoj udaljenosti od vrha </w:t>
      </w:r>
      <w:proofErr w:type="spellStart"/>
      <w:r w:rsidRPr="00CE1E59">
        <w:t>pokosa</w:t>
      </w:r>
      <w:proofErr w:type="spellEnd"/>
      <w:r w:rsidRPr="00CE1E59">
        <w:t xml:space="preserve"> usjeka. Ukupna duljina servisne ceste br.11 iznosi l=1596,36 m.</w:t>
      </w:r>
    </w:p>
    <w:p w14:paraId="00141CE3" w14:textId="7C200029" w:rsidR="00CE1E59" w:rsidRDefault="00CE1E59" w:rsidP="00CE1E59">
      <w:r w:rsidRPr="00CE1E59">
        <w:rPr>
          <w:b/>
          <w:bCs/>
        </w:rPr>
        <w:t>Izmještena cesta br.7</w:t>
      </w:r>
      <w:r w:rsidRPr="00CE1E59">
        <w:t xml:space="preserve"> </w:t>
      </w:r>
      <w:r w:rsidR="00B01B13">
        <w:t>-</w:t>
      </w:r>
      <w:r w:rsidRPr="00CE1E59">
        <w:t xml:space="preserve"> nerazvrstan</w:t>
      </w:r>
      <w:r w:rsidR="00B01B13">
        <w:t>a</w:t>
      </w:r>
      <w:r w:rsidRPr="00CE1E59">
        <w:t xml:space="preserve"> asfaltn</w:t>
      </w:r>
      <w:r w:rsidR="00B01B13">
        <w:t>a</w:t>
      </w:r>
      <w:r w:rsidRPr="00CE1E59">
        <w:t xml:space="preserve"> cesta na </w:t>
      </w:r>
      <w:proofErr w:type="spellStart"/>
      <w:r w:rsidRPr="00CE1E59">
        <w:t>stacionaži</w:t>
      </w:r>
      <w:proofErr w:type="spellEnd"/>
      <w:r w:rsidRPr="00CE1E59">
        <w:t xml:space="preserve"> KM 13+953.57. Zbog zahtjevnog terena kojim je prošla autocesta na tome dijelu, podvožnjak „Cerovo“ se morao smjestiti na nepovoljnom mjestu, pod kutom 38° u odnosu na osovinu autoceste, a na svome početku i kraju se uklapa u postojeću prometnicu. </w:t>
      </w:r>
      <w:r w:rsidR="00B01B13">
        <w:t>O</w:t>
      </w:r>
      <w:r w:rsidRPr="00CE1E59">
        <w:t>sigurava komunikaciju naselja „Kruševo“ s</w:t>
      </w:r>
      <w:r w:rsidR="00B01B13">
        <w:t xml:space="preserve"> </w:t>
      </w:r>
      <w:r w:rsidRPr="00CE1E59">
        <w:t>obradivim površinama sa suprotne strane autoceste. Ukupna duljina izmještene ceste br.7 iznosi l=341,74 m</w:t>
      </w:r>
    </w:p>
    <w:p w14:paraId="3EDCC366" w14:textId="1538F8DF" w:rsidR="00334FFE" w:rsidRDefault="00334FFE" w:rsidP="00CE1E59">
      <w:r w:rsidRPr="00334FFE">
        <w:rPr>
          <w:b/>
          <w:bCs/>
        </w:rPr>
        <w:t>Servisna cesta br.12</w:t>
      </w:r>
      <w:r w:rsidRPr="00334FFE">
        <w:t xml:space="preserve"> </w:t>
      </w:r>
      <w:r>
        <w:t>-</w:t>
      </w:r>
      <w:r w:rsidRPr="00334FFE">
        <w:t xml:space="preserve"> nerazvrstan</w:t>
      </w:r>
      <w:r>
        <w:t>a</w:t>
      </w:r>
      <w:r w:rsidRPr="00334FFE">
        <w:t xml:space="preserve"> cesta</w:t>
      </w:r>
      <w:r>
        <w:t>,</w:t>
      </w:r>
      <w:r w:rsidRPr="00334FFE">
        <w:t xml:space="preserve"> projektirana je kako bi osigurala komunikaciju između parcela koje su prolaskom autoceste ostale prepolovljene i bez</w:t>
      </w:r>
      <w:r>
        <w:t xml:space="preserve"> pristupa. </w:t>
      </w:r>
      <w:r w:rsidRPr="00334FFE">
        <w:t xml:space="preserve">Početak servisne ceste br.12 se nalazi na rubu zadnje parcele do koje je potrebno osigurati pristup, na </w:t>
      </w:r>
      <w:proofErr w:type="spellStart"/>
      <w:r w:rsidRPr="00334FFE">
        <w:t>stacionaži</w:t>
      </w:r>
      <w:proofErr w:type="spellEnd"/>
      <w:r w:rsidRPr="00334FFE">
        <w:t xml:space="preserve"> KM 14+716,23, svojim pružanjem je dovoljno odmaknuta od nožice </w:t>
      </w:r>
      <w:proofErr w:type="spellStart"/>
      <w:r w:rsidRPr="00334FFE">
        <w:t>pokosa</w:t>
      </w:r>
      <w:proofErr w:type="spellEnd"/>
      <w:r w:rsidRPr="00334FFE">
        <w:t xml:space="preserve">, a kraj joj se nalazi na </w:t>
      </w:r>
      <w:proofErr w:type="spellStart"/>
      <w:r w:rsidRPr="00334FFE">
        <w:t>stacionaži</w:t>
      </w:r>
      <w:proofErr w:type="spellEnd"/>
      <w:r w:rsidRPr="00334FFE">
        <w:t xml:space="preserve"> KM 13+899,87</w:t>
      </w:r>
      <w:r>
        <w:t xml:space="preserve">. </w:t>
      </w:r>
      <w:r w:rsidRPr="00334FFE">
        <w:t>Ukupna duljina iznosi l=878,78 m</w:t>
      </w:r>
      <w:r w:rsidR="00ED7040">
        <w:t>.</w:t>
      </w:r>
    </w:p>
    <w:p w14:paraId="01378E82" w14:textId="1D194A56" w:rsidR="004A00E8" w:rsidRDefault="00334FFE" w:rsidP="004A00E8">
      <w:r w:rsidRPr="00334FFE">
        <w:rPr>
          <w:b/>
          <w:bCs/>
        </w:rPr>
        <w:t>Servisna cesta br.13</w:t>
      </w:r>
      <w:r w:rsidRPr="00334FFE">
        <w:t xml:space="preserve"> </w:t>
      </w:r>
      <w:r>
        <w:t>–</w:t>
      </w:r>
      <w:r w:rsidRPr="00334FFE">
        <w:t xml:space="preserve"> nerazvrstan</w:t>
      </w:r>
      <w:r>
        <w:t xml:space="preserve">a, </w:t>
      </w:r>
      <w:r w:rsidRPr="00334FFE">
        <w:t>makadamsk</w:t>
      </w:r>
      <w:r>
        <w:t>a</w:t>
      </w:r>
      <w:r w:rsidRPr="00334FFE">
        <w:t xml:space="preserve"> cesta</w:t>
      </w:r>
      <w:r>
        <w:t xml:space="preserve"> kojom je</w:t>
      </w:r>
      <w:r w:rsidRPr="00334FFE">
        <w:t xml:space="preserve"> omogućena komunikacija sa lijeve i desne strane autoceste. </w:t>
      </w:r>
      <w:r>
        <w:t>P</w:t>
      </w:r>
      <w:r w:rsidRPr="00334FFE">
        <w:t xml:space="preserve">očetak ima u izmještenoj cesti br.8 te se pruža sve do zadnje parcele do koje je potrebno osigurati pristup. Mjereno prema osovini autoceste, početak joj je na </w:t>
      </w:r>
      <w:proofErr w:type="spellStart"/>
      <w:r w:rsidRPr="00334FFE">
        <w:t>stacionaži</w:t>
      </w:r>
      <w:proofErr w:type="spellEnd"/>
      <w:r w:rsidRPr="00334FFE">
        <w:t xml:space="preserve"> KM 17+412,50, a kraj na KM 16+352,67. Ukupna duljina servisne ceste br.13 je l=1079,64 m.</w:t>
      </w:r>
    </w:p>
    <w:p w14:paraId="39D271EC" w14:textId="69DB4CAC" w:rsidR="00334FFE" w:rsidRDefault="00334FFE" w:rsidP="00334FFE">
      <w:r w:rsidRPr="00334FFE">
        <w:rPr>
          <w:b/>
          <w:bCs/>
        </w:rPr>
        <w:t>Servisna cesta br.14</w:t>
      </w:r>
      <w:r w:rsidRPr="00334FFE">
        <w:t xml:space="preserve"> </w:t>
      </w:r>
      <w:r>
        <w:t>–</w:t>
      </w:r>
      <w:r w:rsidRPr="00334FFE">
        <w:t xml:space="preserve"> nerazvrstan</w:t>
      </w:r>
      <w:r>
        <w:t xml:space="preserve">a, </w:t>
      </w:r>
      <w:r w:rsidRPr="00334FFE">
        <w:t>makadamsk</w:t>
      </w:r>
      <w:r>
        <w:t>a</w:t>
      </w:r>
      <w:r w:rsidRPr="00334FFE">
        <w:t xml:space="preserve"> cesta. Početak ima, kao i servisna cesta br.13, u izmještenoj cesti br.8. Njezinim projektiranjem je omogućen pristup svim parcelama koje su taj pristup izgubile prolaskom trase autoceste. Niveleta servisne ceste br.14 postavljena je na način kao i nivelete ostalih servisnih cesta, tako da prati teren, blago izdignuta u nasip, kako bi se spriječilo zadržavanje vode na cesti.</w:t>
      </w:r>
      <w:r>
        <w:t xml:space="preserve"> </w:t>
      </w:r>
      <w:r w:rsidRPr="00334FFE">
        <w:t>Duljina servisne ceste br.14 iznosi l=980,64 m.</w:t>
      </w:r>
    </w:p>
    <w:p w14:paraId="34874373" w14:textId="49695B2B" w:rsidR="00334FFE" w:rsidRDefault="00DB7CF2" w:rsidP="00334FFE">
      <w:r w:rsidRPr="00DB7CF2">
        <w:rPr>
          <w:b/>
          <w:bCs/>
        </w:rPr>
        <w:t>Izmještena cesta br.8</w:t>
      </w:r>
      <w:r w:rsidRPr="00DB7CF2">
        <w:t xml:space="preserve"> </w:t>
      </w:r>
      <w:r>
        <w:t>-</w:t>
      </w:r>
      <w:r w:rsidRPr="00DB7CF2">
        <w:t xml:space="preserve"> nerazvrstan</w:t>
      </w:r>
      <w:r>
        <w:t>a</w:t>
      </w:r>
      <w:r w:rsidRPr="00DB7CF2">
        <w:t>, asfaltn</w:t>
      </w:r>
      <w:r>
        <w:t>a</w:t>
      </w:r>
      <w:r w:rsidRPr="00DB7CF2">
        <w:t xml:space="preserve"> cesta</w:t>
      </w:r>
      <w:r>
        <w:t>.</w:t>
      </w:r>
      <w:r w:rsidRPr="00DB7CF2">
        <w:t xml:space="preserve"> </w:t>
      </w:r>
      <w:r>
        <w:t>P</w:t>
      </w:r>
      <w:r w:rsidRPr="00DB7CF2">
        <w:t xml:space="preserve">rojektiranje predmetne izmještene ceste i podvožnjaka „Golubinka“ </w:t>
      </w:r>
      <w:r>
        <w:t>potrebno je zbog</w:t>
      </w:r>
      <w:r w:rsidRPr="00DB7CF2">
        <w:t xml:space="preserve"> nepostojanja podvožnjaka na dugom potezu autoceste te nemogućnosti prelaska sa jedne strane autoceste na drugu, a na promatranom potezu trasom autoceste je presječeno više šumskih puteva. Projektirana trasa izmještene ceste je u koliziji sa autocestom na </w:t>
      </w:r>
      <w:proofErr w:type="spellStart"/>
      <w:r w:rsidRPr="00DB7CF2">
        <w:t>stacionaži</w:t>
      </w:r>
      <w:proofErr w:type="spellEnd"/>
      <w:r w:rsidRPr="00DB7CF2">
        <w:t xml:space="preserve"> KM 17+399,38. Na </w:t>
      </w:r>
      <w:proofErr w:type="spellStart"/>
      <w:r w:rsidRPr="00DB7CF2">
        <w:t>stacionaži</w:t>
      </w:r>
      <w:proofErr w:type="spellEnd"/>
      <w:r w:rsidRPr="00DB7CF2">
        <w:t xml:space="preserve"> 0+088,45 na njezin desni rub je priključena servisna cesta br.13, na </w:t>
      </w:r>
      <w:proofErr w:type="spellStart"/>
      <w:r w:rsidRPr="00DB7CF2">
        <w:t>stacionaži</w:t>
      </w:r>
      <w:proofErr w:type="spellEnd"/>
      <w:r w:rsidRPr="00DB7CF2">
        <w:t xml:space="preserve"> KM 0+223,62, također na desni rub kolnika, servisna cesta br.14, a na </w:t>
      </w:r>
      <w:proofErr w:type="spellStart"/>
      <w:r w:rsidRPr="00DB7CF2">
        <w:t>stacionaži</w:t>
      </w:r>
      <w:proofErr w:type="spellEnd"/>
      <w:r w:rsidRPr="00DB7CF2">
        <w:t xml:space="preserve"> KM 0+223,60 na lijevi rub kolnika servisna cesta br.15.</w:t>
      </w:r>
      <w:r>
        <w:t xml:space="preserve"> </w:t>
      </w:r>
      <w:r w:rsidRPr="00DB7CF2">
        <w:t>Ukupna duljina izmještene ceste br.8 iznosi l=269,69 m.</w:t>
      </w:r>
    </w:p>
    <w:p w14:paraId="1E311149" w14:textId="53B7B360" w:rsidR="00DB7CF2" w:rsidRDefault="00DB7CF2" w:rsidP="00DB7CF2">
      <w:r w:rsidRPr="00DB7CF2">
        <w:rPr>
          <w:b/>
          <w:bCs/>
        </w:rPr>
        <w:t>Servisna cesta br.15</w:t>
      </w:r>
      <w:r w:rsidRPr="000D5140">
        <w:t xml:space="preserve"> </w:t>
      </w:r>
      <w:r>
        <w:t>-</w:t>
      </w:r>
      <w:r w:rsidRPr="000D5140">
        <w:t xml:space="preserve"> nerazvrstan</w:t>
      </w:r>
      <w:r>
        <w:t>a</w:t>
      </w:r>
      <w:r w:rsidRPr="000D5140">
        <w:t>, makadamsk</w:t>
      </w:r>
      <w:r>
        <w:t>a</w:t>
      </w:r>
      <w:r w:rsidRPr="000D5140">
        <w:t xml:space="preserve"> cesta, projektirana </w:t>
      </w:r>
      <w:r>
        <w:t>kako bi se</w:t>
      </w:r>
      <w:r w:rsidRPr="000D5140">
        <w:t xml:space="preserve"> bi omogućila vez</w:t>
      </w:r>
      <w:r>
        <w:t>a</w:t>
      </w:r>
      <w:r w:rsidRPr="000D5140">
        <w:t xml:space="preserve"> svih šumskih cesta, čije su trase presječene trasom autoceste, sa izmještenom cestom br.</w:t>
      </w:r>
      <w:r>
        <w:t>8</w:t>
      </w:r>
      <w:r w:rsidRPr="000D5140">
        <w:t xml:space="preserve"> ili br.</w:t>
      </w:r>
      <w:r>
        <w:t>9</w:t>
      </w:r>
      <w:r w:rsidRPr="000D5140">
        <w:t xml:space="preserve">. Njezin početak je u odnosu na trasu autoceste na </w:t>
      </w:r>
      <w:proofErr w:type="spellStart"/>
      <w:r w:rsidRPr="000D5140">
        <w:t>stacionaži</w:t>
      </w:r>
      <w:proofErr w:type="spellEnd"/>
      <w:r w:rsidRPr="000D5140">
        <w:t xml:space="preserve"> KM </w:t>
      </w:r>
      <w:r>
        <w:t>18+832,21</w:t>
      </w:r>
      <w:r w:rsidRPr="000D5140">
        <w:t xml:space="preserve">, a kraj na </w:t>
      </w:r>
      <w:proofErr w:type="spellStart"/>
      <w:r w:rsidRPr="000D5140">
        <w:t>stacionaži</w:t>
      </w:r>
      <w:proofErr w:type="spellEnd"/>
      <w:r w:rsidRPr="000D5140">
        <w:t xml:space="preserve"> KM </w:t>
      </w:r>
      <w:r>
        <w:t>17+372,81</w:t>
      </w:r>
      <w:r w:rsidRPr="000D5140">
        <w:t>. Ukupna duljina servisne ceste br.</w:t>
      </w:r>
      <w:r>
        <w:t>15</w:t>
      </w:r>
      <w:r w:rsidRPr="000D5140">
        <w:t xml:space="preserve"> je l=</w:t>
      </w:r>
      <w:r>
        <w:t>1485,74</w:t>
      </w:r>
      <w:r w:rsidRPr="000D5140">
        <w:t xml:space="preserve"> m.</w:t>
      </w:r>
    </w:p>
    <w:p w14:paraId="37C471B8" w14:textId="4CD99F0E" w:rsidR="00DB7CF2" w:rsidRDefault="00DB7CF2" w:rsidP="00DB7CF2">
      <w:r w:rsidRPr="00DB7CF2">
        <w:rPr>
          <w:b/>
          <w:bCs/>
        </w:rPr>
        <w:lastRenderedPageBreak/>
        <w:t>Servisna cesta br.16</w:t>
      </w:r>
      <w:r w:rsidRPr="00DB7CF2">
        <w:t xml:space="preserve"> </w:t>
      </w:r>
      <w:r>
        <w:t>-</w:t>
      </w:r>
      <w:r w:rsidRPr="00DB7CF2">
        <w:t xml:space="preserve"> nerazvrstan</w:t>
      </w:r>
      <w:r>
        <w:t>a</w:t>
      </w:r>
      <w:r w:rsidRPr="00DB7CF2">
        <w:t>, makadamsk</w:t>
      </w:r>
      <w:r>
        <w:t>a</w:t>
      </w:r>
      <w:r w:rsidRPr="00DB7CF2">
        <w:t xml:space="preserve"> cesta, projektirana </w:t>
      </w:r>
      <w:r>
        <w:t>kako bi</w:t>
      </w:r>
      <w:r w:rsidRPr="00DB7CF2">
        <w:t xml:space="preserve"> ponovno omogućila vezu svih šumskih cesta čije su trase presječene trasom autoceste, s izmještenom cestom br.9 te da bi se održala komunikacija između parcela sa obje strane autoceste. Njezin početak je u odnosu na trasu autoceste na </w:t>
      </w:r>
      <w:proofErr w:type="spellStart"/>
      <w:r w:rsidRPr="00DB7CF2">
        <w:t>stacionaži</w:t>
      </w:r>
      <w:proofErr w:type="spellEnd"/>
      <w:r w:rsidRPr="00DB7CF2">
        <w:t xml:space="preserve"> KM 18+047,55, a kraj na </w:t>
      </w:r>
      <w:proofErr w:type="spellStart"/>
      <w:r w:rsidRPr="00DB7CF2">
        <w:t>stacionaži</w:t>
      </w:r>
      <w:proofErr w:type="spellEnd"/>
      <w:r w:rsidRPr="00DB7CF2">
        <w:t xml:space="preserve"> KM 18+858,22. Ukupna duljina servisne ceste br.16 je l=824,94 m.</w:t>
      </w:r>
    </w:p>
    <w:p w14:paraId="16B65533" w14:textId="672DD4B9" w:rsidR="00DB7CF2" w:rsidRDefault="00DB7CF2" w:rsidP="00DB7CF2">
      <w:r w:rsidRPr="00DB7CF2">
        <w:rPr>
          <w:b/>
          <w:bCs/>
        </w:rPr>
        <w:t>Izmještena cesta br.9</w:t>
      </w:r>
      <w:r w:rsidRPr="00DB7CF2">
        <w:t xml:space="preserve"> </w:t>
      </w:r>
      <w:r>
        <w:t>-</w:t>
      </w:r>
      <w:r w:rsidRPr="00DB7CF2">
        <w:t xml:space="preserve"> nerazvrstan</w:t>
      </w:r>
      <w:r>
        <w:t>a</w:t>
      </w:r>
      <w:r w:rsidRPr="00DB7CF2">
        <w:t>, asfaltn</w:t>
      </w:r>
      <w:r>
        <w:t>a</w:t>
      </w:r>
      <w:r w:rsidRPr="00DB7CF2">
        <w:t xml:space="preserve"> cesta. Pregledom postojećeg stanja na terenu se moglo zaključiti da se cesta održava te da je u dobrom stanju. Prolaskom trase autoceste je presječena te ju je iz tog razloga bilo potrebno izmjestiti i omogućiti prolazak podvožnjakom „</w:t>
      </w:r>
      <w:proofErr w:type="spellStart"/>
      <w:r w:rsidRPr="00DB7CF2">
        <w:t>Boljuni</w:t>
      </w:r>
      <w:proofErr w:type="spellEnd"/>
      <w:r w:rsidRPr="00DB7CF2">
        <w:t xml:space="preserve">“ kroz trup autoceste. Sa autocestom se „križa“ na </w:t>
      </w:r>
      <w:proofErr w:type="spellStart"/>
      <w:r w:rsidRPr="00DB7CF2">
        <w:t>stacionaži</w:t>
      </w:r>
      <w:proofErr w:type="spellEnd"/>
      <w:r w:rsidRPr="00DB7CF2">
        <w:t xml:space="preserve"> KM 18+834,62. Zbog teže konfiguracije terena i autoceste koja je postavljena u niskom nasipu, pojavila se potreba za postupnim ukopavanjem trase izmještene ceste kako bi se osigurao dovoljan slobodni profil (h=4,50 m) za mjerodavno vozilo koje se očekuje na predmetnoj prometnici. Ukupna duljina izmještene ceste je l=231,38 m.</w:t>
      </w:r>
    </w:p>
    <w:p w14:paraId="7ECC2B9E" w14:textId="68E1B108" w:rsidR="00DB7CF2" w:rsidRDefault="00DB7CF2" w:rsidP="00DB7CF2">
      <w:r w:rsidRPr="00DB7CF2">
        <w:rPr>
          <w:b/>
          <w:bCs/>
        </w:rPr>
        <w:t>Servisna cesta br.17</w:t>
      </w:r>
      <w:r w:rsidRPr="00DB7CF2">
        <w:t xml:space="preserve"> </w:t>
      </w:r>
      <w:r>
        <w:t>-</w:t>
      </w:r>
      <w:r w:rsidRPr="00DB7CF2">
        <w:t xml:space="preserve"> nerazvrstan</w:t>
      </w:r>
      <w:r>
        <w:t>a</w:t>
      </w:r>
      <w:r w:rsidRPr="00DB7CF2">
        <w:t>, makadamsk</w:t>
      </w:r>
      <w:r>
        <w:t>a</w:t>
      </w:r>
      <w:r w:rsidRPr="00DB7CF2">
        <w:t xml:space="preserve"> cesta</w:t>
      </w:r>
      <w:r>
        <w:t>,</w:t>
      </w:r>
      <w:r w:rsidRPr="00DB7CF2">
        <w:t xml:space="preserve"> projektirana kako bi osigurala pristup parcelama koje su taj pristup izgubile prolaskom trase autoceste, odnosno kako bi uz pomoć trase servisne ceste te prolaskom kroz podvožnjak najbliže izmještene ceste bila nesmetana komunikacija između dvije, fizički razdvojene, strane autoceste.</w:t>
      </w:r>
      <w:r>
        <w:t xml:space="preserve"> </w:t>
      </w:r>
      <w:r w:rsidRPr="00DB7CF2">
        <w:t xml:space="preserve">Mjereno prema osovini autoceste, početak servisne ceste br.17 je na </w:t>
      </w:r>
      <w:proofErr w:type="spellStart"/>
      <w:r w:rsidRPr="00DB7CF2">
        <w:t>stacionaži</w:t>
      </w:r>
      <w:proofErr w:type="spellEnd"/>
      <w:r w:rsidRPr="00DB7CF2">
        <w:t xml:space="preserve"> KM 18+837,12, a kraj na </w:t>
      </w:r>
      <w:proofErr w:type="spellStart"/>
      <w:r w:rsidRPr="00DB7CF2">
        <w:t>stacionaži</w:t>
      </w:r>
      <w:proofErr w:type="spellEnd"/>
      <w:r w:rsidRPr="00DB7CF2">
        <w:t xml:space="preserve"> KM 19+883,91. Ukupna duljina iznosi l=1070,77 m.</w:t>
      </w:r>
    </w:p>
    <w:p w14:paraId="38AE0340" w14:textId="66D9CEA6" w:rsidR="00A65C8A" w:rsidRDefault="00DB7CF2" w:rsidP="00DB7CF2">
      <w:r w:rsidRPr="00DB7CF2">
        <w:rPr>
          <w:b/>
          <w:bCs/>
        </w:rPr>
        <w:t>Servisna cesta br.18</w:t>
      </w:r>
      <w:r w:rsidRPr="00DB7CF2">
        <w:t xml:space="preserve"> </w:t>
      </w:r>
      <w:r>
        <w:t>-</w:t>
      </w:r>
      <w:r w:rsidRPr="00DB7CF2">
        <w:t xml:space="preserve"> nerazvrstan</w:t>
      </w:r>
      <w:r>
        <w:t>a</w:t>
      </w:r>
      <w:r w:rsidRPr="00DB7CF2">
        <w:t>, makadams</w:t>
      </w:r>
      <w:r>
        <w:t>ka</w:t>
      </w:r>
      <w:r w:rsidRPr="00DB7CF2">
        <w:t xml:space="preserve"> cesta</w:t>
      </w:r>
      <w:r>
        <w:t>,</w:t>
      </w:r>
      <w:r w:rsidRPr="00DB7CF2">
        <w:t xml:space="preserve"> projektiran</w:t>
      </w:r>
      <w:r>
        <w:t>a</w:t>
      </w:r>
      <w:r w:rsidRPr="00DB7CF2">
        <w:t xml:space="preserve"> iz istih razloga kao i za servisnu cestu br.17. Njezin početak, u odnosu na trasu autoceste, je na </w:t>
      </w:r>
      <w:proofErr w:type="spellStart"/>
      <w:r w:rsidRPr="00DB7CF2">
        <w:t>stacionaži</w:t>
      </w:r>
      <w:proofErr w:type="spellEnd"/>
      <w:r w:rsidRPr="00DB7CF2">
        <w:t xml:space="preserve"> KM 18+837,27, a kraj na </w:t>
      </w:r>
      <w:proofErr w:type="spellStart"/>
      <w:r w:rsidRPr="00DB7CF2">
        <w:t>stacionaži</w:t>
      </w:r>
      <w:proofErr w:type="spellEnd"/>
      <w:r w:rsidRPr="00DB7CF2">
        <w:t xml:space="preserve"> KM 19+876,21. Duljina servisne ceste br.18 iznosi l=1021,51.</w:t>
      </w:r>
    </w:p>
    <w:p w14:paraId="2F898AE4" w14:textId="7861DA78" w:rsidR="00A65C8A" w:rsidRDefault="00A65C8A" w:rsidP="00A65C8A">
      <w:r w:rsidRPr="00A65C8A">
        <w:rPr>
          <w:b/>
          <w:bCs/>
        </w:rPr>
        <w:t>Izmještena cesta br.10</w:t>
      </w:r>
      <w:r w:rsidRPr="00A65C8A">
        <w:t xml:space="preserve"> </w:t>
      </w:r>
      <w:r>
        <w:t>-</w:t>
      </w:r>
      <w:r w:rsidRPr="00A65C8A">
        <w:t xml:space="preserve"> lokaln</w:t>
      </w:r>
      <w:r>
        <w:t>a</w:t>
      </w:r>
      <w:r w:rsidRPr="00A65C8A">
        <w:t>, asfaltn</w:t>
      </w:r>
      <w:r>
        <w:t>a</w:t>
      </w:r>
      <w:r w:rsidRPr="00A65C8A">
        <w:t xml:space="preserve"> cesta. Prije izgradnje nove trase magistralne ceste M17.3 Neum – Stolac ta je dionica egzistirala kao magistralna, sada je ona nižeg ranga</w:t>
      </w:r>
      <w:r>
        <w:t xml:space="preserve">, tj. </w:t>
      </w:r>
      <w:r w:rsidRPr="00A65C8A">
        <w:t xml:space="preserve">lokalna cesta. Trasa autoceste je preko trase postojeće lokalne ceste prešla na </w:t>
      </w:r>
      <w:proofErr w:type="spellStart"/>
      <w:r w:rsidRPr="00A65C8A">
        <w:t>stacionaži</w:t>
      </w:r>
      <w:proofErr w:type="spellEnd"/>
      <w:r w:rsidRPr="00A65C8A">
        <w:t xml:space="preserve"> 20+660,00</w:t>
      </w:r>
      <w:r>
        <w:t xml:space="preserve">. </w:t>
      </w:r>
      <w:r w:rsidRPr="00A65C8A">
        <w:t xml:space="preserve">Izmještena cesta br.10, nakon izmještanja, u koliziju sa autocestom dolazi na </w:t>
      </w:r>
      <w:proofErr w:type="spellStart"/>
      <w:r w:rsidRPr="00A65C8A">
        <w:t>stacionaži</w:t>
      </w:r>
      <w:proofErr w:type="spellEnd"/>
      <w:r w:rsidRPr="00A65C8A">
        <w:t xml:space="preserve"> KM 20+415,87. Da bi se podvožnjak „</w:t>
      </w:r>
      <w:proofErr w:type="spellStart"/>
      <w:r w:rsidRPr="00A65C8A">
        <w:t>Pušišta</w:t>
      </w:r>
      <w:proofErr w:type="spellEnd"/>
      <w:r w:rsidRPr="00A65C8A">
        <w:t>“ sa dovoljnom visinom slobodnog profila za predmetnu cestu (h=4,5) uspio smjestiti u trupu autoceste potrebno je postupno ukopavati trasu izmještene ceste kako bi se to i osiguralo. Ukupna duljina izmještene ceste br.10 iznosi l=572,55 m.</w:t>
      </w:r>
    </w:p>
    <w:p w14:paraId="6A956EFC" w14:textId="4F078BF0" w:rsidR="00A65C8A" w:rsidRDefault="00A65C8A" w:rsidP="00A65C8A">
      <w:r w:rsidRPr="00A65C8A">
        <w:rPr>
          <w:b/>
          <w:bCs/>
        </w:rPr>
        <w:t>Servisna cesta br.19</w:t>
      </w:r>
      <w:r w:rsidRPr="00A65C8A">
        <w:t xml:space="preserve"> </w:t>
      </w:r>
      <w:r>
        <w:t>-</w:t>
      </w:r>
      <w:r w:rsidRPr="00A65C8A">
        <w:t xml:space="preserve"> nerazvrstan</w:t>
      </w:r>
      <w:r>
        <w:t>a</w:t>
      </w:r>
      <w:r w:rsidRPr="00A65C8A">
        <w:t>, makadamsk</w:t>
      </w:r>
      <w:r>
        <w:t>a</w:t>
      </w:r>
      <w:r w:rsidRPr="00A65C8A">
        <w:t xml:space="preserve"> cesta</w:t>
      </w:r>
      <w:r>
        <w:t>.</w:t>
      </w:r>
      <w:r w:rsidRPr="00A65C8A">
        <w:t xml:space="preserve"> Projektirana je kako bi se susjednoj parceli omogućio pristup koji joj je onemogućen prolaskom trase autoceste.</w:t>
      </w:r>
      <w:r>
        <w:t xml:space="preserve"> </w:t>
      </w:r>
      <w:r w:rsidRPr="00A65C8A">
        <w:t>Duljina servisne ceste br.19 iznosi l=91,33 m.</w:t>
      </w:r>
    </w:p>
    <w:p w14:paraId="4129E802" w14:textId="6F905A37" w:rsidR="00A65C8A" w:rsidRDefault="00A65C8A" w:rsidP="00A65C8A">
      <w:r w:rsidRPr="00A65C8A">
        <w:rPr>
          <w:b/>
          <w:bCs/>
        </w:rPr>
        <w:t>Servisna cesta br.20</w:t>
      </w:r>
      <w:r w:rsidRPr="00A65C8A">
        <w:t xml:space="preserve"> </w:t>
      </w:r>
      <w:r>
        <w:t>-</w:t>
      </w:r>
      <w:r w:rsidRPr="00A65C8A">
        <w:t xml:space="preserve"> nerazvrstan</w:t>
      </w:r>
      <w:r>
        <w:t>a</w:t>
      </w:r>
      <w:r w:rsidRPr="00A65C8A">
        <w:t>, makadamsk</w:t>
      </w:r>
      <w:r>
        <w:t>a</w:t>
      </w:r>
      <w:r w:rsidRPr="00A65C8A">
        <w:t xml:space="preserve"> cesta</w:t>
      </w:r>
      <w:r>
        <w:t xml:space="preserve">, projektirana da se omogući </w:t>
      </w:r>
      <w:r w:rsidRPr="00A65C8A">
        <w:t>pristup parcelama nakon prolaska trase autoceste</w:t>
      </w:r>
      <w:r>
        <w:t>.</w:t>
      </w:r>
      <w:r w:rsidRPr="00A65C8A">
        <w:t xml:space="preserve"> Početak servisne ceste br.20 nalazi se na rubu zadnje parcele koju je potrebno povezati, dalje se pruža uz vrh </w:t>
      </w:r>
      <w:proofErr w:type="spellStart"/>
      <w:r w:rsidRPr="00A65C8A">
        <w:t>pokosa</w:t>
      </w:r>
      <w:proofErr w:type="spellEnd"/>
      <w:r w:rsidRPr="00A65C8A">
        <w:t xml:space="preserve"> usjeka cijelom svojom duljinom, zaobilazi čvorište „Neum“ te se na svom kraju uklapa u postojeću makadamsku cestu. Ukupna duljina servisne ceste br.20 iznosi l= 2382,76.</w:t>
      </w:r>
    </w:p>
    <w:p w14:paraId="041D931A" w14:textId="36488BE8" w:rsidR="00A65C8A" w:rsidRPr="00A65C8A" w:rsidRDefault="00A65C8A" w:rsidP="00A65C8A">
      <w:r w:rsidRPr="00A65C8A">
        <w:rPr>
          <w:b/>
          <w:bCs/>
        </w:rPr>
        <w:t>Izmještena cesta br.11</w:t>
      </w:r>
      <w:r w:rsidRPr="00A65C8A">
        <w:t xml:space="preserve"> </w:t>
      </w:r>
      <w:r>
        <w:t>-</w:t>
      </w:r>
      <w:r w:rsidRPr="00A65C8A">
        <w:t xml:space="preserve"> nerazvrstan</w:t>
      </w:r>
      <w:r>
        <w:t>a</w:t>
      </w:r>
      <w:r w:rsidRPr="00A65C8A">
        <w:t>, asfaltn</w:t>
      </w:r>
      <w:r>
        <w:t>a</w:t>
      </w:r>
      <w:r w:rsidRPr="00A65C8A">
        <w:t xml:space="preserve"> cesta. Prolaskom trase autoceste preko predmetne prometnice te smještanjem čvorišta „Neum“ preko njezine postojeće trase ukazala se potreba za ponovnim projektiranjem izmještene ceste kojim će se povezati dva, fizički razdvojena dijela koja su prije imala nesmetanu komunikaciju. Početak izmještene ceste br.11 je u postojećoj asfaltnoj cesti. Na </w:t>
      </w:r>
      <w:proofErr w:type="spellStart"/>
      <w:r w:rsidRPr="00A65C8A">
        <w:t>stacionaži</w:t>
      </w:r>
      <w:proofErr w:type="spellEnd"/>
      <w:r w:rsidRPr="00A65C8A">
        <w:t xml:space="preserve"> 0+132,27 se križa sa servisnom cestom br.20, dalje prolazi kroz trup autoceste i </w:t>
      </w:r>
      <w:proofErr w:type="spellStart"/>
      <w:r w:rsidRPr="00A65C8A">
        <w:t>uključno</w:t>
      </w:r>
      <w:proofErr w:type="spellEnd"/>
      <w:r w:rsidRPr="00A65C8A">
        <w:t>-isključnih rampi uz pomoć dva podvožnjaka „</w:t>
      </w:r>
      <w:proofErr w:type="spellStart"/>
      <w:r w:rsidRPr="00A65C8A">
        <w:t>Udora</w:t>
      </w:r>
      <w:proofErr w:type="spellEnd"/>
      <w:r w:rsidRPr="00A65C8A">
        <w:t xml:space="preserve"> 1“ i „</w:t>
      </w:r>
      <w:proofErr w:type="spellStart"/>
      <w:r w:rsidRPr="00A65C8A">
        <w:t>Udora</w:t>
      </w:r>
      <w:proofErr w:type="spellEnd"/>
      <w:r w:rsidRPr="00A65C8A">
        <w:t xml:space="preserve"> 2“. Na </w:t>
      </w:r>
      <w:proofErr w:type="spellStart"/>
      <w:r w:rsidRPr="00A65C8A">
        <w:t>stacionaži</w:t>
      </w:r>
      <w:proofErr w:type="spellEnd"/>
      <w:r w:rsidRPr="00A65C8A">
        <w:t xml:space="preserve"> KM 0+759,42 projektiran je priključak postojeće, makadamske ceste na izmještenu cestu br.11, a na svome kraju se priključuje na postojeću prometnicu. Niveleta izmještene ceste br.11 je postavljena tako da na početku prati postojeći teren, a prije zone podvožnjaka se postupno ukopava kako bi se postigla zahtijevana visina slobodnog profila u oba predviđena podvožnjaka</w:t>
      </w:r>
      <w:r>
        <w:t xml:space="preserve"> </w:t>
      </w:r>
      <w:r w:rsidRPr="00A65C8A">
        <w:t>(h=4,50 m) te se na svome kraju visinski uklapa u rub kolnika spojne ceste sa čvorišta „Neum“ na magistralnu cestu M17.3.</w:t>
      </w:r>
    </w:p>
    <w:p w14:paraId="6CAE5F3A" w14:textId="0FE1DCA1" w:rsidR="00A65C8A" w:rsidRDefault="00A65C8A" w:rsidP="00A65C8A">
      <w:r w:rsidRPr="00A65C8A">
        <w:t>Ukupna duljina izmještene ceste br.11 iznosi l=859,68 m.</w:t>
      </w:r>
    </w:p>
    <w:p w14:paraId="0E2C91E0" w14:textId="38799D1C" w:rsidR="00A65C8A" w:rsidRDefault="00A65C8A" w:rsidP="00A65C8A">
      <w:r w:rsidRPr="00A65C8A">
        <w:rPr>
          <w:b/>
          <w:bCs/>
        </w:rPr>
        <w:t>Servisna cesta br.21</w:t>
      </w:r>
      <w:r w:rsidRPr="00A65C8A">
        <w:t xml:space="preserve"> </w:t>
      </w:r>
      <w:r>
        <w:t>-</w:t>
      </w:r>
      <w:r w:rsidRPr="00A65C8A">
        <w:t xml:space="preserve"> nerazvrstan</w:t>
      </w:r>
      <w:r>
        <w:t>a</w:t>
      </w:r>
      <w:r w:rsidRPr="00A65C8A">
        <w:t>, makadamsk</w:t>
      </w:r>
      <w:r>
        <w:t>a</w:t>
      </w:r>
      <w:r w:rsidRPr="00A65C8A">
        <w:t xml:space="preserve"> cesta. Budući da je ona prije prolaska autoceste imala priključak na trasu izmještene ceste br.11 koja je sada pomaknuta u odnosu na postojeće stanje, javila se potreba da se ponovno projektira spoj premetne prometnice na </w:t>
      </w:r>
      <w:proofErr w:type="spellStart"/>
      <w:r w:rsidRPr="00A65C8A">
        <w:t>novoprojektiranu</w:t>
      </w:r>
      <w:proofErr w:type="spellEnd"/>
      <w:r w:rsidRPr="00A65C8A">
        <w:t xml:space="preserve"> izmještenu. Dakle, njezin početak je u postojećoj nerazvrstanoj cesti, a kraj se priključuje na izmještenu cestu br.11. Ukupna duljina servisne ceste br.21 iznosi l=39,32 m.</w:t>
      </w:r>
    </w:p>
    <w:p w14:paraId="5C82BA63" w14:textId="2E47F2CD" w:rsidR="008A78EE" w:rsidRPr="000F1101" w:rsidRDefault="008A78EE" w:rsidP="00C53BD7">
      <w:pPr>
        <w:pStyle w:val="Opisslike"/>
        <w:rPr>
          <w:lang w:val="hr-BA"/>
        </w:rPr>
      </w:pPr>
      <w:bookmarkStart w:id="65" w:name="_Toc145508697"/>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3</w:t>
      </w:r>
      <w:r w:rsidRPr="000F1101">
        <w:rPr>
          <w:lang w:val="hr-BA"/>
        </w:rPr>
        <w:fldChar w:fldCharType="end"/>
      </w:r>
      <w:r w:rsidRPr="000F1101">
        <w:rPr>
          <w:lang w:val="hr-BA"/>
        </w:rPr>
        <w:t>: Servisne ceste</w:t>
      </w:r>
      <w:bookmarkEnd w:id="65"/>
      <w:r w:rsidRPr="000F1101">
        <w:rPr>
          <w:lang w:val="hr-BA"/>
        </w:rPr>
        <w:t xml:space="preserve"> </w:t>
      </w:r>
    </w:p>
    <w:tbl>
      <w:tblPr>
        <w:tblStyle w:val="Reetkatablice"/>
        <w:tblW w:w="0" w:type="auto"/>
        <w:tblLook w:val="04A0" w:firstRow="1" w:lastRow="0" w:firstColumn="1" w:lastColumn="0" w:noHBand="0" w:noVBand="1"/>
      </w:tblPr>
      <w:tblGrid>
        <w:gridCol w:w="2412"/>
        <w:gridCol w:w="2403"/>
        <w:gridCol w:w="2411"/>
        <w:gridCol w:w="2402"/>
      </w:tblGrid>
      <w:tr w:rsidR="008A78EE" w:rsidRPr="0032191F" w14:paraId="2F9117CB" w14:textId="77777777" w:rsidTr="00350AED">
        <w:tc>
          <w:tcPr>
            <w:tcW w:w="2565" w:type="dxa"/>
            <w:shd w:val="clear" w:color="auto" w:fill="D9E2F3" w:themeFill="accent5" w:themeFillTint="33"/>
          </w:tcPr>
          <w:p w14:paraId="1E354A93" w14:textId="77777777" w:rsidR="008A78EE" w:rsidRPr="0032191F" w:rsidRDefault="008A78EE" w:rsidP="00350AED">
            <w:pPr>
              <w:rPr>
                <w:b/>
                <w:bCs/>
                <w:sz w:val="21"/>
                <w:szCs w:val="21"/>
              </w:rPr>
            </w:pPr>
            <w:r w:rsidRPr="0032191F">
              <w:rPr>
                <w:b/>
                <w:bCs/>
                <w:sz w:val="21"/>
                <w:szCs w:val="21"/>
              </w:rPr>
              <w:t>Servisna cesta</w:t>
            </w:r>
          </w:p>
        </w:tc>
        <w:tc>
          <w:tcPr>
            <w:tcW w:w="2565" w:type="dxa"/>
            <w:shd w:val="clear" w:color="auto" w:fill="D9E2F3" w:themeFill="accent5" w:themeFillTint="33"/>
          </w:tcPr>
          <w:p w14:paraId="7D7A9E60" w14:textId="77777777" w:rsidR="008A78EE" w:rsidRPr="0032191F" w:rsidRDefault="008A78EE" w:rsidP="00350AED">
            <w:pPr>
              <w:rPr>
                <w:b/>
                <w:bCs/>
                <w:sz w:val="21"/>
                <w:szCs w:val="21"/>
              </w:rPr>
            </w:pPr>
            <w:r w:rsidRPr="0032191F">
              <w:rPr>
                <w:b/>
                <w:bCs/>
                <w:sz w:val="21"/>
                <w:szCs w:val="21"/>
              </w:rPr>
              <w:t>Duljina (m)</w:t>
            </w:r>
          </w:p>
        </w:tc>
        <w:tc>
          <w:tcPr>
            <w:tcW w:w="2564" w:type="dxa"/>
            <w:shd w:val="clear" w:color="auto" w:fill="D9E2F3" w:themeFill="accent5" w:themeFillTint="33"/>
          </w:tcPr>
          <w:p w14:paraId="641AB2D2" w14:textId="77777777" w:rsidR="008A78EE" w:rsidRPr="0032191F" w:rsidRDefault="008A78EE" w:rsidP="00350AED">
            <w:pPr>
              <w:rPr>
                <w:b/>
                <w:bCs/>
                <w:sz w:val="21"/>
                <w:szCs w:val="21"/>
              </w:rPr>
            </w:pPr>
            <w:r w:rsidRPr="0032191F">
              <w:rPr>
                <w:b/>
                <w:bCs/>
                <w:sz w:val="21"/>
                <w:szCs w:val="21"/>
              </w:rPr>
              <w:t>Servisna cesta</w:t>
            </w:r>
          </w:p>
        </w:tc>
        <w:tc>
          <w:tcPr>
            <w:tcW w:w="2564" w:type="dxa"/>
            <w:shd w:val="clear" w:color="auto" w:fill="D9E2F3" w:themeFill="accent5" w:themeFillTint="33"/>
          </w:tcPr>
          <w:p w14:paraId="6F4B1C7F" w14:textId="77777777" w:rsidR="008A78EE" w:rsidRPr="0032191F" w:rsidRDefault="008A78EE" w:rsidP="00350AED">
            <w:pPr>
              <w:rPr>
                <w:b/>
                <w:bCs/>
                <w:sz w:val="21"/>
                <w:szCs w:val="21"/>
              </w:rPr>
            </w:pPr>
            <w:r w:rsidRPr="0032191F">
              <w:rPr>
                <w:b/>
                <w:bCs/>
                <w:sz w:val="21"/>
                <w:szCs w:val="21"/>
              </w:rPr>
              <w:t>Duljina (m)</w:t>
            </w:r>
          </w:p>
        </w:tc>
      </w:tr>
      <w:tr w:rsidR="008A78EE" w:rsidRPr="0032191F" w14:paraId="5CF83CB6" w14:textId="77777777" w:rsidTr="00350AED">
        <w:tc>
          <w:tcPr>
            <w:tcW w:w="2565" w:type="dxa"/>
          </w:tcPr>
          <w:p w14:paraId="6C4A90B3" w14:textId="77777777" w:rsidR="008A78EE" w:rsidRPr="0032191F" w:rsidRDefault="008A78EE" w:rsidP="00350AED">
            <w:pPr>
              <w:rPr>
                <w:sz w:val="21"/>
                <w:szCs w:val="21"/>
              </w:rPr>
            </w:pPr>
            <w:r w:rsidRPr="0032191F">
              <w:rPr>
                <w:sz w:val="21"/>
                <w:szCs w:val="21"/>
              </w:rPr>
              <w:t>Br.1</w:t>
            </w:r>
          </w:p>
        </w:tc>
        <w:tc>
          <w:tcPr>
            <w:tcW w:w="2565" w:type="dxa"/>
          </w:tcPr>
          <w:p w14:paraId="039E0796" w14:textId="77777777" w:rsidR="008A78EE" w:rsidRPr="0032191F" w:rsidRDefault="008A78EE" w:rsidP="00350AED">
            <w:pPr>
              <w:rPr>
                <w:sz w:val="21"/>
                <w:szCs w:val="21"/>
              </w:rPr>
            </w:pPr>
            <w:r w:rsidRPr="0032191F">
              <w:rPr>
                <w:sz w:val="21"/>
                <w:szCs w:val="21"/>
              </w:rPr>
              <w:t>485,28</w:t>
            </w:r>
          </w:p>
        </w:tc>
        <w:tc>
          <w:tcPr>
            <w:tcW w:w="2564" w:type="dxa"/>
          </w:tcPr>
          <w:p w14:paraId="6095AFFA" w14:textId="77777777" w:rsidR="008A78EE" w:rsidRPr="0032191F" w:rsidRDefault="008A78EE" w:rsidP="00350AED">
            <w:pPr>
              <w:rPr>
                <w:sz w:val="21"/>
                <w:szCs w:val="21"/>
              </w:rPr>
            </w:pPr>
            <w:r w:rsidRPr="0032191F">
              <w:rPr>
                <w:sz w:val="21"/>
                <w:szCs w:val="21"/>
              </w:rPr>
              <w:t>Br.12</w:t>
            </w:r>
          </w:p>
        </w:tc>
        <w:tc>
          <w:tcPr>
            <w:tcW w:w="2564" w:type="dxa"/>
          </w:tcPr>
          <w:p w14:paraId="698CE348" w14:textId="77777777" w:rsidR="008A78EE" w:rsidRPr="0032191F" w:rsidRDefault="008A78EE" w:rsidP="00350AED">
            <w:pPr>
              <w:rPr>
                <w:sz w:val="21"/>
                <w:szCs w:val="21"/>
              </w:rPr>
            </w:pPr>
            <w:r w:rsidRPr="0032191F">
              <w:rPr>
                <w:sz w:val="21"/>
                <w:szCs w:val="21"/>
              </w:rPr>
              <w:t>878,78</w:t>
            </w:r>
          </w:p>
        </w:tc>
      </w:tr>
      <w:tr w:rsidR="008A78EE" w:rsidRPr="0032191F" w14:paraId="7EF992CA" w14:textId="77777777" w:rsidTr="00350AED">
        <w:tc>
          <w:tcPr>
            <w:tcW w:w="2565" w:type="dxa"/>
          </w:tcPr>
          <w:p w14:paraId="3A3E001D" w14:textId="77777777" w:rsidR="008A78EE" w:rsidRPr="0032191F" w:rsidRDefault="008A78EE" w:rsidP="00350AED">
            <w:pPr>
              <w:rPr>
                <w:sz w:val="21"/>
                <w:szCs w:val="21"/>
              </w:rPr>
            </w:pPr>
            <w:r w:rsidRPr="0032191F">
              <w:rPr>
                <w:sz w:val="21"/>
                <w:szCs w:val="21"/>
              </w:rPr>
              <w:t>Br.2</w:t>
            </w:r>
          </w:p>
        </w:tc>
        <w:tc>
          <w:tcPr>
            <w:tcW w:w="2565" w:type="dxa"/>
          </w:tcPr>
          <w:p w14:paraId="779724E2" w14:textId="77777777" w:rsidR="008A78EE" w:rsidRPr="0032191F" w:rsidRDefault="008A78EE" w:rsidP="00350AED">
            <w:pPr>
              <w:rPr>
                <w:sz w:val="21"/>
                <w:szCs w:val="21"/>
              </w:rPr>
            </w:pPr>
            <w:r w:rsidRPr="0032191F">
              <w:rPr>
                <w:sz w:val="21"/>
                <w:szCs w:val="21"/>
              </w:rPr>
              <w:t>477,03</w:t>
            </w:r>
          </w:p>
        </w:tc>
        <w:tc>
          <w:tcPr>
            <w:tcW w:w="2564" w:type="dxa"/>
          </w:tcPr>
          <w:p w14:paraId="7C6EF5D2" w14:textId="77777777" w:rsidR="008A78EE" w:rsidRPr="0032191F" w:rsidRDefault="008A78EE" w:rsidP="00350AED">
            <w:pPr>
              <w:rPr>
                <w:sz w:val="21"/>
                <w:szCs w:val="21"/>
              </w:rPr>
            </w:pPr>
            <w:r w:rsidRPr="0032191F">
              <w:rPr>
                <w:sz w:val="21"/>
                <w:szCs w:val="21"/>
              </w:rPr>
              <w:t>Br.13</w:t>
            </w:r>
          </w:p>
        </w:tc>
        <w:tc>
          <w:tcPr>
            <w:tcW w:w="2564" w:type="dxa"/>
          </w:tcPr>
          <w:p w14:paraId="47D98614" w14:textId="77777777" w:rsidR="008A78EE" w:rsidRPr="0032191F" w:rsidRDefault="008A78EE" w:rsidP="00350AED">
            <w:pPr>
              <w:rPr>
                <w:sz w:val="21"/>
                <w:szCs w:val="21"/>
              </w:rPr>
            </w:pPr>
            <w:r w:rsidRPr="0032191F">
              <w:rPr>
                <w:sz w:val="21"/>
                <w:szCs w:val="21"/>
              </w:rPr>
              <w:t>1079,64</w:t>
            </w:r>
          </w:p>
        </w:tc>
      </w:tr>
      <w:tr w:rsidR="008A78EE" w:rsidRPr="0032191F" w14:paraId="7DD942CF" w14:textId="77777777" w:rsidTr="00350AED">
        <w:tc>
          <w:tcPr>
            <w:tcW w:w="2565" w:type="dxa"/>
          </w:tcPr>
          <w:p w14:paraId="4781544E" w14:textId="77777777" w:rsidR="008A78EE" w:rsidRPr="0032191F" w:rsidRDefault="008A78EE" w:rsidP="00350AED">
            <w:pPr>
              <w:rPr>
                <w:sz w:val="21"/>
                <w:szCs w:val="21"/>
              </w:rPr>
            </w:pPr>
            <w:r w:rsidRPr="0032191F">
              <w:rPr>
                <w:sz w:val="21"/>
                <w:szCs w:val="21"/>
              </w:rPr>
              <w:t>Br.3</w:t>
            </w:r>
          </w:p>
        </w:tc>
        <w:tc>
          <w:tcPr>
            <w:tcW w:w="2565" w:type="dxa"/>
          </w:tcPr>
          <w:p w14:paraId="478C172B" w14:textId="77777777" w:rsidR="008A78EE" w:rsidRPr="0032191F" w:rsidRDefault="008A78EE" w:rsidP="00350AED">
            <w:pPr>
              <w:rPr>
                <w:sz w:val="21"/>
                <w:szCs w:val="21"/>
              </w:rPr>
            </w:pPr>
            <w:r w:rsidRPr="0032191F">
              <w:rPr>
                <w:sz w:val="21"/>
                <w:szCs w:val="21"/>
              </w:rPr>
              <w:t>104,09</w:t>
            </w:r>
          </w:p>
        </w:tc>
        <w:tc>
          <w:tcPr>
            <w:tcW w:w="2564" w:type="dxa"/>
          </w:tcPr>
          <w:p w14:paraId="64619680" w14:textId="77777777" w:rsidR="008A78EE" w:rsidRPr="0032191F" w:rsidRDefault="008A78EE" w:rsidP="00350AED">
            <w:pPr>
              <w:rPr>
                <w:sz w:val="21"/>
                <w:szCs w:val="21"/>
              </w:rPr>
            </w:pPr>
            <w:r w:rsidRPr="0032191F">
              <w:rPr>
                <w:sz w:val="21"/>
                <w:szCs w:val="21"/>
              </w:rPr>
              <w:t>Br.14</w:t>
            </w:r>
          </w:p>
        </w:tc>
        <w:tc>
          <w:tcPr>
            <w:tcW w:w="2564" w:type="dxa"/>
          </w:tcPr>
          <w:p w14:paraId="0ED78A17" w14:textId="77777777" w:rsidR="008A78EE" w:rsidRPr="0032191F" w:rsidRDefault="008A78EE" w:rsidP="00350AED">
            <w:pPr>
              <w:rPr>
                <w:sz w:val="21"/>
                <w:szCs w:val="21"/>
              </w:rPr>
            </w:pPr>
            <w:r w:rsidRPr="0032191F">
              <w:rPr>
                <w:sz w:val="21"/>
                <w:szCs w:val="21"/>
              </w:rPr>
              <w:t>980,64</w:t>
            </w:r>
          </w:p>
        </w:tc>
      </w:tr>
      <w:tr w:rsidR="008A78EE" w:rsidRPr="0032191F" w14:paraId="68986E68" w14:textId="77777777" w:rsidTr="00350AED">
        <w:tc>
          <w:tcPr>
            <w:tcW w:w="2565" w:type="dxa"/>
          </w:tcPr>
          <w:p w14:paraId="12E4F0B8" w14:textId="77777777" w:rsidR="008A78EE" w:rsidRPr="0032191F" w:rsidRDefault="008A78EE" w:rsidP="00350AED">
            <w:pPr>
              <w:rPr>
                <w:sz w:val="21"/>
                <w:szCs w:val="21"/>
              </w:rPr>
            </w:pPr>
            <w:r w:rsidRPr="0032191F">
              <w:rPr>
                <w:sz w:val="21"/>
                <w:szCs w:val="21"/>
              </w:rPr>
              <w:t>Br.4</w:t>
            </w:r>
          </w:p>
        </w:tc>
        <w:tc>
          <w:tcPr>
            <w:tcW w:w="2565" w:type="dxa"/>
          </w:tcPr>
          <w:p w14:paraId="73F37D82" w14:textId="77777777" w:rsidR="008A78EE" w:rsidRPr="0032191F" w:rsidRDefault="008A78EE" w:rsidP="00350AED">
            <w:pPr>
              <w:rPr>
                <w:sz w:val="21"/>
                <w:szCs w:val="21"/>
              </w:rPr>
            </w:pPr>
            <w:r w:rsidRPr="0032191F">
              <w:rPr>
                <w:sz w:val="21"/>
                <w:szCs w:val="21"/>
              </w:rPr>
              <w:t>27,5</w:t>
            </w:r>
          </w:p>
        </w:tc>
        <w:tc>
          <w:tcPr>
            <w:tcW w:w="2564" w:type="dxa"/>
          </w:tcPr>
          <w:p w14:paraId="5F22ED0B" w14:textId="77777777" w:rsidR="008A78EE" w:rsidRPr="0032191F" w:rsidRDefault="008A78EE" w:rsidP="00350AED">
            <w:pPr>
              <w:rPr>
                <w:sz w:val="21"/>
                <w:szCs w:val="21"/>
              </w:rPr>
            </w:pPr>
            <w:r w:rsidRPr="0032191F">
              <w:rPr>
                <w:sz w:val="21"/>
                <w:szCs w:val="21"/>
              </w:rPr>
              <w:t>Br.15</w:t>
            </w:r>
          </w:p>
        </w:tc>
        <w:tc>
          <w:tcPr>
            <w:tcW w:w="2564" w:type="dxa"/>
          </w:tcPr>
          <w:p w14:paraId="59ECB2E9" w14:textId="77777777" w:rsidR="008A78EE" w:rsidRPr="0032191F" w:rsidRDefault="008A78EE" w:rsidP="00350AED">
            <w:pPr>
              <w:rPr>
                <w:sz w:val="21"/>
                <w:szCs w:val="21"/>
              </w:rPr>
            </w:pPr>
            <w:r w:rsidRPr="0032191F">
              <w:rPr>
                <w:sz w:val="21"/>
                <w:szCs w:val="21"/>
              </w:rPr>
              <w:t>1482,86</w:t>
            </w:r>
          </w:p>
        </w:tc>
      </w:tr>
      <w:tr w:rsidR="008A78EE" w:rsidRPr="0032191F" w14:paraId="6F81EAC3" w14:textId="77777777" w:rsidTr="00350AED">
        <w:tc>
          <w:tcPr>
            <w:tcW w:w="2565" w:type="dxa"/>
          </w:tcPr>
          <w:p w14:paraId="3AD07CD9" w14:textId="77777777" w:rsidR="008A78EE" w:rsidRPr="0032191F" w:rsidRDefault="008A78EE" w:rsidP="00350AED">
            <w:pPr>
              <w:rPr>
                <w:sz w:val="21"/>
                <w:szCs w:val="21"/>
              </w:rPr>
            </w:pPr>
            <w:r w:rsidRPr="0032191F">
              <w:rPr>
                <w:sz w:val="21"/>
                <w:szCs w:val="21"/>
              </w:rPr>
              <w:t>Br.5</w:t>
            </w:r>
          </w:p>
        </w:tc>
        <w:tc>
          <w:tcPr>
            <w:tcW w:w="2565" w:type="dxa"/>
          </w:tcPr>
          <w:p w14:paraId="6B526E57" w14:textId="77777777" w:rsidR="008A78EE" w:rsidRPr="0032191F" w:rsidRDefault="008A78EE" w:rsidP="00350AED">
            <w:pPr>
              <w:rPr>
                <w:sz w:val="21"/>
                <w:szCs w:val="21"/>
              </w:rPr>
            </w:pPr>
            <w:r w:rsidRPr="0032191F">
              <w:rPr>
                <w:sz w:val="21"/>
                <w:szCs w:val="21"/>
              </w:rPr>
              <w:t>680,41</w:t>
            </w:r>
          </w:p>
        </w:tc>
        <w:tc>
          <w:tcPr>
            <w:tcW w:w="2564" w:type="dxa"/>
          </w:tcPr>
          <w:p w14:paraId="545FF3D1" w14:textId="77777777" w:rsidR="008A78EE" w:rsidRPr="0032191F" w:rsidRDefault="008A78EE" w:rsidP="00350AED">
            <w:pPr>
              <w:rPr>
                <w:sz w:val="21"/>
                <w:szCs w:val="21"/>
              </w:rPr>
            </w:pPr>
            <w:r w:rsidRPr="0032191F">
              <w:rPr>
                <w:sz w:val="21"/>
                <w:szCs w:val="21"/>
              </w:rPr>
              <w:t>Br.16</w:t>
            </w:r>
          </w:p>
        </w:tc>
        <w:tc>
          <w:tcPr>
            <w:tcW w:w="2564" w:type="dxa"/>
          </w:tcPr>
          <w:p w14:paraId="00198EA4" w14:textId="77777777" w:rsidR="008A78EE" w:rsidRPr="0032191F" w:rsidRDefault="008A78EE" w:rsidP="00350AED">
            <w:pPr>
              <w:rPr>
                <w:sz w:val="21"/>
                <w:szCs w:val="21"/>
              </w:rPr>
            </w:pPr>
            <w:r w:rsidRPr="0032191F">
              <w:rPr>
                <w:sz w:val="21"/>
                <w:szCs w:val="21"/>
              </w:rPr>
              <w:t>824,94</w:t>
            </w:r>
          </w:p>
        </w:tc>
      </w:tr>
      <w:tr w:rsidR="008A78EE" w:rsidRPr="0032191F" w14:paraId="61170BF3" w14:textId="77777777" w:rsidTr="00350AED">
        <w:tc>
          <w:tcPr>
            <w:tcW w:w="2565" w:type="dxa"/>
          </w:tcPr>
          <w:p w14:paraId="66183C17" w14:textId="77777777" w:rsidR="008A78EE" w:rsidRPr="0032191F" w:rsidRDefault="008A78EE" w:rsidP="00350AED">
            <w:pPr>
              <w:rPr>
                <w:sz w:val="21"/>
                <w:szCs w:val="21"/>
              </w:rPr>
            </w:pPr>
            <w:r w:rsidRPr="0032191F">
              <w:rPr>
                <w:sz w:val="21"/>
                <w:szCs w:val="21"/>
              </w:rPr>
              <w:t>Br.6</w:t>
            </w:r>
          </w:p>
        </w:tc>
        <w:tc>
          <w:tcPr>
            <w:tcW w:w="2565" w:type="dxa"/>
          </w:tcPr>
          <w:p w14:paraId="4AC63292" w14:textId="77777777" w:rsidR="008A78EE" w:rsidRPr="0032191F" w:rsidRDefault="008A78EE" w:rsidP="00350AED">
            <w:pPr>
              <w:rPr>
                <w:sz w:val="21"/>
                <w:szCs w:val="21"/>
              </w:rPr>
            </w:pPr>
            <w:r w:rsidRPr="0032191F">
              <w:rPr>
                <w:sz w:val="21"/>
                <w:szCs w:val="21"/>
              </w:rPr>
              <w:t>232,76</w:t>
            </w:r>
          </w:p>
        </w:tc>
        <w:tc>
          <w:tcPr>
            <w:tcW w:w="2564" w:type="dxa"/>
          </w:tcPr>
          <w:p w14:paraId="308EDA51" w14:textId="77777777" w:rsidR="008A78EE" w:rsidRPr="0032191F" w:rsidRDefault="008A78EE" w:rsidP="00350AED">
            <w:pPr>
              <w:rPr>
                <w:sz w:val="21"/>
                <w:szCs w:val="21"/>
              </w:rPr>
            </w:pPr>
            <w:r w:rsidRPr="0032191F">
              <w:rPr>
                <w:sz w:val="21"/>
                <w:szCs w:val="21"/>
              </w:rPr>
              <w:t>Br.17</w:t>
            </w:r>
          </w:p>
        </w:tc>
        <w:tc>
          <w:tcPr>
            <w:tcW w:w="2564" w:type="dxa"/>
          </w:tcPr>
          <w:p w14:paraId="735A0FA4" w14:textId="77777777" w:rsidR="008A78EE" w:rsidRPr="0032191F" w:rsidRDefault="008A78EE" w:rsidP="00350AED">
            <w:pPr>
              <w:rPr>
                <w:sz w:val="21"/>
                <w:szCs w:val="21"/>
              </w:rPr>
            </w:pPr>
            <w:r w:rsidRPr="0032191F">
              <w:rPr>
                <w:sz w:val="21"/>
                <w:szCs w:val="21"/>
              </w:rPr>
              <w:t>1070,77</w:t>
            </w:r>
          </w:p>
        </w:tc>
      </w:tr>
      <w:tr w:rsidR="008A78EE" w:rsidRPr="0032191F" w14:paraId="102824B5" w14:textId="77777777" w:rsidTr="00350AED">
        <w:tc>
          <w:tcPr>
            <w:tcW w:w="2565" w:type="dxa"/>
          </w:tcPr>
          <w:p w14:paraId="4C324F67" w14:textId="77777777" w:rsidR="008A78EE" w:rsidRPr="0032191F" w:rsidRDefault="008A78EE" w:rsidP="00350AED">
            <w:pPr>
              <w:rPr>
                <w:sz w:val="21"/>
                <w:szCs w:val="21"/>
              </w:rPr>
            </w:pPr>
            <w:r w:rsidRPr="0032191F">
              <w:rPr>
                <w:sz w:val="21"/>
                <w:szCs w:val="21"/>
              </w:rPr>
              <w:t>Br.7</w:t>
            </w:r>
          </w:p>
        </w:tc>
        <w:tc>
          <w:tcPr>
            <w:tcW w:w="2565" w:type="dxa"/>
          </w:tcPr>
          <w:p w14:paraId="411D125C" w14:textId="77777777" w:rsidR="008A78EE" w:rsidRPr="0032191F" w:rsidRDefault="008A78EE" w:rsidP="00350AED">
            <w:pPr>
              <w:rPr>
                <w:sz w:val="21"/>
                <w:szCs w:val="21"/>
              </w:rPr>
            </w:pPr>
            <w:r w:rsidRPr="0032191F">
              <w:rPr>
                <w:sz w:val="21"/>
                <w:szCs w:val="21"/>
              </w:rPr>
              <w:t>942,85</w:t>
            </w:r>
          </w:p>
        </w:tc>
        <w:tc>
          <w:tcPr>
            <w:tcW w:w="2564" w:type="dxa"/>
          </w:tcPr>
          <w:p w14:paraId="13563B80" w14:textId="77777777" w:rsidR="008A78EE" w:rsidRPr="0032191F" w:rsidRDefault="008A78EE" w:rsidP="00350AED">
            <w:pPr>
              <w:rPr>
                <w:sz w:val="21"/>
                <w:szCs w:val="21"/>
              </w:rPr>
            </w:pPr>
            <w:r w:rsidRPr="0032191F">
              <w:rPr>
                <w:sz w:val="21"/>
                <w:szCs w:val="21"/>
              </w:rPr>
              <w:t>Br.18</w:t>
            </w:r>
          </w:p>
        </w:tc>
        <w:tc>
          <w:tcPr>
            <w:tcW w:w="2564" w:type="dxa"/>
          </w:tcPr>
          <w:p w14:paraId="6E355C70" w14:textId="77777777" w:rsidR="008A78EE" w:rsidRPr="0032191F" w:rsidRDefault="008A78EE" w:rsidP="00350AED">
            <w:pPr>
              <w:rPr>
                <w:sz w:val="21"/>
                <w:szCs w:val="21"/>
              </w:rPr>
            </w:pPr>
            <w:r w:rsidRPr="0032191F">
              <w:rPr>
                <w:sz w:val="21"/>
                <w:szCs w:val="21"/>
              </w:rPr>
              <w:t>1021,51</w:t>
            </w:r>
          </w:p>
        </w:tc>
      </w:tr>
      <w:tr w:rsidR="008A78EE" w:rsidRPr="0032191F" w14:paraId="7D499397" w14:textId="77777777" w:rsidTr="00350AED">
        <w:tc>
          <w:tcPr>
            <w:tcW w:w="2565" w:type="dxa"/>
          </w:tcPr>
          <w:p w14:paraId="6F14FC82" w14:textId="77777777" w:rsidR="008A78EE" w:rsidRPr="0032191F" w:rsidRDefault="008A78EE" w:rsidP="00350AED">
            <w:pPr>
              <w:rPr>
                <w:sz w:val="21"/>
                <w:szCs w:val="21"/>
              </w:rPr>
            </w:pPr>
            <w:r w:rsidRPr="0032191F">
              <w:rPr>
                <w:sz w:val="21"/>
                <w:szCs w:val="21"/>
              </w:rPr>
              <w:t>Br.8</w:t>
            </w:r>
          </w:p>
        </w:tc>
        <w:tc>
          <w:tcPr>
            <w:tcW w:w="2565" w:type="dxa"/>
          </w:tcPr>
          <w:p w14:paraId="1327EF61" w14:textId="77777777" w:rsidR="008A78EE" w:rsidRPr="0032191F" w:rsidRDefault="008A78EE" w:rsidP="00350AED">
            <w:pPr>
              <w:rPr>
                <w:sz w:val="21"/>
                <w:szCs w:val="21"/>
              </w:rPr>
            </w:pPr>
            <w:r w:rsidRPr="0032191F">
              <w:rPr>
                <w:sz w:val="21"/>
                <w:szCs w:val="21"/>
              </w:rPr>
              <w:t>1105,72</w:t>
            </w:r>
          </w:p>
        </w:tc>
        <w:tc>
          <w:tcPr>
            <w:tcW w:w="2564" w:type="dxa"/>
          </w:tcPr>
          <w:p w14:paraId="7E17224B" w14:textId="77777777" w:rsidR="008A78EE" w:rsidRPr="0032191F" w:rsidRDefault="008A78EE" w:rsidP="00350AED">
            <w:pPr>
              <w:rPr>
                <w:sz w:val="21"/>
                <w:szCs w:val="21"/>
              </w:rPr>
            </w:pPr>
            <w:r w:rsidRPr="0032191F">
              <w:rPr>
                <w:sz w:val="21"/>
                <w:szCs w:val="21"/>
              </w:rPr>
              <w:t>Br.19</w:t>
            </w:r>
          </w:p>
        </w:tc>
        <w:tc>
          <w:tcPr>
            <w:tcW w:w="2564" w:type="dxa"/>
          </w:tcPr>
          <w:p w14:paraId="588B9114" w14:textId="77777777" w:rsidR="008A78EE" w:rsidRPr="0032191F" w:rsidRDefault="008A78EE" w:rsidP="00350AED">
            <w:pPr>
              <w:rPr>
                <w:sz w:val="21"/>
                <w:szCs w:val="21"/>
              </w:rPr>
            </w:pPr>
            <w:r w:rsidRPr="0032191F">
              <w:rPr>
                <w:sz w:val="21"/>
                <w:szCs w:val="21"/>
              </w:rPr>
              <w:t>91,45</w:t>
            </w:r>
          </w:p>
        </w:tc>
      </w:tr>
      <w:tr w:rsidR="008A78EE" w:rsidRPr="0032191F" w14:paraId="48C29B91" w14:textId="77777777" w:rsidTr="00350AED">
        <w:tc>
          <w:tcPr>
            <w:tcW w:w="2565" w:type="dxa"/>
          </w:tcPr>
          <w:p w14:paraId="0AAFF435" w14:textId="77777777" w:rsidR="008A78EE" w:rsidRPr="0032191F" w:rsidRDefault="008A78EE" w:rsidP="00350AED">
            <w:pPr>
              <w:rPr>
                <w:sz w:val="21"/>
                <w:szCs w:val="21"/>
              </w:rPr>
            </w:pPr>
            <w:r w:rsidRPr="0032191F">
              <w:rPr>
                <w:sz w:val="21"/>
                <w:szCs w:val="21"/>
              </w:rPr>
              <w:t>Br.9</w:t>
            </w:r>
          </w:p>
        </w:tc>
        <w:tc>
          <w:tcPr>
            <w:tcW w:w="2565" w:type="dxa"/>
          </w:tcPr>
          <w:p w14:paraId="1B383B8B" w14:textId="77777777" w:rsidR="008A78EE" w:rsidRPr="0032191F" w:rsidRDefault="008A78EE" w:rsidP="00350AED">
            <w:pPr>
              <w:rPr>
                <w:sz w:val="21"/>
                <w:szCs w:val="21"/>
              </w:rPr>
            </w:pPr>
            <w:r w:rsidRPr="0032191F">
              <w:rPr>
                <w:sz w:val="21"/>
                <w:szCs w:val="21"/>
              </w:rPr>
              <w:t>479,99</w:t>
            </w:r>
          </w:p>
        </w:tc>
        <w:tc>
          <w:tcPr>
            <w:tcW w:w="2564" w:type="dxa"/>
          </w:tcPr>
          <w:p w14:paraId="5751165E" w14:textId="77777777" w:rsidR="008A78EE" w:rsidRPr="0032191F" w:rsidRDefault="008A78EE" w:rsidP="00350AED">
            <w:pPr>
              <w:rPr>
                <w:sz w:val="21"/>
                <w:szCs w:val="21"/>
              </w:rPr>
            </w:pPr>
            <w:r w:rsidRPr="0032191F">
              <w:rPr>
                <w:sz w:val="21"/>
                <w:szCs w:val="21"/>
              </w:rPr>
              <w:t>Br.20</w:t>
            </w:r>
          </w:p>
        </w:tc>
        <w:tc>
          <w:tcPr>
            <w:tcW w:w="2564" w:type="dxa"/>
          </w:tcPr>
          <w:p w14:paraId="5CD3E9F1" w14:textId="77777777" w:rsidR="008A78EE" w:rsidRPr="0032191F" w:rsidRDefault="008A78EE" w:rsidP="00350AED">
            <w:pPr>
              <w:rPr>
                <w:sz w:val="21"/>
                <w:szCs w:val="21"/>
              </w:rPr>
            </w:pPr>
            <w:r w:rsidRPr="0032191F">
              <w:rPr>
                <w:sz w:val="21"/>
                <w:szCs w:val="21"/>
              </w:rPr>
              <w:t>2382,73</w:t>
            </w:r>
          </w:p>
        </w:tc>
      </w:tr>
      <w:tr w:rsidR="008A78EE" w:rsidRPr="0032191F" w14:paraId="14802165" w14:textId="77777777" w:rsidTr="00350AED">
        <w:tc>
          <w:tcPr>
            <w:tcW w:w="2565" w:type="dxa"/>
          </w:tcPr>
          <w:p w14:paraId="6CD6DB6C" w14:textId="77777777" w:rsidR="008A78EE" w:rsidRPr="0032191F" w:rsidRDefault="008A78EE" w:rsidP="00350AED">
            <w:pPr>
              <w:rPr>
                <w:sz w:val="21"/>
                <w:szCs w:val="21"/>
              </w:rPr>
            </w:pPr>
            <w:r w:rsidRPr="0032191F">
              <w:rPr>
                <w:sz w:val="21"/>
                <w:szCs w:val="21"/>
              </w:rPr>
              <w:lastRenderedPageBreak/>
              <w:t>Br.10</w:t>
            </w:r>
          </w:p>
        </w:tc>
        <w:tc>
          <w:tcPr>
            <w:tcW w:w="2565" w:type="dxa"/>
          </w:tcPr>
          <w:p w14:paraId="09AC9E99" w14:textId="77777777" w:rsidR="008A78EE" w:rsidRPr="0032191F" w:rsidRDefault="008A78EE" w:rsidP="00350AED">
            <w:pPr>
              <w:rPr>
                <w:sz w:val="21"/>
                <w:szCs w:val="21"/>
              </w:rPr>
            </w:pPr>
            <w:r w:rsidRPr="0032191F">
              <w:rPr>
                <w:sz w:val="21"/>
                <w:szCs w:val="21"/>
              </w:rPr>
              <w:t>2205,21</w:t>
            </w:r>
          </w:p>
        </w:tc>
        <w:tc>
          <w:tcPr>
            <w:tcW w:w="2564" w:type="dxa"/>
          </w:tcPr>
          <w:p w14:paraId="3E4CF779" w14:textId="77777777" w:rsidR="008A78EE" w:rsidRPr="0032191F" w:rsidRDefault="008A78EE" w:rsidP="00350AED">
            <w:pPr>
              <w:rPr>
                <w:sz w:val="21"/>
                <w:szCs w:val="21"/>
              </w:rPr>
            </w:pPr>
            <w:r w:rsidRPr="0032191F">
              <w:rPr>
                <w:sz w:val="21"/>
                <w:szCs w:val="21"/>
              </w:rPr>
              <w:t>Br.21</w:t>
            </w:r>
          </w:p>
        </w:tc>
        <w:tc>
          <w:tcPr>
            <w:tcW w:w="2564" w:type="dxa"/>
          </w:tcPr>
          <w:p w14:paraId="29BEB706" w14:textId="77777777" w:rsidR="008A78EE" w:rsidRPr="0032191F" w:rsidRDefault="008A78EE" w:rsidP="00350AED">
            <w:pPr>
              <w:rPr>
                <w:sz w:val="21"/>
                <w:szCs w:val="21"/>
              </w:rPr>
            </w:pPr>
            <w:r w:rsidRPr="0032191F">
              <w:rPr>
                <w:sz w:val="21"/>
                <w:szCs w:val="21"/>
              </w:rPr>
              <w:t>39,32</w:t>
            </w:r>
          </w:p>
        </w:tc>
      </w:tr>
      <w:tr w:rsidR="008A78EE" w:rsidRPr="0032191F" w14:paraId="2D32E2A2" w14:textId="77777777" w:rsidTr="00350AED">
        <w:tc>
          <w:tcPr>
            <w:tcW w:w="2565" w:type="dxa"/>
          </w:tcPr>
          <w:p w14:paraId="128DECB9" w14:textId="77777777" w:rsidR="008A78EE" w:rsidRPr="0032191F" w:rsidRDefault="008A78EE" w:rsidP="00350AED">
            <w:pPr>
              <w:rPr>
                <w:sz w:val="21"/>
                <w:szCs w:val="21"/>
              </w:rPr>
            </w:pPr>
            <w:r w:rsidRPr="0032191F">
              <w:rPr>
                <w:sz w:val="21"/>
                <w:szCs w:val="21"/>
              </w:rPr>
              <w:t>Br.11</w:t>
            </w:r>
          </w:p>
        </w:tc>
        <w:tc>
          <w:tcPr>
            <w:tcW w:w="2565" w:type="dxa"/>
          </w:tcPr>
          <w:p w14:paraId="69BF1E31" w14:textId="77777777" w:rsidR="008A78EE" w:rsidRPr="0032191F" w:rsidRDefault="008A78EE" w:rsidP="00350AED">
            <w:pPr>
              <w:rPr>
                <w:sz w:val="21"/>
                <w:szCs w:val="21"/>
              </w:rPr>
            </w:pPr>
            <w:r w:rsidRPr="0032191F">
              <w:rPr>
                <w:sz w:val="21"/>
                <w:szCs w:val="21"/>
              </w:rPr>
              <w:t>1596,36</w:t>
            </w:r>
          </w:p>
        </w:tc>
        <w:tc>
          <w:tcPr>
            <w:tcW w:w="2564" w:type="dxa"/>
          </w:tcPr>
          <w:p w14:paraId="63F6255A" w14:textId="77777777" w:rsidR="008A78EE" w:rsidRPr="0032191F" w:rsidRDefault="008A78EE" w:rsidP="00350AED">
            <w:pPr>
              <w:rPr>
                <w:sz w:val="21"/>
                <w:szCs w:val="21"/>
              </w:rPr>
            </w:pPr>
          </w:p>
        </w:tc>
        <w:tc>
          <w:tcPr>
            <w:tcW w:w="2564" w:type="dxa"/>
          </w:tcPr>
          <w:p w14:paraId="7503C895" w14:textId="77777777" w:rsidR="008A78EE" w:rsidRPr="0032191F" w:rsidRDefault="008A78EE" w:rsidP="00350AED">
            <w:pPr>
              <w:rPr>
                <w:sz w:val="21"/>
                <w:szCs w:val="21"/>
              </w:rPr>
            </w:pPr>
          </w:p>
        </w:tc>
      </w:tr>
    </w:tbl>
    <w:p w14:paraId="73FB2E47" w14:textId="77777777" w:rsidR="00334FFE" w:rsidRDefault="00334FFE" w:rsidP="00334FFE"/>
    <w:p w14:paraId="36F9A4BF" w14:textId="6119C1C3" w:rsidR="00DC698D" w:rsidRPr="000F1101" w:rsidRDefault="00DC698D" w:rsidP="00C53BD7">
      <w:pPr>
        <w:pStyle w:val="Opisslike"/>
        <w:rPr>
          <w:lang w:val="hr-BA"/>
        </w:rPr>
      </w:pPr>
      <w:bookmarkStart w:id="66" w:name="_Toc145508698"/>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4</w:t>
      </w:r>
      <w:r w:rsidRPr="000F1101">
        <w:rPr>
          <w:lang w:val="hr-BA"/>
        </w:rPr>
        <w:fldChar w:fldCharType="end"/>
      </w:r>
      <w:r w:rsidRPr="000F1101">
        <w:rPr>
          <w:lang w:val="hr-BA"/>
        </w:rPr>
        <w:t>: Izmještene ceste s podvožnjacima</w:t>
      </w:r>
      <w:bookmarkEnd w:id="66"/>
      <w:r w:rsidRPr="000F1101">
        <w:rPr>
          <w:lang w:val="hr-BA"/>
        </w:rPr>
        <w:t xml:space="preserve"> </w:t>
      </w:r>
    </w:p>
    <w:tbl>
      <w:tblPr>
        <w:tblStyle w:val="Obinatablica2"/>
        <w:tblW w:w="0" w:type="auto"/>
        <w:tblLayout w:type="fixed"/>
        <w:tblLook w:val="04A0" w:firstRow="1" w:lastRow="0" w:firstColumn="1" w:lastColumn="0" w:noHBand="0" w:noVBand="1"/>
      </w:tblPr>
      <w:tblGrid>
        <w:gridCol w:w="1098"/>
        <w:gridCol w:w="887"/>
        <w:gridCol w:w="709"/>
        <w:gridCol w:w="1134"/>
        <w:gridCol w:w="1275"/>
        <w:gridCol w:w="1276"/>
        <w:gridCol w:w="3259"/>
      </w:tblGrid>
      <w:tr w:rsidR="0042528E" w:rsidRPr="00FB03EF" w14:paraId="2EFDF05B" w14:textId="24DCCEFC" w:rsidTr="008A78E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98" w:type="dxa"/>
            <w:vMerge w:val="restart"/>
            <w:shd w:val="clear" w:color="auto" w:fill="D9E2F3" w:themeFill="accent5" w:themeFillTint="33"/>
          </w:tcPr>
          <w:p w14:paraId="15ABC9B3" w14:textId="77777777" w:rsidR="0042528E" w:rsidRPr="00FB03EF" w:rsidRDefault="0042528E" w:rsidP="00C36E19">
            <w:pPr>
              <w:jc w:val="center"/>
              <w:rPr>
                <w:rFonts w:eastAsia="Times New Roman" w:cs="Calibri"/>
                <w:b w:val="0"/>
                <w:bCs w:val="0"/>
                <w:sz w:val="21"/>
                <w:szCs w:val="21"/>
                <w:lang w:eastAsia="hr-HR"/>
              </w:rPr>
            </w:pPr>
            <w:r w:rsidRPr="00FB03EF">
              <w:rPr>
                <w:rFonts w:eastAsia="Times New Roman" w:cs="Calibri"/>
                <w:sz w:val="21"/>
                <w:szCs w:val="21"/>
                <w:lang w:eastAsia="hr-HR"/>
              </w:rPr>
              <w:t>Izmještena cesta</w:t>
            </w:r>
          </w:p>
        </w:tc>
        <w:tc>
          <w:tcPr>
            <w:tcW w:w="887" w:type="dxa"/>
            <w:vMerge w:val="restart"/>
            <w:shd w:val="clear" w:color="auto" w:fill="D9E2F3" w:themeFill="accent5" w:themeFillTint="33"/>
          </w:tcPr>
          <w:p w14:paraId="7A658BBA" w14:textId="77777777" w:rsidR="0042528E" w:rsidRPr="00FB03EF" w:rsidRDefault="0042528E" w:rsidP="00C36E19">
            <w:pPr>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sz w:val="21"/>
                <w:szCs w:val="21"/>
                <w:lang w:eastAsia="hr-HR"/>
              </w:rPr>
            </w:pPr>
            <w:r w:rsidRPr="00FB03EF">
              <w:rPr>
                <w:rFonts w:eastAsia="Times New Roman" w:cs="Calibri"/>
                <w:sz w:val="21"/>
                <w:szCs w:val="21"/>
                <w:lang w:eastAsia="hr-HR"/>
              </w:rPr>
              <w:t>Duljina (m)</w:t>
            </w:r>
          </w:p>
        </w:tc>
        <w:tc>
          <w:tcPr>
            <w:tcW w:w="1843" w:type="dxa"/>
            <w:gridSpan w:val="2"/>
            <w:shd w:val="clear" w:color="auto" w:fill="D9E2F3" w:themeFill="accent5" w:themeFillTint="33"/>
          </w:tcPr>
          <w:p w14:paraId="24AE4526" w14:textId="77777777" w:rsidR="0042528E" w:rsidRPr="00FB03EF" w:rsidRDefault="0042528E" w:rsidP="00C36E19">
            <w:pPr>
              <w:jc w:val="center"/>
              <w:cnfStyle w:val="100000000000" w:firstRow="1" w:lastRow="0" w:firstColumn="0" w:lastColumn="0" w:oddVBand="0" w:evenVBand="0" w:oddHBand="0" w:evenHBand="0" w:firstRowFirstColumn="0" w:firstRowLastColumn="0" w:lastRowFirstColumn="0" w:lastRowLastColumn="0"/>
              <w:rPr>
                <w:b w:val="0"/>
                <w:bCs w:val="0"/>
                <w:sz w:val="21"/>
                <w:szCs w:val="21"/>
              </w:rPr>
            </w:pPr>
            <w:r w:rsidRPr="00FB03EF">
              <w:rPr>
                <w:sz w:val="21"/>
                <w:szCs w:val="21"/>
              </w:rPr>
              <w:t>Podvožnjak</w:t>
            </w:r>
          </w:p>
        </w:tc>
        <w:tc>
          <w:tcPr>
            <w:tcW w:w="1275" w:type="dxa"/>
            <w:vMerge w:val="restart"/>
            <w:shd w:val="clear" w:color="auto" w:fill="D9E2F3" w:themeFill="accent5" w:themeFillTint="33"/>
          </w:tcPr>
          <w:p w14:paraId="4C9F8FE8" w14:textId="77777777" w:rsidR="0042528E" w:rsidRPr="00FB03EF" w:rsidRDefault="0042528E" w:rsidP="00C36E19">
            <w:pPr>
              <w:jc w:val="center"/>
              <w:cnfStyle w:val="100000000000" w:firstRow="1" w:lastRow="0" w:firstColumn="0" w:lastColumn="0" w:oddVBand="0" w:evenVBand="0" w:oddHBand="0" w:evenHBand="0" w:firstRowFirstColumn="0" w:firstRowLastColumn="0" w:lastRowFirstColumn="0" w:lastRowLastColumn="0"/>
              <w:rPr>
                <w:b w:val="0"/>
                <w:bCs w:val="0"/>
                <w:sz w:val="21"/>
                <w:szCs w:val="21"/>
              </w:rPr>
            </w:pPr>
            <w:r w:rsidRPr="00FB03EF">
              <w:rPr>
                <w:sz w:val="21"/>
                <w:szCs w:val="21"/>
              </w:rPr>
              <w:t>Asfaltiranje</w:t>
            </w:r>
          </w:p>
        </w:tc>
        <w:tc>
          <w:tcPr>
            <w:tcW w:w="1276" w:type="dxa"/>
            <w:vMerge w:val="restart"/>
            <w:shd w:val="clear" w:color="auto" w:fill="D9E2F3" w:themeFill="accent5" w:themeFillTint="33"/>
          </w:tcPr>
          <w:p w14:paraId="20608D9A" w14:textId="3B7AA37D" w:rsidR="0042528E" w:rsidRPr="00FB03EF" w:rsidRDefault="001A7762" w:rsidP="00C36E19">
            <w:pPr>
              <w:jc w:val="center"/>
              <w:cnfStyle w:val="100000000000" w:firstRow="1" w:lastRow="0" w:firstColumn="0" w:lastColumn="0" w:oddVBand="0" w:evenVBand="0" w:oddHBand="0" w:evenHBand="0" w:firstRowFirstColumn="0" w:firstRowLastColumn="0" w:lastRowFirstColumn="0" w:lastRowLastColumn="0"/>
              <w:rPr>
                <w:b w:val="0"/>
                <w:bCs w:val="0"/>
                <w:sz w:val="21"/>
                <w:szCs w:val="21"/>
              </w:rPr>
            </w:pPr>
            <w:proofErr w:type="spellStart"/>
            <w:r>
              <w:rPr>
                <w:sz w:val="21"/>
                <w:szCs w:val="21"/>
              </w:rPr>
              <w:t>Stacionaža</w:t>
            </w:r>
            <w:proofErr w:type="spellEnd"/>
          </w:p>
          <w:p w14:paraId="33250A03" w14:textId="2C20C504" w:rsidR="0042528E" w:rsidRPr="00FB03EF" w:rsidRDefault="0042528E" w:rsidP="00C36E19">
            <w:pPr>
              <w:jc w:val="center"/>
              <w:cnfStyle w:val="100000000000" w:firstRow="1" w:lastRow="0" w:firstColumn="0" w:lastColumn="0" w:oddVBand="0" w:evenVBand="0" w:oddHBand="0" w:evenHBand="0" w:firstRowFirstColumn="0" w:firstRowLastColumn="0" w:lastRowFirstColumn="0" w:lastRowLastColumn="0"/>
              <w:rPr>
                <w:b w:val="0"/>
                <w:bCs w:val="0"/>
                <w:sz w:val="21"/>
                <w:szCs w:val="21"/>
              </w:rPr>
            </w:pPr>
          </w:p>
        </w:tc>
        <w:tc>
          <w:tcPr>
            <w:tcW w:w="3259" w:type="dxa"/>
            <w:vMerge w:val="restart"/>
            <w:shd w:val="clear" w:color="auto" w:fill="D9E2F3" w:themeFill="accent5" w:themeFillTint="33"/>
          </w:tcPr>
          <w:p w14:paraId="45FD6C0B" w14:textId="61E3789B" w:rsidR="0042528E" w:rsidRPr="00FB03EF" w:rsidRDefault="001A7762" w:rsidP="00C36E19">
            <w:pPr>
              <w:jc w:val="center"/>
              <w:cnfStyle w:val="100000000000" w:firstRow="1" w:lastRow="0" w:firstColumn="0" w:lastColumn="0" w:oddVBand="0" w:evenVBand="0" w:oddHBand="0" w:evenHBand="0" w:firstRowFirstColumn="0" w:firstRowLastColumn="0" w:lastRowFirstColumn="0" w:lastRowLastColumn="0"/>
              <w:rPr>
                <w:sz w:val="21"/>
                <w:szCs w:val="21"/>
              </w:rPr>
            </w:pPr>
            <w:r>
              <w:rPr>
                <w:sz w:val="21"/>
                <w:szCs w:val="21"/>
              </w:rPr>
              <w:t xml:space="preserve">Napomena </w:t>
            </w:r>
          </w:p>
        </w:tc>
      </w:tr>
      <w:tr w:rsidR="0042528E" w:rsidRPr="00FB03EF" w14:paraId="1536E241" w14:textId="2626BB50" w:rsidTr="008A78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8" w:type="dxa"/>
            <w:vMerge/>
          </w:tcPr>
          <w:p w14:paraId="5EFA8FAD" w14:textId="77777777" w:rsidR="0042528E" w:rsidRPr="00FB03EF" w:rsidRDefault="0042528E" w:rsidP="00C36E19">
            <w:pPr>
              <w:jc w:val="center"/>
              <w:rPr>
                <w:sz w:val="21"/>
                <w:szCs w:val="21"/>
              </w:rPr>
            </w:pPr>
          </w:p>
        </w:tc>
        <w:tc>
          <w:tcPr>
            <w:tcW w:w="887" w:type="dxa"/>
            <w:vMerge/>
            <w:shd w:val="clear" w:color="auto" w:fill="D9E2F3" w:themeFill="accent5" w:themeFillTint="33"/>
          </w:tcPr>
          <w:p w14:paraId="4D66B7AA" w14:textId="77777777"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sz w:val="21"/>
                <w:szCs w:val="21"/>
              </w:rPr>
            </w:pPr>
          </w:p>
        </w:tc>
        <w:tc>
          <w:tcPr>
            <w:tcW w:w="709" w:type="dxa"/>
            <w:shd w:val="clear" w:color="auto" w:fill="D9E2F3" w:themeFill="accent5" w:themeFillTint="33"/>
          </w:tcPr>
          <w:p w14:paraId="78A0CA19" w14:textId="77777777"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b/>
                <w:bCs/>
                <w:sz w:val="21"/>
                <w:szCs w:val="21"/>
              </w:rPr>
            </w:pPr>
            <w:r w:rsidRPr="00FB03EF">
              <w:rPr>
                <w:b/>
                <w:bCs/>
                <w:sz w:val="21"/>
                <w:szCs w:val="21"/>
              </w:rPr>
              <w:t>Tip</w:t>
            </w:r>
          </w:p>
        </w:tc>
        <w:tc>
          <w:tcPr>
            <w:tcW w:w="1134" w:type="dxa"/>
            <w:shd w:val="clear" w:color="auto" w:fill="D9E2F3" w:themeFill="accent5" w:themeFillTint="33"/>
          </w:tcPr>
          <w:p w14:paraId="4B761D03" w14:textId="77777777"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b/>
                <w:bCs/>
                <w:sz w:val="21"/>
                <w:szCs w:val="21"/>
              </w:rPr>
            </w:pPr>
            <w:r w:rsidRPr="00FB03EF">
              <w:rPr>
                <w:b/>
                <w:bCs/>
                <w:sz w:val="21"/>
                <w:szCs w:val="21"/>
              </w:rPr>
              <w:t>Ime</w:t>
            </w:r>
          </w:p>
        </w:tc>
        <w:tc>
          <w:tcPr>
            <w:tcW w:w="1275" w:type="dxa"/>
            <w:vMerge/>
          </w:tcPr>
          <w:p w14:paraId="0D43E6B7" w14:textId="77777777"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sz w:val="21"/>
                <w:szCs w:val="21"/>
              </w:rPr>
            </w:pPr>
          </w:p>
        </w:tc>
        <w:tc>
          <w:tcPr>
            <w:tcW w:w="1276" w:type="dxa"/>
            <w:vMerge/>
          </w:tcPr>
          <w:p w14:paraId="00F6C02B" w14:textId="77777777"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sz w:val="21"/>
                <w:szCs w:val="21"/>
              </w:rPr>
            </w:pPr>
          </w:p>
        </w:tc>
        <w:tc>
          <w:tcPr>
            <w:tcW w:w="3259" w:type="dxa"/>
            <w:vMerge/>
          </w:tcPr>
          <w:p w14:paraId="36ECB352" w14:textId="77777777"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sz w:val="21"/>
                <w:szCs w:val="21"/>
              </w:rPr>
            </w:pPr>
          </w:p>
        </w:tc>
      </w:tr>
      <w:tr w:rsidR="001A7762" w:rsidRPr="00FB03EF" w14:paraId="64926592" w14:textId="31A820AA" w:rsidTr="008A78EE">
        <w:tc>
          <w:tcPr>
            <w:cnfStyle w:val="001000000000" w:firstRow="0" w:lastRow="0" w:firstColumn="1" w:lastColumn="0" w:oddVBand="0" w:evenVBand="0" w:oddHBand="0" w:evenHBand="0" w:firstRowFirstColumn="0" w:firstRowLastColumn="0" w:lastRowFirstColumn="0" w:lastRowLastColumn="0"/>
            <w:tcW w:w="1098" w:type="dxa"/>
          </w:tcPr>
          <w:p w14:paraId="759286AB" w14:textId="77777777" w:rsidR="001A7762" w:rsidRPr="00FB03EF" w:rsidRDefault="001A7762" w:rsidP="001A7762">
            <w:pPr>
              <w:jc w:val="left"/>
              <w:rPr>
                <w:sz w:val="21"/>
                <w:szCs w:val="21"/>
              </w:rPr>
            </w:pPr>
            <w:r w:rsidRPr="00FB03EF">
              <w:rPr>
                <w:rFonts w:eastAsia="Times New Roman" w:cs="Calibri"/>
                <w:sz w:val="21"/>
                <w:szCs w:val="21"/>
                <w:lang w:eastAsia="hr-HR"/>
              </w:rPr>
              <w:t>Br. 1</w:t>
            </w:r>
          </w:p>
        </w:tc>
        <w:tc>
          <w:tcPr>
            <w:tcW w:w="887" w:type="dxa"/>
          </w:tcPr>
          <w:p w14:paraId="1145362A" w14:textId="77777777" w:rsidR="001A7762" w:rsidRPr="00FB03EF" w:rsidRDefault="001A7762" w:rsidP="001A7762">
            <w:pPr>
              <w:jc w:val="center"/>
              <w:cnfStyle w:val="000000000000" w:firstRow="0" w:lastRow="0" w:firstColumn="0" w:lastColumn="0" w:oddVBand="0" w:evenVBand="0" w:oddHBand="0" w:evenHBand="0" w:firstRowFirstColumn="0" w:firstRowLastColumn="0" w:lastRowFirstColumn="0" w:lastRowLastColumn="0"/>
              <w:rPr>
                <w:sz w:val="21"/>
                <w:szCs w:val="21"/>
              </w:rPr>
            </w:pPr>
            <w:r w:rsidRPr="00FB03EF">
              <w:rPr>
                <w:rFonts w:eastAsia="Times New Roman" w:cs="Calibri"/>
                <w:sz w:val="21"/>
                <w:szCs w:val="21"/>
                <w:lang w:eastAsia="hr-HR"/>
              </w:rPr>
              <w:t>264,51</w:t>
            </w:r>
          </w:p>
        </w:tc>
        <w:tc>
          <w:tcPr>
            <w:tcW w:w="709" w:type="dxa"/>
          </w:tcPr>
          <w:p w14:paraId="273B91A5" w14:textId="77777777" w:rsidR="001A7762" w:rsidRPr="00FB03EF" w:rsidRDefault="001A7762" w:rsidP="001A7762">
            <w:pPr>
              <w:jc w:val="center"/>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2</w:t>
            </w:r>
          </w:p>
        </w:tc>
        <w:tc>
          <w:tcPr>
            <w:tcW w:w="1134" w:type="dxa"/>
          </w:tcPr>
          <w:p w14:paraId="334F3D1C" w14:textId="77777777" w:rsidR="001A7762" w:rsidRPr="00FB03EF" w:rsidRDefault="001A7762" w:rsidP="001A7762">
            <w:pPr>
              <w:jc w:val="center"/>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Krčevine</w:t>
            </w:r>
          </w:p>
        </w:tc>
        <w:tc>
          <w:tcPr>
            <w:tcW w:w="1275" w:type="dxa"/>
          </w:tcPr>
          <w:p w14:paraId="01E830AB" w14:textId="77777777" w:rsidR="001A7762" w:rsidRPr="00FB03EF" w:rsidRDefault="001A7762" w:rsidP="001A7762">
            <w:pPr>
              <w:jc w:val="center"/>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NE</w:t>
            </w:r>
          </w:p>
        </w:tc>
        <w:tc>
          <w:tcPr>
            <w:tcW w:w="1276" w:type="dxa"/>
          </w:tcPr>
          <w:p w14:paraId="439FCD43" w14:textId="20F9A8BE" w:rsidR="001A7762" w:rsidRPr="001A7762" w:rsidRDefault="001A7762" w:rsidP="008A78EE">
            <w:pPr>
              <w:jc w:val="center"/>
              <w:cnfStyle w:val="000000000000" w:firstRow="0" w:lastRow="0" w:firstColumn="0" w:lastColumn="0" w:oddVBand="0" w:evenVBand="0" w:oddHBand="0" w:evenHBand="0" w:firstRowFirstColumn="0" w:firstRowLastColumn="0" w:lastRowFirstColumn="0" w:lastRowLastColumn="0"/>
              <w:rPr>
                <w:sz w:val="21"/>
                <w:szCs w:val="21"/>
              </w:rPr>
            </w:pPr>
            <w:r w:rsidRPr="001A7762">
              <w:rPr>
                <w:sz w:val="21"/>
                <w:szCs w:val="21"/>
              </w:rPr>
              <w:t>0+416,10</w:t>
            </w:r>
          </w:p>
        </w:tc>
        <w:tc>
          <w:tcPr>
            <w:tcW w:w="3259" w:type="dxa"/>
          </w:tcPr>
          <w:p w14:paraId="19F9E55D" w14:textId="237DF61B" w:rsidR="001A7762" w:rsidRPr="001A7762" w:rsidRDefault="001A7762" w:rsidP="001A7762">
            <w:pPr>
              <w:pStyle w:val="Odlomakpopisa"/>
              <w:numPr>
                <w:ilvl w:val="0"/>
                <w:numId w:val="18"/>
              </w:numPr>
              <w:spacing w:after="0"/>
              <w:jc w:val="center"/>
              <w:cnfStyle w:val="000000000000" w:firstRow="0" w:lastRow="0" w:firstColumn="0" w:lastColumn="0" w:oddVBand="0" w:evenVBand="0" w:oddHBand="0" w:evenHBand="0" w:firstRowFirstColumn="0" w:firstRowLastColumn="0" w:lastRowFirstColumn="0" w:lastRowLastColumn="0"/>
              <w:rPr>
                <w:sz w:val="21"/>
                <w:szCs w:val="21"/>
              </w:rPr>
            </w:pPr>
          </w:p>
        </w:tc>
      </w:tr>
      <w:tr w:rsidR="001A7762" w:rsidRPr="00FB03EF" w14:paraId="2A711AFD" w14:textId="22E0DED4" w:rsidTr="008A78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8" w:type="dxa"/>
          </w:tcPr>
          <w:p w14:paraId="5F4F87E6" w14:textId="77777777" w:rsidR="001A7762" w:rsidRPr="00FB03EF" w:rsidRDefault="001A7762" w:rsidP="001A7762">
            <w:pPr>
              <w:jc w:val="left"/>
              <w:rPr>
                <w:sz w:val="21"/>
                <w:szCs w:val="21"/>
              </w:rPr>
            </w:pPr>
            <w:r w:rsidRPr="00FB03EF">
              <w:rPr>
                <w:rFonts w:eastAsia="Times New Roman" w:cs="Calibri"/>
                <w:sz w:val="21"/>
                <w:szCs w:val="21"/>
                <w:lang w:eastAsia="hr-HR"/>
              </w:rPr>
              <w:t>Br. 2</w:t>
            </w:r>
          </w:p>
        </w:tc>
        <w:tc>
          <w:tcPr>
            <w:tcW w:w="887" w:type="dxa"/>
          </w:tcPr>
          <w:p w14:paraId="091D780C" w14:textId="77777777" w:rsidR="001A7762" w:rsidRPr="00FB03EF" w:rsidRDefault="001A7762" w:rsidP="001A7762">
            <w:pPr>
              <w:jc w:val="center"/>
              <w:cnfStyle w:val="000000100000" w:firstRow="0" w:lastRow="0" w:firstColumn="0" w:lastColumn="0" w:oddVBand="0" w:evenVBand="0" w:oddHBand="1" w:evenHBand="0" w:firstRowFirstColumn="0" w:firstRowLastColumn="0" w:lastRowFirstColumn="0" w:lastRowLastColumn="0"/>
              <w:rPr>
                <w:sz w:val="21"/>
                <w:szCs w:val="21"/>
              </w:rPr>
            </w:pPr>
            <w:r w:rsidRPr="00FB03EF">
              <w:rPr>
                <w:rFonts w:eastAsia="Times New Roman" w:cs="Calibri"/>
                <w:sz w:val="21"/>
                <w:szCs w:val="21"/>
                <w:lang w:eastAsia="hr-HR"/>
              </w:rPr>
              <w:t>388,38</w:t>
            </w:r>
          </w:p>
        </w:tc>
        <w:tc>
          <w:tcPr>
            <w:tcW w:w="709" w:type="dxa"/>
          </w:tcPr>
          <w:p w14:paraId="4A9310A4" w14:textId="77777777" w:rsidR="001A7762" w:rsidRPr="00FB03EF" w:rsidRDefault="001A7762" w:rsidP="001A7762">
            <w:pPr>
              <w:jc w:val="center"/>
              <w:cnfStyle w:val="000000100000" w:firstRow="0" w:lastRow="0" w:firstColumn="0" w:lastColumn="0" w:oddVBand="0" w:evenVBand="0" w:oddHBand="1" w:evenHBand="0" w:firstRowFirstColumn="0" w:firstRowLastColumn="0" w:lastRowFirstColumn="0" w:lastRowLastColumn="0"/>
              <w:rPr>
                <w:sz w:val="21"/>
                <w:szCs w:val="21"/>
              </w:rPr>
            </w:pPr>
            <w:r w:rsidRPr="00FB03EF">
              <w:rPr>
                <w:sz w:val="21"/>
                <w:szCs w:val="21"/>
              </w:rPr>
              <w:t>2</w:t>
            </w:r>
          </w:p>
        </w:tc>
        <w:tc>
          <w:tcPr>
            <w:tcW w:w="1134" w:type="dxa"/>
          </w:tcPr>
          <w:p w14:paraId="06F24AD5" w14:textId="77777777" w:rsidR="001A7762" w:rsidRPr="00FB03EF" w:rsidRDefault="001A7762" w:rsidP="001A7762">
            <w:pPr>
              <w:jc w:val="center"/>
              <w:cnfStyle w:val="000000100000" w:firstRow="0" w:lastRow="0" w:firstColumn="0" w:lastColumn="0" w:oddVBand="0" w:evenVBand="0" w:oddHBand="1" w:evenHBand="0" w:firstRowFirstColumn="0" w:firstRowLastColumn="0" w:lastRowFirstColumn="0" w:lastRowLastColumn="0"/>
              <w:rPr>
                <w:sz w:val="21"/>
                <w:szCs w:val="21"/>
              </w:rPr>
            </w:pPr>
            <w:proofErr w:type="spellStart"/>
            <w:r w:rsidRPr="00FB03EF">
              <w:rPr>
                <w:sz w:val="21"/>
                <w:szCs w:val="21"/>
              </w:rPr>
              <w:t>Šuškovo</w:t>
            </w:r>
            <w:proofErr w:type="spellEnd"/>
          </w:p>
        </w:tc>
        <w:tc>
          <w:tcPr>
            <w:tcW w:w="1275" w:type="dxa"/>
          </w:tcPr>
          <w:p w14:paraId="182D8C65" w14:textId="77777777" w:rsidR="001A7762" w:rsidRPr="00FB03EF" w:rsidRDefault="001A7762" w:rsidP="001A7762">
            <w:pPr>
              <w:jc w:val="center"/>
              <w:cnfStyle w:val="000000100000" w:firstRow="0" w:lastRow="0" w:firstColumn="0" w:lastColumn="0" w:oddVBand="0" w:evenVBand="0" w:oddHBand="1" w:evenHBand="0" w:firstRowFirstColumn="0" w:firstRowLastColumn="0" w:lastRowFirstColumn="0" w:lastRowLastColumn="0"/>
              <w:rPr>
                <w:sz w:val="21"/>
                <w:szCs w:val="21"/>
              </w:rPr>
            </w:pPr>
            <w:r w:rsidRPr="00FB03EF">
              <w:rPr>
                <w:sz w:val="21"/>
                <w:szCs w:val="21"/>
              </w:rPr>
              <w:t>NE</w:t>
            </w:r>
          </w:p>
        </w:tc>
        <w:tc>
          <w:tcPr>
            <w:tcW w:w="1276" w:type="dxa"/>
          </w:tcPr>
          <w:p w14:paraId="266FCF51" w14:textId="58E37ED7" w:rsidR="001A7762" w:rsidRPr="001A7762" w:rsidRDefault="001A7762" w:rsidP="008A78EE">
            <w:pPr>
              <w:jc w:val="center"/>
              <w:cnfStyle w:val="000000100000" w:firstRow="0" w:lastRow="0" w:firstColumn="0" w:lastColumn="0" w:oddVBand="0" w:evenVBand="0" w:oddHBand="1" w:evenHBand="0" w:firstRowFirstColumn="0" w:firstRowLastColumn="0" w:lastRowFirstColumn="0" w:lastRowLastColumn="0"/>
              <w:rPr>
                <w:sz w:val="21"/>
                <w:szCs w:val="21"/>
              </w:rPr>
            </w:pPr>
            <w:r w:rsidRPr="001A7762">
              <w:rPr>
                <w:sz w:val="21"/>
                <w:szCs w:val="21"/>
              </w:rPr>
              <w:t>2+35</w:t>
            </w:r>
            <w:r w:rsidR="002956D7">
              <w:rPr>
                <w:sz w:val="21"/>
                <w:szCs w:val="21"/>
              </w:rPr>
              <w:t>7</w:t>
            </w:r>
            <w:r w:rsidRPr="001A7762">
              <w:rPr>
                <w:sz w:val="21"/>
                <w:szCs w:val="21"/>
              </w:rPr>
              <w:t>,02</w:t>
            </w:r>
          </w:p>
        </w:tc>
        <w:tc>
          <w:tcPr>
            <w:tcW w:w="3259" w:type="dxa"/>
          </w:tcPr>
          <w:p w14:paraId="27D12DC7" w14:textId="62B86190" w:rsidR="001A7762" w:rsidRPr="001A7762" w:rsidRDefault="001A7762" w:rsidP="001A7762">
            <w:pPr>
              <w:pStyle w:val="Odlomakpopisa"/>
              <w:numPr>
                <w:ilvl w:val="0"/>
                <w:numId w:val="18"/>
              </w:numPr>
              <w:spacing w:after="0"/>
              <w:jc w:val="center"/>
              <w:cnfStyle w:val="000000100000" w:firstRow="0" w:lastRow="0" w:firstColumn="0" w:lastColumn="0" w:oddVBand="0" w:evenVBand="0" w:oddHBand="1" w:evenHBand="0" w:firstRowFirstColumn="0" w:firstRowLastColumn="0" w:lastRowFirstColumn="0" w:lastRowLastColumn="0"/>
              <w:rPr>
                <w:sz w:val="21"/>
                <w:szCs w:val="21"/>
              </w:rPr>
            </w:pPr>
          </w:p>
        </w:tc>
      </w:tr>
      <w:tr w:rsidR="001A7762" w:rsidRPr="00FB03EF" w14:paraId="03BA5454" w14:textId="1ED5FF11" w:rsidTr="008A78EE">
        <w:tc>
          <w:tcPr>
            <w:cnfStyle w:val="001000000000" w:firstRow="0" w:lastRow="0" w:firstColumn="1" w:lastColumn="0" w:oddVBand="0" w:evenVBand="0" w:oddHBand="0" w:evenHBand="0" w:firstRowFirstColumn="0" w:firstRowLastColumn="0" w:lastRowFirstColumn="0" w:lastRowLastColumn="0"/>
            <w:tcW w:w="1098" w:type="dxa"/>
          </w:tcPr>
          <w:p w14:paraId="5025171A" w14:textId="77777777" w:rsidR="001A7762" w:rsidRPr="00FB03EF" w:rsidRDefault="001A7762" w:rsidP="001A7762">
            <w:pPr>
              <w:jc w:val="left"/>
              <w:rPr>
                <w:sz w:val="21"/>
                <w:szCs w:val="21"/>
              </w:rPr>
            </w:pPr>
            <w:r w:rsidRPr="00FB03EF">
              <w:rPr>
                <w:rFonts w:eastAsia="Times New Roman" w:cs="Calibri"/>
                <w:sz w:val="21"/>
                <w:szCs w:val="21"/>
                <w:lang w:eastAsia="hr-HR"/>
              </w:rPr>
              <w:t>Br. 3</w:t>
            </w:r>
          </w:p>
        </w:tc>
        <w:tc>
          <w:tcPr>
            <w:tcW w:w="887" w:type="dxa"/>
          </w:tcPr>
          <w:p w14:paraId="39F42D51" w14:textId="77777777" w:rsidR="001A7762" w:rsidRPr="00FB03EF" w:rsidRDefault="001A7762" w:rsidP="001A7762">
            <w:pPr>
              <w:jc w:val="center"/>
              <w:cnfStyle w:val="000000000000" w:firstRow="0" w:lastRow="0" w:firstColumn="0" w:lastColumn="0" w:oddVBand="0" w:evenVBand="0" w:oddHBand="0" w:evenHBand="0" w:firstRowFirstColumn="0" w:firstRowLastColumn="0" w:lastRowFirstColumn="0" w:lastRowLastColumn="0"/>
              <w:rPr>
                <w:sz w:val="21"/>
                <w:szCs w:val="21"/>
              </w:rPr>
            </w:pPr>
            <w:r w:rsidRPr="00FB03EF">
              <w:rPr>
                <w:rFonts w:eastAsia="Times New Roman" w:cs="Calibri"/>
                <w:sz w:val="21"/>
                <w:szCs w:val="21"/>
                <w:lang w:eastAsia="hr-HR"/>
              </w:rPr>
              <w:t>287,48</w:t>
            </w:r>
          </w:p>
        </w:tc>
        <w:tc>
          <w:tcPr>
            <w:tcW w:w="709" w:type="dxa"/>
          </w:tcPr>
          <w:p w14:paraId="677B5357" w14:textId="77777777" w:rsidR="001A7762" w:rsidRPr="00FB03EF" w:rsidRDefault="001A7762" w:rsidP="001A7762">
            <w:pPr>
              <w:jc w:val="center"/>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1</w:t>
            </w:r>
          </w:p>
        </w:tc>
        <w:tc>
          <w:tcPr>
            <w:tcW w:w="1134" w:type="dxa"/>
          </w:tcPr>
          <w:p w14:paraId="0139256C" w14:textId="77777777" w:rsidR="001A7762" w:rsidRPr="00FB03EF" w:rsidRDefault="001A7762" w:rsidP="001A7762">
            <w:pPr>
              <w:jc w:val="center"/>
              <w:cnfStyle w:val="000000000000" w:firstRow="0" w:lastRow="0" w:firstColumn="0" w:lastColumn="0" w:oddVBand="0" w:evenVBand="0" w:oddHBand="0" w:evenHBand="0" w:firstRowFirstColumn="0" w:firstRowLastColumn="0" w:lastRowFirstColumn="0" w:lastRowLastColumn="0"/>
              <w:rPr>
                <w:rFonts w:eastAsia="Times New Roman" w:cs="Calibri"/>
                <w:sz w:val="21"/>
                <w:szCs w:val="21"/>
                <w:lang w:eastAsia="hr-HR"/>
              </w:rPr>
            </w:pPr>
            <w:proofErr w:type="spellStart"/>
            <w:r w:rsidRPr="00FB03EF">
              <w:rPr>
                <w:rFonts w:eastAsia="Times New Roman" w:cs="Calibri"/>
                <w:sz w:val="21"/>
                <w:szCs w:val="21"/>
                <w:lang w:eastAsia="hr-HR"/>
              </w:rPr>
              <w:t>Mliništa</w:t>
            </w:r>
            <w:proofErr w:type="spellEnd"/>
          </w:p>
        </w:tc>
        <w:tc>
          <w:tcPr>
            <w:tcW w:w="1275" w:type="dxa"/>
          </w:tcPr>
          <w:p w14:paraId="085D5A88" w14:textId="77777777" w:rsidR="001A7762" w:rsidRPr="00FB03EF" w:rsidRDefault="001A7762" w:rsidP="001A7762">
            <w:pPr>
              <w:jc w:val="center"/>
              <w:cnfStyle w:val="000000000000" w:firstRow="0" w:lastRow="0" w:firstColumn="0" w:lastColumn="0" w:oddVBand="0" w:evenVBand="0" w:oddHBand="0" w:evenHBand="0" w:firstRowFirstColumn="0" w:firstRowLastColumn="0" w:lastRowFirstColumn="0" w:lastRowLastColumn="0"/>
              <w:rPr>
                <w:sz w:val="21"/>
                <w:szCs w:val="21"/>
              </w:rPr>
            </w:pPr>
            <w:r w:rsidRPr="00FB03EF">
              <w:rPr>
                <w:rFonts w:eastAsia="Times New Roman" w:cs="Calibri"/>
                <w:sz w:val="21"/>
                <w:szCs w:val="21"/>
                <w:lang w:eastAsia="hr-HR"/>
              </w:rPr>
              <w:t>DA</w:t>
            </w:r>
          </w:p>
        </w:tc>
        <w:tc>
          <w:tcPr>
            <w:tcW w:w="1276" w:type="dxa"/>
          </w:tcPr>
          <w:p w14:paraId="0066D307" w14:textId="23143F64" w:rsidR="001A7762" w:rsidRPr="001A7762" w:rsidRDefault="001A7762" w:rsidP="008A78EE">
            <w:pPr>
              <w:jc w:val="center"/>
              <w:cnfStyle w:val="000000000000" w:firstRow="0" w:lastRow="0" w:firstColumn="0" w:lastColumn="0" w:oddVBand="0" w:evenVBand="0" w:oddHBand="0" w:evenHBand="0" w:firstRowFirstColumn="0" w:firstRowLastColumn="0" w:lastRowFirstColumn="0" w:lastRowLastColumn="0"/>
              <w:rPr>
                <w:sz w:val="21"/>
                <w:szCs w:val="21"/>
              </w:rPr>
            </w:pPr>
            <w:r w:rsidRPr="001A7762">
              <w:rPr>
                <w:sz w:val="21"/>
                <w:szCs w:val="21"/>
              </w:rPr>
              <w:t>3+833,73</w:t>
            </w:r>
          </w:p>
        </w:tc>
        <w:tc>
          <w:tcPr>
            <w:tcW w:w="3259" w:type="dxa"/>
          </w:tcPr>
          <w:p w14:paraId="12A6E580" w14:textId="72B11627" w:rsidR="001A7762" w:rsidRPr="001A7762" w:rsidRDefault="001A7762" w:rsidP="001A7762">
            <w:pPr>
              <w:pStyle w:val="Odlomakpopisa"/>
              <w:numPr>
                <w:ilvl w:val="0"/>
                <w:numId w:val="18"/>
              </w:numPr>
              <w:spacing w:after="0"/>
              <w:jc w:val="center"/>
              <w:cnfStyle w:val="000000000000" w:firstRow="0" w:lastRow="0" w:firstColumn="0" w:lastColumn="0" w:oddVBand="0" w:evenVBand="0" w:oddHBand="0" w:evenHBand="0" w:firstRowFirstColumn="0" w:firstRowLastColumn="0" w:lastRowFirstColumn="0" w:lastRowLastColumn="0"/>
              <w:rPr>
                <w:sz w:val="21"/>
                <w:szCs w:val="21"/>
              </w:rPr>
            </w:pPr>
          </w:p>
        </w:tc>
      </w:tr>
      <w:tr w:rsidR="0042528E" w:rsidRPr="00FB03EF" w14:paraId="3E5AA575" w14:textId="27BF2D6D" w:rsidTr="008A78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8" w:type="dxa"/>
          </w:tcPr>
          <w:p w14:paraId="1E41CCC2" w14:textId="77777777" w:rsidR="0042528E" w:rsidRPr="00FB03EF" w:rsidRDefault="0042528E" w:rsidP="00C36E19">
            <w:pPr>
              <w:jc w:val="left"/>
              <w:rPr>
                <w:sz w:val="21"/>
                <w:szCs w:val="21"/>
              </w:rPr>
            </w:pPr>
            <w:r w:rsidRPr="00FB03EF">
              <w:rPr>
                <w:rFonts w:eastAsia="Times New Roman" w:cs="Calibri"/>
                <w:sz w:val="21"/>
                <w:szCs w:val="21"/>
                <w:lang w:eastAsia="hr-HR"/>
              </w:rPr>
              <w:t>Br. 4</w:t>
            </w:r>
          </w:p>
        </w:tc>
        <w:tc>
          <w:tcPr>
            <w:tcW w:w="887" w:type="dxa"/>
          </w:tcPr>
          <w:p w14:paraId="5D58FB73" w14:textId="77777777"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sz w:val="21"/>
                <w:szCs w:val="21"/>
              </w:rPr>
            </w:pPr>
            <w:r w:rsidRPr="00FB03EF">
              <w:rPr>
                <w:rFonts w:eastAsia="Times New Roman" w:cs="Calibri"/>
                <w:sz w:val="21"/>
                <w:szCs w:val="21"/>
                <w:lang w:eastAsia="hr-HR"/>
              </w:rPr>
              <w:t>1467,73</w:t>
            </w:r>
          </w:p>
        </w:tc>
        <w:tc>
          <w:tcPr>
            <w:tcW w:w="709" w:type="dxa"/>
          </w:tcPr>
          <w:p w14:paraId="39B3594C" w14:textId="77777777"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sz w:val="21"/>
                <w:szCs w:val="21"/>
              </w:rPr>
            </w:pPr>
            <w:r w:rsidRPr="00FB03EF">
              <w:rPr>
                <w:sz w:val="21"/>
                <w:szCs w:val="21"/>
              </w:rPr>
              <w:t>1</w:t>
            </w:r>
          </w:p>
        </w:tc>
        <w:tc>
          <w:tcPr>
            <w:tcW w:w="1134" w:type="dxa"/>
          </w:tcPr>
          <w:p w14:paraId="30758F61" w14:textId="77777777"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rFonts w:eastAsia="Times New Roman" w:cs="Calibri"/>
                <w:sz w:val="21"/>
                <w:szCs w:val="21"/>
                <w:lang w:eastAsia="hr-HR"/>
              </w:rPr>
            </w:pPr>
            <w:r w:rsidRPr="00FB03EF">
              <w:rPr>
                <w:rFonts w:eastAsia="Times New Roman" w:cs="Calibri"/>
                <w:sz w:val="21"/>
                <w:szCs w:val="21"/>
                <w:lang w:eastAsia="hr-HR"/>
              </w:rPr>
              <w:t>Brijeg</w:t>
            </w:r>
          </w:p>
        </w:tc>
        <w:tc>
          <w:tcPr>
            <w:tcW w:w="1275" w:type="dxa"/>
          </w:tcPr>
          <w:p w14:paraId="290A3CC1" w14:textId="77777777"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sz w:val="21"/>
                <w:szCs w:val="21"/>
              </w:rPr>
            </w:pPr>
            <w:r w:rsidRPr="00FB03EF">
              <w:rPr>
                <w:rFonts w:eastAsia="Times New Roman" w:cs="Calibri"/>
                <w:sz w:val="21"/>
                <w:szCs w:val="21"/>
                <w:lang w:eastAsia="hr-HR"/>
              </w:rPr>
              <w:t>DA</w:t>
            </w:r>
          </w:p>
        </w:tc>
        <w:tc>
          <w:tcPr>
            <w:tcW w:w="1276" w:type="dxa"/>
            <w:vAlign w:val="center"/>
          </w:tcPr>
          <w:p w14:paraId="34731789" w14:textId="6FF98A5D" w:rsidR="0042528E" w:rsidRPr="00FB03EF" w:rsidRDefault="001A7762" w:rsidP="008A78EE">
            <w:pPr>
              <w:jc w:val="center"/>
              <w:cnfStyle w:val="000000100000" w:firstRow="0" w:lastRow="0" w:firstColumn="0" w:lastColumn="0" w:oddVBand="0" w:evenVBand="0" w:oddHBand="1" w:evenHBand="0" w:firstRowFirstColumn="0" w:firstRowLastColumn="0" w:lastRowFirstColumn="0" w:lastRowLastColumn="0"/>
              <w:rPr>
                <w:sz w:val="21"/>
                <w:szCs w:val="21"/>
              </w:rPr>
            </w:pPr>
            <w:r>
              <w:rPr>
                <w:rFonts w:eastAsia="Times New Roman" w:cs="Calibri"/>
                <w:sz w:val="21"/>
                <w:szCs w:val="21"/>
                <w:lang w:eastAsia="hr-HR"/>
              </w:rPr>
              <w:t>6+521,72</w:t>
            </w:r>
          </w:p>
        </w:tc>
        <w:tc>
          <w:tcPr>
            <w:tcW w:w="3259" w:type="dxa"/>
          </w:tcPr>
          <w:p w14:paraId="6C3E84D6" w14:textId="2890FCBE" w:rsidR="0042528E" w:rsidRPr="00FB03EF" w:rsidRDefault="001A7762" w:rsidP="008A78EE">
            <w:pPr>
              <w:cnfStyle w:val="000000100000" w:firstRow="0" w:lastRow="0" w:firstColumn="0" w:lastColumn="0" w:oddVBand="0" w:evenVBand="0" w:oddHBand="1" w:evenHBand="0" w:firstRowFirstColumn="0" w:firstRowLastColumn="0" w:lastRowFirstColumn="0" w:lastRowLastColumn="0"/>
              <w:rPr>
                <w:rFonts w:eastAsia="Times New Roman" w:cs="Calibri"/>
                <w:sz w:val="21"/>
                <w:szCs w:val="21"/>
                <w:highlight w:val="yellow"/>
                <w:lang w:eastAsia="hr-HR"/>
              </w:rPr>
            </w:pPr>
            <w:r w:rsidRPr="00FB03EF">
              <w:rPr>
                <w:rFonts w:eastAsia="Times New Roman" w:cs="Calibri"/>
                <w:sz w:val="21"/>
                <w:szCs w:val="21"/>
                <w:lang w:eastAsia="hr-HR"/>
              </w:rPr>
              <w:t xml:space="preserve">*Ukoliko se cesta ne bi asfaltirala u cijeloj duljini, predlaže se obavezno asfaltirati od </w:t>
            </w:r>
            <w:proofErr w:type="spellStart"/>
            <w:r w:rsidRPr="00FB03EF">
              <w:rPr>
                <w:rFonts w:eastAsia="Times New Roman" w:cs="Calibri"/>
                <w:sz w:val="21"/>
                <w:szCs w:val="21"/>
                <w:lang w:eastAsia="hr-HR"/>
              </w:rPr>
              <w:t>stacionaže</w:t>
            </w:r>
            <w:proofErr w:type="spellEnd"/>
            <w:r w:rsidRPr="00FB03EF">
              <w:rPr>
                <w:rFonts w:eastAsia="Times New Roman" w:cs="Calibri"/>
                <w:sz w:val="21"/>
                <w:szCs w:val="21"/>
                <w:lang w:eastAsia="hr-HR"/>
              </w:rPr>
              <w:t xml:space="preserve"> KM 0+751,79 do KM 1+467,73.</w:t>
            </w:r>
          </w:p>
        </w:tc>
      </w:tr>
      <w:tr w:rsidR="0042528E" w:rsidRPr="00FB03EF" w14:paraId="2AF6612B" w14:textId="357B0891" w:rsidTr="008A78EE">
        <w:tc>
          <w:tcPr>
            <w:cnfStyle w:val="001000000000" w:firstRow="0" w:lastRow="0" w:firstColumn="1" w:lastColumn="0" w:oddVBand="0" w:evenVBand="0" w:oddHBand="0" w:evenHBand="0" w:firstRowFirstColumn="0" w:firstRowLastColumn="0" w:lastRowFirstColumn="0" w:lastRowLastColumn="0"/>
            <w:tcW w:w="1098" w:type="dxa"/>
          </w:tcPr>
          <w:p w14:paraId="368A464E" w14:textId="77777777" w:rsidR="0042528E" w:rsidRPr="00FB03EF" w:rsidRDefault="0042528E" w:rsidP="00C36E19">
            <w:pPr>
              <w:jc w:val="left"/>
              <w:rPr>
                <w:sz w:val="21"/>
                <w:szCs w:val="21"/>
              </w:rPr>
            </w:pPr>
            <w:r w:rsidRPr="00FB03EF">
              <w:rPr>
                <w:rFonts w:eastAsia="Times New Roman" w:cs="Calibri"/>
                <w:sz w:val="21"/>
                <w:szCs w:val="21"/>
                <w:lang w:eastAsia="hr-HR"/>
              </w:rPr>
              <w:t>Br. 5</w:t>
            </w:r>
          </w:p>
        </w:tc>
        <w:tc>
          <w:tcPr>
            <w:tcW w:w="887" w:type="dxa"/>
          </w:tcPr>
          <w:p w14:paraId="71B7FF24" w14:textId="77777777" w:rsidR="0042528E" w:rsidRPr="00FB03EF" w:rsidRDefault="0042528E" w:rsidP="00C36E19">
            <w:pPr>
              <w:jc w:val="center"/>
              <w:cnfStyle w:val="000000000000" w:firstRow="0" w:lastRow="0" w:firstColumn="0" w:lastColumn="0" w:oddVBand="0" w:evenVBand="0" w:oddHBand="0" w:evenHBand="0" w:firstRowFirstColumn="0" w:firstRowLastColumn="0" w:lastRowFirstColumn="0" w:lastRowLastColumn="0"/>
              <w:rPr>
                <w:sz w:val="21"/>
                <w:szCs w:val="21"/>
              </w:rPr>
            </w:pPr>
            <w:r w:rsidRPr="00FB03EF">
              <w:rPr>
                <w:rFonts w:eastAsia="Times New Roman" w:cs="Calibri"/>
                <w:sz w:val="21"/>
                <w:szCs w:val="21"/>
                <w:lang w:eastAsia="hr-HR"/>
              </w:rPr>
              <w:t>134,25</w:t>
            </w:r>
          </w:p>
        </w:tc>
        <w:tc>
          <w:tcPr>
            <w:tcW w:w="709" w:type="dxa"/>
          </w:tcPr>
          <w:p w14:paraId="3AC3FBFE" w14:textId="77777777" w:rsidR="0042528E" w:rsidRPr="00FB03EF" w:rsidRDefault="0042528E" w:rsidP="00C36E19">
            <w:pPr>
              <w:jc w:val="center"/>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2</w:t>
            </w:r>
          </w:p>
        </w:tc>
        <w:tc>
          <w:tcPr>
            <w:tcW w:w="1134" w:type="dxa"/>
          </w:tcPr>
          <w:p w14:paraId="0BA7191E" w14:textId="77777777" w:rsidR="0042528E" w:rsidRPr="00FB03EF" w:rsidRDefault="0042528E" w:rsidP="00C36E19">
            <w:pPr>
              <w:jc w:val="center"/>
              <w:cnfStyle w:val="000000000000" w:firstRow="0" w:lastRow="0" w:firstColumn="0" w:lastColumn="0" w:oddVBand="0" w:evenVBand="0" w:oddHBand="0" w:evenHBand="0" w:firstRowFirstColumn="0" w:firstRowLastColumn="0" w:lastRowFirstColumn="0" w:lastRowLastColumn="0"/>
              <w:rPr>
                <w:sz w:val="21"/>
                <w:szCs w:val="21"/>
              </w:rPr>
            </w:pPr>
            <w:proofErr w:type="spellStart"/>
            <w:r w:rsidRPr="00FB03EF">
              <w:rPr>
                <w:sz w:val="21"/>
                <w:szCs w:val="21"/>
              </w:rPr>
              <w:t>Hrsovac</w:t>
            </w:r>
            <w:proofErr w:type="spellEnd"/>
          </w:p>
        </w:tc>
        <w:tc>
          <w:tcPr>
            <w:tcW w:w="1275" w:type="dxa"/>
          </w:tcPr>
          <w:p w14:paraId="247B3F36" w14:textId="77777777" w:rsidR="0042528E" w:rsidRPr="00FB03EF" w:rsidRDefault="0042528E" w:rsidP="00C36E19">
            <w:pPr>
              <w:jc w:val="center"/>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NE</w:t>
            </w:r>
          </w:p>
        </w:tc>
        <w:tc>
          <w:tcPr>
            <w:tcW w:w="1276" w:type="dxa"/>
            <w:vAlign w:val="center"/>
          </w:tcPr>
          <w:p w14:paraId="2734ADA5" w14:textId="6D5D68CC" w:rsidR="0042528E" w:rsidRPr="00FB03EF" w:rsidRDefault="0042528E" w:rsidP="008A78EE">
            <w:pPr>
              <w:jc w:val="center"/>
              <w:cnfStyle w:val="000000000000" w:firstRow="0" w:lastRow="0" w:firstColumn="0" w:lastColumn="0" w:oddVBand="0" w:evenVBand="0" w:oddHBand="0" w:evenHBand="0" w:firstRowFirstColumn="0" w:firstRowLastColumn="0" w:lastRowFirstColumn="0" w:lastRowLastColumn="0"/>
              <w:rPr>
                <w:sz w:val="21"/>
                <w:szCs w:val="21"/>
              </w:rPr>
            </w:pPr>
            <w:r w:rsidRPr="001A7762">
              <w:rPr>
                <w:sz w:val="21"/>
                <w:szCs w:val="21"/>
              </w:rPr>
              <w:t>6+</w:t>
            </w:r>
            <w:r w:rsidR="001A7762" w:rsidRPr="001A7762">
              <w:rPr>
                <w:sz w:val="21"/>
                <w:szCs w:val="21"/>
              </w:rPr>
              <w:t>743,41</w:t>
            </w:r>
          </w:p>
        </w:tc>
        <w:tc>
          <w:tcPr>
            <w:tcW w:w="3259" w:type="dxa"/>
          </w:tcPr>
          <w:p w14:paraId="4C048235" w14:textId="31AE5010" w:rsidR="0042528E" w:rsidRPr="001A7762" w:rsidRDefault="0042528E" w:rsidP="001A7762">
            <w:pPr>
              <w:pStyle w:val="Odlomakpopisa"/>
              <w:numPr>
                <w:ilvl w:val="0"/>
                <w:numId w:val="18"/>
              </w:numPr>
              <w:spacing w:after="0"/>
              <w:jc w:val="center"/>
              <w:cnfStyle w:val="000000000000" w:firstRow="0" w:lastRow="0" w:firstColumn="0" w:lastColumn="0" w:oddVBand="0" w:evenVBand="0" w:oddHBand="0" w:evenHBand="0" w:firstRowFirstColumn="0" w:firstRowLastColumn="0" w:lastRowFirstColumn="0" w:lastRowLastColumn="0"/>
              <w:rPr>
                <w:sz w:val="21"/>
                <w:szCs w:val="21"/>
              </w:rPr>
            </w:pPr>
          </w:p>
        </w:tc>
      </w:tr>
      <w:tr w:rsidR="0042528E" w:rsidRPr="00FB03EF" w14:paraId="653B1EE1" w14:textId="64041BCB" w:rsidTr="008A78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8" w:type="dxa"/>
          </w:tcPr>
          <w:p w14:paraId="48FA7A60" w14:textId="77777777" w:rsidR="0042528E" w:rsidRPr="00FB03EF" w:rsidRDefault="0042528E" w:rsidP="00C36E19">
            <w:pPr>
              <w:jc w:val="left"/>
              <w:rPr>
                <w:sz w:val="21"/>
                <w:szCs w:val="21"/>
              </w:rPr>
            </w:pPr>
            <w:r w:rsidRPr="00FB03EF">
              <w:rPr>
                <w:rFonts w:eastAsia="Times New Roman" w:cs="Calibri"/>
                <w:sz w:val="21"/>
                <w:szCs w:val="21"/>
                <w:lang w:eastAsia="hr-HR"/>
              </w:rPr>
              <w:t>Br. 6</w:t>
            </w:r>
          </w:p>
        </w:tc>
        <w:tc>
          <w:tcPr>
            <w:tcW w:w="887" w:type="dxa"/>
          </w:tcPr>
          <w:p w14:paraId="4C3580DA" w14:textId="77777777"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sz w:val="21"/>
                <w:szCs w:val="21"/>
              </w:rPr>
            </w:pPr>
            <w:r w:rsidRPr="00FB03EF">
              <w:rPr>
                <w:rFonts w:eastAsia="Times New Roman" w:cs="Calibri"/>
                <w:sz w:val="21"/>
                <w:szCs w:val="21"/>
                <w:lang w:eastAsia="hr-HR"/>
              </w:rPr>
              <w:t>561,92</w:t>
            </w:r>
          </w:p>
        </w:tc>
        <w:tc>
          <w:tcPr>
            <w:tcW w:w="709" w:type="dxa"/>
          </w:tcPr>
          <w:p w14:paraId="3B9D0C14" w14:textId="77777777"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sz w:val="21"/>
                <w:szCs w:val="21"/>
              </w:rPr>
            </w:pPr>
            <w:r w:rsidRPr="00FB03EF">
              <w:rPr>
                <w:sz w:val="21"/>
                <w:szCs w:val="21"/>
              </w:rPr>
              <w:t>1</w:t>
            </w:r>
          </w:p>
        </w:tc>
        <w:tc>
          <w:tcPr>
            <w:tcW w:w="1134" w:type="dxa"/>
          </w:tcPr>
          <w:p w14:paraId="12E52FCA" w14:textId="77777777"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rFonts w:eastAsia="Times New Roman" w:cs="Calibri"/>
                <w:sz w:val="21"/>
                <w:szCs w:val="21"/>
                <w:lang w:eastAsia="hr-HR"/>
              </w:rPr>
            </w:pPr>
            <w:proofErr w:type="spellStart"/>
            <w:r w:rsidRPr="00FB03EF">
              <w:rPr>
                <w:rFonts w:eastAsia="Times New Roman" w:cs="Calibri"/>
                <w:sz w:val="21"/>
                <w:szCs w:val="21"/>
                <w:lang w:eastAsia="hr-HR"/>
              </w:rPr>
              <w:t>Habatnica</w:t>
            </w:r>
            <w:proofErr w:type="spellEnd"/>
          </w:p>
        </w:tc>
        <w:tc>
          <w:tcPr>
            <w:tcW w:w="1275" w:type="dxa"/>
          </w:tcPr>
          <w:p w14:paraId="7D6707A9" w14:textId="77777777"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sz w:val="21"/>
                <w:szCs w:val="21"/>
              </w:rPr>
            </w:pPr>
            <w:r w:rsidRPr="00FB03EF">
              <w:rPr>
                <w:rFonts w:eastAsia="Times New Roman" w:cs="Calibri"/>
                <w:sz w:val="21"/>
                <w:szCs w:val="21"/>
                <w:lang w:eastAsia="hr-HR"/>
              </w:rPr>
              <w:t>DA</w:t>
            </w:r>
          </w:p>
        </w:tc>
        <w:tc>
          <w:tcPr>
            <w:tcW w:w="1276" w:type="dxa"/>
            <w:vAlign w:val="center"/>
          </w:tcPr>
          <w:p w14:paraId="749DCFD5" w14:textId="1836F9F6" w:rsidR="0042528E" w:rsidRPr="00FB03EF" w:rsidRDefault="0042528E" w:rsidP="008A78EE">
            <w:pPr>
              <w:jc w:val="center"/>
              <w:cnfStyle w:val="000000100000" w:firstRow="0" w:lastRow="0" w:firstColumn="0" w:lastColumn="0" w:oddVBand="0" w:evenVBand="0" w:oddHBand="1" w:evenHBand="0" w:firstRowFirstColumn="0" w:firstRowLastColumn="0" w:lastRowFirstColumn="0" w:lastRowLastColumn="0"/>
              <w:rPr>
                <w:sz w:val="21"/>
                <w:szCs w:val="21"/>
              </w:rPr>
            </w:pPr>
            <w:r w:rsidRPr="001A7762">
              <w:rPr>
                <w:sz w:val="21"/>
                <w:szCs w:val="21"/>
              </w:rPr>
              <w:t>10+68</w:t>
            </w:r>
            <w:r w:rsidR="001A7762" w:rsidRPr="001A7762">
              <w:rPr>
                <w:sz w:val="21"/>
                <w:szCs w:val="21"/>
              </w:rPr>
              <w:t>2</w:t>
            </w:r>
            <w:r w:rsidRPr="001A7762">
              <w:rPr>
                <w:sz w:val="21"/>
                <w:szCs w:val="21"/>
              </w:rPr>
              <w:t>,0</w:t>
            </w:r>
            <w:r w:rsidR="001A7762" w:rsidRPr="001A7762">
              <w:rPr>
                <w:sz w:val="21"/>
                <w:szCs w:val="21"/>
              </w:rPr>
              <w:t>6</w:t>
            </w:r>
          </w:p>
        </w:tc>
        <w:tc>
          <w:tcPr>
            <w:tcW w:w="3259" w:type="dxa"/>
          </w:tcPr>
          <w:p w14:paraId="0CAB3435" w14:textId="69FCCB17" w:rsidR="0042528E" w:rsidRPr="001A7762" w:rsidRDefault="0042528E" w:rsidP="001A7762">
            <w:pPr>
              <w:pStyle w:val="Odlomakpopisa"/>
              <w:numPr>
                <w:ilvl w:val="0"/>
                <w:numId w:val="18"/>
              </w:numPr>
              <w:spacing w:after="0"/>
              <w:jc w:val="center"/>
              <w:cnfStyle w:val="000000100000" w:firstRow="0" w:lastRow="0" w:firstColumn="0" w:lastColumn="0" w:oddVBand="0" w:evenVBand="0" w:oddHBand="1" w:evenHBand="0" w:firstRowFirstColumn="0" w:firstRowLastColumn="0" w:lastRowFirstColumn="0" w:lastRowLastColumn="0"/>
              <w:rPr>
                <w:sz w:val="21"/>
                <w:szCs w:val="21"/>
              </w:rPr>
            </w:pPr>
          </w:p>
        </w:tc>
      </w:tr>
      <w:tr w:rsidR="0042528E" w:rsidRPr="00FB03EF" w14:paraId="350D1E7A" w14:textId="1EFE9997" w:rsidTr="008A78EE">
        <w:tc>
          <w:tcPr>
            <w:cnfStyle w:val="001000000000" w:firstRow="0" w:lastRow="0" w:firstColumn="1" w:lastColumn="0" w:oddVBand="0" w:evenVBand="0" w:oddHBand="0" w:evenHBand="0" w:firstRowFirstColumn="0" w:firstRowLastColumn="0" w:lastRowFirstColumn="0" w:lastRowLastColumn="0"/>
            <w:tcW w:w="1098" w:type="dxa"/>
          </w:tcPr>
          <w:p w14:paraId="281C8B5C" w14:textId="77777777" w:rsidR="0042528E" w:rsidRPr="00FB03EF" w:rsidRDefault="0042528E" w:rsidP="00C36E19">
            <w:pPr>
              <w:jc w:val="left"/>
              <w:rPr>
                <w:sz w:val="21"/>
                <w:szCs w:val="21"/>
              </w:rPr>
            </w:pPr>
            <w:r w:rsidRPr="00FB03EF">
              <w:rPr>
                <w:rFonts w:eastAsia="Times New Roman" w:cs="Calibri"/>
                <w:sz w:val="21"/>
                <w:szCs w:val="21"/>
                <w:lang w:eastAsia="hr-HR"/>
              </w:rPr>
              <w:t>Br. 7</w:t>
            </w:r>
          </w:p>
        </w:tc>
        <w:tc>
          <w:tcPr>
            <w:tcW w:w="887" w:type="dxa"/>
          </w:tcPr>
          <w:p w14:paraId="6A1B184B" w14:textId="77777777" w:rsidR="0042528E" w:rsidRPr="00FB03EF" w:rsidRDefault="0042528E" w:rsidP="00C36E19">
            <w:pPr>
              <w:jc w:val="center"/>
              <w:cnfStyle w:val="000000000000" w:firstRow="0" w:lastRow="0" w:firstColumn="0" w:lastColumn="0" w:oddVBand="0" w:evenVBand="0" w:oddHBand="0" w:evenHBand="0" w:firstRowFirstColumn="0" w:firstRowLastColumn="0" w:lastRowFirstColumn="0" w:lastRowLastColumn="0"/>
              <w:rPr>
                <w:sz w:val="21"/>
                <w:szCs w:val="21"/>
              </w:rPr>
            </w:pPr>
            <w:r w:rsidRPr="00FB03EF">
              <w:rPr>
                <w:rFonts w:eastAsia="Times New Roman" w:cs="Calibri"/>
                <w:sz w:val="21"/>
                <w:szCs w:val="21"/>
                <w:lang w:eastAsia="hr-HR"/>
              </w:rPr>
              <w:t>341,74</w:t>
            </w:r>
          </w:p>
        </w:tc>
        <w:tc>
          <w:tcPr>
            <w:tcW w:w="709" w:type="dxa"/>
          </w:tcPr>
          <w:p w14:paraId="2C7FE737" w14:textId="77777777" w:rsidR="0042528E" w:rsidRPr="00FB03EF" w:rsidRDefault="0042528E" w:rsidP="00C36E19">
            <w:pPr>
              <w:jc w:val="center"/>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1</w:t>
            </w:r>
          </w:p>
        </w:tc>
        <w:tc>
          <w:tcPr>
            <w:tcW w:w="1134" w:type="dxa"/>
          </w:tcPr>
          <w:p w14:paraId="41D5E705" w14:textId="77777777" w:rsidR="0042528E" w:rsidRPr="00FB03EF" w:rsidRDefault="0042528E" w:rsidP="00C36E19">
            <w:pPr>
              <w:jc w:val="center"/>
              <w:cnfStyle w:val="000000000000" w:firstRow="0" w:lastRow="0" w:firstColumn="0" w:lastColumn="0" w:oddVBand="0" w:evenVBand="0" w:oddHBand="0" w:evenHBand="0" w:firstRowFirstColumn="0" w:firstRowLastColumn="0" w:lastRowFirstColumn="0" w:lastRowLastColumn="0"/>
              <w:rPr>
                <w:rFonts w:eastAsia="Times New Roman" w:cs="Calibri"/>
                <w:sz w:val="21"/>
                <w:szCs w:val="21"/>
                <w:lang w:eastAsia="hr-HR"/>
              </w:rPr>
            </w:pPr>
            <w:r w:rsidRPr="00FB03EF">
              <w:rPr>
                <w:rFonts w:eastAsia="Times New Roman" w:cs="Calibri"/>
                <w:sz w:val="21"/>
                <w:szCs w:val="21"/>
                <w:lang w:eastAsia="hr-HR"/>
              </w:rPr>
              <w:t>Cerovo</w:t>
            </w:r>
          </w:p>
        </w:tc>
        <w:tc>
          <w:tcPr>
            <w:tcW w:w="1275" w:type="dxa"/>
          </w:tcPr>
          <w:p w14:paraId="460C93F1" w14:textId="77777777" w:rsidR="0042528E" w:rsidRPr="00FB03EF" w:rsidRDefault="0042528E" w:rsidP="00C36E19">
            <w:pPr>
              <w:jc w:val="center"/>
              <w:cnfStyle w:val="000000000000" w:firstRow="0" w:lastRow="0" w:firstColumn="0" w:lastColumn="0" w:oddVBand="0" w:evenVBand="0" w:oddHBand="0" w:evenHBand="0" w:firstRowFirstColumn="0" w:firstRowLastColumn="0" w:lastRowFirstColumn="0" w:lastRowLastColumn="0"/>
              <w:rPr>
                <w:sz w:val="21"/>
                <w:szCs w:val="21"/>
              </w:rPr>
            </w:pPr>
            <w:r w:rsidRPr="00FB03EF">
              <w:rPr>
                <w:rFonts w:eastAsia="Times New Roman" w:cs="Calibri"/>
                <w:sz w:val="21"/>
                <w:szCs w:val="21"/>
                <w:lang w:eastAsia="hr-HR"/>
              </w:rPr>
              <w:t>DA</w:t>
            </w:r>
          </w:p>
        </w:tc>
        <w:tc>
          <w:tcPr>
            <w:tcW w:w="1276" w:type="dxa"/>
          </w:tcPr>
          <w:p w14:paraId="6B945851" w14:textId="436E8476" w:rsidR="0042528E" w:rsidRPr="00FB03EF" w:rsidRDefault="0042528E" w:rsidP="00C36E19">
            <w:pPr>
              <w:jc w:val="center"/>
              <w:cnfStyle w:val="000000000000" w:firstRow="0" w:lastRow="0" w:firstColumn="0" w:lastColumn="0" w:oddVBand="0" w:evenVBand="0" w:oddHBand="0" w:evenHBand="0" w:firstRowFirstColumn="0" w:firstRowLastColumn="0" w:lastRowFirstColumn="0" w:lastRowLastColumn="0"/>
              <w:rPr>
                <w:sz w:val="21"/>
                <w:szCs w:val="21"/>
              </w:rPr>
            </w:pPr>
            <w:r w:rsidRPr="00E1652B">
              <w:rPr>
                <w:sz w:val="21"/>
                <w:szCs w:val="21"/>
              </w:rPr>
              <w:t>13+95</w:t>
            </w:r>
            <w:r w:rsidR="00E1652B" w:rsidRPr="00E1652B">
              <w:rPr>
                <w:sz w:val="21"/>
                <w:szCs w:val="21"/>
              </w:rPr>
              <w:t>3</w:t>
            </w:r>
            <w:r w:rsidRPr="00E1652B">
              <w:rPr>
                <w:sz w:val="21"/>
                <w:szCs w:val="21"/>
              </w:rPr>
              <w:t>,</w:t>
            </w:r>
            <w:r w:rsidR="00E1652B" w:rsidRPr="00E1652B">
              <w:rPr>
                <w:sz w:val="21"/>
                <w:szCs w:val="21"/>
              </w:rPr>
              <w:t>57</w:t>
            </w:r>
          </w:p>
        </w:tc>
        <w:tc>
          <w:tcPr>
            <w:tcW w:w="3259" w:type="dxa"/>
          </w:tcPr>
          <w:p w14:paraId="28570282" w14:textId="6166F9C4" w:rsidR="0042528E" w:rsidRPr="00E1652B" w:rsidRDefault="0042528E" w:rsidP="00E1652B">
            <w:pPr>
              <w:pStyle w:val="Odlomakpopisa"/>
              <w:numPr>
                <w:ilvl w:val="0"/>
                <w:numId w:val="18"/>
              </w:numPr>
              <w:spacing w:after="0"/>
              <w:jc w:val="center"/>
              <w:cnfStyle w:val="000000000000" w:firstRow="0" w:lastRow="0" w:firstColumn="0" w:lastColumn="0" w:oddVBand="0" w:evenVBand="0" w:oddHBand="0" w:evenHBand="0" w:firstRowFirstColumn="0" w:firstRowLastColumn="0" w:lastRowFirstColumn="0" w:lastRowLastColumn="0"/>
              <w:rPr>
                <w:sz w:val="21"/>
                <w:szCs w:val="21"/>
              </w:rPr>
            </w:pPr>
          </w:p>
        </w:tc>
      </w:tr>
      <w:tr w:rsidR="0042528E" w:rsidRPr="00FB03EF" w14:paraId="78728BD8" w14:textId="2D080819" w:rsidTr="008A78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8" w:type="dxa"/>
          </w:tcPr>
          <w:p w14:paraId="5356FC52" w14:textId="77777777" w:rsidR="0042528E" w:rsidRPr="00FB03EF" w:rsidRDefault="0042528E" w:rsidP="00C36E19">
            <w:pPr>
              <w:jc w:val="left"/>
              <w:rPr>
                <w:sz w:val="21"/>
                <w:szCs w:val="21"/>
              </w:rPr>
            </w:pPr>
            <w:r w:rsidRPr="00FB03EF">
              <w:rPr>
                <w:rFonts w:eastAsia="Times New Roman" w:cs="Calibri"/>
                <w:sz w:val="21"/>
                <w:szCs w:val="21"/>
                <w:lang w:eastAsia="hr-HR"/>
              </w:rPr>
              <w:t>Br. 8</w:t>
            </w:r>
          </w:p>
        </w:tc>
        <w:tc>
          <w:tcPr>
            <w:tcW w:w="887" w:type="dxa"/>
          </w:tcPr>
          <w:p w14:paraId="4B1AB300" w14:textId="77777777"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sz w:val="21"/>
                <w:szCs w:val="21"/>
              </w:rPr>
            </w:pPr>
            <w:r w:rsidRPr="00FB03EF">
              <w:rPr>
                <w:rFonts w:eastAsia="Times New Roman" w:cs="Calibri"/>
                <w:sz w:val="21"/>
                <w:szCs w:val="21"/>
                <w:lang w:eastAsia="hr-HR"/>
              </w:rPr>
              <w:t>269,69</w:t>
            </w:r>
          </w:p>
        </w:tc>
        <w:tc>
          <w:tcPr>
            <w:tcW w:w="709" w:type="dxa"/>
          </w:tcPr>
          <w:p w14:paraId="5A51DF57" w14:textId="77777777"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sz w:val="21"/>
                <w:szCs w:val="21"/>
              </w:rPr>
            </w:pPr>
            <w:r w:rsidRPr="00FB03EF">
              <w:rPr>
                <w:sz w:val="21"/>
                <w:szCs w:val="21"/>
              </w:rPr>
              <w:t>1</w:t>
            </w:r>
          </w:p>
        </w:tc>
        <w:tc>
          <w:tcPr>
            <w:tcW w:w="1134" w:type="dxa"/>
          </w:tcPr>
          <w:p w14:paraId="11F1EC5E" w14:textId="77777777"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rFonts w:eastAsia="Times New Roman" w:cs="Calibri"/>
                <w:sz w:val="21"/>
                <w:szCs w:val="21"/>
                <w:lang w:eastAsia="hr-HR"/>
              </w:rPr>
            </w:pPr>
            <w:r w:rsidRPr="00FB03EF">
              <w:rPr>
                <w:rFonts w:eastAsia="Times New Roman" w:cs="Calibri"/>
                <w:sz w:val="21"/>
                <w:szCs w:val="21"/>
                <w:lang w:eastAsia="hr-HR"/>
              </w:rPr>
              <w:t>Golubinka</w:t>
            </w:r>
          </w:p>
        </w:tc>
        <w:tc>
          <w:tcPr>
            <w:tcW w:w="1275" w:type="dxa"/>
          </w:tcPr>
          <w:p w14:paraId="09058ADF" w14:textId="77777777"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sz w:val="21"/>
                <w:szCs w:val="21"/>
              </w:rPr>
            </w:pPr>
            <w:r w:rsidRPr="00FB03EF">
              <w:rPr>
                <w:rFonts w:eastAsia="Times New Roman" w:cs="Calibri"/>
                <w:sz w:val="21"/>
                <w:szCs w:val="21"/>
                <w:lang w:eastAsia="hr-HR"/>
              </w:rPr>
              <w:t>DA</w:t>
            </w:r>
          </w:p>
        </w:tc>
        <w:tc>
          <w:tcPr>
            <w:tcW w:w="1276" w:type="dxa"/>
          </w:tcPr>
          <w:p w14:paraId="34AD53BF" w14:textId="0D410090"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sz w:val="21"/>
                <w:szCs w:val="21"/>
              </w:rPr>
            </w:pPr>
            <w:r w:rsidRPr="00E1652B">
              <w:rPr>
                <w:sz w:val="21"/>
                <w:szCs w:val="21"/>
              </w:rPr>
              <w:t>17+</w:t>
            </w:r>
            <w:r w:rsidR="00E1652B" w:rsidRPr="00E1652B">
              <w:rPr>
                <w:sz w:val="21"/>
                <w:szCs w:val="21"/>
              </w:rPr>
              <w:t>399,38</w:t>
            </w:r>
          </w:p>
        </w:tc>
        <w:tc>
          <w:tcPr>
            <w:tcW w:w="3259" w:type="dxa"/>
          </w:tcPr>
          <w:p w14:paraId="282B7CE0" w14:textId="1A536E3A" w:rsidR="0042528E" w:rsidRPr="00E1652B" w:rsidRDefault="0042528E" w:rsidP="00E1652B">
            <w:pPr>
              <w:pStyle w:val="Odlomakpopisa"/>
              <w:numPr>
                <w:ilvl w:val="0"/>
                <w:numId w:val="18"/>
              </w:numPr>
              <w:spacing w:after="0"/>
              <w:jc w:val="center"/>
              <w:cnfStyle w:val="000000100000" w:firstRow="0" w:lastRow="0" w:firstColumn="0" w:lastColumn="0" w:oddVBand="0" w:evenVBand="0" w:oddHBand="1" w:evenHBand="0" w:firstRowFirstColumn="0" w:firstRowLastColumn="0" w:lastRowFirstColumn="0" w:lastRowLastColumn="0"/>
              <w:rPr>
                <w:sz w:val="21"/>
                <w:szCs w:val="21"/>
              </w:rPr>
            </w:pPr>
          </w:p>
        </w:tc>
      </w:tr>
      <w:tr w:rsidR="0042528E" w:rsidRPr="00FB03EF" w14:paraId="51EE02E4" w14:textId="27627664" w:rsidTr="008A78EE">
        <w:tc>
          <w:tcPr>
            <w:cnfStyle w:val="001000000000" w:firstRow="0" w:lastRow="0" w:firstColumn="1" w:lastColumn="0" w:oddVBand="0" w:evenVBand="0" w:oddHBand="0" w:evenHBand="0" w:firstRowFirstColumn="0" w:firstRowLastColumn="0" w:lastRowFirstColumn="0" w:lastRowLastColumn="0"/>
            <w:tcW w:w="1098" w:type="dxa"/>
          </w:tcPr>
          <w:p w14:paraId="5D6BC5EB" w14:textId="77777777" w:rsidR="0042528E" w:rsidRPr="00FB03EF" w:rsidRDefault="0042528E" w:rsidP="00C36E19">
            <w:pPr>
              <w:jc w:val="left"/>
              <w:rPr>
                <w:sz w:val="21"/>
                <w:szCs w:val="21"/>
              </w:rPr>
            </w:pPr>
            <w:r w:rsidRPr="00FB03EF">
              <w:rPr>
                <w:rFonts w:eastAsia="Times New Roman" w:cs="Calibri"/>
                <w:sz w:val="21"/>
                <w:szCs w:val="21"/>
                <w:lang w:eastAsia="hr-HR"/>
              </w:rPr>
              <w:t>Br. 9</w:t>
            </w:r>
          </w:p>
        </w:tc>
        <w:tc>
          <w:tcPr>
            <w:tcW w:w="887" w:type="dxa"/>
          </w:tcPr>
          <w:p w14:paraId="0A94AA4E" w14:textId="77777777" w:rsidR="0042528E" w:rsidRPr="00FB03EF" w:rsidRDefault="0042528E" w:rsidP="00C36E19">
            <w:pPr>
              <w:jc w:val="center"/>
              <w:cnfStyle w:val="000000000000" w:firstRow="0" w:lastRow="0" w:firstColumn="0" w:lastColumn="0" w:oddVBand="0" w:evenVBand="0" w:oddHBand="0" w:evenHBand="0" w:firstRowFirstColumn="0" w:firstRowLastColumn="0" w:lastRowFirstColumn="0" w:lastRowLastColumn="0"/>
              <w:rPr>
                <w:sz w:val="21"/>
                <w:szCs w:val="21"/>
              </w:rPr>
            </w:pPr>
            <w:r w:rsidRPr="00FB03EF">
              <w:rPr>
                <w:rFonts w:eastAsia="Times New Roman" w:cs="Calibri"/>
                <w:sz w:val="21"/>
                <w:szCs w:val="21"/>
                <w:lang w:eastAsia="hr-HR"/>
              </w:rPr>
              <w:t>231,38</w:t>
            </w:r>
          </w:p>
        </w:tc>
        <w:tc>
          <w:tcPr>
            <w:tcW w:w="709" w:type="dxa"/>
          </w:tcPr>
          <w:p w14:paraId="04563553" w14:textId="77777777" w:rsidR="0042528E" w:rsidRPr="00FB03EF" w:rsidRDefault="0042528E" w:rsidP="00C36E19">
            <w:pPr>
              <w:jc w:val="center"/>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1</w:t>
            </w:r>
          </w:p>
        </w:tc>
        <w:tc>
          <w:tcPr>
            <w:tcW w:w="1134" w:type="dxa"/>
          </w:tcPr>
          <w:p w14:paraId="7A487376" w14:textId="77777777" w:rsidR="0042528E" w:rsidRPr="00FB03EF" w:rsidRDefault="0042528E" w:rsidP="00C36E19">
            <w:pPr>
              <w:jc w:val="center"/>
              <w:cnfStyle w:val="000000000000" w:firstRow="0" w:lastRow="0" w:firstColumn="0" w:lastColumn="0" w:oddVBand="0" w:evenVBand="0" w:oddHBand="0" w:evenHBand="0" w:firstRowFirstColumn="0" w:firstRowLastColumn="0" w:lastRowFirstColumn="0" w:lastRowLastColumn="0"/>
              <w:rPr>
                <w:rFonts w:eastAsia="Times New Roman" w:cs="Calibri"/>
                <w:sz w:val="21"/>
                <w:szCs w:val="21"/>
                <w:lang w:eastAsia="hr-HR"/>
              </w:rPr>
            </w:pPr>
            <w:proofErr w:type="spellStart"/>
            <w:r w:rsidRPr="00FB03EF">
              <w:rPr>
                <w:rFonts w:eastAsia="Times New Roman" w:cs="Calibri"/>
                <w:sz w:val="21"/>
                <w:szCs w:val="21"/>
                <w:lang w:eastAsia="hr-HR"/>
              </w:rPr>
              <w:t>Boljuni</w:t>
            </w:r>
            <w:proofErr w:type="spellEnd"/>
          </w:p>
        </w:tc>
        <w:tc>
          <w:tcPr>
            <w:tcW w:w="1275" w:type="dxa"/>
          </w:tcPr>
          <w:p w14:paraId="48826C8E" w14:textId="77777777" w:rsidR="0042528E" w:rsidRPr="00FB03EF" w:rsidRDefault="0042528E" w:rsidP="00C36E19">
            <w:pPr>
              <w:jc w:val="center"/>
              <w:cnfStyle w:val="000000000000" w:firstRow="0" w:lastRow="0" w:firstColumn="0" w:lastColumn="0" w:oddVBand="0" w:evenVBand="0" w:oddHBand="0" w:evenHBand="0" w:firstRowFirstColumn="0" w:firstRowLastColumn="0" w:lastRowFirstColumn="0" w:lastRowLastColumn="0"/>
              <w:rPr>
                <w:sz w:val="21"/>
                <w:szCs w:val="21"/>
              </w:rPr>
            </w:pPr>
            <w:r w:rsidRPr="00FB03EF">
              <w:rPr>
                <w:rFonts w:eastAsia="Times New Roman" w:cs="Calibri"/>
                <w:sz w:val="21"/>
                <w:szCs w:val="21"/>
                <w:lang w:eastAsia="hr-HR"/>
              </w:rPr>
              <w:t>DA</w:t>
            </w:r>
          </w:p>
        </w:tc>
        <w:tc>
          <w:tcPr>
            <w:tcW w:w="1276" w:type="dxa"/>
          </w:tcPr>
          <w:p w14:paraId="4E8B52A2" w14:textId="2F25A6E4" w:rsidR="0042528E" w:rsidRPr="00FB03EF" w:rsidRDefault="0042528E" w:rsidP="00C36E19">
            <w:pPr>
              <w:jc w:val="center"/>
              <w:cnfStyle w:val="000000000000" w:firstRow="0" w:lastRow="0" w:firstColumn="0" w:lastColumn="0" w:oddVBand="0" w:evenVBand="0" w:oddHBand="0" w:evenHBand="0" w:firstRowFirstColumn="0" w:firstRowLastColumn="0" w:lastRowFirstColumn="0" w:lastRowLastColumn="0"/>
              <w:rPr>
                <w:sz w:val="21"/>
                <w:szCs w:val="21"/>
              </w:rPr>
            </w:pPr>
            <w:r w:rsidRPr="00E1652B">
              <w:rPr>
                <w:sz w:val="21"/>
                <w:szCs w:val="21"/>
              </w:rPr>
              <w:t>18+8</w:t>
            </w:r>
            <w:r w:rsidR="00E1652B" w:rsidRPr="00E1652B">
              <w:rPr>
                <w:sz w:val="21"/>
                <w:szCs w:val="21"/>
              </w:rPr>
              <w:t>34</w:t>
            </w:r>
            <w:r w:rsidRPr="00E1652B">
              <w:rPr>
                <w:sz w:val="21"/>
                <w:szCs w:val="21"/>
              </w:rPr>
              <w:t>,</w:t>
            </w:r>
            <w:r w:rsidR="00E1652B" w:rsidRPr="00E1652B">
              <w:rPr>
                <w:sz w:val="21"/>
                <w:szCs w:val="21"/>
              </w:rPr>
              <w:t>62</w:t>
            </w:r>
          </w:p>
        </w:tc>
        <w:tc>
          <w:tcPr>
            <w:tcW w:w="3259" w:type="dxa"/>
          </w:tcPr>
          <w:p w14:paraId="0764AC14" w14:textId="277C6511" w:rsidR="0042528E" w:rsidRPr="00E1652B" w:rsidRDefault="0042528E" w:rsidP="00E1652B">
            <w:pPr>
              <w:pStyle w:val="Odlomakpopisa"/>
              <w:numPr>
                <w:ilvl w:val="0"/>
                <w:numId w:val="18"/>
              </w:numPr>
              <w:spacing w:after="0"/>
              <w:jc w:val="center"/>
              <w:cnfStyle w:val="000000000000" w:firstRow="0" w:lastRow="0" w:firstColumn="0" w:lastColumn="0" w:oddVBand="0" w:evenVBand="0" w:oddHBand="0" w:evenHBand="0" w:firstRowFirstColumn="0" w:firstRowLastColumn="0" w:lastRowFirstColumn="0" w:lastRowLastColumn="0"/>
              <w:rPr>
                <w:sz w:val="21"/>
                <w:szCs w:val="21"/>
              </w:rPr>
            </w:pPr>
          </w:p>
        </w:tc>
      </w:tr>
      <w:tr w:rsidR="001A7762" w:rsidRPr="00FB03EF" w14:paraId="7C61EFEC" w14:textId="77777777" w:rsidTr="008A78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8" w:type="dxa"/>
          </w:tcPr>
          <w:p w14:paraId="23B58E1B" w14:textId="77777777" w:rsidR="001A7762" w:rsidRPr="00FB03EF" w:rsidRDefault="001A7762" w:rsidP="00C36E19">
            <w:pPr>
              <w:jc w:val="left"/>
              <w:rPr>
                <w:rFonts w:eastAsia="Times New Roman" w:cs="Calibri"/>
                <w:sz w:val="21"/>
                <w:szCs w:val="21"/>
                <w:lang w:eastAsia="hr-HR"/>
              </w:rPr>
            </w:pPr>
          </w:p>
        </w:tc>
        <w:tc>
          <w:tcPr>
            <w:tcW w:w="887" w:type="dxa"/>
          </w:tcPr>
          <w:p w14:paraId="07195703" w14:textId="77777777" w:rsidR="001A7762" w:rsidRPr="00FB03EF" w:rsidRDefault="001A7762" w:rsidP="00C36E19">
            <w:pPr>
              <w:jc w:val="center"/>
              <w:cnfStyle w:val="000000100000" w:firstRow="0" w:lastRow="0" w:firstColumn="0" w:lastColumn="0" w:oddVBand="0" w:evenVBand="0" w:oddHBand="1" w:evenHBand="0" w:firstRowFirstColumn="0" w:firstRowLastColumn="0" w:lastRowFirstColumn="0" w:lastRowLastColumn="0"/>
              <w:rPr>
                <w:rFonts w:eastAsia="Times New Roman" w:cs="Calibri"/>
                <w:sz w:val="21"/>
                <w:szCs w:val="21"/>
                <w:lang w:eastAsia="hr-HR"/>
              </w:rPr>
            </w:pPr>
          </w:p>
        </w:tc>
        <w:tc>
          <w:tcPr>
            <w:tcW w:w="709" w:type="dxa"/>
          </w:tcPr>
          <w:p w14:paraId="722BC037" w14:textId="548F5ABA" w:rsidR="001A7762" w:rsidRPr="00FB03EF" w:rsidRDefault="00E1652B" w:rsidP="00C36E19">
            <w:pPr>
              <w:jc w:val="center"/>
              <w:cnfStyle w:val="000000100000" w:firstRow="0" w:lastRow="0" w:firstColumn="0" w:lastColumn="0" w:oddVBand="0" w:evenVBand="0" w:oddHBand="1" w:evenHBand="0" w:firstRowFirstColumn="0" w:firstRowLastColumn="0" w:lastRowFirstColumn="0" w:lastRowLastColumn="0"/>
              <w:rPr>
                <w:sz w:val="21"/>
                <w:szCs w:val="21"/>
              </w:rPr>
            </w:pPr>
            <w:r>
              <w:rPr>
                <w:sz w:val="21"/>
                <w:szCs w:val="21"/>
              </w:rPr>
              <w:t>4*</w:t>
            </w:r>
          </w:p>
        </w:tc>
        <w:tc>
          <w:tcPr>
            <w:tcW w:w="1134" w:type="dxa"/>
          </w:tcPr>
          <w:p w14:paraId="1379EBAE" w14:textId="32632382" w:rsidR="001A7762" w:rsidRPr="00FB03EF" w:rsidRDefault="00E1652B" w:rsidP="00C36E19">
            <w:pPr>
              <w:jc w:val="center"/>
              <w:cnfStyle w:val="000000100000" w:firstRow="0" w:lastRow="0" w:firstColumn="0" w:lastColumn="0" w:oddVBand="0" w:evenVBand="0" w:oddHBand="1" w:evenHBand="0" w:firstRowFirstColumn="0" w:firstRowLastColumn="0" w:lastRowFirstColumn="0" w:lastRowLastColumn="0"/>
              <w:rPr>
                <w:rFonts w:eastAsia="Times New Roman" w:cs="Calibri"/>
                <w:sz w:val="21"/>
                <w:szCs w:val="21"/>
                <w:lang w:eastAsia="hr-HR"/>
              </w:rPr>
            </w:pPr>
            <w:r>
              <w:rPr>
                <w:rFonts w:eastAsia="Times New Roman" w:cs="Calibri"/>
                <w:sz w:val="21"/>
                <w:szCs w:val="21"/>
                <w:lang w:eastAsia="hr-HR"/>
              </w:rPr>
              <w:t>M17.3</w:t>
            </w:r>
          </w:p>
        </w:tc>
        <w:tc>
          <w:tcPr>
            <w:tcW w:w="1275" w:type="dxa"/>
          </w:tcPr>
          <w:p w14:paraId="475322B0" w14:textId="77777777" w:rsidR="001A7762" w:rsidRPr="00FB03EF" w:rsidRDefault="001A7762" w:rsidP="00C36E19">
            <w:pPr>
              <w:jc w:val="center"/>
              <w:cnfStyle w:val="000000100000" w:firstRow="0" w:lastRow="0" w:firstColumn="0" w:lastColumn="0" w:oddVBand="0" w:evenVBand="0" w:oddHBand="1" w:evenHBand="0" w:firstRowFirstColumn="0" w:firstRowLastColumn="0" w:lastRowFirstColumn="0" w:lastRowLastColumn="0"/>
              <w:rPr>
                <w:rFonts w:eastAsia="Times New Roman" w:cs="Calibri"/>
                <w:sz w:val="21"/>
                <w:szCs w:val="21"/>
                <w:lang w:eastAsia="hr-HR"/>
              </w:rPr>
            </w:pPr>
          </w:p>
        </w:tc>
        <w:tc>
          <w:tcPr>
            <w:tcW w:w="1276" w:type="dxa"/>
          </w:tcPr>
          <w:p w14:paraId="5B66A7C8" w14:textId="548749A8" w:rsidR="001A7762" w:rsidRPr="00E1652B" w:rsidRDefault="00E1652B" w:rsidP="00C36E19">
            <w:pPr>
              <w:jc w:val="center"/>
              <w:cnfStyle w:val="000000100000" w:firstRow="0" w:lastRow="0" w:firstColumn="0" w:lastColumn="0" w:oddVBand="0" w:evenVBand="0" w:oddHBand="1" w:evenHBand="0" w:firstRowFirstColumn="0" w:firstRowLastColumn="0" w:lastRowFirstColumn="0" w:lastRowLastColumn="0"/>
              <w:rPr>
                <w:sz w:val="21"/>
                <w:szCs w:val="21"/>
              </w:rPr>
            </w:pPr>
            <w:r>
              <w:rPr>
                <w:sz w:val="21"/>
                <w:szCs w:val="21"/>
              </w:rPr>
              <w:t>20+053,57</w:t>
            </w:r>
          </w:p>
        </w:tc>
        <w:tc>
          <w:tcPr>
            <w:tcW w:w="3259" w:type="dxa"/>
          </w:tcPr>
          <w:p w14:paraId="0C3F8870" w14:textId="705994D7" w:rsidR="001A7762" w:rsidRPr="00E1652B" w:rsidRDefault="00E1652B" w:rsidP="00C36E19">
            <w:pPr>
              <w:jc w:val="center"/>
              <w:cnfStyle w:val="000000100000" w:firstRow="0" w:lastRow="0" w:firstColumn="0" w:lastColumn="0" w:oddVBand="0" w:evenVBand="0" w:oddHBand="1" w:evenHBand="0" w:firstRowFirstColumn="0" w:firstRowLastColumn="0" w:lastRowFirstColumn="0" w:lastRowLastColumn="0"/>
              <w:rPr>
                <w:sz w:val="21"/>
                <w:szCs w:val="21"/>
              </w:rPr>
            </w:pPr>
            <w:r>
              <w:rPr>
                <w:sz w:val="21"/>
                <w:szCs w:val="21"/>
              </w:rPr>
              <w:t>Ne radi se izmještanje prometnice</w:t>
            </w:r>
          </w:p>
        </w:tc>
      </w:tr>
      <w:tr w:rsidR="0042528E" w:rsidRPr="00FB03EF" w14:paraId="22993786" w14:textId="3C2A3543" w:rsidTr="008A78EE">
        <w:tc>
          <w:tcPr>
            <w:cnfStyle w:val="001000000000" w:firstRow="0" w:lastRow="0" w:firstColumn="1" w:lastColumn="0" w:oddVBand="0" w:evenVBand="0" w:oddHBand="0" w:evenHBand="0" w:firstRowFirstColumn="0" w:firstRowLastColumn="0" w:lastRowFirstColumn="0" w:lastRowLastColumn="0"/>
            <w:tcW w:w="1098" w:type="dxa"/>
          </w:tcPr>
          <w:p w14:paraId="32F1D034" w14:textId="77777777" w:rsidR="0042528E" w:rsidRPr="00FB03EF" w:rsidRDefault="0042528E" w:rsidP="00C36E19">
            <w:pPr>
              <w:jc w:val="left"/>
              <w:rPr>
                <w:sz w:val="21"/>
                <w:szCs w:val="21"/>
              </w:rPr>
            </w:pPr>
            <w:r w:rsidRPr="00FB03EF">
              <w:rPr>
                <w:rFonts w:eastAsia="Times New Roman" w:cs="Calibri"/>
                <w:sz w:val="21"/>
                <w:szCs w:val="21"/>
                <w:lang w:eastAsia="hr-HR"/>
              </w:rPr>
              <w:t>Br. 10</w:t>
            </w:r>
          </w:p>
        </w:tc>
        <w:tc>
          <w:tcPr>
            <w:tcW w:w="887" w:type="dxa"/>
          </w:tcPr>
          <w:p w14:paraId="01CD1989" w14:textId="77777777" w:rsidR="0042528E" w:rsidRPr="00FB03EF" w:rsidRDefault="0042528E" w:rsidP="00C36E19">
            <w:pPr>
              <w:jc w:val="center"/>
              <w:cnfStyle w:val="000000000000" w:firstRow="0" w:lastRow="0" w:firstColumn="0" w:lastColumn="0" w:oddVBand="0" w:evenVBand="0" w:oddHBand="0" w:evenHBand="0" w:firstRowFirstColumn="0" w:firstRowLastColumn="0" w:lastRowFirstColumn="0" w:lastRowLastColumn="0"/>
              <w:rPr>
                <w:sz w:val="21"/>
                <w:szCs w:val="21"/>
              </w:rPr>
            </w:pPr>
            <w:r w:rsidRPr="00FB03EF">
              <w:rPr>
                <w:rFonts w:eastAsia="Times New Roman" w:cs="Calibri"/>
                <w:sz w:val="21"/>
                <w:szCs w:val="21"/>
                <w:lang w:eastAsia="hr-HR"/>
              </w:rPr>
              <w:t>572,55</w:t>
            </w:r>
          </w:p>
        </w:tc>
        <w:tc>
          <w:tcPr>
            <w:tcW w:w="709" w:type="dxa"/>
          </w:tcPr>
          <w:p w14:paraId="34594A8D" w14:textId="77777777" w:rsidR="0042528E" w:rsidRPr="00FB03EF" w:rsidRDefault="0042528E" w:rsidP="00C36E19">
            <w:pPr>
              <w:jc w:val="center"/>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3</w:t>
            </w:r>
          </w:p>
        </w:tc>
        <w:tc>
          <w:tcPr>
            <w:tcW w:w="1134" w:type="dxa"/>
          </w:tcPr>
          <w:p w14:paraId="608DDC63" w14:textId="77777777" w:rsidR="0042528E" w:rsidRPr="00FB03EF" w:rsidRDefault="0042528E" w:rsidP="00C36E19">
            <w:pPr>
              <w:jc w:val="center"/>
              <w:cnfStyle w:val="000000000000" w:firstRow="0" w:lastRow="0" w:firstColumn="0" w:lastColumn="0" w:oddVBand="0" w:evenVBand="0" w:oddHBand="0" w:evenHBand="0" w:firstRowFirstColumn="0" w:firstRowLastColumn="0" w:lastRowFirstColumn="0" w:lastRowLastColumn="0"/>
              <w:rPr>
                <w:rFonts w:eastAsia="Times New Roman" w:cs="Calibri"/>
                <w:sz w:val="21"/>
                <w:szCs w:val="21"/>
                <w:lang w:eastAsia="hr-HR"/>
              </w:rPr>
            </w:pPr>
            <w:proofErr w:type="spellStart"/>
            <w:r w:rsidRPr="00FB03EF">
              <w:rPr>
                <w:rFonts w:eastAsia="Times New Roman" w:cs="Calibri"/>
                <w:sz w:val="21"/>
                <w:szCs w:val="21"/>
                <w:lang w:eastAsia="hr-HR"/>
              </w:rPr>
              <w:t>Pušišta</w:t>
            </w:r>
            <w:proofErr w:type="spellEnd"/>
          </w:p>
        </w:tc>
        <w:tc>
          <w:tcPr>
            <w:tcW w:w="1275" w:type="dxa"/>
          </w:tcPr>
          <w:p w14:paraId="3D4CB8A7" w14:textId="77777777" w:rsidR="0042528E" w:rsidRPr="00FB03EF" w:rsidRDefault="0042528E" w:rsidP="00C36E19">
            <w:pPr>
              <w:jc w:val="center"/>
              <w:cnfStyle w:val="000000000000" w:firstRow="0" w:lastRow="0" w:firstColumn="0" w:lastColumn="0" w:oddVBand="0" w:evenVBand="0" w:oddHBand="0" w:evenHBand="0" w:firstRowFirstColumn="0" w:firstRowLastColumn="0" w:lastRowFirstColumn="0" w:lastRowLastColumn="0"/>
              <w:rPr>
                <w:sz w:val="21"/>
                <w:szCs w:val="21"/>
              </w:rPr>
            </w:pPr>
            <w:r w:rsidRPr="00FB03EF">
              <w:rPr>
                <w:rFonts w:eastAsia="Times New Roman" w:cs="Calibri"/>
                <w:sz w:val="21"/>
                <w:szCs w:val="21"/>
                <w:lang w:eastAsia="hr-HR"/>
              </w:rPr>
              <w:t>DA</w:t>
            </w:r>
          </w:p>
        </w:tc>
        <w:tc>
          <w:tcPr>
            <w:tcW w:w="1276" w:type="dxa"/>
          </w:tcPr>
          <w:p w14:paraId="4354ADB8" w14:textId="3CCB67B0" w:rsidR="0042528E" w:rsidRPr="00FB03EF" w:rsidRDefault="0042528E" w:rsidP="00C36E19">
            <w:pPr>
              <w:jc w:val="center"/>
              <w:cnfStyle w:val="000000000000" w:firstRow="0" w:lastRow="0" w:firstColumn="0" w:lastColumn="0" w:oddVBand="0" w:evenVBand="0" w:oddHBand="0" w:evenHBand="0" w:firstRowFirstColumn="0" w:firstRowLastColumn="0" w:lastRowFirstColumn="0" w:lastRowLastColumn="0"/>
              <w:rPr>
                <w:sz w:val="21"/>
                <w:szCs w:val="21"/>
              </w:rPr>
            </w:pPr>
            <w:r w:rsidRPr="00E1652B">
              <w:rPr>
                <w:sz w:val="21"/>
                <w:szCs w:val="21"/>
              </w:rPr>
              <w:t>20+415,</w:t>
            </w:r>
            <w:r w:rsidR="00E1652B" w:rsidRPr="00E1652B">
              <w:rPr>
                <w:sz w:val="21"/>
                <w:szCs w:val="21"/>
              </w:rPr>
              <w:t>87</w:t>
            </w:r>
          </w:p>
        </w:tc>
        <w:tc>
          <w:tcPr>
            <w:tcW w:w="3259" w:type="dxa"/>
          </w:tcPr>
          <w:p w14:paraId="3A4A1572" w14:textId="3AFD5A7D" w:rsidR="0042528E" w:rsidRPr="00E1652B" w:rsidRDefault="0042528E" w:rsidP="00E1652B">
            <w:pPr>
              <w:pStyle w:val="Odlomakpopisa"/>
              <w:numPr>
                <w:ilvl w:val="0"/>
                <w:numId w:val="18"/>
              </w:numPr>
              <w:spacing w:after="0"/>
              <w:jc w:val="center"/>
              <w:cnfStyle w:val="000000000000" w:firstRow="0" w:lastRow="0" w:firstColumn="0" w:lastColumn="0" w:oddVBand="0" w:evenVBand="0" w:oddHBand="0" w:evenHBand="0" w:firstRowFirstColumn="0" w:firstRowLastColumn="0" w:lastRowFirstColumn="0" w:lastRowLastColumn="0"/>
              <w:rPr>
                <w:sz w:val="21"/>
                <w:szCs w:val="21"/>
              </w:rPr>
            </w:pPr>
          </w:p>
        </w:tc>
      </w:tr>
      <w:tr w:rsidR="0042528E" w:rsidRPr="00FB03EF" w14:paraId="78153818" w14:textId="4725828B" w:rsidTr="008A78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8" w:type="dxa"/>
          </w:tcPr>
          <w:p w14:paraId="6AF3D4B0" w14:textId="77777777" w:rsidR="0042528E" w:rsidRPr="00FB03EF" w:rsidRDefault="0042528E" w:rsidP="00C36E19">
            <w:pPr>
              <w:jc w:val="left"/>
              <w:rPr>
                <w:sz w:val="21"/>
                <w:szCs w:val="21"/>
              </w:rPr>
            </w:pPr>
            <w:r w:rsidRPr="00FB03EF">
              <w:rPr>
                <w:rFonts w:eastAsia="Times New Roman" w:cs="Calibri"/>
                <w:sz w:val="21"/>
                <w:szCs w:val="21"/>
                <w:lang w:eastAsia="hr-HR"/>
              </w:rPr>
              <w:t>Br. 11</w:t>
            </w:r>
          </w:p>
        </w:tc>
        <w:tc>
          <w:tcPr>
            <w:tcW w:w="887" w:type="dxa"/>
          </w:tcPr>
          <w:p w14:paraId="273348F1" w14:textId="77777777"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sz w:val="21"/>
                <w:szCs w:val="21"/>
              </w:rPr>
            </w:pPr>
            <w:r w:rsidRPr="00FB03EF">
              <w:rPr>
                <w:rFonts w:eastAsia="Times New Roman" w:cs="Calibri"/>
                <w:sz w:val="21"/>
                <w:szCs w:val="21"/>
                <w:lang w:eastAsia="hr-HR"/>
              </w:rPr>
              <w:t>883,35</w:t>
            </w:r>
          </w:p>
        </w:tc>
        <w:tc>
          <w:tcPr>
            <w:tcW w:w="709" w:type="dxa"/>
          </w:tcPr>
          <w:p w14:paraId="758219B1" w14:textId="77777777"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sz w:val="21"/>
                <w:szCs w:val="21"/>
              </w:rPr>
            </w:pPr>
            <w:r w:rsidRPr="00FB03EF">
              <w:rPr>
                <w:sz w:val="21"/>
                <w:szCs w:val="21"/>
              </w:rPr>
              <w:t>1</w:t>
            </w:r>
          </w:p>
        </w:tc>
        <w:tc>
          <w:tcPr>
            <w:tcW w:w="1134" w:type="dxa"/>
          </w:tcPr>
          <w:p w14:paraId="1B209AD5" w14:textId="67432322"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rFonts w:eastAsia="Times New Roman" w:cs="Calibri"/>
                <w:sz w:val="21"/>
                <w:szCs w:val="21"/>
                <w:lang w:eastAsia="hr-HR"/>
              </w:rPr>
            </w:pPr>
            <w:proofErr w:type="spellStart"/>
            <w:r w:rsidRPr="00FB03EF">
              <w:rPr>
                <w:rFonts w:eastAsia="Times New Roman" w:cs="Calibri"/>
                <w:sz w:val="21"/>
                <w:szCs w:val="21"/>
                <w:lang w:eastAsia="hr-HR"/>
              </w:rPr>
              <w:t>Udora</w:t>
            </w:r>
            <w:proofErr w:type="spellEnd"/>
            <w:r w:rsidRPr="00FB03EF">
              <w:rPr>
                <w:rFonts w:eastAsia="Times New Roman" w:cs="Calibri"/>
                <w:sz w:val="21"/>
                <w:szCs w:val="21"/>
                <w:lang w:eastAsia="hr-HR"/>
              </w:rPr>
              <w:t xml:space="preserve"> 1 </w:t>
            </w:r>
          </w:p>
        </w:tc>
        <w:tc>
          <w:tcPr>
            <w:tcW w:w="1275" w:type="dxa"/>
          </w:tcPr>
          <w:p w14:paraId="4CE096D9" w14:textId="77777777" w:rsidR="0042528E" w:rsidRPr="00FB03EF" w:rsidRDefault="0042528E" w:rsidP="00C36E19">
            <w:pPr>
              <w:jc w:val="center"/>
              <w:cnfStyle w:val="000000100000" w:firstRow="0" w:lastRow="0" w:firstColumn="0" w:lastColumn="0" w:oddVBand="0" w:evenVBand="0" w:oddHBand="1" w:evenHBand="0" w:firstRowFirstColumn="0" w:firstRowLastColumn="0" w:lastRowFirstColumn="0" w:lastRowLastColumn="0"/>
              <w:rPr>
                <w:sz w:val="21"/>
                <w:szCs w:val="21"/>
              </w:rPr>
            </w:pPr>
            <w:r w:rsidRPr="00FB03EF">
              <w:rPr>
                <w:rFonts w:eastAsia="Times New Roman" w:cs="Calibri"/>
                <w:sz w:val="21"/>
                <w:szCs w:val="21"/>
                <w:lang w:eastAsia="hr-HR"/>
              </w:rPr>
              <w:t>DA</w:t>
            </w:r>
          </w:p>
        </w:tc>
        <w:tc>
          <w:tcPr>
            <w:tcW w:w="1276" w:type="dxa"/>
          </w:tcPr>
          <w:p w14:paraId="5D47E82F" w14:textId="55BEC7F9" w:rsidR="00E1652B" w:rsidRDefault="0042528E" w:rsidP="00E1652B">
            <w:pPr>
              <w:jc w:val="center"/>
              <w:cnfStyle w:val="000000100000" w:firstRow="0" w:lastRow="0" w:firstColumn="0" w:lastColumn="0" w:oddVBand="0" w:evenVBand="0" w:oddHBand="1" w:evenHBand="0" w:firstRowFirstColumn="0" w:firstRowLastColumn="0" w:lastRowFirstColumn="0" w:lastRowLastColumn="0"/>
              <w:rPr>
                <w:rFonts w:eastAsia="Times New Roman" w:cs="Calibri"/>
                <w:sz w:val="21"/>
                <w:szCs w:val="21"/>
                <w:lang w:eastAsia="hr-HR"/>
              </w:rPr>
            </w:pPr>
            <w:r w:rsidRPr="00F97B65">
              <w:rPr>
                <w:rFonts w:eastAsia="Times New Roman" w:cs="Calibri"/>
                <w:sz w:val="21"/>
                <w:szCs w:val="21"/>
                <w:lang w:eastAsia="hr-HR"/>
              </w:rPr>
              <w:t>23+1</w:t>
            </w:r>
            <w:r w:rsidR="00E1652B" w:rsidRPr="00F97B65">
              <w:rPr>
                <w:rFonts w:eastAsia="Times New Roman" w:cs="Calibri"/>
                <w:sz w:val="21"/>
                <w:szCs w:val="21"/>
                <w:lang w:eastAsia="hr-HR"/>
              </w:rPr>
              <w:t>19,11</w:t>
            </w:r>
          </w:p>
          <w:p w14:paraId="4D7E0F13" w14:textId="0CA1FCD3" w:rsidR="0042528E" w:rsidRPr="00FB03EF" w:rsidRDefault="0042528E" w:rsidP="00E1652B">
            <w:pPr>
              <w:jc w:val="center"/>
              <w:cnfStyle w:val="000000100000" w:firstRow="0" w:lastRow="0" w:firstColumn="0" w:lastColumn="0" w:oddVBand="0" w:evenVBand="0" w:oddHBand="1" w:evenHBand="0" w:firstRowFirstColumn="0" w:firstRowLastColumn="0" w:lastRowFirstColumn="0" w:lastRowLastColumn="0"/>
              <w:rPr>
                <w:sz w:val="21"/>
                <w:szCs w:val="21"/>
              </w:rPr>
            </w:pPr>
          </w:p>
        </w:tc>
        <w:tc>
          <w:tcPr>
            <w:tcW w:w="3259" w:type="dxa"/>
          </w:tcPr>
          <w:p w14:paraId="050DD6F5" w14:textId="3D6CEF10" w:rsidR="0042528E" w:rsidRPr="00E1652B" w:rsidRDefault="00E1652B" w:rsidP="00C36E19">
            <w:pPr>
              <w:jc w:val="center"/>
              <w:cnfStyle w:val="000000100000" w:firstRow="0" w:lastRow="0" w:firstColumn="0" w:lastColumn="0" w:oddVBand="0" w:evenVBand="0" w:oddHBand="1" w:evenHBand="0" w:firstRowFirstColumn="0" w:firstRowLastColumn="0" w:lastRowFirstColumn="0" w:lastRowLastColumn="0"/>
              <w:rPr>
                <w:rFonts w:eastAsia="Times New Roman" w:cs="Calibri"/>
                <w:sz w:val="21"/>
                <w:szCs w:val="21"/>
                <w:lang w:eastAsia="hr-HR"/>
              </w:rPr>
            </w:pPr>
            <w:r w:rsidRPr="00FB03EF">
              <w:rPr>
                <w:rFonts w:eastAsia="Times New Roman" w:cs="Calibri"/>
                <w:sz w:val="21"/>
                <w:szCs w:val="21"/>
                <w:lang w:eastAsia="hr-HR"/>
              </w:rPr>
              <w:t>Duž izmještene ceste br.11 predviđena su dva podvožnjaka (oba podvožnjaka-TIP 1)</w:t>
            </w:r>
          </w:p>
        </w:tc>
      </w:tr>
      <w:tr w:rsidR="00E1652B" w:rsidRPr="00FB03EF" w14:paraId="41B5C496" w14:textId="77777777" w:rsidTr="008A78EE">
        <w:tc>
          <w:tcPr>
            <w:cnfStyle w:val="001000000000" w:firstRow="0" w:lastRow="0" w:firstColumn="1" w:lastColumn="0" w:oddVBand="0" w:evenVBand="0" w:oddHBand="0" w:evenHBand="0" w:firstRowFirstColumn="0" w:firstRowLastColumn="0" w:lastRowFirstColumn="0" w:lastRowLastColumn="0"/>
            <w:tcW w:w="1098" w:type="dxa"/>
          </w:tcPr>
          <w:p w14:paraId="0BAED72A" w14:textId="77777777" w:rsidR="00E1652B" w:rsidRPr="00FB03EF" w:rsidRDefault="00E1652B" w:rsidP="00C36E19">
            <w:pPr>
              <w:jc w:val="left"/>
              <w:rPr>
                <w:rFonts w:eastAsia="Times New Roman" w:cs="Calibri"/>
                <w:sz w:val="21"/>
                <w:szCs w:val="21"/>
                <w:lang w:eastAsia="hr-HR"/>
              </w:rPr>
            </w:pPr>
          </w:p>
        </w:tc>
        <w:tc>
          <w:tcPr>
            <w:tcW w:w="887" w:type="dxa"/>
          </w:tcPr>
          <w:p w14:paraId="4D812D84" w14:textId="77777777" w:rsidR="00E1652B" w:rsidRPr="00FB03EF" w:rsidRDefault="00E1652B" w:rsidP="00C36E19">
            <w:pPr>
              <w:jc w:val="center"/>
              <w:cnfStyle w:val="000000000000" w:firstRow="0" w:lastRow="0" w:firstColumn="0" w:lastColumn="0" w:oddVBand="0" w:evenVBand="0" w:oddHBand="0" w:evenHBand="0" w:firstRowFirstColumn="0" w:firstRowLastColumn="0" w:lastRowFirstColumn="0" w:lastRowLastColumn="0"/>
              <w:rPr>
                <w:rFonts w:eastAsia="Times New Roman" w:cs="Calibri"/>
                <w:sz w:val="21"/>
                <w:szCs w:val="21"/>
                <w:lang w:eastAsia="hr-HR"/>
              </w:rPr>
            </w:pPr>
          </w:p>
        </w:tc>
        <w:tc>
          <w:tcPr>
            <w:tcW w:w="709" w:type="dxa"/>
          </w:tcPr>
          <w:p w14:paraId="6FBBF0D3" w14:textId="03A6C8BB" w:rsidR="00E1652B" w:rsidRPr="00FB03EF" w:rsidRDefault="00E1652B" w:rsidP="00C36E19">
            <w:pPr>
              <w:jc w:val="center"/>
              <w:cnfStyle w:val="000000000000" w:firstRow="0" w:lastRow="0" w:firstColumn="0" w:lastColumn="0" w:oddVBand="0" w:evenVBand="0" w:oddHBand="0" w:evenHBand="0" w:firstRowFirstColumn="0" w:firstRowLastColumn="0" w:lastRowFirstColumn="0" w:lastRowLastColumn="0"/>
              <w:rPr>
                <w:sz w:val="21"/>
                <w:szCs w:val="21"/>
              </w:rPr>
            </w:pPr>
            <w:r>
              <w:rPr>
                <w:sz w:val="21"/>
                <w:szCs w:val="21"/>
              </w:rPr>
              <w:t>1</w:t>
            </w:r>
          </w:p>
        </w:tc>
        <w:tc>
          <w:tcPr>
            <w:tcW w:w="1134" w:type="dxa"/>
          </w:tcPr>
          <w:p w14:paraId="1812C09F" w14:textId="017BC0F9" w:rsidR="00E1652B" w:rsidRPr="00FB03EF" w:rsidRDefault="00E1652B" w:rsidP="00C36E19">
            <w:pPr>
              <w:jc w:val="center"/>
              <w:cnfStyle w:val="000000000000" w:firstRow="0" w:lastRow="0" w:firstColumn="0" w:lastColumn="0" w:oddVBand="0" w:evenVBand="0" w:oddHBand="0" w:evenHBand="0" w:firstRowFirstColumn="0" w:firstRowLastColumn="0" w:lastRowFirstColumn="0" w:lastRowLastColumn="0"/>
              <w:rPr>
                <w:rFonts w:eastAsia="Times New Roman" w:cs="Calibri"/>
                <w:sz w:val="21"/>
                <w:szCs w:val="21"/>
                <w:lang w:eastAsia="hr-HR"/>
              </w:rPr>
            </w:pPr>
            <w:proofErr w:type="spellStart"/>
            <w:r w:rsidRPr="00FB03EF">
              <w:rPr>
                <w:rFonts w:eastAsia="Times New Roman" w:cs="Calibri"/>
                <w:sz w:val="21"/>
                <w:szCs w:val="21"/>
                <w:lang w:eastAsia="hr-HR"/>
              </w:rPr>
              <w:t>Udora</w:t>
            </w:r>
            <w:proofErr w:type="spellEnd"/>
            <w:r w:rsidRPr="00FB03EF">
              <w:rPr>
                <w:rFonts w:eastAsia="Times New Roman" w:cs="Calibri"/>
                <w:sz w:val="21"/>
                <w:szCs w:val="21"/>
                <w:lang w:eastAsia="hr-HR"/>
              </w:rPr>
              <w:t xml:space="preserve"> 2</w:t>
            </w:r>
          </w:p>
        </w:tc>
        <w:tc>
          <w:tcPr>
            <w:tcW w:w="1275" w:type="dxa"/>
          </w:tcPr>
          <w:p w14:paraId="227451E1" w14:textId="77777777" w:rsidR="00E1652B" w:rsidRPr="00FB03EF" w:rsidRDefault="00E1652B" w:rsidP="00C36E19">
            <w:pPr>
              <w:jc w:val="center"/>
              <w:cnfStyle w:val="000000000000" w:firstRow="0" w:lastRow="0" w:firstColumn="0" w:lastColumn="0" w:oddVBand="0" w:evenVBand="0" w:oddHBand="0" w:evenHBand="0" w:firstRowFirstColumn="0" w:firstRowLastColumn="0" w:lastRowFirstColumn="0" w:lastRowLastColumn="0"/>
              <w:rPr>
                <w:rFonts w:eastAsia="Times New Roman" w:cs="Calibri"/>
                <w:sz w:val="21"/>
                <w:szCs w:val="21"/>
                <w:lang w:eastAsia="hr-HR"/>
              </w:rPr>
            </w:pPr>
          </w:p>
        </w:tc>
        <w:tc>
          <w:tcPr>
            <w:tcW w:w="1276" w:type="dxa"/>
          </w:tcPr>
          <w:p w14:paraId="6375EE77" w14:textId="208F429D" w:rsidR="00E1652B" w:rsidRPr="00FB03EF" w:rsidRDefault="00F97B65" w:rsidP="00C36E19">
            <w:pPr>
              <w:jc w:val="center"/>
              <w:cnfStyle w:val="000000000000" w:firstRow="0" w:lastRow="0" w:firstColumn="0" w:lastColumn="0" w:oddVBand="0" w:evenVBand="0" w:oddHBand="0" w:evenHBand="0" w:firstRowFirstColumn="0" w:firstRowLastColumn="0" w:lastRowFirstColumn="0" w:lastRowLastColumn="0"/>
              <w:rPr>
                <w:rFonts w:eastAsia="Times New Roman" w:cs="Calibri"/>
                <w:sz w:val="21"/>
                <w:szCs w:val="21"/>
                <w:highlight w:val="yellow"/>
                <w:lang w:eastAsia="hr-HR"/>
              </w:rPr>
            </w:pPr>
            <w:r w:rsidRPr="00F97B65">
              <w:rPr>
                <w:rFonts w:eastAsia="Times New Roman" w:cs="Calibri"/>
                <w:sz w:val="21"/>
                <w:szCs w:val="21"/>
                <w:lang w:eastAsia="hr-HR"/>
              </w:rPr>
              <w:t xml:space="preserve">Čvorišna cesta </w:t>
            </w:r>
          </w:p>
        </w:tc>
        <w:tc>
          <w:tcPr>
            <w:tcW w:w="3259" w:type="dxa"/>
          </w:tcPr>
          <w:p w14:paraId="3E4A413E" w14:textId="0AE16644" w:rsidR="00E1652B" w:rsidRPr="00E1652B" w:rsidRDefault="00F97B65" w:rsidP="00C36E19">
            <w:pPr>
              <w:jc w:val="center"/>
              <w:cnfStyle w:val="000000000000" w:firstRow="0" w:lastRow="0" w:firstColumn="0" w:lastColumn="0" w:oddVBand="0" w:evenVBand="0" w:oddHBand="0" w:evenHBand="0" w:firstRowFirstColumn="0" w:firstRowLastColumn="0" w:lastRowFirstColumn="0" w:lastRowLastColumn="0"/>
              <w:rPr>
                <w:rFonts w:eastAsia="Times New Roman" w:cs="Calibri"/>
                <w:sz w:val="21"/>
                <w:szCs w:val="21"/>
                <w:lang w:eastAsia="hr-HR"/>
              </w:rPr>
            </w:pPr>
            <w:r w:rsidRPr="00FB03EF">
              <w:rPr>
                <w:rFonts w:eastAsia="Times New Roman" w:cs="Calibri"/>
                <w:sz w:val="21"/>
                <w:szCs w:val="21"/>
                <w:lang w:eastAsia="hr-HR"/>
              </w:rPr>
              <w:t>Duž izmještene ceste br.11 predviđena su dva podvožnjaka (oba podvožnjaka-TIP 1)</w:t>
            </w:r>
          </w:p>
        </w:tc>
      </w:tr>
      <w:tr w:rsidR="00F97B65" w:rsidRPr="00FB03EF" w14:paraId="2284B177" w14:textId="77777777" w:rsidTr="008A78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8" w:type="dxa"/>
          </w:tcPr>
          <w:p w14:paraId="11A3E66A" w14:textId="77777777" w:rsidR="00F97B65" w:rsidRPr="00FB03EF" w:rsidRDefault="00F97B65" w:rsidP="00C36E19">
            <w:pPr>
              <w:jc w:val="left"/>
              <w:rPr>
                <w:rFonts w:eastAsia="Times New Roman" w:cs="Calibri"/>
                <w:sz w:val="21"/>
                <w:szCs w:val="21"/>
                <w:lang w:eastAsia="hr-HR"/>
              </w:rPr>
            </w:pPr>
          </w:p>
        </w:tc>
        <w:tc>
          <w:tcPr>
            <w:tcW w:w="887" w:type="dxa"/>
          </w:tcPr>
          <w:p w14:paraId="57CB3631" w14:textId="77777777" w:rsidR="00F97B65" w:rsidRPr="00FB03EF" w:rsidRDefault="00F97B65" w:rsidP="00C36E19">
            <w:pPr>
              <w:jc w:val="center"/>
              <w:cnfStyle w:val="000000100000" w:firstRow="0" w:lastRow="0" w:firstColumn="0" w:lastColumn="0" w:oddVBand="0" w:evenVBand="0" w:oddHBand="1" w:evenHBand="0" w:firstRowFirstColumn="0" w:firstRowLastColumn="0" w:lastRowFirstColumn="0" w:lastRowLastColumn="0"/>
              <w:rPr>
                <w:rFonts w:eastAsia="Times New Roman" w:cs="Calibri"/>
                <w:sz w:val="21"/>
                <w:szCs w:val="21"/>
                <w:lang w:eastAsia="hr-HR"/>
              </w:rPr>
            </w:pPr>
          </w:p>
        </w:tc>
        <w:tc>
          <w:tcPr>
            <w:tcW w:w="709" w:type="dxa"/>
          </w:tcPr>
          <w:p w14:paraId="29EACCCB" w14:textId="203C708B" w:rsidR="00F97B65" w:rsidRDefault="00F97B65" w:rsidP="00C36E19">
            <w:pPr>
              <w:jc w:val="center"/>
              <w:cnfStyle w:val="000000100000" w:firstRow="0" w:lastRow="0" w:firstColumn="0" w:lastColumn="0" w:oddVBand="0" w:evenVBand="0" w:oddHBand="1" w:evenHBand="0" w:firstRowFirstColumn="0" w:firstRowLastColumn="0" w:lastRowFirstColumn="0" w:lastRowLastColumn="0"/>
              <w:rPr>
                <w:sz w:val="21"/>
                <w:szCs w:val="21"/>
              </w:rPr>
            </w:pPr>
            <w:r>
              <w:rPr>
                <w:sz w:val="21"/>
                <w:szCs w:val="21"/>
              </w:rPr>
              <w:t>5*</w:t>
            </w:r>
          </w:p>
        </w:tc>
        <w:tc>
          <w:tcPr>
            <w:tcW w:w="1134" w:type="dxa"/>
          </w:tcPr>
          <w:p w14:paraId="2FBF5D2A" w14:textId="110CD7E3" w:rsidR="00F97B65" w:rsidRPr="00FB03EF" w:rsidRDefault="00F97B65" w:rsidP="00C36E19">
            <w:pPr>
              <w:jc w:val="center"/>
              <w:cnfStyle w:val="000000100000" w:firstRow="0" w:lastRow="0" w:firstColumn="0" w:lastColumn="0" w:oddVBand="0" w:evenVBand="0" w:oddHBand="1" w:evenHBand="0" w:firstRowFirstColumn="0" w:firstRowLastColumn="0" w:lastRowFirstColumn="0" w:lastRowLastColumn="0"/>
              <w:rPr>
                <w:rFonts w:eastAsia="Times New Roman" w:cs="Calibri"/>
                <w:sz w:val="21"/>
                <w:szCs w:val="21"/>
                <w:lang w:eastAsia="hr-HR"/>
              </w:rPr>
            </w:pPr>
            <w:proofErr w:type="spellStart"/>
            <w:r>
              <w:rPr>
                <w:rFonts w:eastAsia="Times New Roman" w:cs="Calibri"/>
                <w:sz w:val="21"/>
                <w:szCs w:val="21"/>
                <w:lang w:eastAsia="hr-HR"/>
              </w:rPr>
              <w:t>Udora</w:t>
            </w:r>
            <w:proofErr w:type="spellEnd"/>
            <w:r>
              <w:rPr>
                <w:rFonts w:eastAsia="Times New Roman" w:cs="Calibri"/>
                <w:sz w:val="21"/>
                <w:szCs w:val="21"/>
                <w:lang w:eastAsia="hr-HR"/>
              </w:rPr>
              <w:t xml:space="preserve"> 3</w:t>
            </w:r>
          </w:p>
        </w:tc>
        <w:tc>
          <w:tcPr>
            <w:tcW w:w="1275" w:type="dxa"/>
          </w:tcPr>
          <w:p w14:paraId="5B65F0CB" w14:textId="77777777" w:rsidR="00F97B65" w:rsidRPr="00FB03EF" w:rsidRDefault="00F97B65" w:rsidP="00C36E19">
            <w:pPr>
              <w:jc w:val="center"/>
              <w:cnfStyle w:val="000000100000" w:firstRow="0" w:lastRow="0" w:firstColumn="0" w:lastColumn="0" w:oddVBand="0" w:evenVBand="0" w:oddHBand="1" w:evenHBand="0" w:firstRowFirstColumn="0" w:firstRowLastColumn="0" w:lastRowFirstColumn="0" w:lastRowLastColumn="0"/>
              <w:rPr>
                <w:rFonts w:eastAsia="Times New Roman" w:cs="Calibri"/>
                <w:sz w:val="21"/>
                <w:szCs w:val="21"/>
                <w:lang w:eastAsia="hr-HR"/>
              </w:rPr>
            </w:pPr>
          </w:p>
        </w:tc>
        <w:tc>
          <w:tcPr>
            <w:tcW w:w="1276" w:type="dxa"/>
          </w:tcPr>
          <w:p w14:paraId="70D38218" w14:textId="2893079A" w:rsidR="00F97B65" w:rsidRPr="00F97B65" w:rsidRDefault="00F97B65" w:rsidP="00C36E19">
            <w:pPr>
              <w:jc w:val="center"/>
              <w:cnfStyle w:val="000000100000" w:firstRow="0" w:lastRow="0" w:firstColumn="0" w:lastColumn="0" w:oddVBand="0" w:evenVBand="0" w:oddHBand="1" w:evenHBand="0" w:firstRowFirstColumn="0" w:firstRowLastColumn="0" w:lastRowFirstColumn="0" w:lastRowLastColumn="0"/>
              <w:rPr>
                <w:rFonts w:eastAsia="Times New Roman" w:cs="Calibri"/>
                <w:sz w:val="21"/>
                <w:szCs w:val="21"/>
                <w:lang w:eastAsia="hr-HR"/>
              </w:rPr>
            </w:pPr>
            <w:r>
              <w:rPr>
                <w:rFonts w:eastAsia="Times New Roman" w:cs="Calibri"/>
                <w:sz w:val="21"/>
                <w:szCs w:val="21"/>
                <w:lang w:eastAsia="hr-HR"/>
              </w:rPr>
              <w:t>22+9</w:t>
            </w:r>
            <w:r w:rsidR="004C1F43">
              <w:rPr>
                <w:rFonts w:eastAsia="Times New Roman" w:cs="Calibri"/>
                <w:sz w:val="21"/>
                <w:szCs w:val="21"/>
                <w:lang w:eastAsia="hr-HR"/>
              </w:rPr>
              <w:t>48</w:t>
            </w:r>
            <w:r>
              <w:rPr>
                <w:rFonts w:eastAsia="Times New Roman" w:cs="Calibri"/>
                <w:sz w:val="21"/>
                <w:szCs w:val="21"/>
                <w:lang w:eastAsia="hr-HR"/>
              </w:rPr>
              <w:t>,</w:t>
            </w:r>
            <w:r w:rsidR="004C1F43">
              <w:rPr>
                <w:rFonts w:eastAsia="Times New Roman" w:cs="Calibri"/>
                <w:sz w:val="21"/>
                <w:szCs w:val="21"/>
                <w:lang w:eastAsia="hr-HR"/>
              </w:rPr>
              <w:t>99</w:t>
            </w:r>
          </w:p>
        </w:tc>
        <w:tc>
          <w:tcPr>
            <w:tcW w:w="3259" w:type="dxa"/>
          </w:tcPr>
          <w:p w14:paraId="7D32D790" w14:textId="01F23926" w:rsidR="00F97B65" w:rsidRPr="00FB03EF" w:rsidRDefault="00F97B65" w:rsidP="00C36E19">
            <w:pPr>
              <w:jc w:val="center"/>
              <w:cnfStyle w:val="000000100000" w:firstRow="0" w:lastRow="0" w:firstColumn="0" w:lastColumn="0" w:oddVBand="0" w:evenVBand="0" w:oddHBand="1" w:evenHBand="0" w:firstRowFirstColumn="0" w:firstRowLastColumn="0" w:lastRowFirstColumn="0" w:lastRowLastColumn="0"/>
              <w:rPr>
                <w:rFonts w:eastAsia="Times New Roman" w:cs="Calibri"/>
                <w:sz w:val="21"/>
                <w:szCs w:val="21"/>
                <w:lang w:eastAsia="hr-HR"/>
              </w:rPr>
            </w:pPr>
            <w:r>
              <w:rPr>
                <w:rFonts w:eastAsia="Times New Roman" w:cs="Calibri"/>
                <w:sz w:val="21"/>
                <w:szCs w:val="21"/>
                <w:lang w:eastAsia="hr-HR"/>
              </w:rPr>
              <w:t>Podvožnjak na čvorištu</w:t>
            </w:r>
          </w:p>
        </w:tc>
      </w:tr>
    </w:tbl>
    <w:p w14:paraId="293137A5" w14:textId="77777777" w:rsidR="00D032A7" w:rsidRDefault="00D032A7" w:rsidP="00446C2D"/>
    <w:p w14:paraId="5A4FD794" w14:textId="77777777" w:rsidR="00823958" w:rsidRDefault="00823958" w:rsidP="00446C2D"/>
    <w:p w14:paraId="732E3877" w14:textId="77777777" w:rsidR="00DC698D" w:rsidRPr="00DC698D" w:rsidRDefault="00DC698D" w:rsidP="00AF4618">
      <w:pPr>
        <w:pStyle w:val="Naslov5"/>
        <w:numPr>
          <w:ilvl w:val="4"/>
          <w:numId w:val="35"/>
        </w:numPr>
      </w:pPr>
      <w:bookmarkStart w:id="67" w:name="_Ref129768811"/>
      <w:bookmarkStart w:id="68" w:name="_Toc145508427"/>
      <w:r w:rsidRPr="00DC698D">
        <w:t>Podvožnjaci</w:t>
      </w:r>
      <w:bookmarkEnd w:id="67"/>
      <w:bookmarkEnd w:id="68"/>
      <w:r w:rsidRPr="00DC698D">
        <w:t xml:space="preserve"> </w:t>
      </w:r>
    </w:p>
    <w:p w14:paraId="37C4D2BE" w14:textId="189F31D3" w:rsidR="003C3A13" w:rsidRPr="00AF0910" w:rsidRDefault="00771FAE" w:rsidP="003C3A13">
      <w:r>
        <w:t xml:space="preserve">Trasa </w:t>
      </w:r>
      <w:r w:rsidR="00AF0910" w:rsidRPr="00AF0910">
        <w:t>dionic</w:t>
      </w:r>
      <w:r>
        <w:t>e</w:t>
      </w:r>
      <w:r w:rsidR="00AF0910" w:rsidRPr="00AF0910">
        <w:t xml:space="preserve"> autoceste </w:t>
      </w:r>
      <w:r w:rsidR="003C3A13" w:rsidRPr="00AF0910">
        <w:t xml:space="preserve">prelazi </w:t>
      </w:r>
      <w:r>
        <w:t xml:space="preserve">preko </w:t>
      </w:r>
      <w:r w:rsidR="003C3A13" w:rsidRPr="00AF0910">
        <w:t>određenog broja lokalnih i regionalnih cesta, te su na tim lokacijama predviđene sljedeće konstrukcije:</w:t>
      </w:r>
    </w:p>
    <w:p w14:paraId="043ABF3B" w14:textId="77777777" w:rsidR="003C3A13" w:rsidRPr="00C73A40" w:rsidRDefault="003C3A13" w:rsidP="003C3A13">
      <w:pPr>
        <w:rPr>
          <w:color w:val="FF0000"/>
        </w:rPr>
      </w:pPr>
    </w:p>
    <w:tbl>
      <w:tblPr>
        <w:tblStyle w:val="Svijetlatablicareetke1"/>
        <w:tblW w:w="5000" w:type="pct"/>
        <w:jc w:val="center"/>
        <w:tblLook w:val="04A0" w:firstRow="1" w:lastRow="0" w:firstColumn="1" w:lastColumn="0" w:noHBand="0" w:noVBand="1"/>
      </w:tblPr>
      <w:tblGrid>
        <w:gridCol w:w="659"/>
        <w:gridCol w:w="2990"/>
        <w:gridCol w:w="2159"/>
        <w:gridCol w:w="1993"/>
        <w:gridCol w:w="1827"/>
      </w:tblGrid>
      <w:tr w:rsidR="0032191F" w:rsidRPr="0032191F" w14:paraId="714CCEA4" w14:textId="21A9487B" w:rsidTr="0032191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2" w:type="pct"/>
            <w:shd w:val="clear" w:color="auto" w:fill="D9E2F3" w:themeFill="accent5" w:themeFillTint="33"/>
          </w:tcPr>
          <w:p w14:paraId="14D59AEB" w14:textId="77777777" w:rsidR="0032191F" w:rsidRPr="0032191F" w:rsidRDefault="0032191F" w:rsidP="0032191F">
            <w:pPr>
              <w:jc w:val="center"/>
              <w:rPr>
                <w:rFonts w:ascii="Arial Narrow" w:hAnsi="Arial Narrow"/>
                <w:b w:val="0"/>
                <w:bCs w:val="0"/>
                <w:sz w:val="21"/>
                <w:szCs w:val="21"/>
              </w:rPr>
            </w:pPr>
            <w:r w:rsidRPr="0032191F">
              <w:rPr>
                <w:rFonts w:ascii="Arial Narrow" w:hAnsi="Arial Narrow"/>
                <w:b w:val="0"/>
                <w:bCs w:val="0"/>
                <w:sz w:val="21"/>
                <w:szCs w:val="21"/>
              </w:rPr>
              <w:t>Br.</w:t>
            </w:r>
          </w:p>
        </w:tc>
        <w:tc>
          <w:tcPr>
            <w:tcW w:w="1553" w:type="pct"/>
            <w:shd w:val="clear" w:color="auto" w:fill="D9E2F3" w:themeFill="accent5" w:themeFillTint="33"/>
          </w:tcPr>
          <w:p w14:paraId="61A4DF51" w14:textId="55316613" w:rsidR="0032191F" w:rsidRPr="0032191F" w:rsidRDefault="0032191F" w:rsidP="0032191F">
            <w:pP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1"/>
                <w:szCs w:val="21"/>
              </w:rPr>
            </w:pPr>
            <w:r w:rsidRPr="0032191F">
              <w:rPr>
                <w:rFonts w:ascii="Arial Narrow" w:hAnsi="Arial Narrow"/>
                <w:b w:val="0"/>
                <w:bCs w:val="0"/>
                <w:sz w:val="21"/>
                <w:szCs w:val="21"/>
              </w:rPr>
              <w:t>Objekt</w:t>
            </w:r>
          </w:p>
        </w:tc>
        <w:tc>
          <w:tcPr>
            <w:tcW w:w="1121" w:type="pct"/>
            <w:shd w:val="clear" w:color="auto" w:fill="D9E2F3" w:themeFill="accent5" w:themeFillTint="33"/>
          </w:tcPr>
          <w:p w14:paraId="0D181E3D" w14:textId="6325CE87" w:rsidR="0032191F" w:rsidRPr="0032191F" w:rsidRDefault="0032191F" w:rsidP="0032191F">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1"/>
                <w:szCs w:val="21"/>
              </w:rPr>
            </w:pPr>
            <w:proofErr w:type="spellStart"/>
            <w:r w:rsidRPr="0032191F">
              <w:rPr>
                <w:rFonts w:ascii="Arial Narrow" w:hAnsi="Arial Narrow"/>
                <w:b w:val="0"/>
                <w:bCs w:val="0"/>
                <w:sz w:val="21"/>
                <w:szCs w:val="21"/>
              </w:rPr>
              <w:t>Stacionaža</w:t>
            </w:r>
            <w:proofErr w:type="spellEnd"/>
          </w:p>
        </w:tc>
        <w:tc>
          <w:tcPr>
            <w:tcW w:w="1035" w:type="pct"/>
            <w:shd w:val="clear" w:color="auto" w:fill="D9E2F3" w:themeFill="accent5" w:themeFillTint="33"/>
          </w:tcPr>
          <w:p w14:paraId="7B59C084" w14:textId="4B2000AD" w:rsidR="0032191F" w:rsidRPr="0032191F" w:rsidRDefault="0032191F" w:rsidP="0032191F">
            <w:pPr>
              <w:jc w:val="center"/>
              <w:cnfStyle w:val="100000000000" w:firstRow="1" w:lastRow="0" w:firstColumn="0" w:lastColumn="0" w:oddVBand="0" w:evenVBand="0" w:oddHBand="0" w:evenHBand="0" w:firstRowFirstColumn="0" w:firstRowLastColumn="0" w:lastRowFirstColumn="0" w:lastRowLastColumn="0"/>
              <w:rPr>
                <w:sz w:val="21"/>
                <w:szCs w:val="21"/>
              </w:rPr>
            </w:pPr>
            <w:r w:rsidRPr="0032191F">
              <w:rPr>
                <w:rFonts w:ascii="Arial Narrow" w:hAnsi="Arial Narrow"/>
                <w:b w:val="0"/>
                <w:bCs w:val="0"/>
                <w:sz w:val="21"/>
                <w:szCs w:val="21"/>
              </w:rPr>
              <w:t>Svijetli raspon konstrukcije (m)</w:t>
            </w:r>
          </w:p>
        </w:tc>
        <w:tc>
          <w:tcPr>
            <w:tcW w:w="949" w:type="pct"/>
            <w:shd w:val="clear" w:color="auto" w:fill="D9E2F3" w:themeFill="accent5" w:themeFillTint="33"/>
          </w:tcPr>
          <w:p w14:paraId="764E4AD5" w14:textId="25C6C2F1" w:rsidR="0032191F" w:rsidRPr="0032191F" w:rsidRDefault="0032191F" w:rsidP="0032191F">
            <w:pPr>
              <w:jc w:val="center"/>
              <w:cnfStyle w:val="100000000000" w:firstRow="1" w:lastRow="0" w:firstColumn="0" w:lastColumn="0" w:oddVBand="0" w:evenVBand="0" w:oddHBand="0" w:evenHBand="0" w:firstRowFirstColumn="0" w:firstRowLastColumn="0" w:lastRowFirstColumn="0" w:lastRowLastColumn="0"/>
              <w:rPr>
                <w:sz w:val="21"/>
                <w:szCs w:val="21"/>
              </w:rPr>
            </w:pPr>
            <w:r w:rsidRPr="0032191F">
              <w:rPr>
                <w:rFonts w:ascii="Arial Narrow" w:hAnsi="Arial Narrow"/>
                <w:b w:val="0"/>
                <w:bCs w:val="0"/>
                <w:sz w:val="21"/>
                <w:szCs w:val="21"/>
              </w:rPr>
              <w:t>Visina slobodnog profila (m)</w:t>
            </w:r>
          </w:p>
        </w:tc>
      </w:tr>
      <w:tr w:rsidR="0032191F" w:rsidRPr="0032191F" w14:paraId="1D0D186D" w14:textId="3499B767" w:rsidTr="0032191F">
        <w:trPr>
          <w:jc w:val="center"/>
        </w:trPr>
        <w:tc>
          <w:tcPr>
            <w:cnfStyle w:val="001000000000" w:firstRow="0" w:lastRow="0" w:firstColumn="1" w:lastColumn="0" w:oddVBand="0" w:evenVBand="0" w:oddHBand="0" w:evenHBand="0" w:firstRowFirstColumn="0" w:firstRowLastColumn="0" w:lastRowFirstColumn="0" w:lastRowLastColumn="0"/>
            <w:tcW w:w="342" w:type="pct"/>
          </w:tcPr>
          <w:p w14:paraId="2AA06A88" w14:textId="77777777" w:rsidR="0032191F" w:rsidRPr="0032191F" w:rsidRDefault="0032191F" w:rsidP="005B7B6E">
            <w:pPr>
              <w:rPr>
                <w:rFonts w:ascii="Arial Narrow" w:hAnsi="Arial Narrow"/>
                <w:b w:val="0"/>
                <w:bCs w:val="0"/>
                <w:sz w:val="21"/>
                <w:szCs w:val="21"/>
              </w:rPr>
            </w:pPr>
            <w:r w:rsidRPr="0032191F">
              <w:rPr>
                <w:rFonts w:ascii="Arial Narrow" w:hAnsi="Arial Narrow"/>
                <w:b w:val="0"/>
                <w:bCs w:val="0"/>
                <w:sz w:val="21"/>
                <w:szCs w:val="21"/>
              </w:rPr>
              <w:t>1.</w:t>
            </w:r>
          </w:p>
        </w:tc>
        <w:tc>
          <w:tcPr>
            <w:tcW w:w="1553" w:type="pct"/>
          </w:tcPr>
          <w:p w14:paraId="6723AE1C" w14:textId="25C9F342" w:rsidR="0032191F" w:rsidRPr="0032191F" w:rsidRDefault="0032191F" w:rsidP="005B7B6E">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Podvožnjak Krčevine</w:t>
            </w:r>
          </w:p>
        </w:tc>
        <w:tc>
          <w:tcPr>
            <w:tcW w:w="1121" w:type="pct"/>
          </w:tcPr>
          <w:p w14:paraId="5EDB45AE" w14:textId="414321E3"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KM 0+416,10</w:t>
            </w:r>
          </w:p>
        </w:tc>
        <w:tc>
          <w:tcPr>
            <w:tcW w:w="1035" w:type="pct"/>
          </w:tcPr>
          <w:p w14:paraId="2D3CD6CD" w14:textId="15CF116F"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6,00</w:t>
            </w:r>
          </w:p>
        </w:tc>
        <w:tc>
          <w:tcPr>
            <w:tcW w:w="949" w:type="pct"/>
          </w:tcPr>
          <w:p w14:paraId="081DC529" w14:textId="612FF140"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4,5</w:t>
            </w:r>
          </w:p>
        </w:tc>
      </w:tr>
      <w:tr w:rsidR="0032191F" w:rsidRPr="0032191F" w14:paraId="01863CF6" w14:textId="79216818" w:rsidTr="0032191F">
        <w:trPr>
          <w:jc w:val="center"/>
        </w:trPr>
        <w:tc>
          <w:tcPr>
            <w:cnfStyle w:val="001000000000" w:firstRow="0" w:lastRow="0" w:firstColumn="1" w:lastColumn="0" w:oddVBand="0" w:evenVBand="0" w:oddHBand="0" w:evenHBand="0" w:firstRowFirstColumn="0" w:firstRowLastColumn="0" w:lastRowFirstColumn="0" w:lastRowLastColumn="0"/>
            <w:tcW w:w="342" w:type="pct"/>
          </w:tcPr>
          <w:p w14:paraId="55379B1A" w14:textId="69DC7988" w:rsidR="0032191F" w:rsidRPr="0032191F" w:rsidRDefault="0032191F" w:rsidP="0032191F">
            <w:pPr>
              <w:rPr>
                <w:rFonts w:ascii="Arial Narrow" w:hAnsi="Arial Narrow"/>
                <w:b w:val="0"/>
                <w:bCs w:val="0"/>
                <w:sz w:val="21"/>
                <w:szCs w:val="21"/>
              </w:rPr>
            </w:pPr>
            <w:r w:rsidRPr="0032191F">
              <w:rPr>
                <w:rFonts w:ascii="Arial Narrow" w:hAnsi="Arial Narrow"/>
                <w:b w:val="0"/>
                <w:bCs w:val="0"/>
                <w:sz w:val="21"/>
                <w:szCs w:val="21"/>
              </w:rPr>
              <w:t xml:space="preserve">2. </w:t>
            </w:r>
          </w:p>
        </w:tc>
        <w:tc>
          <w:tcPr>
            <w:tcW w:w="1553" w:type="pct"/>
          </w:tcPr>
          <w:p w14:paraId="5146128E" w14:textId="290444E4" w:rsidR="0032191F" w:rsidRPr="0032191F" w:rsidRDefault="0032191F" w:rsidP="0032191F">
            <w:pPr>
              <w:cnfStyle w:val="000000000000" w:firstRow="0" w:lastRow="0" w:firstColumn="0" w:lastColumn="0" w:oddVBand="0" w:evenVBand="0" w:oddHBand="0" w:evenHBand="0" w:firstRowFirstColumn="0" w:firstRowLastColumn="0" w:lastRowFirstColumn="0" w:lastRowLastColumn="0"/>
              <w:rPr>
                <w:sz w:val="21"/>
                <w:szCs w:val="21"/>
              </w:rPr>
            </w:pPr>
            <w:r w:rsidRPr="0032191F">
              <w:rPr>
                <w:rFonts w:ascii="Arial Narrow" w:hAnsi="Arial Narrow"/>
                <w:sz w:val="21"/>
                <w:szCs w:val="21"/>
              </w:rPr>
              <w:t xml:space="preserve">Podvožnjak </w:t>
            </w:r>
            <w:proofErr w:type="spellStart"/>
            <w:r w:rsidRPr="0032191F">
              <w:rPr>
                <w:rFonts w:ascii="Arial Narrow" w:hAnsi="Arial Narrow"/>
                <w:sz w:val="21"/>
                <w:szCs w:val="21"/>
              </w:rPr>
              <w:t>Šuškovo</w:t>
            </w:r>
            <w:proofErr w:type="spellEnd"/>
            <w:r w:rsidRPr="0032191F">
              <w:rPr>
                <w:rFonts w:ascii="Arial Narrow" w:hAnsi="Arial Narrow"/>
                <w:sz w:val="21"/>
                <w:szCs w:val="21"/>
              </w:rPr>
              <w:t xml:space="preserve"> </w:t>
            </w:r>
          </w:p>
        </w:tc>
        <w:tc>
          <w:tcPr>
            <w:tcW w:w="1121" w:type="pct"/>
          </w:tcPr>
          <w:p w14:paraId="0842B0D3" w14:textId="4A5B7DCE"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sz w:val="21"/>
                <w:szCs w:val="21"/>
              </w:rPr>
            </w:pPr>
            <w:r w:rsidRPr="0032191F">
              <w:rPr>
                <w:rFonts w:ascii="Arial Narrow" w:hAnsi="Arial Narrow"/>
                <w:sz w:val="21"/>
                <w:szCs w:val="21"/>
              </w:rPr>
              <w:t>KM 2+357,02</w:t>
            </w:r>
          </w:p>
        </w:tc>
        <w:tc>
          <w:tcPr>
            <w:tcW w:w="1035" w:type="pct"/>
          </w:tcPr>
          <w:p w14:paraId="079A9E6C" w14:textId="356282FE"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6,00</w:t>
            </w:r>
          </w:p>
        </w:tc>
        <w:tc>
          <w:tcPr>
            <w:tcW w:w="949" w:type="pct"/>
          </w:tcPr>
          <w:p w14:paraId="11A35563" w14:textId="1F482277"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4,5</w:t>
            </w:r>
          </w:p>
        </w:tc>
      </w:tr>
      <w:tr w:rsidR="0032191F" w:rsidRPr="0032191F" w14:paraId="20E2352B" w14:textId="420F6366" w:rsidTr="0032191F">
        <w:trPr>
          <w:jc w:val="center"/>
        </w:trPr>
        <w:tc>
          <w:tcPr>
            <w:cnfStyle w:val="001000000000" w:firstRow="0" w:lastRow="0" w:firstColumn="1" w:lastColumn="0" w:oddVBand="0" w:evenVBand="0" w:oddHBand="0" w:evenHBand="0" w:firstRowFirstColumn="0" w:firstRowLastColumn="0" w:lastRowFirstColumn="0" w:lastRowLastColumn="0"/>
            <w:tcW w:w="342" w:type="pct"/>
          </w:tcPr>
          <w:p w14:paraId="02D5087F" w14:textId="35C5E131" w:rsidR="0032191F" w:rsidRPr="0032191F" w:rsidRDefault="0032191F" w:rsidP="0032191F">
            <w:pPr>
              <w:rPr>
                <w:b w:val="0"/>
                <w:bCs w:val="0"/>
                <w:sz w:val="21"/>
                <w:szCs w:val="21"/>
              </w:rPr>
            </w:pPr>
            <w:r w:rsidRPr="0032191F">
              <w:rPr>
                <w:rFonts w:ascii="Arial Narrow" w:hAnsi="Arial Narrow"/>
                <w:b w:val="0"/>
                <w:bCs w:val="0"/>
                <w:sz w:val="21"/>
                <w:szCs w:val="21"/>
              </w:rPr>
              <w:t xml:space="preserve">3. </w:t>
            </w:r>
          </w:p>
        </w:tc>
        <w:tc>
          <w:tcPr>
            <w:tcW w:w="1553" w:type="pct"/>
          </w:tcPr>
          <w:p w14:paraId="41B3A915" w14:textId="2FE13FD5" w:rsidR="0032191F" w:rsidRPr="0032191F" w:rsidRDefault="0032191F" w:rsidP="0032191F">
            <w:pPr>
              <w:cnfStyle w:val="000000000000" w:firstRow="0" w:lastRow="0" w:firstColumn="0" w:lastColumn="0" w:oddVBand="0" w:evenVBand="0" w:oddHBand="0" w:evenHBand="0" w:firstRowFirstColumn="0" w:firstRowLastColumn="0" w:lastRowFirstColumn="0" w:lastRowLastColumn="0"/>
              <w:rPr>
                <w:sz w:val="21"/>
                <w:szCs w:val="21"/>
              </w:rPr>
            </w:pPr>
            <w:r w:rsidRPr="0032191F">
              <w:rPr>
                <w:rFonts w:ascii="Arial Narrow" w:hAnsi="Arial Narrow"/>
                <w:sz w:val="21"/>
                <w:szCs w:val="21"/>
              </w:rPr>
              <w:t xml:space="preserve">Podvožnjak </w:t>
            </w:r>
            <w:proofErr w:type="spellStart"/>
            <w:r w:rsidRPr="0032191F">
              <w:rPr>
                <w:rFonts w:ascii="Arial Narrow" w:hAnsi="Arial Narrow"/>
                <w:sz w:val="21"/>
                <w:szCs w:val="21"/>
              </w:rPr>
              <w:t>Mliništa</w:t>
            </w:r>
            <w:proofErr w:type="spellEnd"/>
            <w:r w:rsidRPr="0032191F">
              <w:rPr>
                <w:rFonts w:ascii="Arial Narrow" w:hAnsi="Arial Narrow"/>
                <w:sz w:val="21"/>
                <w:szCs w:val="21"/>
              </w:rPr>
              <w:t xml:space="preserve"> </w:t>
            </w:r>
          </w:p>
        </w:tc>
        <w:tc>
          <w:tcPr>
            <w:tcW w:w="1121" w:type="pct"/>
          </w:tcPr>
          <w:p w14:paraId="246A6645" w14:textId="682F9B3D"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sz w:val="21"/>
                <w:szCs w:val="21"/>
              </w:rPr>
            </w:pPr>
            <w:r w:rsidRPr="0032191F">
              <w:rPr>
                <w:rFonts w:ascii="Arial Narrow" w:hAnsi="Arial Narrow"/>
                <w:sz w:val="21"/>
                <w:szCs w:val="21"/>
              </w:rPr>
              <w:t>KM 3+833,73</w:t>
            </w:r>
          </w:p>
        </w:tc>
        <w:tc>
          <w:tcPr>
            <w:tcW w:w="1035" w:type="pct"/>
          </w:tcPr>
          <w:p w14:paraId="41018B7C" w14:textId="71FE12FA"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7,00</w:t>
            </w:r>
          </w:p>
        </w:tc>
        <w:tc>
          <w:tcPr>
            <w:tcW w:w="949" w:type="pct"/>
          </w:tcPr>
          <w:p w14:paraId="63650EE1" w14:textId="227E9BAF"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4,5</w:t>
            </w:r>
          </w:p>
        </w:tc>
      </w:tr>
      <w:tr w:rsidR="0032191F" w:rsidRPr="0032191F" w14:paraId="5D615581" w14:textId="36F8AAE0" w:rsidTr="0032191F">
        <w:trPr>
          <w:jc w:val="center"/>
        </w:trPr>
        <w:tc>
          <w:tcPr>
            <w:cnfStyle w:val="001000000000" w:firstRow="0" w:lastRow="0" w:firstColumn="1" w:lastColumn="0" w:oddVBand="0" w:evenVBand="0" w:oddHBand="0" w:evenHBand="0" w:firstRowFirstColumn="0" w:firstRowLastColumn="0" w:lastRowFirstColumn="0" w:lastRowLastColumn="0"/>
            <w:tcW w:w="342" w:type="pct"/>
          </w:tcPr>
          <w:p w14:paraId="2B125759" w14:textId="1E58C578" w:rsidR="0032191F" w:rsidRPr="0032191F" w:rsidRDefault="0032191F" w:rsidP="0032191F">
            <w:pPr>
              <w:rPr>
                <w:sz w:val="21"/>
                <w:szCs w:val="21"/>
              </w:rPr>
            </w:pPr>
            <w:r w:rsidRPr="0032191F">
              <w:rPr>
                <w:rFonts w:ascii="Arial Narrow" w:hAnsi="Arial Narrow"/>
                <w:b w:val="0"/>
                <w:bCs w:val="0"/>
                <w:sz w:val="21"/>
                <w:szCs w:val="21"/>
              </w:rPr>
              <w:t xml:space="preserve">4. </w:t>
            </w:r>
          </w:p>
        </w:tc>
        <w:tc>
          <w:tcPr>
            <w:tcW w:w="1553" w:type="pct"/>
          </w:tcPr>
          <w:p w14:paraId="79ADC240" w14:textId="1ACA7504" w:rsidR="0032191F" w:rsidRPr="0032191F" w:rsidRDefault="0032191F" w:rsidP="0032191F">
            <w:pPr>
              <w:cnfStyle w:val="000000000000" w:firstRow="0" w:lastRow="0" w:firstColumn="0" w:lastColumn="0" w:oddVBand="0" w:evenVBand="0" w:oddHBand="0" w:evenHBand="0" w:firstRowFirstColumn="0" w:firstRowLastColumn="0" w:lastRowFirstColumn="0" w:lastRowLastColumn="0"/>
              <w:rPr>
                <w:sz w:val="21"/>
                <w:szCs w:val="21"/>
              </w:rPr>
            </w:pPr>
            <w:r w:rsidRPr="0032191F">
              <w:rPr>
                <w:rFonts w:ascii="Arial Narrow" w:hAnsi="Arial Narrow"/>
                <w:sz w:val="21"/>
                <w:szCs w:val="21"/>
              </w:rPr>
              <w:t xml:space="preserve">Podvožnjak Brijeg </w:t>
            </w:r>
          </w:p>
        </w:tc>
        <w:tc>
          <w:tcPr>
            <w:tcW w:w="1121" w:type="pct"/>
          </w:tcPr>
          <w:p w14:paraId="1A02180C" w14:textId="4AEE8D2C"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sz w:val="21"/>
                <w:szCs w:val="21"/>
              </w:rPr>
            </w:pPr>
            <w:r w:rsidRPr="0032191F">
              <w:rPr>
                <w:rFonts w:ascii="Arial Narrow" w:hAnsi="Arial Narrow"/>
                <w:sz w:val="21"/>
                <w:szCs w:val="21"/>
              </w:rPr>
              <w:t>KM 6+521,69</w:t>
            </w:r>
          </w:p>
        </w:tc>
        <w:tc>
          <w:tcPr>
            <w:tcW w:w="1035" w:type="pct"/>
          </w:tcPr>
          <w:p w14:paraId="037806FE" w14:textId="3EA724BF"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7,00</w:t>
            </w:r>
          </w:p>
        </w:tc>
        <w:tc>
          <w:tcPr>
            <w:tcW w:w="949" w:type="pct"/>
          </w:tcPr>
          <w:p w14:paraId="7CC024BE" w14:textId="2D398FDA"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4,5</w:t>
            </w:r>
          </w:p>
        </w:tc>
      </w:tr>
      <w:tr w:rsidR="0032191F" w:rsidRPr="0032191F" w14:paraId="35205262" w14:textId="724E9743" w:rsidTr="0032191F">
        <w:trPr>
          <w:jc w:val="center"/>
        </w:trPr>
        <w:tc>
          <w:tcPr>
            <w:cnfStyle w:val="001000000000" w:firstRow="0" w:lastRow="0" w:firstColumn="1" w:lastColumn="0" w:oddVBand="0" w:evenVBand="0" w:oddHBand="0" w:evenHBand="0" w:firstRowFirstColumn="0" w:firstRowLastColumn="0" w:lastRowFirstColumn="0" w:lastRowLastColumn="0"/>
            <w:tcW w:w="342" w:type="pct"/>
          </w:tcPr>
          <w:p w14:paraId="543ABEC1" w14:textId="5E0D44C9" w:rsidR="0032191F" w:rsidRPr="0032191F" w:rsidRDefault="0032191F" w:rsidP="0032191F">
            <w:pPr>
              <w:rPr>
                <w:b w:val="0"/>
                <w:bCs w:val="0"/>
                <w:sz w:val="21"/>
                <w:szCs w:val="21"/>
              </w:rPr>
            </w:pPr>
            <w:r w:rsidRPr="0032191F">
              <w:rPr>
                <w:rFonts w:ascii="Arial Narrow" w:hAnsi="Arial Narrow"/>
                <w:b w:val="0"/>
                <w:bCs w:val="0"/>
                <w:sz w:val="21"/>
                <w:szCs w:val="21"/>
              </w:rPr>
              <w:t xml:space="preserve">5. </w:t>
            </w:r>
          </w:p>
        </w:tc>
        <w:tc>
          <w:tcPr>
            <w:tcW w:w="1553" w:type="pct"/>
          </w:tcPr>
          <w:p w14:paraId="6CB4C5E1" w14:textId="09F824B7" w:rsidR="0032191F" w:rsidRPr="0032191F" w:rsidRDefault="0032191F" w:rsidP="0032191F">
            <w:pPr>
              <w:cnfStyle w:val="000000000000" w:firstRow="0" w:lastRow="0" w:firstColumn="0" w:lastColumn="0" w:oddVBand="0" w:evenVBand="0" w:oddHBand="0" w:evenHBand="0" w:firstRowFirstColumn="0" w:firstRowLastColumn="0" w:lastRowFirstColumn="0" w:lastRowLastColumn="0"/>
              <w:rPr>
                <w:sz w:val="21"/>
                <w:szCs w:val="21"/>
              </w:rPr>
            </w:pPr>
            <w:r w:rsidRPr="0032191F">
              <w:rPr>
                <w:rFonts w:ascii="Arial Narrow" w:hAnsi="Arial Narrow"/>
                <w:sz w:val="21"/>
                <w:szCs w:val="21"/>
              </w:rPr>
              <w:t xml:space="preserve">Podvožnjak </w:t>
            </w:r>
            <w:proofErr w:type="spellStart"/>
            <w:r w:rsidRPr="0032191F">
              <w:rPr>
                <w:rFonts w:ascii="Arial Narrow" w:hAnsi="Arial Narrow"/>
                <w:sz w:val="21"/>
                <w:szCs w:val="21"/>
              </w:rPr>
              <w:t>Hrsovac</w:t>
            </w:r>
            <w:proofErr w:type="spellEnd"/>
            <w:r w:rsidRPr="0032191F">
              <w:rPr>
                <w:rFonts w:ascii="Arial Narrow" w:hAnsi="Arial Narrow"/>
                <w:sz w:val="21"/>
                <w:szCs w:val="21"/>
              </w:rPr>
              <w:t xml:space="preserve"> </w:t>
            </w:r>
          </w:p>
        </w:tc>
        <w:tc>
          <w:tcPr>
            <w:tcW w:w="1121" w:type="pct"/>
          </w:tcPr>
          <w:p w14:paraId="6E184BC9" w14:textId="2B251BAC"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sz w:val="21"/>
                <w:szCs w:val="21"/>
              </w:rPr>
            </w:pPr>
            <w:r w:rsidRPr="0032191F">
              <w:rPr>
                <w:rFonts w:ascii="Arial Narrow" w:hAnsi="Arial Narrow"/>
                <w:sz w:val="21"/>
                <w:szCs w:val="21"/>
              </w:rPr>
              <w:t>KM 6+743,41</w:t>
            </w:r>
          </w:p>
        </w:tc>
        <w:tc>
          <w:tcPr>
            <w:tcW w:w="1035" w:type="pct"/>
          </w:tcPr>
          <w:p w14:paraId="567ED5AD" w14:textId="3D1DAEC9"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6,00</w:t>
            </w:r>
          </w:p>
        </w:tc>
        <w:tc>
          <w:tcPr>
            <w:tcW w:w="949" w:type="pct"/>
          </w:tcPr>
          <w:p w14:paraId="4C0DEA7D" w14:textId="36C73095"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4,5</w:t>
            </w:r>
          </w:p>
        </w:tc>
      </w:tr>
      <w:tr w:rsidR="0032191F" w:rsidRPr="0032191F" w14:paraId="48B56480" w14:textId="4CE98EB5" w:rsidTr="0032191F">
        <w:trPr>
          <w:jc w:val="center"/>
        </w:trPr>
        <w:tc>
          <w:tcPr>
            <w:cnfStyle w:val="001000000000" w:firstRow="0" w:lastRow="0" w:firstColumn="1" w:lastColumn="0" w:oddVBand="0" w:evenVBand="0" w:oddHBand="0" w:evenHBand="0" w:firstRowFirstColumn="0" w:firstRowLastColumn="0" w:lastRowFirstColumn="0" w:lastRowLastColumn="0"/>
            <w:tcW w:w="342" w:type="pct"/>
          </w:tcPr>
          <w:p w14:paraId="005DBE9A" w14:textId="52569B30" w:rsidR="0032191F" w:rsidRPr="0032191F" w:rsidRDefault="0032191F" w:rsidP="0032191F">
            <w:pPr>
              <w:rPr>
                <w:b w:val="0"/>
                <w:bCs w:val="0"/>
                <w:sz w:val="21"/>
                <w:szCs w:val="21"/>
              </w:rPr>
            </w:pPr>
            <w:r w:rsidRPr="0032191F">
              <w:rPr>
                <w:rFonts w:ascii="Arial Narrow" w:hAnsi="Arial Narrow"/>
                <w:b w:val="0"/>
                <w:bCs w:val="0"/>
                <w:sz w:val="21"/>
                <w:szCs w:val="21"/>
              </w:rPr>
              <w:t xml:space="preserve">6. </w:t>
            </w:r>
          </w:p>
        </w:tc>
        <w:tc>
          <w:tcPr>
            <w:tcW w:w="1553" w:type="pct"/>
          </w:tcPr>
          <w:p w14:paraId="2765DB82" w14:textId="251969FC" w:rsidR="0032191F" w:rsidRPr="0032191F" w:rsidRDefault="0032191F" w:rsidP="0032191F">
            <w:pPr>
              <w:cnfStyle w:val="000000000000" w:firstRow="0" w:lastRow="0" w:firstColumn="0" w:lastColumn="0" w:oddVBand="0" w:evenVBand="0" w:oddHBand="0" w:evenHBand="0" w:firstRowFirstColumn="0" w:firstRowLastColumn="0" w:lastRowFirstColumn="0" w:lastRowLastColumn="0"/>
              <w:rPr>
                <w:sz w:val="21"/>
                <w:szCs w:val="21"/>
              </w:rPr>
            </w:pPr>
            <w:r w:rsidRPr="0032191F">
              <w:rPr>
                <w:rFonts w:ascii="Arial Narrow" w:hAnsi="Arial Narrow"/>
                <w:sz w:val="21"/>
                <w:szCs w:val="21"/>
              </w:rPr>
              <w:t xml:space="preserve">Podvožnjak </w:t>
            </w:r>
            <w:proofErr w:type="spellStart"/>
            <w:r w:rsidRPr="0032191F">
              <w:rPr>
                <w:rFonts w:ascii="Arial Narrow" w:hAnsi="Arial Narrow"/>
                <w:sz w:val="21"/>
                <w:szCs w:val="21"/>
              </w:rPr>
              <w:t>Habatnica</w:t>
            </w:r>
            <w:proofErr w:type="spellEnd"/>
          </w:p>
        </w:tc>
        <w:tc>
          <w:tcPr>
            <w:tcW w:w="1121" w:type="pct"/>
          </w:tcPr>
          <w:p w14:paraId="09A2E199" w14:textId="143B0567"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sz w:val="21"/>
                <w:szCs w:val="21"/>
              </w:rPr>
            </w:pPr>
            <w:r w:rsidRPr="0032191F">
              <w:rPr>
                <w:rFonts w:ascii="Arial Narrow" w:hAnsi="Arial Narrow"/>
                <w:sz w:val="21"/>
                <w:szCs w:val="21"/>
              </w:rPr>
              <w:t>KM 10+682,06</w:t>
            </w:r>
          </w:p>
        </w:tc>
        <w:tc>
          <w:tcPr>
            <w:tcW w:w="1035" w:type="pct"/>
          </w:tcPr>
          <w:p w14:paraId="35BBAB77" w14:textId="10E3E987"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6,00</w:t>
            </w:r>
          </w:p>
        </w:tc>
        <w:tc>
          <w:tcPr>
            <w:tcW w:w="949" w:type="pct"/>
          </w:tcPr>
          <w:p w14:paraId="371492AA" w14:textId="12829F5C"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4,5</w:t>
            </w:r>
          </w:p>
        </w:tc>
      </w:tr>
      <w:tr w:rsidR="0032191F" w:rsidRPr="0032191F" w14:paraId="701DCE87" w14:textId="2B4B6697" w:rsidTr="0032191F">
        <w:trPr>
          <w:jc w:val="center"/>
        </w:trPr>
        <w:tc>
          <w:tcPr>
            <w:cnfStyle w:val="001000000000" w:firstRow="0" w:lastRow="0" w:firstColumn="1" w:lastColumn="0" w:oddVBand="0" w:evenVBand="0" w:oddHBand="0" w:evenHBand="0" w:firstRowFirstColumn="0" w:firstRowLastColumn="0" w:lastRowFirstColumn="0" w:lastRowLastColumn="0"/>
            <w:tcW w:w="342" w:type="pct"/>
          </w:tcPr>
          <w:p w14:paraId="43537F45" w14:textId="67384A5C" w:rsidR="0032191F" w:rsidRPr="0032191F" w:rsidRDefault="0032191F" w:rsidP="0032191F">
            <w:pPr>
              <w:rPr>
                <w:rFonts w:ascii="Arial Narrow" w:hAnsi="Arial Narrow"/>
                <w:b w:val="0"/>
                <w:bCs w:val="0"/>
                <w:sz w:val="21"/>
                <w:szCs w:val="21"/>
              </w:rPr>
            </w:pPr>
            <w:r w:rsidRPr="0032191F">
              <w:rPr>
                <w:rFonts w:ascii="Arial Narrow" w:hAnsi="Arial Narrow"/>
                <w:b w:val="0"/>
                <w:bCs w:val="0"/>
                <w:sz w:val="21"/>
                <w:szCs w:val="21"/>
              </w:rPr>
              <w:t>7.</w:t>
            </w:r>
          </w:p>
        </w:tc>
        <w:tc>
          <w:tcPr>
            <w:tcW w:w="1553" w:type="pct"/>
          </w:tcPr>
          <w:p w14:paraId="754657B9" w14:textId="2ABB01E0" w:rsidR="0032191F" w:rsidRPr="0032191F" w:rsidRDefault="0032191F" w:rsidP="0032191F">
            <w:pPr>
              <w:cnfStyle w:val="000000000000" w:firstRow="0" w:lastRow="0" w:firstColumn="0" w:lastColumn="0" w:oddVBand="0" w:evenVBand="0" w:oddHBand="0" w:evenHBand="0" w:firstRowFirstColumn="0" w:firstRowLastColumn="0" w:lastRowFirstColumn="0" w:lastRowLastColumn="0"/>
              <w:rPr>
                <w:sz w:val="21"/>
                <w:szCs w:val="21"/>
              </w:rPr>
            </w:pPr>
            <w:r w:rsidRPr="0032191F">
              <w:rPr>
                <w:rFonts w:ascii="Arial Narrow" w:hAnsi="Arial Narrow"/>
                <w:sz w:val="21"/>
                <w:szCs w:val="21"/>
              </w:rPr>
              <w:t xml:space="preserve">Podvožnjak Cerovo </w:t>
            </w:r>
          </w:p>
        </w:tc>
        <w:tc>
          <w:tcPr>
            <w:tcW w:w="1121" w:type="pct"/>
          </w:tcPr>
          <w:p w14:paraId="26A0565C" w14:textId="6343A72B"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sz w:val="21"/>
                <w:szCs w:val="21"/>
              </w:rPr>
            </w:pPr>
            <w:r w:rsidRPr="0032191F">
              <w:rPr>
                <w:rFonts w:ascii="Arial Narrow" w:hAnsi="Arial Narrow"/>
                <w:sz w:val="21"/>
                <w:szCs w:val="21"/>
              </w:rPr>
              <w:t>KM 13+953,57</w:t>
            </w:r>
          </w:p>
        </w:tc>
        <w:tc>
          <w:tcPr>
            <w:tcW w:w="1035" w:type="pct"/>
          </w:tcPr>
          <w:p w14:paraId="56BE8F16" w14:textId="09630D8C"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7,00</w:t>
            </w:r>
          </w:p>
        </w:tc>
        <w:tc>
          <w:tcPr>
            <w:tcW w:w="949" w:type="pct"/>
          </w:tcPr>
          <w:p w14:paraId="06AB78BD" w14:textId="380B7AAB"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4,5</w:t>
            </w:r>
          </w:p>
        </w:tc>
      </w:tr>
      <w:tr w:rsidR="0032191F" w:rsidRPr="0032191F" w14:paraId="2F6F1433" w14:textId="7B43A1E1" w:rsidTr="0032191F">
        <w:trPr>
          <w:jc w:val="center"/>
        </w:trPr>
        <w:tc>
          <w:tcPr>
            <w:cnfStyle w:val="001000000000" w:firstRow="0" w:lastRow="0" w:firstColumn="1" w:lastColumn="0" w:oddVBand="0" w:evenVBand="0" w:oddHBand="0" w:evenHBand="0" w:firstRowFirstColumn="0" w:firstRowLastColumn="0" w:lastRowFirstColumn="0" w:lastRowLastColumn="0"/>
            <w:tcW w:w="342" w:type="pct"/>
          </w:tcPr>
          <w:p w14:paraId="1A6EDCE0" w14:textId="38D2A11D" w:rsidR="0032191F" w:rsidRPr="0032191F" w:rsidRDefault="0032191F" w:rsidP="0032191F">
            <w:pPr>
              <w:rPr>
                <w:rFonts w:ascii="Arial Narrow" w:hAnsi="Arial Narrow"/>
                <w:b w:val="0"/>
                <w:bCs w:val="0"/>
                <w:sz w:val="21"/>
                <w:szCs w:val="21"/>
              </w:rPr>
            </w:pPr>
            <w:r w:rsidRPr="0032191F">
              <w:rPr>
                <w:rFonts w:ascii="Arial Narrow" w:hAnsi="Arial Narrow"/>
                <w:b w:val="0"/>
                <w:bCs w:val="0"/>
                <w:sz w:val="21"/>
                <w:szCs w:val="21"/>
              </w:rPr>
              <w:t>8.</w:t>
            </w:r>
          </w:p>
        </w:tc>
        <w:tc>
          <w:tcPr>
            <w:tcW w:w="1553" w:type="pct"/>
          </w:tcPr>
          <w:p w14:paraId="2A1C3799" w14:textId="77777777" w:rsidR="0032191F" w:rsidRPr="0032191F" w:rsidRDefault="0032191F" w:rsidP="0032191F">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 xml:space="preserve">Podvožnjak Golubinka </w:t>
            </w:r>
          </w:p>
        </w:tc>
        <w:tc>
          <w:tcPr>
            <w:tcW w:w="1121" w:type="pct"/>
          </w:tcPr>
          <w:p w14:paraId="178DA13B" w14:textId="77777777"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KM 17+399,38</w:t>
            </w:r>
          </w:p>
        </w:tc>
        <w:tc>
          <w:tcPr>
            <w:tcW w:w="1035" w:type="pct"/>
          </w:tcPr>
          <w:p w14:paraId="56094363" w14:textId="0BC0EC54"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7,00</w:t>
            </w:r>
          </w:p>
        </w:tc>
        <w:tc>
          <w:tcPr>
            <w:tcW w:w="949" w:type="pct"/>
          </w:tcPr>
          <w:p w14:paraId="6CA62FEB" w14:textId="033702B3"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4,5</w:t>
            </w:r>
          </w:p>
        </w:tc>
      </w:tr>
      <w:tr w:rsidR="0032191F" w:rsidRPr="0032191F" w14:paraId="0ED27B70" w14:textId="3E893BE3" w:rsidTr="0032191F">
        <w:trPr>
          <w:jc w:val="center"/>
        </w:trPr>
        <w:tc>
          <w:tcPr>
            <w:cnfStyle w:val="001000000000" w:firstRow="0" w:lastRow="0" w:firstColumn="1" w:lastColumn="0" w:oddVBand="0" w:evenVBand="0" w:oddHBand="0" w:evenHBand="0" w:firstRowFirstColumn="0" w:firstRowLastColumn="0" w:lastRowFirstColumn="0" w:lastRowLastColumn="0"/>
            <w:tcW w:w="342" w:type="pct"/>
          </w:tcPr>
          <w:p w14:paraId="5366B21B" w14:textId="3BA4C04E" w:rsidR="0032191F" w:rsidRPr="0032191F" w:rsidRDefault="0032191F" w:rsidP="0032191F">
            <w:pPr>
              <w:rPr>
                <w:rFonts w:ascii="Arial Narrow" w:hAnsi="Arial Narrow"/>
                <w:b w:val="0"/>
                <w:bCs w:val="0"/>
                <w:sz w:val="21"/>
                <w:szCs w:val="21"/>
              </w:rPr>
            </w:pPr>
            <w:r w:rsidRPr="0032191F">
              <w:rPr>
                <w:rFonts w:ascii="Arial Narrow" w:hAnsi="Arial Narrow"/>
                <w:b w:val="0"/>
                <w:bCs w:val="0"/>
                <w:sz w:val="21"/>
                <w:szCs w:val="21"/>
              </w:rPr>
              <w:t>9.</w:t>
            </w:r>
          </w:p>
        </w:tc>
        <w:tc>
          <w:tcPr>
            <w:tcW w:w="1553" w:type="pct"/>
          </w:tcPr>
          <w:p w14:paraId="25CB9DE3" w14:textId="77777777" w:rsidR="0032191F" w:rsidRPr="0032191F" w:rsidRDefault="0032191F" w:rsidP="0032191F">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 xml:space="preserve">Podvožnjak </w:t>
            </w:r>
            <w:proofErr w:type="spellStart"/>
            <w:r w:rsidRPr="0032191F">
              <w:rPr>
                <w:rFonts w:ascii="Arial Narrow" w:hAnsi="Arial Narrow"/>
                <w:sz w:val="21"/>
                <w:szCs w:val="21"/>
              </w:rPr>
              <w:t>Boljuni</w:t>
            </w:r>
            <w:proofErr w:type="spellEnd"/>
            <w:r w:rsidRPr="0032191F">
              <w:rPr>
                <w:rFonts w:ascii="Arial Narrow" w:hAnsi="Arial Narrow"/>
                <w:sz w:val="21"/>
                <w:szCs w:val="21"/>
              </w:rPr>
              <w:t xml:space="preserve"> </w:t>
            </w:r>
          </w:p>
        </w:tc>
        <w:tc>
          <w:tcPr>
            <w:tcW w:w="1121" w:type="pct"/>
          </w:tcPr>
          <w:p w14:paraId="0F74CC68" w14:textId="77777777"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KM 18+834,62</w:t>
            </w:r>
          </w:p>
        </w:tc>
        <w:tc>
          <w:tcPr>
            <w:tcW w:w="1035" w:type="pct"/>
          </w:tcPr>
          <w:p w14:paraId="752F6D9F" w14:textId="1D376594"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7,00</w:t>
            </w:r>
          </w:p>
        </w:tc>
        <w:tc>
          <w:tcPr>
            <w:tcW w:w="949" w:type="pct"/>
          </w:tcPr>
          <w:p w14:paraId="31CB5480" w14:textId="71408F64"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4,5</w:t>
            </w:r>
          </w:p>
        </w:tc>
      </w:tr>
      <w:tr w:rsidR="0032191F" w:rsidRPr="0032191F" w14:paraId="040F8CCF" w14:textId="60756E97" w:rsidTr="0032191F">
        <w:trPr>
          <w:jc w:val="center"/>
        </w:trPr>
        <w:tc>
          <w:tcPr>
            <w:cnfStyle w:val="001000000000" w:firstRow="0" w:lastRow="0" w:firstColumn="1" w:lastColumn="0" w:oddVBand="0" w:evenVBand="0" w:oddHBand="0" w:evenHBand="0" w:firstRowFirstColumn="0" w:firstRowLastColumn="0" w:lastRowFirstColumn="0" w:lastRowLastColumn="0"/>
            <w:tcW w:w="342" w:type="pct"/>
          </w:tcPr>
          <w:p w14:paraId="3BD6405E" w14:textId="4B0D38BC" w:rsidR="0032191F" w:rsidRPr="0032191F" w:rsidRDefault="0032191F" w:rsidP="0032191F">
            <w:pPr>
              <w:rPr>
                <w:rFonts w:ascii="Arial Narrow" w:hAnsi="Arial Narrow"/>
                <w:b w:val="0"/>
                <w:bCs w:val="0"/>
                <w:sz w:val="21"/>
                <w:szCs w:val="21"/>
              </w:rPr>
            </w:pPr>
            <w:r w:rsidRPr="0032191F">
              <w:rPr>
                <w:rFonts w:ascii="Arial Narrow" w:hAnsi="Arial Narrow"/>
                <w:b w:val="0"/>
                <w:bCs w:val="0"/>
                <w:sz w:val="21"/>
                <w:szCs w:val="21"/>
              </w:rPr>
              <w:t>10.</w:t>
            </w:r>
          </w:p>
        </w:tc>
        <w:tc>
          <w:tcPr>
            <w:tcW w:w="1553" w:type="pct"/>
          </w:tcPr>
          <w:p w14:paraId="25703755" w14:textId="77777777" w:rsidR="0032191F" w:rsidRPr="0032191F" w:rsidRDefault="0032191F" w:rsidP="0032191F">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Podvožnjak M17.3.</w:t>
            </w:r>
          </w:p>
        </w:tc>
        <w:tc>
          <w:tcPr>
            <w:tcW w:w="1121" w:type="pct"/>
          </w:tcPr>
          <w:p w14:paraId="5D0781E8" w14:textId="77777777"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KM 20+053,57</w:t>
            </w:r>
          </w:p>
        </w:tc>
        <w:tc>
          <w:tcPr>
            <w:tcW w:w="1035" w:type="pct"/>
          </w:tcPr>
          <w:p w14:paraId="440DBA58" w14:textId="067EF209"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13,60</w:t>
            </w:r>
          </w:p>
        </w:tc>
        <w:tc>
          <w:tcPr>
            <w:tcW w:w="949" w:type="pct"/>
          </w:tcPr>
          <w:p w14:paraId="14208A9F" w14:textId="621B414D"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4,9</w:t>
            </w:r>
          </w:p>
        </w:tc>
      </w:tr>
      <w:tr w:rsidR="0032191F" w:rsidRPr="0032191F" w14:paraId="2327D717" w14:textId="3F72C197" w:rsidTr="0032191F">
        <w:trPr>
          <w:jc w:val="center"/>
        </w:trPr>
        <w:tc>
          <w:tcPr>
            <w:cnfStyle w:val="001000000000" w:firstRow="0" w:lastRow="0" w:firstColumn="1" w:lastColumn="0" w:oddVBand="0" w:evenVBand="0" w:oddHBand="0" w:evenHBand="0" w:firstRowFirstColumn="0" w:firstRowLastColumn="0" w:lastRowFirstColumn="0" w:lastRowLastColumn="0"/>
            <w:tcW w:w="342" w:type="pct"/>
          </w:tcPr>
          <w:p w14:paraId="63998769" w14:textId="1AD8B12D" w:rsidR="0032191F" w:rsidRPr="0032191F" w:rsidRDefault="0032191F" w:rsidP="0032191F">
            <w:pPr>
              <w:rPr>
                <w:rFonts w:ascii="Arial Narrow" w:hAnsi="Arial Narrow"/>
                <w:b w:val="0"/>
                <w:bCs w:val="0"/>
                <w:sz w:val="21"/>
                <w:szCs w:val="21"/>
              </w:rPr>
            </w:pPr>
            <w:r w:rsidRPr="0032191F">
              <w:rPr>
                <w:rFonts w:ascii="Arial Narrow" w:hAnsi="Arial Narrow"/>
                <w:b w:val="0"/>
                <w:bCs w:val="0"/>
                <w:sz w:val="21"/>
                <w:szCs w:val="21"/>
              </w:rPr>
              <w:t>11.</w:t>
            </w:r>
          </w:p>
        </w:tc>
        <w:tc>
          <w:tcPr>
            <w:tcW w:w="1553" w:type="pct"/>
          </w:tcPr>
          <w:p w14:paraId="13ECB96A" w14:textId="77777777" w:rsidR="0032191F" w:rsidRPr="0032191F" w:rsidRDefault="0032191F" w:rsidP="0032191F">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 xml:space="preserve">Podvožnjak </w:t>
            </w:r>
            <w:proofErr w:type="spellStart"/>
            <w:r w:rsidRPr="0032191F">
              <w:rPr>
                <w:rFonts w:ascii="Arial Narrow" w:hAnsi="Arial Narrow"/>
                <w:sz w:val="21"/>
                <w:szCs w:val="21"/>
              </w:rPr>
              <w:t>Pušišta</w:t>
            </w:r>
            <w:proofErr w:type="spellEnd"/>
          </w:p>
        </w:tc>
        <w:tc>
          <w:tcPr>
            <w:tcW w:w="1121" w:type="pct"/>
          </w:tcPr>
          <w:p w14:paraId="7B91CB0E" w14:textId="77777777"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KM 20+415,87</w:t>
            </w:r>
          </w:p>
        </w:tc>
        <w:tc>
          <w:tcPr>
            <w:tcW w:w="1035" w:type="pct"/>
          </w:tcPr>
          <w:p w14:paraId="28B9BE3E" w14:textId="3F083936"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8,90</w:t>
            </w:r>
          </w:p>
        </w:tc>
        <w:tc>
          <w:tcPr>
            <w:tcW w:w="949" w:type="pct"/>
          </w:tcPr>
          <w:p w14:paraId="307990CD" w14:textId="46DFB005"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4,5</w:t>
            </w:r>
          </w:p>
        </w:tc>
      </w:tr>
      <w:tr w:rsidR="0032191F" w:rsidRPr="0032191F" w14:paraId="1360836A" w14:textId="42B4E53C" w:rsidTr="0032191F">
        <w:trPr>
          <w:jc w:val="center"/>
        </w:trPr>
        <w:tc>
          <w:tcPr>
            <w:cnfStyle w:val="001000000000" w:firstRow="0" w:lastRow="0" w:firstColumn="1" w:lastColumn="0" w:oddVBand="0" w:evenVBand="0" w:oddHBand="0" w:evenHBand="0" w:firstRowFirstColumn="0" w:firstRowLastColumn="0" w:lastRowFirstColumn="0" w:lastRowLastColumn="0"/>
            <w:tcW w:w="342" w:type="pct"/>
          </w:tcPr>
          <w:p w14:paraId="4A7362B3" w14:textId="3D8D3014" w:rsidR="0032191F" w:rsidRPr="0032191F" w:rsidRDefault="0032191F" w:rsidP="0032191F">
            <w:pPr>
              <w:rPr>
                <w:rFonts w:ascii="Arial Narrow" w:hAnsi="Arial Narrow"/>
                <w:b w:val="0"/>
                <w:bCs w:val="0"/>
                <w:sz w:val="21"/>
                <w:szCs w:val="21"/>
              </w:rPr>
            </w:pPr>
            <w:r w:rsidRPr="0032191F">
              <w:rPr>
                <w:rFonts w:ascii="Arial Narrow" w:hAnsi="Arial Narrow"/>
                <w:b w:val="0"/>
                <w:bCs w:val="0"/>
                <w:sz w:val="21"/>
                <w:szCs w:val="21"/>
              </w:rPr>
              <w:t>12.</w:t>
            </w:r>
          </w:p>
        </w:tc>
        <w:tc>
          <w:tcPr>
            <w:tcW w:w="1553" w:type="pct"/>
          </w:tcPr>
          <w:p w14:paraId="479E4298" w14:textId="77777777" w:rsidR="0032191F" w:rsidRPr="0032191F" w:rsidRDefault="0032191F" w:rsidP="0032191F">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 xml:space="preserve">Podvožnjak </w:t>
            </w:r>
            <w:proofErr w:type="spellStart"/>
            <w:r w:rsidRPr="0032191F">
              <w:rPr>
                <w:rFonts w:ascii="Arial Narrow" w:hAnsi="Arial Narrow"/>
                <w:sz w:val="21"/>
                <w:szCs w:val="21"/>
              </w:rPr>
              <w:t>Udora</w:t>
            </w:r>
            <w:proofErr w:type="spellEnd"/>
            <w:r w:rsidRPr="0032191F">
              <w:rPr>
                <w:rFonts w:ascii="Arial Narrow" w:hAnsi="Arial Narrow"/>
                <w:sz w:val="21"/>
                <w:szCs w:val="21"/>
              </w:rPr>
              <w:t xml:space="preserve"> 1</w:t>
            </w:r>
          </w:p>
        </w:tc>
        <w:tc>
          <w:tcPr>
            <w:tcW w:w="1121" w:type="pct"/>
          </w:tcPr>
          <w:p w14:paraId="1D6DABB2" w14:textId="77777777"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KM 23+119,09</w:t>
            </w:r>
          </w:p>
        </w:tc>
        <w:tc>
          <w:tcPr>
            <w:tcW w:w="1035" w:type="pct"/>
          </w:tcPr>
          <w:p w14:paraId="16977A9C" w14:textId="5E03E763"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7,00</w:t>
            </w:r>
          </w:p>
        </w:tc>
        <w:tc>
          <w:tcPr>
            <w:tcW w:w="949" w:type="pct"/>
          </w:tcPr>
          <w:p w14:paraId="30CB03B1" w14:textId="56D0B122"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4,5</w:t>
            </w:r>
          </w:p>
        </w:tc>
      </w:tr>
      <w:tr w:rsidR="0032191F" w:rsidRPr="0032191F" w14:paraId="15994ADE" w14:textId="77596F6B" w:rsidTr="0032191F">
        <w:trPr>
          <w:jc w:val="center"/>
        </w:trPr>
        <w:tc>
          <w:tcPr>
            <w:cnfStyle w:val="001000000000" w:firstRow="0" w:lastRow="0" w:firstColumn="1" w:lastColumn="0" w:oddVBand="0" w:evenVBand="0" w:oddHBand="0" w:evenHBand="0" w:firstRowFirstColumn="0" w:firstRowLastColumn="0" w:lastRowFirstColumn="0" w:lastRowLastColumn="0"/>
            <w:tcW w:w="342" w:type="pct"/>
          </w:tcPr>
          <w:p w14:paraId="789E3260" w14:textId="5BB7A7DC" w:rsidR="0032191F" w:rsidRPr="0032191F" w:rsidRDefault="0032191F" w:rsidP="0032191F">
            <w:pPr>
              <w:rPr>
                <w:rFonts w:ascii="Arial Narrow" w:hAnsi="Arial Narrow"/>
                <w:b w:val="0"/>
                <w:bCs w:val="0"/>
                <w:sz w:val="21"/>
                <w:szCs w:val="21"/>
              </w:rPr>
            </w:pPr>
            <w:r w:rsidRPr="0032191F">
              <w:rPr>
                <w:rFonts w:ascii="Arial Narrow" w:hAnsi="Arial Narrow"/>
                <w:b w:val="0"/>
                <w:bCs w:val="0"/>
                <w:sz w:val="21"/>
                <w:szCs w:val="21"/>
              </w:rPr>
              <w:t>13.</w:t>
            </w:r>
          </w:p>
        </w:tc>
        <w:tc>
          <w:tcPr>
            <w:tcW w:w="1553" w:type="pct"/>
          </w:tcPr>
          <w:p w14:paraId="67FF87E8" w14:textId="77777777" w:rsidR="0032191F" w:rsidRPr="0032191F" w:rsidRDefault="0032191F" w:rsidP="0032191F">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 xml:space="preserve">Podvožnjak </w:t>
            </w:r>
            <w:proofErr w:type="spellStart"/>
            <w:r w:rsidRPr="0032191F">
              <w:rPr>
                <w:rFonts w:ascii="Arial Narrow" w:hAnsi="Arial Narrow"/>
                <w:sz w:val="21"/>
                <w:szCs w:val="21"/>
              </w:rPr>
              <w:t>Udora</w:t>
            </w:r>
            <w:proofErr w:type="spellEnd"/>
            <w:r w:rsidRPr="0032191F">
              <w:rPr>
                <w:rFonts w:ascii="Arial Narrow" w:hAnsi="Arial Narrow"/>
                <w:sz w:val="21"/>
                <w:szCs w:val="21"/>
              </w:rPr>
              <w:t xml:space="preserve"> 2</w:t>
            </w:r>
          </w:p>
        </w:tc>
        <w:tc>
          <w:tcPr>
            <w:tcW w:w="1121" w:type="pct"/>
          </w:tcPr>
          <w:p w14:paraId="510DB303" w14:textId="77777777"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Prilazna rampa</w:t>
            </w:r>
          </w:p>
        </w:tc>
        <w:tc>
          <w:tcPr>
            <w:tcW w:w="1035" w:type="pct"/>
          </w:tcPr>
          <w:p w14:paraId="6B6882FD" w14:textId="3B386FD6"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7,00</w:t>
            </w:r>
          </w:p>
        </w:tc>
        <w:tc>
          <w:tcPr>
            <w:tcW w:w="949" w:type="pct"/>
          </w:tcPr>
          <w:p w14:paraId="3D145F12" w14:textId="7F273463"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4,5</w:t>
            </w:r>
          </w:p>
        </w:tc>
      </w:tr>
      <w:tr w:rsidR="0032191F" w:rsidRPr="0032191F" w14:paraId="1600CA5B" w14:textId="5190117A" w:rsidTr="0032191F">
        <w:trPr>
          <w:jc w:val="center"/>
        </w:trPr>
        <w:tc>
          <w:tcPr>
            <w:cnfStyle w:val="001000000000" w:firstRow="0" w:lastRow="0" w:firstColumn="1" w:lastColumn="0" w:oddVBand="0" w:evenVBand="0" w:oddHBand="0" w:evenHBand="0" w:firstRowFirstColumn="0" w:firstRowLastColumn="0" w:lastRowFirstColumn="0" w:lastRowLastColumn="0"/>
            <w:tcW w:w="342" w:type="pct"/>
          </w:tcPr>
          <w:p w14:paraId="34D9D2C8" w14:textId="678970D6" w:rsidR="0032191F" w:rsidRPr="0032191F" w:rsidRDefault="0032191F" w:rsidP="0032191F">
            <w:pPr>
              <w:rPr>
                <w:rFonts w:ascii="Arial Narrow" w:hAnsi="Arial Narrow"/>
                <w:b w:val="0"/>
                <w:bCs w:val="0"/>
                <w:sz w:val="21"/>
                <w:szCs w:val="21"/>
              </w:rPr>
            </w:pPr>
            <w:r w:rsidRPr="0032191F">
              <w:rPr>
                <w:rFonts w:ascii="Arial Narrow" w:hAnsi="Arial Narrow"/>
                <w:b w:val="0"/>
                <w:bCs w:val="0"/>
                <w:sz w:val="21"/>
                <w:szCs w:val="21"/>
              </w:rPr>
              <w:t>14.</w:t>
            </w:r>
          </w:p>
        </w:tc>
        <w:tc>
          <w:tcPr>
            <w:tcW w:w="1553" w:type="pct"/>
          </w:tcPr>
          <w:p w14:paraId="23781BF9" w14:textId="77777777" w:rsidR="0032191F" w:rsidRPr="0032191F" w:rsidRDefault="0032191F" w:rsidP="0032191F">
            <w:pP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 xml:space="preserve">Podvožnjak </w:t>
            </w:r>
            <w:proofErr w:type="spellStart"/>
            <w:r w:rsidRPr="0032191F">
              <w:rPr>
                <w:rFonts w:ascii="Arial Narrow" w:hAnsi="Arial Narrow"/>
                <w:sz w:val="21"/>
                <w:szCs w:val="21"/>
              </w:rPr>
              <w:t>Udora</w:t>
            </w:r>
            <w:proofErr w:type="spellEnd"/>
            <w:r w:rsidRPr="0032191F">
              <w:rPr>
                <w:rFonts w:ascii="Arial Narrow" w:hAnsi="Arial Narrow"/>
                <w:sz w:val="21"/>
                <w:szCs w:val="21"/>
              </w:rPr>
              <w:t xml:space="preserve"> 3</w:t>
            </w:r>
          </w:p>
        </w:tc>
        <w:tc>
          <w:tcPr>
            <w:tcW w:w="1121" w:type="pct"/>
          </w:tcPr>
          <w:p w14:paraId="51D5E6B7" w14:textId="77777777"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KM 23+948,99</w:t>
            </w:r>
          </w:p>
        </w:tc>
        <w:tc>
          <w:tcPr>
            <w:tcW w:w="1035" w:type="pct"/>
          </w:tcPr>
          <w:p w14:paraId="06150122" w14:textId="49C97619"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16,36</w:t>
            </w:r>
          </w:p>
        </w:tc>
        <w:tc>
          <w:tcPr>
            <w:tcW w:w="949" w:type="pct"/>
          </w:tcPr>
          <w:p w14:paraId="1EFB4A4B" w14:textId="768A145F" w:rsidR="0032191F" w:rsidRPr="0032191F" w:rsidRDefault="0032191F" w:rsidP="003219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32191F">
              <w:rPr>
                <w:rFonts w:ascii="Arial Narrow" w:hAnsi="Arial Narrow"/>
                <w:sz w:val="21"/>
                <w:szCs w:val="21"/>
              </w:rPr>
              <w:t>4,7</w:t>
            </w:r>
          </w:p>
        </w:tc>
      </w:tr>
    </w:tbl>
    <w:p w14:paraId="375FD0A9" w14:textId="77777777" w:rsidR="003C3A13" w:rsidRPr="00F409CF" w:rsidRDefault="003C3A13" w:rsidP="003C3A13">
      <w:pPr>
        <w:rPr>
          <w:rFonts w:cs="Arial"/>
        </w:rPr>
      </w:pPr>
    </w:p>
    <w:p w14:paraId="050F42B8" w14:textId="11BB0F3D" w:rsidR="005E3926" w:rsidRDefault="005E3926" w:rsidP="0032191F">
      <w:pPr>
        <w:spacing w:before="0" w:after="0"/>
        <w:rPr>
          <w:rFonts w:cstheme="minorHAnsi"/>
          <w:szCs w:val="20"/>
        </w:rPr>
      </w:pPr>
      <w:r>
        <w:rPr>
          <w:rFonts w:cstheme="minorHAnsi"/>
          <w:szCs w:val="20"/>
        </w:rPr>
        <w:t xml:space="preserve">U sklopu čvorišta „Kruševo“ predviđena su još dva podvožnjaka; podvožnjak Kruševo na </w:t>
      </w:r>
      <w:proofErr w:type="spellStart"/>
      <w:r>
        <w:rPr>
          <w:rFonts w:cstheme="minorHAnsi"/>
          <w:szCs w:val="20"/>
        </w:rPr>
        <w:t>stacionaži</w:t>
      </w:r>
      <w:proofErr w:type="spellEnd"/>
      <w:r>
        <w:rPr>
          <w:rFonts w:cstheme="minorHAnsi"/>
          <w:szCs w:val="20"/>
        </w:rPr>
        <w:t xml:space="preserve"> cca 10+565,00 i podvožnjak „</w:t>
      </w:r>
      <w:proofErr w:type="spellStart"/>
      <w:r>
        <w:rPr>
          <w:rFonts w:cstheme="minorHAnsi"/>
          <w:szCs w:val="20"/>
        </w:rPr>
        <w:t>Mutapovina</w:t>
      </w:r>
      <w:proofErr w:type="spellEnd"/>
      <w:r>
        <w:rPr>
          <w:rFonts w:cstheme="minorHAnsi"/>
          <w:szCs w:val="20"/>
        </w:rPr>
        <w:t>“ na prilaznoj rampi</w:t>
      </w:r>
      <w:r w:rsidR="003174BD">
        <w:rPr>
          <w:rFonts w:cstheme="minorHAnsi"/>
          <w:szCs w:val="20"/>
        </w:rPr>
        <w:t xml:space="preserve">, odnosno izmještenoj cesti br.6. </w:t>
      </w:r>
    </w:p>
    <w:p w14:paraId="23071706" w14:textId="77777777" w:rsidR="00823958" w:rsidRDefault="00823958" w:rsidP="0032191F">
      <w:pPr>
        <w:spacing w:before="0" w:after="0"/>
        <w:rPr>
          <w:rFonts w:cstheme="minorHAnsi"/>
          <w:szCs w:val="20"/>
        </w:rPr>
      </w:pPr>
    </w:p>
    <w:p w14:paraId="0FA8232E" w14:textId="0856CD51" w:rsidR="0032191F" w:rsidRDefault="0032191F" w:rsidP="0032191F">
      <w:pPr>
        <w:spacing w:before="0" w:after="0"/>
        <w:rPr>
          <w:rFonts w:cstheme="minorHAnsi"/>
          <w:szCs w:val="20"/>
        </w:rPr>
      </w:pPr>
      <w:r w:rsidRPr="004D68FB">
        <w:rPr>
          <w:rFonts w:cstheme="minorHAnsi"/>
          <w:szCs w:val="20"/>
        </w:rPr>
        <w:lastRenderedPageBreak/>
        <w:t>Tipovi konstrukcija, izbor gradiva, tehničko i tehnološko rješenje, način računa mehaničke stabilnosti i otpornosti, detalji gornjeg i donjeg ustroja građevine, estetsko oblikovanje, omjer svijetle visine i veličine raspona, odabrani su tako da konstrukcija u potpunosti zadovolji posebne uvjete građenja, bude oblikovno prihvatljiva, tehnički opravdana, ekonomična, funkcionalna, trajna, jednostavna i jeftina za održavanje. Time je postignuta ekonomična konstrukcija građevine.</w:t>
      </w:r>
    </w:p>
    <w:p w14:paraId="71A23451" w14:textId="77777777" w:rsidR="00823958" w:rsidRDefault="00823958" w:rsidP="0032191F">
      <w:pPr>
        <w:spacing w:before="0" w:after="0"/>
        <w:rPr>
          <w:rFonts w:cstheme="minorHAnsi"/>
          <w:szCs w:val="20"/>
        </w:rPr>
      </w:pPr>
    </w:p>
    <w:p w14:paraId="53B3719F" w14:textId="77777777" w:rsidR="00446C2D" w:rsidRPr="00FB03EF" w:rsidRDefault="00446C2D" w:rsidP="00446C2D">
      <w:pPr>
        <w:jc w:val="center"/>
      </w:pPr>
    </w:p>
    <w:p w14:paraId="261AD1C1" w14:textId="77777777" w:rsidR="00446C2D" w:rsidRPr="0017677F" w:rsidRDefault="00446C2D" w:rsidP="00AF4618">
      <w:pPr>
        <w:pStyle w:val="Naslov5"/>
      </w:pPr>
      <w:bookmarkStart w:id="69" w:name="_Ref133229900"/>
      <w:bookmarkStart w:id="70" w:name="_Ref133229902"/>
      <w:bookmarkStart w:id="71" w:name="_Toc145508428"/>
      <w:r w:rsidRPr="0017677F">
        <w:t xml:space="preserve">Lokacije za odlaganje građevinskog otpada i </w:t>
      </w:r>
      <w:proofErr w:type="spellStart"/>
      <w:r w:rsidRPr="0017677F">
        <w:t>pozajmišta</w:t>
      </w:r>
      <w:bookmarkEnd w:id="69"/>
      <w:bookmarkEnd w:id="70"/>
      <w:bookmarkEnd w:id="71"/>
      <w:proofErr w:type="spellEnd"/>
      <w:r w:rsidRPr="0017677F">
        <w:t xml:space="preserve"> </w:t>
      </w:r>
    </w:p>
    <w:p w14:paraId="53C56A9C" w14:textId="5797C9C6" w:rsidR="006916A8" w:rsidRDefault="006916A8" w:rsidP="0017677F">
      <w:pPr>
        <w:contextualSpacing w:val="0"/>
      </w:pPr>
      <w:r w:rsidRPr="005D74DF">
        <w:t xml:space="preserve">Prema podacima navedenim u Idejnom projektu za izgradnju dionice autoceste Stolac – </w:t>
      </w:r>
      <w:proofErr w:type="spellStart"/>
      <w:r w:rsidRPr="005D74DF">
        <w:t>Interregionalni</w:t>
      </w:r>
      <w:proofErr w:type="spellEnd"/>
      <w:r w:rsidRPr="005D74DF">
        <w:t xml:space="preserve"> čvor Počitelj, t</w:t>
      </w:r>
      <w:r>
        <w:t xml:space="preserve">ijekom </w:t>
      </w:r>
      <w:r w:rsidRPr="005D74DF">
        <w:t xml:space="preserve">izvođenja </w:t>
      </w:r>
      <w:r>
        <w:t xml:space="preserve">bit će iskopano </w:t>
      </w:r>
      <w:r w:rsidRPr="005D74DF">
        <w:t>ukupno 3.210.444,87m</w:t>
      </w:r>
      <w:r w:rsidRPr="005D74DF">
        <w:rPr>
          <w:vertAlign w:val="superscript"/>
        </w:rPr>
        <w:t>3</w:t>
      </w:r>
      <w:r w:rsidRPr="005D74DF">
        <w:t xml:space="preserve"> </w:t>
      </w:r>
      <w:r>
        <w:t>zemljanog</w:t>
      </w:r>
      <w:r w:rsidRPr="005D74DF">
        <w:t xml:space="preserve"> materijala.</w:t>
      </w:r>
      <w:r>
        <w:t xml:space="preserve"> </w:t>
      </w:r>
      <w:r w:rsidRPr="005D74DF">
        <w:t xml:space="preserve">Za potrebe izgradnje nasipa i tampona </w:t>
      </w:r>
      <w:r>
        <w:t>iskoristit će se</w:t>
      </w:r>
      <w:r w:rsidRPr="005D74DF">
        <w:t xml:space="preserve"> 90% iskopnog materijala što implicira ukupne količine iskoristivog iskopa u količini</w:t>
      </w:r>
      <w:r>
        <w:t xml:space="preserve"> od</w:t>
      </w:r>
      <w:r w:rsidRPr="005D74DF">
        <w:t xml:space="preserve"> 2.889.400,38</w:t>
      </w:r>
      <w:r>
        <w:t xml:space="preserve"> </w:t>
      </w:r>
      <w:r w:rsidRPr="005D74DF">
        <w:t>m</w:t>
      </w:r>
      <w:r w:rsidRPr="005D74DF">
        <w:rPr>
          <w:vertAlign w:val="superscript"/>
        </w:rPr>
        <w:t>3</w:t>
      </w:r>
      <w:r w:rsidRPr="005D74DF">
        <w:t>.</w:t>
      </w:r>
    </w:p>
    <w:p w14:paraId="05F1E0F5" w14:textId="029CC886" w:rsidR="0017677F" w:rsidRDefault="0017677F" w:rsidP="0017677F">
      <w:pPr>
        <w:contextualSpacing w:val="0"/>
      </w:pPr>
      <w:r w:rsidRPr="0017677F">
        <w:t>Ukupna količina materijala koji je potrebno deponirati iznosi 321.044,49 m</w:t>
      </w:r>
      <w:r w:rsidRPr="0017677F">
        <w:rPr>
          <w:vertAlign w:val="superscript"/>
        </w:rPr>
        <w:t>3</w:t>
      </w:r>
      <w:r w:rsidRPr="0017677F">
        <w:t>.</w:t>
      </w:r>
      <w:r>
        <w:t xml:space="preserve"> </w:t>
      </w:r>
    </w:p>
    <w:p w14:paraId="74F6A990" w14:textId="533A7D9D" w:rsidR="0017677F" w:rsidRDefault="0017677F" w:rsidP="0017677F">
      <w:pPr>
        <w:contextualSpacing w:val="0"/>
      </w:pPr>
      <w:r w:rsidRPr="0017677F">
        <w:t>Količine materijala su definirane na temelju dokaznica radova za svaku pojedinu grupu projekata.</w:t>
      </w:r>
      <w:r>
        <w:t xml:space="preserve"> </w:t>
      </w:r>
      <w:r w:rsidRPr="0017677F">
        <w:t xml:space="preserve">Predložene lokacije odlagališta nalaze se </w:t>
      </w:r>
      <w:r>
        <w:t>na području grada</w:t>
      </w:r>
      <w:r w:rsidRPr="0017677F">
        <w:t xml:space="preserve"> Čapljina, katastarska općina </w:t>
      </w:r>
      <w:proofErr w:type="spellStart"/>
      <w:r w:rsidRPr="0017677F">
        <w:t>Opličići</w:t>
      </w:r>
      <w:proofErr w:type="spellEnd"/>
      <w:r w:rsidRPr="0017677F">
        <w:t>,</w:t>
      </w:r>
      <w:r>
        <w:t xml:space="preserve"> te na području grada </w:t>
      </w:r>
      <w:r w:rsidRPr="0017677F">
        <w:t xml:space="preserve">Stolac, katastarske općine Kruševo i </w:t>
      </w:r>
      <w:proofErr w:type="spellStart"/>
      <w:r w:rsidRPr="0017677F">
        <w:t>Bjelojevići</w:t>
      </w:r>
      <w:proofErr w:type="spellEnd"/>
      <w:r w:rsidRPr="0017677F">
        <w:t>. Grad Čapljina i Grad Stolac</w:t>
      </w:r>
      <w:r>
        <w:t xml:space="preserve"> su se </w:t>
      </w:r>
      <w:r w:rsidRPr="0017677F">
        <w:t>pismenim putem usuglasile s prijedlogom lokacija</w:t>
      </w:r>
      <w:r>
        <w:t xml:space="preserve"> koje su predložene idejnim projektom. </w:t>
      </w:r>
    </w:p>
    <w:p w14:paraId="68389E60" w14:textId="6E6D5F87" w:rsidR="0017677F" w:rsidRPr="0017677F" w:rsidRDefault="0017677F" w:rsidP="0017677F">
      <w:pPr>
        <w:contextualSpacing w:val="0"/>
      </w:pPr>
      <w:r w:rsidRPr="0017677F">
        <w:t>Analizom predviđenih i odobrenih potencijalnih lokacija, a na osnovu geodetskih snimaka terena na pojedinim lokacijama projektant je odabrao sljedeće lokacije za deponiranje materijala:</w:t>
      </w:r>
    </w:p>
    <w:p w14:paraId="5F20A9E8" w14:textId="77777777" w:rsidR="0017677F" w:rsidRDefault="0017677F" w:rsidP="0017677F">
      <w:pPr>
        <w:contextualSpacing w:val="0"/>
      </w:pPr>
      <w:r w:rsidRPr="0017677F">
        <w:rPr>
          <w:b/>
          <w:bCs/>
        </w:rPr>
        <w:t>Lokacija odlagališta br.1</w:t>
      </w:r>
      <w:r w:rsidRPr="0017677F">
        <w:t xml:space="preserve"> definirana je u zoni naselja </w:t>
      </w:r>
      <w:proofErr w:type="spellStart"/>
      <w:r w:rsidRPr="0017677F">
        <w:t>Šuškovo</w:t>
      </w:r>
      <w:proofErr w:type="spellEnd"/>
      <w:r w:rsidRPr="0017677F">
        <w:t xml:space="preserve"> u neposrednoj blizini trase autoceste na </w:t>
      </w:r>
      <w:proofErr w:type="spellStart"/>
      <w:r w:rsidRPr="0017677F">
        <w:t>stacionaži</w:t>
      </w:r>
      <w:proofErr w:type="spellEnd"/>
      <w:r w:rsidRPr="0017677F">
        <w:t xml:space="preserve"> 4+750.00, na državnoj zemlji te je na ovoj lokaciji moguće deponirati ukupno 151.977,54 m</w:t>
      </w:r>
      <w:r w:rsidRPr="0017677F">
        <w:rPr>
          <w:vertAlign w:val="superscript"/>
        </w:rPr>
        <w:t>3</w:t>
      </w:r>
      <w:r w:rsidRPr="0017677F">
        <w:t xml:space="preserve"> materijala.</w:t>
      </w:r>
    </w:p>
    <w:p w14:paraId="2F78DCE1" w14:textId="77777777" w:rsidR="006916A8" w:rsidRDefault="006916A8" w:rsidP="0017677F">
      <w:pPr>
        <w:contextualSpacing w:val="0"/>
      </w:pPr>
    </w:p>
    <w:p w14:paraId="1A8F5D1C" w14:textId="121284E8" w:rsidR="0017677F" w:rsidRDefault="0017677F" w:rsidP="005C3411">
      <w:pPr>
        <w:spacing w:after="0"/>
        <w:contextualSpacing w:val="0"/>
        <w:jc w:val="center"/>
      </w:pPr>
      <w:r>
        <w:rPr>
          <w:noProof/>
        </w:rPr>
        <w:drawing>
          <wp:inline distT="0" distB="0" distL="0" distR="0" wp14:anchorId="6B816217" wp14:editId="1E7FE8D1">
            <wp:extent cx="5743283" cy="3024566"/>
            <wp:effectExtent l="0" t="0" r="0" b="4445"/>
            <wp:docPr id="1501758148" name="Slika 1501758148" descr="Slika na kojoj se prikazuje dijagram&#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758148" name="Slika 1501758148" descr="Slika na kojoj se prikazuje dijagram&#10;&#10;Opis je automatski generiran"/>
                    <pic:cNvPicPr/>
                  </pic:nvPicPr>
                  <pic:blipFill rotWithShape="1">
                    <a:blip r:embed="rId47"/>
                    <a:srcRect t="18686"/>
                    <a:stretch/>
                  </pic:blipFill>
                  <pic:spPr bwMode="auto">
                    <a:xfrm>
                      <a:off x="0" y="0"/>
                      <a:ext cx="5762095" cy="3034473"/>
                    </a:xfrm>
                    <a:prstGeom prst="rect">
                      <a:avLst/>
                    </a:prstGeom>
                    <a:ln>
                      <a:noFill/>
                    </a:ln>
                    <a:extLst>
                      <a:ext uri="{53640926-AAD7-44D8-BBD7-CCE9431645EC}">
                        <a14:shadowObscured xmlns:a14="http://schemas.microsoft.com/office/drawing/2010/main"/>
                      </a:ext>
                    </a:extLst>
                  </pic:spPr>
                </pic:pic>
              </a:graphicData>
            </a:graphic>
          </wp:inline>
        </w:drawing>
      </w:r>
    </w:p>
    <w:p w14:paraId="7B8229CC" w14:textId="1A13C27C" w:rsidR="0017677F" w:rsidRPr="000F1101" w:rsidRDefault="0017677F" w:rsidP="00C53BD7">
      <w:pPr>
        <w:pStyle w:val="Opisslike"/>
        <w:rPr>
          <w:lang w:val="hr-BA"/>
        </w:rPr>
      </w:pPr>
      <w:bookmarkStart w:id="72" w:name="_Toc148087429"/>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16</w:t>
      </w:r>
      <w:r w:rsidRPr="000F1101">
        <w:rPr>
          <w:lang w:val="hr-BA"/>
        </w:rPr>
        <w:fldChar w:fldCharType="end"/>
      </w:r>
      <w:r w:rsidRPr="000F1101">
        <w:rPr>
          <w:lang w:val="hr-BA"/>
        </w:rPr>
        <w:t>: Situacijski prikaz odlagališta br. 1</w:t>
      </w:r>
      <w:bookmarkEnd w:id="72"/>
    </w:p>
    <w:p w14:paraId="77058AB1" w14:textId="77777777" w:rsidR="0017677F" w:rsidRPr="0017677F" w:rsidRDefault="0017677F" w:rsidP="0017677F">
      <w:pPr>
        <w:contextualSpacing w:val="0"/>
      </w:pPr>
    </w:p>
    <w:p w14:paraId="205CBE2C" w14:textId="6AAE5779" w:rsidR="0017677F" w:rsidRDefault="0017677F" w:rsidP="0017677F">
      <w:pPr>
        <w:contextualSpacing w:val="0"/>
      </w:pPr>
      <w:r w:rsidRPr="0017677F">
        <w:rPr>
          <w:b/>
          <w:bCs/>
        </w:rPr>
        <w:t>Lokacija odlagališta br.2</w:t>
      </w:r>
      <w:r w:rsidRPr="0017677F">
        <w:t xml:space="preserve"> definirana je u neposrednoj blizini trase autoceste na </w:t>
      </w:r>
      <w:proofErr w:type="spellStart"/>
      <w:r w:rsidRPr="0017677F">
        <w:t>stacionaži</w:t>
      </w:r>
      <w:proofErr w:type="spellEnd"/>
      <w:r w:rsidRPr="0017677F">
        <w:t xml:space="preserve"> 10+800.00, na ovoj lokaciji je moguće deponirati ukupno 93247,76 m</w:t>
      </w:r>
      <w:r w:rsidRPr="0017677F">
        <w:rPr>
          <w:vertAlign w:val="superscript"/>
        </w:rPr>
        <w:t>3</w:t>
      </w:r>
      <w:r w:rsidRPr="0017677F">
        <w:t xml:space="preserve">. Odlagalište br.2 se nalazi na privatnoj parceli. </w:t>
      </w:r>
    </w:p>
    <w:p w14:paraId="58D28755" w14:textId="09F5CD7D" w:rsidR="0017677F" w:rsidRDefault="0017677F" w:rsidP="005622BA">
      <w:pPr>
        <w:spacing w:before="0" w:after="0"/>
        <w:contextualSpacing w:val="0"/>
        <w:jc w:val="center"/>
      </w:pPr>
      <w:r>
        <w:rPr>
          <w:noProof/>
        </w:rPr>
        <w:lastRenderedPageBreak/>
        <w:drawing>
          <wp:inline distT="0" distB="0" distL="0" distR="0" wp14:anchorId="35D8E44A" wp14:editId="5CF78DFD">
            <wp:extent cx="4920352" cy="2795905"/>
            <wp:effectExtent l="0" t="0" r="0" b="4445"/>
            <wp:docPr id="1501758149" name="Slika 1501758149" descr="Slika na kojoj se prikazuje dijagram&#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758149" name="Slika 1501758149" descr="Slika na kojoj se prikazuje dijagram&#10;&#10;Opis je automatski generiran"/>
                    <pic:cNvPicPr/>
                  </pic:nvPicPr>
                  <pic:blipFill rotWithShape="1">
                    <a:blip r:embed="rId48"/>
                    <a:srcRect l="13714" t="21688" r="-1" b="5722"/>
                    <a:stretch/>
                  </pic:blipFill>
                  <pic:spPr bwMode="auto">
                    <a:xfrm>
                      <a:off x="0" y="0"/>
                      <a:ext cx="4922369" cy="2797051"/>
                    </a:xfrm>
                    <a:prstGeom prst="rect">
                      <a:avLst/>
                    </a:prstGeom>
                    <a:ln>
                      <a:noFill/>
                    </a:ln>
                    <a:extLst>
                      <a:ext uri="{53640926-AAD7-44D8-BBD7-CCE9431645EC}">
                        <a14:shadowObscured xmlns:a14="http://schemas.microsoft.com/office/drawing/2010/main"/>
                      </a:ext>
                    </a:extLst>
                  </pic:spPr>
                </pic:pic>
              </a:graphicData>
            </a:graphic>
          </wp:inline>
        </w:drawing>
      </w:r>
    </w:p>
    <w:p w14:paraId="61B5A9FF" w14:textId="271A64F7" w:rsidR="0017677F" w:rsidRPr="000F1101" w:rsidRDefault="0017677F" w:rsidP="00C53BD7">
      <w:pPr>
        <w:pStyle w:val="Opisslike"/>
        <w:rPr>
          <w:lang w:val="hr-BA"/>
        </w:rPr>
      </w:pPr>
      <w:bookmarkStart w:id="73" w:name="_Toc148087430"/>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17</w:t>
      </w:r>
      <w:r w:rsidRPr="000F1101">
        <w:rPr>
          <w:lang w:val="hr-BA"/>
        </w:rPr>
        <w:fldChar w:fldCharType="end"/>
      </w:r>
      <w:r w:rsidRPr="000F1101">
        <w:rPr>
          <w:lang w:val="hr-BA"/>
        </w:rPr>
        <w:t>: Situacijski prikaz odlagališta br. 2</w:t>
      </w:r>
      <w:bookmarkEnd w:id="73"/>
    </w:p>
    <w:p w14:paraId="5AA0E4CD" w14:textId="77777777" w:rsidR="005C3411" w:rsidRDefault="005C3411" w:rsidP="0017677F">
      <w:pPr>
        <w:contextualSpacing w:val="0"/>
        <w:rPr>
          <w:b/>
          <w:bCs/>
        </w:rPr>
      </w:pPr>
    </w:p>
    <w:p w14:paraId="72861F0F" w14:textId="16A532F7" w:rsidR="0017677F" w:rsidRDefault="0017677F" w:rsidP="0017677F">
      <w:pPr>
        <w:contextualSpacing w:val="0"/>
      </w:pPr>
      <w:r w:rsidRPr="0017677F">
        <w:rPr>
          <w:b/>
          <w:bCs/>
        </w:rPr>
        <w:t>Lokacija odlagališta br.3</w:t>
      </w:r>
      <w:r w:rsidRPr="0017677F">
        <w:t xml:space="preserve"> definirana je u neposrednoj blizini trase autoceste na </w:t>
      </w:r>
      <w:proofErr w:type="spellStart"/>
      <w:r w:rsidRPr="0017677F">
        <w:t>stacionaži</w:t>
      </w:r>
      <w:proofErr w:type="spellEnd"/>
      <w:r w:rsidRPr="0017677F">
        <w:t xml:space="preserve"> 19+330.00, pored naselja „Dubrava“</w:t>
      </w:r>
      <w:r>
        <w:t xml:space="preserve">. </w:t>
      </w:r>
      <w:r w:rsidRPr="0017677F">
        <w:t>Odlagalište br.3 se nalazi na privatnoj parceli</w:t>
      </w:r>
      <w:r>
        <w:t>, a</w:t>
      </w:r>
      <w:r w:rsidRPr="0017677F">
        <w:t xml:space="preserve"> na lokaciji </w:t>
      </w:r>
      <w:r>
        <w:t xml:space="preserve">je </w:t>
      </w:r>
      <w:r w:rsidRPr="0017677F">
        <w:t>moguće deponirati ukupno 80934,56 m</w:t>
      </w:r>
      <w:r w:rsidRPr="0017677F">
        <w:rPr>
          <w:vertAlign w:val="superscript"/>
        </w:rPr>
        <w:t>3</w:t>
      </w:r>
      <w:r w:rsidRPr="0017677F">
        <w:t>.</w:t>
      </w:r>
    </w:p>
    <w:p w14:paraId="04C3165B" w14:textId="244A7EE9" w:rsidR="0017677F" w:rsidRDefault="0017677F" w:rsidP="0017677F">
      <w:pPr>
        <w:contextualSpacing w:val="0"/>
        <w:jc w:val="center"/>
      </w:pPr>
      <w:r>
        <w:rPr>
          <w:noProof/>
        </w:rPr>
        <w:drawing>
          <wp:inline distT="0" distB="0" distL="0" distR="0" wp14:anchorId="58F366D1" wp14:editId="2619ECDA">
            <wp:extent cx="5200430" cy="2787004"/>
            <wp:effectExtent l="0" t="0" r="635" b="0"/>
            <wp:docPr id="1501758150" name="Slika 1501758150" descr="Slika na kojoj se prikazuje tekst,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758150" name="Slika 1501758150" descr="Slika na kojoj se prikazuje tekst, karta&#10;&#10;Opis je automatski generiran"/>
                    <pic:cNvPicPr/>
                  </pic:nvPicPr>
                  <pic:blipFill rotWithShape="1">
                    <a:blip r:embed="rId49"/>
                    <a:srcRect l="8659" t="12808"/>
                    <a:stretch/>
                  </pic:blipFill>
                  <pic:spPr bwMode="auto">
                    <a:xfrm>
                      <a:off x="0" y="0"/>
                      <a:ext cx="5200716" cy="2787157"/>
                    </a:xfrm>
                    <a:prstGeom prst="rect">
                      <a:avLst/>
                    </a:prstGeom>
                    <a:ln>
                      <a:noFill/>
                    </a:ln>
                    <a:extLst>
                      <a:ext uri="{53640926-AAD7-44D8-BBD7-CCE9431645EC}">
                        <a14:shadowObscured xmlns:a14="http://schemas.microsoft.com/office/drawing/2010/main"/>
                      </a:ext>
                    </a:extLst>
                  </pic:spPr>
                </pic:pic>
              </a:graphicData>
            </a:graphic>
          </wp:inline>
        </w:drawing>
      </w:r>
    </w:p>
    <w:p w14:paraId="4E06F213" w14:textId="0EB21550" w:rsidR="0017677F" w:rsidRPr="000F1101" w:rsidRDefault="0017677F" w:rsidP="00C53BD7">
      <w:pPr>
        <w:pStyle w:val="Opisslike"/>
        <w:rPr>
          <w:lang w:val="hr-BA"/>
        </w:rPr>
      </w:pPr>
      <w:bookmarkStart w:id="74" w:name="_Toc148087431"/>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18</w:t>
      </w:r>
      <w:r w:rsidRPr="000F1101">
        <w:rPr>
          <w:lang w:val="hr-BA"/>
        </w:rPr>
        <w:fldChar w:fldCharType="end"/>
      </w:r>
      <w:r w:rsidRPr="000F1101">
        <w:rPr>
          <w:lang w:val="hr-BA"/>
        </w:rPr>
        <w:t>: Situacijski prikaz odlagališta br. 3</w:t>
      </w:r>
      <w:bookmarkEnd w:id="74"/>
    </w:p>
    <w:p w14:paraId="14590E3B" w14:textId="77777777" w:rsidR="0017677F" w:rsidRPr="0017677F" w:rsidRDefault="0017677F" w:rsidP="0017677F">
      <w:pPr>
        <w:contextualSpacing w:val="0"/>
        <w:jc w:val="center"/>
      </w:pPr>
    </w:p>
    <w:p w14:paraId="1E6274A5" w14:textId="77777777" w:rsidR="0017677F" w:rsidRPr="0017677F" w:rsidRDefault="0017677F" w:rsidP="0017677F">
      <w:pPr>
        <w:contextualSpacing w:val="0"/>
      </w:pPr>
      <w:r w:rsidRPr="0017677F">
        <w:t xml:space="preserve">Za svaku lokaciju snimljena je geodetska podloga i na osnovu iste je projektirana svako pojedino odlagalište. Dat je situacijski prikaz odlagališta i poprečni profili (svakih 20-50 m). Nagibi </w:t>
      </w:r>
      <w:proofErr w:type="spellStart"/>
      <w:r w:rsidRPr="0017677F">
        <w:t>pokosa</w:t>
      </w:r>
      <w:proofErr w:type="spellEnd"/>
      <w:r w:rsidRPr="0017677F">
        <w:t xml:space="preserve"> nasipa su 1:1,5. </w:t>
      </w:r>
    </w:p>
    <w:p w14:paraId="4221A19A" w14:textId="77777777" w:rsidR="0017677F" w:rsidRDefault="0017677F" w:rsidP="0017677F">
      <w:pPr>
        <w:contextualSpacing w:val="0"/>
      </w:pPr>
      <w:r w:rsidRPr="0017677F">
        <w:t>Visina odlagališta prilagođena je stanju na terenu i pogotovo je uzeto u obzir visina odlagališta u odnosu na niveletu autoceste ili lokalne ceste uz koju se odlagalište formira.</w:t>
      </w:r>
    </w:p>
    <w:p w14:paraId="2BCA1145" w14:textId="77777777" w:rsidR="0017677F" w:rsidRPr="0017677F" w:rsidRDefault="0017677F" w:rsidP="0017677F">
      <w:pPr>
        <w:contextualSpacing w:val="0"/>
      </w:pPr>
    </w:p>
    <w:p w14:paraId="0205567E" w14:textId="43526978" w:rsidR="0017677F" w:rsidRPr="00BC2ACC" w:rsidRDefault="00BC2ACC" w:rsidP="0017677F">
      <w:pPr>
        <w:contextualSpacing w:val="0"/>
        <w:rPr>
          <w:b/>
          <w:bCs/>
          <w:i/>
          <w:iCs/>
        </w:rPr>
      </w:pPr>
      <w:r w:rsidRPr="00BC2ACC">
        <w:rPr>
          <w:b/>
          <w:bCs/>
          <w:i/>
          <w:iCs/>
        </w:rPr>
        <w:t>Pristupne ceste za odlagališta materijala</w:t>
      </w:r>
    </w:p>
    <w:p w14:paraId="5815D745" w14:textId="27182548" w:rsidR="00BC2ACC" w:rsidRDefault="00BC2ACC" w:rsidP="0017677F">
      <w:pPr>
        <w:contextualSpacing w:val="0"/>
      </w:pPr>
      <w:r>
        <w:t>Pristupne ceste za sva tri odlagališta projektirane su kao makadamske ceste</w:t>
      </w:r>
      <w:r w:rsidRPr="00BC2ACC">
        <w:t xml:space="preserve"> </w:t>
      </w:r>
      <w:r w:rsidRPr="0017677F">
        <w:t>s jednostranim poprečnim nagibom koji iznosi 2,50%.</w:t>
      </w:r>
      <w:r>
        <w:t xml:space="preserve"> </w:t>
      </w:r>
      <w:r w:rsidRPr="0017677F">
        <w:t xml:space="preserve">Poprečni profil </w:t>
      </w:r>
      <w:r>
        <w:t xml:space="preserve">svake ceste </w:t>
      </w:r>
      <w:r w:rsidRPr="0017677F">
        <w:t xml:space="preserve">ima gabarite 2x2,50m sa širinama </w:t>
      </w:r>
      <w:proofErr w:type="spellStart"/>
      <w:r w:rsidRPr="0017677F">
        <w:t>berme</w:t>
      </w:r>
      <w:proofErr w:type="spellEnd"/>
      <w:r w:rsidRPr="0017677F">
        <w:t xml:space="preserve"> / bankine 0,50m. </w:t>
      </w:r>
    </w:p>
    <w:p w14:paraId="553C9CDB" w14:textId="53C1DD7E" w:rsidR="0017677F" w:rsidRPr="0017677F" w:rsidRDefault="0017677F" w:rsidP="0017677F">
      <w:pPr>
        <w:contextualSpacing w:val="0"/>
      </w:pPr>
      <w:r w:rsidRPr="0017677F">
        <w:t>Pristupna cesta za odlagalište br.1</w:t>
      </w:r>
      <w:r w:rsidR="00BC2ACC">
        <w:t xml:space="preserve"> p</w:t>
      </w:r>
      <w:r w:rsidRPr="0017677F">
        <w:t xml:space="preserve">ovezuje servisnu cestu br.5 </w:t>
      </w:r>
      <w:r w:rsidR="00BC2ACC">
        <w:t>s</w:t>
      </w:r>
      <w:r w:rsidRPr="0017677F">
        <w:t xml:space="preserve"> odlagalištem b</w:t>
      </w:r>
      <w:r w:rsidRPr="00E326B4">
        <w:t>r.1. Prolazi državnim zemljištem, rubo</w:t>
      </w:r>
      <w:r w:rsidRPr="0017677F">
        <w:t xml:space="preserve">m privatnih parcela. Niveleta je postavljena da prati postojeći teren, blago izdignuta u nasip. Duljina ove pristupne ceste je 150m. </w:t>
      </w:r>
    </w:p>
    <w:p w14:paraId="342DE055" w14:textId="645AF6B9" w:rsidR="0017677F" w:rsidRDefault="0017677F" w:rsidP="0017677F">
      <w:pPr>
        <w:contextualSpacing w:val="0"/>
      </w:pPr>
      <w:r w:rsidRPr="0017677F">
        <w:lastRenderedPageBreak/>
        <w:t>Pristupna cesta za odlagalište br.2</w:t>
      </w:r>
      <w:r w:rsidR="00BC2ACC">
        <w:t xml:space="preserve"> p</w:t>
      </w:r>
      <w:r w:rsidRPr="0017677F">
        <w:t xml:space="preserve">ovezuje servisnu cestu br.10 s odlagalištem br.2. Prolazi privatnom parcelom na kojoj se nalazi i odlagalište. Niveleta je postavljena da prati postojeći teren, blago izdignuta u nasip. Duljina ove pristupne ceste je 97m. </w:t>
      </w:r>
    </w:p>
    <w:p w14:paraId="7B1B8DD2" w14:textId="380C4117" w:rsidR="0017677F" w:rsidRPr="0017677F" w:rsidRDefault="0017677F" w:rsidP="0017677F">
      <w:pPr>
        <w:contextualSpacing w:val="0"/>
      </w:pPr>
      <w:r w:rsidRPr="0017677F">
        <w:t xml:space="preserve">Pristupna cesta za odlagalište br.3 </w:t>
      </w:r>
      <w:r w:rsidR="00BC2ACC">
        <w:t>p</w:t>
      </w:r>
      <w:r w:rsidRPr="0017677F">
        <w:t>ovezuje izbijenu bankinu autoceste sa odlagalištem. Niveleta je postavljena da prati postojeći teren, blago izdignuta u nasip. Duljina ove pristupne ceste je 189</w:t>
      </w:r>
      <w:r w:rsidR="00ED2486">
        <w:t xml:space="preserve"> </w:t>
      </w:r>
      <w:r w:rsidRPr="0017677F">
        <w:t xml:space="preserve">m. Poprečni profil ima gabarite 2x2,50m sa širinama </w:t>
      </w:r>
      <w:proofErr w:type="spellStart"/>
      <w:r w:rsidRPr="0017677F">
        <w:t>berme</w:t>
      </w:r>
      <w:proofErr w:type="spellEnd"/>
      <w:r w:rsidRPr="0017677F">
        <w:t xml:space="preserve"> / bankine 0,50m. </w:t>
      </w:r>
    </w:p>
    <w:p w14:paraId="5B3DA45B" w14:textId="17686697" w:rsidR="00446C2D" w:rsidRDefault="005C3411" w:rsidP="00E17DA1">
      <w:r>
        <w:t xml:space="preserve">Idejni projekt nije dao podatke o potrebnim količinama dodatnog materijala ili potencijalnim lokacijama </w:t>
      </w:r>
      <w:proofErr w:type="spellStart"/>
      <w:r>
        <w:t>pozajmišta</w:t>
      </w:r>
      <w:proofErr w:type="spellEnd"/>
      <w:r>
        <w:t xml:space="preserve">. </w:t>
      </w:r>
    </w:p>
    <w:p w14:paraId="5BEEFED5" w14:textId="77777777" w:rsidR="005622BA" w:rsidRDefault="005622BA" w:rsidP="00E17DA1"/>
    <w:p w14:paraId="2A06C1DC" w14:textId="77777777" w:rsidR="0001235D" w:rsidRPr="00ED2486" w:rsidRDefault="0001235D" w:rsidP="00E17DA1"/>
    <w:p w14:paraId="1E5C929B" w14:textId="1DCC678F" w:rsidR="0001235D" w:rsidRPr="00ED2486" w:rsidRDefault="0001235D" w:rsidP="00E17DA1">
      <w:pPr>
        <w:pStyle w:val="Naslov4"/>
      </w:pPr>
      <w:bookmarkStart w:id="75" w:name="_Ref134792770"/>
      <w:bookmarkStart w:id="76" w:name="_Toc145508429"/>
      <w:r w:rsidRPr="00ED2486">
        <w:t>Bukobrani</w:t>
      </w:r>
      <w:bookmarkEnd w:id="75"/>
      <w:bookmarkEnd w:id="76"/>
    </w:p>
    <w:p w14:paraId="4D4BEAF9" w14:textId="77777777" w:rsidR="00ED2486" w:rsidRDefault="00ED2486" w:rsidP="00E87B96"/>
    <w:p w14:paraId="6D758E99" w14:textId="6D52666E" w:rsidR="003C1CB1" w:rsidRPr="003C1CB1" w:rsidRDefault="003C1CB1" w:rsidP="003C1CB1">
      <w:r w:rsidRPr="003C1CB1">
        <w:t>Idejni projekt o ut</w:t>
      </w:r>
      <w:r>
        <w:t xml:space="preserve">jecaju </w:t>
      </w:r>
      <w:r w:rsidRPr="003C1CB1">
        <w:t xml:space="preserve">buke </w:t>
      </w:r>
      <w:r>
        <w:t>s</w:t>
      </w:r>
      <w:r w:rsidRPr="003C1CB1">
        <w:t xml:space="preserve"> mapiranjem buke u prostoru</w:t>
      </w:r>
      <w:r>
        <w:t xml:space="preserve"> z</w:t>
      </w:r>
      <w:r w:rsidRPr="003C1CB1">
        <w:t>a autocestu</w:t>
      </w:r>
      <w:r>
        <w:t xml:space="preserve"> </w:t>
      </w:r>
      <w:r w:rsidRPr="003C1CB1">
        <w:t xml:space="preserve">Jadransko-jonski koridor dionica Stolac – </w:t>
      </w:r>
      <w:proofErr w:type="spellStart"/>
      <w:r w:rsidRPr="003C1CB1">
        <w:t>interregionalni</w:t>
      </w:r>
      <w:proofErr w:type="spellEnd"/>
      <w:r w:rsidRPr="003C1CB1">
        <w:t xml:space="preserve"> čvor Počitelju </w:t>
      </w:r>
      <w:r>
        <w:t xml:space="preserve">je izrađen u </w:t>
      </w:r>
      <w:r w:rsidRPr="003C1CB1">
        <w:t>dužini od 23.500 km. U sklopu Projekta obrađene su sljedeće stavke:</w:t>
      </w:r>
    </w:p>
    <w:p w14:paraId="51EC825C" w14:textId="37497170" w:rsidR="003C1CB1" w:rsidRPr="003C1CB1" w:rsidRDefault="003C1CB1" w:rsidP="003C1CB1">
      <w:r w:rsidRPr="003C1CB1">
        <w:t>-</w:t>
      </w:r>
      <w:r w:rsidRPr="003C1CB1">
        <w:tab/>
      </w:r>
      <w:r>
        <w:t>n</w:t>
      </w:r>
      <w:r w:rsidRPr="003C1CB1">
        <w:t>a osnovu dostavljenog 3D modela terena i drugih neophodnih ulaznih parametara (</w:t>
      </w:r>
      <w:r>
        <w:t>prometn</w:t>
      </w:r>
      <w:r w:rsidRPr="003C1CB1">
        <w:t xml:space="preserve">o opterećenje, elementi autoceste i sl.), softverskim programom </w:t>
      </w:r>
      <w:proofErr w:type="spellStart"/>
      <w:r w:rsidRPr="003C1CB1">
        <w:t>LimA</w:t>
      </w:r>
      <w:proofErr w:type="spellEnd"/>
      <w:r w:rsidRPr="003C1CB1">
        <w:t xml:space="preserve"> 5 izvršen je proračun očekivanog nivoa buke na predmetnoj dionici autoceste.</w:t>
      </w:r>
    </w:p>
    <w:p w14:paraId="32001ABB" w14:textId="58565700" w:rsidR="003C1CB1" w:rsidRDefault="003C1CB1" w:rsidP="003C1CB1">
      <w:r w:rsidRPr="003C1CB1">
        <w:t>-</w:t>
      </w:r>
      <w:r w:rsidRPr="003C1CB1">
        <w:tab/>
      </w:r>
      <w:r>
        <w:t>n</w:t>
      </w:r>
      <w:r w:rsidRPr="003C1CB1">
        <w:t>a osnovu izvršenog proračuna očekivanog nivoa buke na predmetnoj dionici izvršeno je dimenzioniranje akustičkih karakteristika i dimenzija objekata za zaštitu od buke, a u skladu sa dostavljenim 3D modelom terena i ucrtanim objektima, t</w:t>
      </w:r>
      <w:r>
        <w:t>e</w:t>
      </w:r>
      <w:r w:rsidRPr="003C1CB1">
        <w:t xml:space="preserve"> je izrađena karta očekivanih nivoa buke nakon izgradnje objekata za zaštitu od buke</w:t>
      </w:r>
      <w:r>
        <w:t>.</w:t>
      </w:r>
    </w:p>
    <w:p w14:paraId="34DEE22D" w14:textId="77777777" w:rsidR="003C1CB1" w:rsidRDefault="003C1CB1" w:rsidP="00E87B96"/>
    <w:p w14:paraId="602D235C" w14:textId="77777777" w:rsidR="005C16B2" w:rsidRPr="005C16B2" w:rsidRDefault="005C16B2" w:rsidP="005C16B2">
      <w:r w:rsidRPr="005C16B2">
        <w:t>Prilikom proračuna korištene su sljedeće smjernice:</w:t>
      </w:r>
    </w:p>
    <w:p w14:paraId="3EB264AD" w14:textId="77777777" w:rsidR="005C16B2" w:rsidRPr="005C16B2" w:rsidRDefault="005C16B2" w:rsidP="005C16B2">
      <w:r w:rsidRPr="005C16B2">
        <w:t>-</w:t>
      </w:r>
      <w:r w:rsidRPr="005C16B2">
        <w:tab/>
        <w:t xml:space="preserve">Zakon o zaštiti od buke (Sl. novine FBiH 110/12). </w:t>
      </w:r>
    </w:p>
    <w:p w14:paraId="5CCD1C09" w14:textId="2F0CFB8E" w:rsidR="005C16B2" w:rsidRPr="005C16B2" w:rsidRDefault="005C16B2" w:rsidP="005C16B2">
      <w:r w:rsidRPr="005C16B2">
        <w:t>-</w:t>
      </w:r>
      <w:r w:rsidRPr="005C16B2">
        <w:tab/>
        <w:t>Pravilnik o standardima za akustiku u građevinarstvu (Službeni list 67/89)</w:t>
      </w:r>
      <w:r>
        <w:t>.</w:t>
      </w:r>
    </w:p>
    <w:p w14:paraId="43B96148" w14:textId="5328746C" w:rsidR="005C16B2" w:rsidRPr="005C16B2" w:rsidRDefault="005C16B2" w:rsidP="005C16B2">
      <w:r w:rsidRPr="005C16B2">
        <w:t>-</w:t>
      </w:r>
      <w:r w:rsidRPr="005C16B2">
        <w:tab/>
        <w:t>Prilikom proračuna koristio se prvi st</w:t>
      </w:r>
      <w:r>
        <w:t>upanj</w:t>
      </w:r>
      <w:r w:rsidRPr="005C16B2">
        <w:t xml:space="preserve"> refleksije prilikom prostiranja zvuka, s tim da se za mjerne t</w:t>
      </w:r>
      <w:r>
        <w:t>o</w:t>
      </w:r>
      <w:r w:rsidRPr="005C16B2">
        <w:t>čke koje se postavljaju ispred objekata u razmatranje nije uzimala refleksija od fasade na kojoj su postavljene</w:t>
      </w:r>
      <w:r>
        <w:t>.</w:t>
      </w:r>
    </w:p>
    <w:p w14:paraId="39D5E318" w14:textId="61EF54CD" w:rsidR="005C16B2" w:rsidRPr="005C16B2" w:rsidRDefault="005C16B2" w:rsidP="005C16B2">
      <w:r w:rsidRPr="005C16B2">
        <w:t>-</w:t>
      </w:r>
      <w:r w:rsidRPr="005C16B2">
        <w:tab/>
      </w:r>
      <w:r>
        <w:t>K</w:t>
      </w:r>
      <w:r w:rsidRPr="005C16B2">
        <w:t>ontrolne točke su postavljene u akustičkom modelu na visini od 4 metra od poda na tlu u slobodnom zvučnom polju</w:t>
      </w:r>
      <w:r>
        <w:t>.</w:t>
      </w:r>
    </w:p>
    <w:p w14:paraId="5D75E4B0" w14:textId="5D84383E" w:rsidR="005C16B2" w:rsidRPr="005C16B2" w:rsidRDefault="005C16B2" w:rsidP="005C16B2">
      <w:r w:rsidRPr="005C16B2">
        <w:t>-</w:t>
      </w:r>
      <w:r w:rsidRPr="005C16B2">
        <w:tab/>
        <w:t>Obzirom na udaljenost objekata od prometnice za izvor emisije buke je pretpostavljena njezina središnja os</w:t>
      </w:r>
      <w:r>
        <w:t>.</w:t>
      </w:r>
    </w:p>
    <w:p w14:paraId="0ED30D08" w14:textId="359535EF" w:rsidR="005C16B2" w:rsidRPr="005C16B2" w:rsidRDefault="005C16B2" w:rsidP="005C16B2">
      <w:r w:rsidRPr="005C16B2">
        <w:t>-</w:t>
      </w:r>
      <w:r w:rsidRPr="005C16B2">
        <w:tab/>
        <w:t xml:space="preserve">Visina točke emisije buke iznosi 0,5 m iznad kote nivelete, u osi prometnice. Računske točke </w:t>
      </w:r>
      <w:proofErr w:type="spellStart"/>
      <w:r w:rsidRPr="005C16B2">
        <w:t>imisije</w:t>
      </w:r>
      <w:proofErr w:type="spellEnd"/>
      <w:r w:rsidRPr="005C16B2">
        <w:t xml:space="preserve"> su uzete na visini od 4,0 m (±0,2m) iznad razine tla (P+1) uz stambene objekte,</w:t>
      </w:r>
      <w:r>
        <w:t xml:space="preserve"> </w:t>
      </w:r>
      <w:r w:rsidRPr="005C16B2">
        <w:t>a sve prema dostavljenoj geodetskoj podlozi s obzirom na stvarno stanje na štićenoj lokaciji.</w:t>
      </w:r>
    </w:p>
    <w:p w14:paraId="51A79E42" w14:textId="77777777" w:rsidR="005C16B2" w:rsidRPr="005C16B2" w:rsidRDefault="005C16B2" w:rsidP="005C16B2">
      <w:r w:rsidRPr="005C16B2">
        <w:t>-</w:t>
      </w:r>
      <w:r w:rsidRPr="005C16B2">
        <w:tab/>
        <w:t xml:space="preserve">Prilikom proračuna i analize razmatran je period dana od 06.00 do 22.00 i period noći od 22.00 do 06.00. </w:t>
      </w:r>
    </w:p>
    <w:p w14:paraId="266F2637" w14:textId="77777777" w:rsidR="005C16B2" w:rsidRPr="005C16B2" w:rsidRDefault="005C16B2" w:rsidP="005C16B2">
      <w:r w:rsidRPr="005C16B2">
        <w:t>-</w:t>
      </w:r>
      <w:r w:rsidRPr="005C16B2">
        <w:tab/>
        <w:t>Dozvoljeni nivo buke u periodu dana iznosi 60 dB(A), a u periodu noći 50 dB(A).</w:t>
      </w:r>
    </w:p>
    <w:p w14:paraId="1119D676" w14:textId="3A28BBE1" w:rsidR="005C16B2" w:rsidRPr="005C16B2" w:rsidRDefault="005C16B2" w:rsidP="005C16B2">
      <w:r w:rsidRPr="005C16B2">
        <w:t>-</w:t>
      </w:r>
      <w:r w:rsidRPr="005C16B2">
        <w:tab/>
        <w:t>Analizom je obuhvaćen koridor širine 400 metara, odnosno po 200 metara lijevo i desno od osovine projektirane autoceste.</w:t>
      </w:r>
    </w:p>
    <w:p w14:paraId="27453579" w14:textId="7A609D33" w:rsidR="005C16B2" w:rsidRPr="005C16B2" w:rsidRDefault="005C16B2" w:rsidP="005C16B2">
      <w:r w:rsidRPr="005C16B2">
        <w:t>-</w:t>
      </w:r>
      <w:r w:rsidRPr="005C16B2">
        <w:tab/>
        <w:t>Na osnovu proračuna defini</w:t>
      </w:r>
      <w:r>
        <w:t>rane</w:t>
      </w:r>
      <w:r w:rsidRPr="005C16B2">
        <w:t xml:space="preserve"> su pozicije i tehničke karakteristike (dužina i visina) planiranih zidova za zaštitu od buke</w:t>
      </w:r>
      <w:r>
        <w:t>.</w:t>
      </w:r>
      <w:r w:rsidRPr="005C16B2">
        <w:t xml:space="preserve"> </w:t>
      </w:r>
    </w:p>
    <w:p w14:paraId="25213D2C" w14:textId="77777777" w:rsidR="005C16B2" w:rsidRPr="005C16B2" w:rsidRDefault="005C16B2" w:rsidP="005C16B2">
      <w:r w:rsidRPr="005C16B2">
        <w:t>-</w:t>
      </w:r>
      <w:r w:rsidRPr="005C16B2">
        <w:tab/>
        <w:t>Kao prilog Elaboratu izrađene su karte buke sa ucrtanim objektima u obuhvatu i to:</w:t>
      </w:r>
    </w:p>
    <w:p w14:paraId="07348F23" w14:textId="77777777" w:rsidR="005C16B2" w:rsidRPr="005C16B2" w:rsidRDefault="005C16B2" w:rsidP="005C16B2">
      <w:pPr>
        <w:ind w:firstLine="284"/>
      </w:pPr>
      <w:r w:rsidRPr="005C16B2">
        <w:t>o</w:t>
      </w:r>
      <w:r w:rsidRPr="005C16B2">
        <w:tab/>
        <w:t xml:space="preserve">Karte buke bez zidova za zaštitu od buke </w:t>
      </w:r>
    </w:p>
    <w:p w14:paraId="0663F681" w14:textId="77777777" w:rsidR="005C16B2" w:rsidRPr="005C16B2" w:rsidRDefault="005C16B2" w:rsidP="005C16B2">
      <w:pPr>
        <w:ind w:firstLine="284"/>
      </w:pPr>
      <w:r w:rsidRPr="005C16B2">
        <w:t>o</w:t>
      </w:r>
      <w:r w:rsidRPr="005C16B2">
        <w:tab/>
        <w:t xml:space="preserve">Kartu buke sa zidovima sa zaštitu od buke </w:t>
      </w:r>
    </w:p>
    <w:p w14:paraId="43F45C99" w14:textId="677BB179" w:rsidR="005C16B2" w:rsidRPr="005C16B2" w:rsidRDefault="005C16B2" w:rsidP="005C16B2">
      <w:r w:rsidRPr="005C16B2">
        <w:t>-</w:t>
      </w:r>
      <w:r w:rsidRPr="005C16B2">
        <w:tab/>
        <w:t>Karte buke formirane su na mreži 10 x 10 metara i visini od 4 metara koja približno odgovara metodologiji izrade karata buke prema smjernicama EU 2002/49 i najbolje stručne prakse izrade karata buke</w:t>
      </w:r>
      <w:r>
        <w:t>.</w:t>
      </w:r>
    </w:p>
    <w:p w14:paraId="10913A18" w14:textId="77777777" w:rsidR="005C16B2" w:rsidRPr="005C16B2" w:rsidRDefault="005C16B2" w:rsidP="005C16B2"/>
    <w:p w14:paraId="1F6A667D" w14:textId="243D06B4" w:rsidR="005C16B2" w:rsidRDefault="005C16B2" w:rsidP="005C16B2">
      <w:r w:rsidRPr="005C16B2">
        <w:t xml:space="preserve">U sladu sa odredbama, </w:t>
      </w:r>
      <w:proofErr w:type="spellStart"/>
      <w:r w:rsidRPr="005C16B2">
        <w:t>kriterij</w:t>
      </w:r>
      <w:r>
        <w:t>um</w:t>
      </w:r>
      <w:proofErr w:type="spellEnd"/>
      <w:r w:rsidRPr="005C16B2">
        <w:t xml:space="preserve"> zaštite od buke mora se zadovoljiti u</w:t>
      </w:r>
      <w:r>
        <w:t>vjet</w:t>
      </w:r>
      <w:r w:rsidRPr="005C16B2">
        <w:t xml:space="preserve"> da nivo buke duž autoceste ne prelazi granične vrijednosti ekvivalentnog nivoa buke, u skladu sa odredbama Zakona o zaštiti od buke (Sl. novine FBiH 110/12).</w:t>
      </w:r>
    </w:p>
    <w:p w14:paraId="5C738EE6" w14:textId="77777777" w:rsidR="005C16B2" w:rsidRDefault="005C16B2" w:rsidP="005C16B2"/>
    <w:p w14:paraId="54009F6F" w14:textId="20CF7938" w:rsidR="00E87B96" w:rsidRDefault="0001235D" w:rsidP="00E87B96">
      <w:r w:rsidRPr="00ED2486">
        <w:t xml:space="preserve">Idejnim projektom </w:t>
      </w:r>
      <w:r w:rsidR="00645966" w:rsidRPr="00ED2486">
        <w:t xml:space="preserve">je izvršen proračun razine buke u kontrolnim točkama (prijemnicama) duž trase za noć i dan. </w:t>
      </w:r>
      <w:r w:rsidR="00E87B96" w:rsidRPr="00ED2486">
        <w:t xml:space="preserve">Na osnovu dobivenih podataka, na dijelovima trase gdje su </w:t>
      </w:r>
      <w:r w:rsidR="000C1ADD" w:rsidRPr="00ED2486">
        <w:t>zabilježena</w:t>
      </w:r>
      <w:r w:rsidR="00E87B96" w:rsidRPr="00ED2486">
        <w:t xml:space="preserve"> prekoračenja dopuštenih dnevnih i noćnih vrijednosti dB(A) sukladno zakonskoj regulativi predviđene su aktivne mjere zaštite u obliku zidova za zaštitu od buke. Idejnim projektom je predviđeno ukupno </w:t>
      </w:r>
      <w:r w:rsidR="000C1ADD" w:rsidRPr="00ED2486">
        <w:t>14</w:t>
      </w:r>
      <w:r w:rsidR="00E87B96" w:rsidRPr="00ED2486">
        <w:t xml:space="preserve"> zidova duž trase, kako je prika</w:t>
      </w:r>
      <w:r w:rsidR="003C48A6" w:rsidRPr="00ED2486">
        <w:t xml:space="preserve">zuje </w:t>
      </w:r>
      <w:r w:rsidR="00E326B4" w:rsidRPr="005622BA">
        <w:fldChar w:fldCharType="begin"/>
      </w:r>
      <w:r w:rsidR="00E326B4" w:rsidRPr="005622BA">
        <w:instrText xml:space="preserve"> REF _Ref134790916 \h </w:instrText>
      </w:r>
      <w:r w:rsidR="00E326B4" w:rsidRPr="005622BA">
        <w:fldChar w:fldCharType="separate"/>
      </w:r>
      <w:r w:rsidR="003158CD" w:rsidRPr="000F1101">
        <w:t xml:space="preserve">Tablica </w:t>
      </w:r>
      <w:r w:rsidR="003158CD">
        <w:rPr>
          <w:noProof/>
        </w:rPr>
        <w:t>5</w:t>
      </w:r>
      <w:r w:rsidR="00E326B4" w:rsidRPr="005622BA">
        <w:fldChar w:fldCharType="end"/>
      </w:r>
      <w:r w:rsidR="00E326B4" w:rsidRPr="005622BA">
        <w:t>.</w:t>
      </w:r>
    </w:p>
    <w:p w14:paraId="27E37869" w14:textId="77777777" w:rsidR="00823958" w:rsidRDefault="00823958" w:rsidP="00E87B96"/>
    <w:p w14:paraId="7C00ACEC" w14:textId="77777777" w:rsidR="00823958" w:rsidRPr="005622BA" w:rsidRDefault="00823958" w:rsidP="00E87B96"/>
    <w:p w14:paraId="7EE763C4" w14:textId="77777777" w:rsidR="005622BA" w:rsidRDefault="005622BA" w:rsidP="00E87B96">
      <w:pPr>
        <w:rPr>
          <w:color w:val="FF0000"/>
        </w:rPr>
      </w:pPr>
    </w:p>
    <w:p w14:paraId="35113784" w14:textId="22C48708" w:rsidR="00E87B96" w:rsidRPr="000F1101" w:rsidRDefault="000C1ADD" w:rsidP="00C53BD7">
      <w:pPr>
        <w:pStyle w:val="Opisslike"/>
        <w:rPr>
          <w:color w:val="FF0000"/>
          <w:lang w:val="hr-BA"/>
        </w:rPr>
      </w:pPr>
      <w:bookmarkStart w:id="77" w:name="_Ref134790916"/>
      <w:bookmarkStart w:id="78" w:name="_Ref134790906"/>
      <w:bookmarkStart w:id="79" w:name="_Toc145508699"/>
      <w:r w:rsidRPr="000F1101">
        <w:rPr>
          <w:lang w:val="hr-BA"/>
        </w:rPr>
        <w:lastRenderedPageBreak/>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5</w:t>
      </w:r>
      <w:r w:rsidRPr="000F1101">
        <w:rPr>
          <w:lang w:val="hr-BA"/>
        </w:rPr>
        <w:fldChar w:fldCharType="end"/>
      </w:r>
      <w:bookmarkEnd w:id="77"/>
      <w:r w:rsidRPr="000F1101">
        <w:rPr>
          <w:lang w:val="hr-BA"/>
        </w:rPr>
        <w:t>: Geometrijske karakteristike zida za zaštitu od buke</w:t>
      </w:r>
      <w:bookmarkEnd w:id="78"/>
      <w:bookmarkEnd w:id="79"/>
      <w:r w:rsidRPr="000F1101">
        <w:rPr>
          <w:lang w:val="hr-BA"/>
        </w:rPr>
        <w:t xml:space="preserve"> </w:t>
      </w:r>
    </w:p>
    <w:tbl>
      <w:tblPr>
        <w:tblStyle w:val="Reetkatablice"/>
        <w:tblW w:w="0" w:type="auto"/>
        <w:tblLook w:val="04A0" w:firstRow="1" w:lastRow="0" w:firstColumn="1" w:lastColumn="0" w:noHBand="0" w:noVBand="1"/>
      </w:tblPr>
      <w:tblGrid>
        <w:gridCol w:w="829"/>
        <w:gridCol w:w="1035"/>
        <w:gridCol w:w="1035"/>
        <w:gridCol w:w="791"/>
        <w:gridCol w:w="814"/>
        <w:gridCol w:w="944"/>
        <w:gridCol w:w="1156"/>
        <w:gridCol w:w="1413"/>
        <w:gridCol w:w="1476"/>
      </w:tblGrid>
      <w:tr w:rsidR="00ED2486" w:rsidRPr="003C48A6" w14:paraId="674A5938" w14:textId="77777777" w:rsidTr="00ED2486">
        <w:tc>
          <w:tcPr>
            <w:tcW w:w="829" w:type="dxa"/>
            <w:vMerge w:val="restart"/>
            <w:shd w:val="clear" w:color="auto" w:fill="DEEAF6" w:themeFill="accent1" w:themeFillTint="33"/>
            <w:vAlign w:val="center"/>
          </w:tcPr>
          <w:p w14:paraId="55C5C554" w14:textId="529CAFB7" w:rsidR="000C1ADD" w:rsidRPr="00517560" w:rsidRDefault="000C1ADD" w:rsidP="000C1ADD">
            <w:pPr>
              <w:jc w:val="center"/>
              <w:rPr>
                <w:b/>
                <w:bCs/>
                <w:sz w:val="21"/>
                <w:szCs w:val="21"/>
              </w:rPr>
            </w:pPr>
            <w:r w:rsidRPr="00517560">
              <w:rPr>
                <w:b/>
                <w:bCs/>
                <w:sz w:val="21"/>
                <w:szCs w:val="21"/>
              </w:rPr>
              <w:t>Oznaka</w:t>
            </w:r>
          </w:p>
        </w:tc>
        <w:tc>
          <w:tcPr>
            <w:tcW w:w="2070" w:type="dxa"/>
            <w:gridSpan w:val="2"/>
            <w:shd w:val="clear" w:color="auto" w:fill="DEEAF6" w:themeFill="accent1" w:themeFillTint="33"/>
            <w:vAlign w:val="center"/>
          </w:tcPr>
          <w:p w14:paraId="12545358" w14:textId="600DE083" w:rsidR="000C1ADD" w:rsidRPr="00517560" w:rsidRDefault="000C1ADD" w:rsidP="000C1ADD">
            <w:pPr>
              <w:jc w:val="center"/>
              <w:rPr>
                <w:b/>
                <w:bCs/>
                <w:sz w:val="21"/>
                <w:szCs w:val="21"/>
              </w:rPr>
            </w:pPr>
            <w:proofErr w:type="spellStart"/>
            <w:r w:rsidRPr="00517560">
              <w:rPr>
                <w:b/>
                <w:bCs/>
                <w:sz w:val="21"/>
                <w:szCs w:val="21"/>
              </w:rPr>
              <w:t>Stacionaža</w:t>
            </w:r>
            <w:proofErr w:type="spellEnd"/>
          </w:p>
        </w:tc>
        <w:tc>
          <w:tcPr>
            <w:tcW w:w="791" w:type="dxa"/>
            <w:shd w:val="clear" w:color="auto" w:fill="DEEAF6" w:themeFill="accent1" w:themeFillTint="33"/>
            <w:vAlign w:val="center"/>
          </w:tcPr>
          <w:p w14:paraId="480E00A1" w14:textId="0F6AE40D" w:rsidR="000C1ADD" w:rsidRPr="00517560" w:rsidRDefault="000C1ADD" w:rsidP="000C1ADD">
            <w:pPr>
              <w:jc w:val="center"/>
              <w:rPr>
                <w:b/>
                <w:bCs/>
                <w:sz w:val="21"/>
                <w:szCs w:val="21"/>
              </w:rPr>
            </w:pPr>
            <w:r w:rsidRPr="00517560">
              <w:rPr>
                <w:b/>
                <w:bCs/>
                <w:sz w:val="21"/>
                <w:szCs w:val="21"/>
              </w:rPr>
              <w:t>Duljina</w:t>
            </w:r>
          </w:p>
        </w:tc>
        <w:tc>
          <w:tcPr>
            <w:tcW w:w="814" w:type="dxa"/>
            <w:shd w:val="clear" w:color="auto" w:fill="DEEAF6" w:themeFill="accent1" w:themeFillTint="33"/>
            <w:vAlign w:val="center"/>
          </w:tcPr>
          <w:p w14:paraId="5C3AFA07" w14:textId="12BB6DC3" w:rsidR="000C1ADD" w:rsidRPr="00517560" w:rsidRDefault="000C1ADD" w:rsidP="000C1ADD">
            <w:pPr>
              <w:jc w:val="center"/>
              <w:rPr>
                <w:b/>
                <w:bCs/>
                <w:sz w:val="21"/>
                <w:szCs w:val="21"/>
              </w:rPr>
            </w:pPr>
            <w:r w:rsidRPr="00517560">
              <w:rPr>
                <w:b/>
                <w:bCs/>
                <w:sz w:val="21"/>
                <w:szCs w:val="21"/>
              </w:rPr>
              <w:t>Visina</w:t>
            </w:r>
          </w:p>
        </w:tc>
        <w:tc>
          <w:tcPr>
            <w:tcW w:w="944" w:type="dxa"/>
            <w:shd w:val="clear" w:color="auto" w:fill="DEEAF6" w:themeFill="accent1" w:themeFillTint="33"/>
            <w:vAlign w:val="center"/>
          </w:tcPr>
          <w:p w14:paraId="5D96BAB4" w14:textId="3B6E9DAB" w:rsidR="000C1ADD" w:rsidRPr="00517560" w:rsidRDefault="000C1ADD" w:rsidP="000C1ADD">
            <w:pPr>
              <w:jc w:val="center"/>
              <w:rPr>
                <w:b/>
                <w:bCs/>
                <w:sz w:val="21"/>
                <w:szCs w:val="21"/>
              </w:rPr>
            </w:pPr>
            <w:r w:rsidRPr="00517560">
              <w:rPr>
                <w:b/>
                <w:bCs/>
                <w:sz w:val="21"/>
                <w:szCs w:val="21"/>
              </w:rPr>
              <w:t>Površina</w:t>
            </w:r>
          </w:p>
        </w:tc>
        <w:tc>
          <w:tcPr>
            <w:tcW w:w="2569" w:type="dxa"/>
            <w:gridSpan w:val="2"/>
            <w:shd w:val="clear" w:color="auto" w:fill="DEEAF6" w:themeFill="accent1" w:themeFillTint="33"/>
            <w:vAlign w:val="center"/>
          </w:tcPr>
          <w:p w14:paraId="6CF07E6D" w14:textId="4214069D" w:rsidR="000C1ADD" w:rsidRPr="00517560" w:rsidRDefault="000C1ADD" w:rsidP="000C1ADD">
            <w:pPr>
              <w:jc w:val="center"/>
              <w:rPr>
                <w:b/>
                <w:bCs/>
                <w:sz w:val="21"/>
                <w:szCs w:val="21"/>
              </w:rPr>
            </w:pPr>
            <w:r w:rsidRPr="00517560">
              <w:rPr>
                <w:b/>
                <w:bCs/>
                <w:sz w:val="21"/>
                <w:szCs w:val="21"/>
              </w:rPr>
              <w:t>Karakteristika prema EN</w:t>
            </w:r>
          </w:p>
        </w:tc>
        <w:tc>
          <w:tcPr>
            <w:tcW w:w="1476" w:type="dxa"/>
            <w:vMerge w:val="restart"/>
            <w:shd w:val="clear" w:color="auto" w:fill="DEEAF6" w:themeFill="accent1" w:themeFillTint="33"/>
            <w:vAlign w:val="center"/>
          </w:tcPr>
          <w:p w14:paraId="612F1BCC" w14:textId="1DA37C12" w:rsidR="000C1ADD" w:rsidRPr="00517560" w:rsidRDefault="000C1ADD" w:rsidP="000C1ADD">
            <w:pPr>
              <w:jc w:val="center"/>
              <w:rPr>
                <w:b/>
                <w:bCs/>
                <w:sz w:val="21"/>
                <w:szCs w:val="21"/>
              </w:rPr>
            </w:pPr>
            <w:r w:rsidRPr="00517560">
              <w:rPr>
                <w:b/>
                <w:bCs/>
                <w:sz w:val="21"/>
                <w:szCs w:val="21"/>
              </w:rPr>
              <w:t>Vrsta zida za zaštitu od buke</w:t>
            </w:r>
          </w:p>
        </w:tc>
      </w:tr>
      <w:tr w:rsidR="003C48A6" w:rsidRPr="003C48A6" w14:paraId="425A97FC" w14:textId="77777777" w:rsidTr="00ED2486">
        <w:tc>
          <w:tcPr>
            <w:tcW w:w="829" w:type="dxa"/>
            <w:vMerge/>
            <w:shd w:val="clear" w:color="auto" w:fill="DEEAF6" w:themeFill="accent1" w:themeFillTint="33"/>
            <w:vAlign w:val="center"/>
          </w:tcPr>
          <w:p w14:paraId="2A4D99B4" w14:textId="77777777" w:rsidR="000C1ADD" w:rsidRPr="003C48A6" w:rsidRDefault="000C1ADD" w:rsidP="000C1ADD">
            <w:pPr>
              <w:jc w:val="center"/>
              <w:rPr>
                <w:sz w:val="21"/>
                <w:szCs w:val="21"/>
              </w:rPr>
            </w:pPr>
          </w:p>
        </w:tc>
        <w:tc>
          <w:tcPr>
            <w:tcW w:w="1035" w:type="dxa"/>
            <w:shd w:val="clear" w:color="auto" w:fill="DEEAF6" w:themeFill="accent1" w:themeFillTint="33"/>
            <w:vAlign w:val="center"/>
          </w:tcPr>
          <w:p w14:paraId="7E0E587E" w14:textId="259B8CEF" w:rsidR="000C1ADD" w:rsidRPr="00517560" w:rsidRDefault="000C1ADD" w:rsidP="000C1ADD">
            <w:pPr>
              <w:jc w:val="center"/>
              <w:rPr>
                <w:b/>
                <w:bCs/>
                <w:sz w:val="21"/>
                <w:szCs w:val="21"/>
              </w:rPr>
            </w:pPr>
            <w:proofErr w:type="spellStart"/>
            <w:r w:rsidRPr="00517560">
              <w:rPr>
                <w:b/>
                <w:bCs/>
                <w:sz w:val="21"/>
                <w:szCs w:val="21"/>
              </w:rPr>
              <w:t>Km+m</w:t>
            </w:r>
            <w:proofErr w:type="spellEnd"/>
          </w:p>
        </w:tc>
        <w:tc>
          <w:tcPr>
            <w:tcW w:w="1035" w:type="dxa"/>
            <w:shd w:val="clear" w:color="auto" w:fill="DEEAF6" w:themeFill="accent1" w:themeFillTint="33"/>
            <w:vAlign w:val="center"/>
          </w:tcPr>
          <w:p w14:paraId="0765CC45" w14:textId="34F6D3C6" w:rsidR="000C1ADD" w:rsidRPr="00517560" w:rsidRDefault="000C1ADD" w:rsidP="000C1ADD">
            <w:pPr>
              <w:jc w:val="center"/>
              <w:rPr>
                <w:b/>
                <w:bCs/>
                <w:sz w:val="21"/>
                <w:szCs w:val="21"/>
              </w:rPr>
            </w:pPr>
            <w:proofErr w:type="spellStart"/>
            <w:r w:rsidRPr="00517560">
              <w:rPr>
                <w:b/>
                <w:bCs/>
                <w:sz w:val="21"/>
                <w:szCs w:val="21"/>
              </w:rPr>
              <w:t>Km+m</w:t>
            </w:r>
            <w:proofErr w:type="spellEnd"/>
          </w:p>
        </w:tc>
        <w:tc>
          <w:tcPr>
            <w:tcW w:w="791" w:type="dxa"/>
            <w:shd w:val="clear" w:color="auto" w:fill="DEEAF6" w:themeFill="accent1" w:themeFillTint="33"/>
            <w:vAlign w:val="center"/>
          </w:tcPr>
          <w:p w14:paraId="675A1528" w14:textId="651FD70E" w:rsidR="000C1ADD" w:rsidRPr="00517560" w:rsidRDefault="000C1ADD" w:rsidP="000C1ADD">
            <w:pPr>
              <w:jc w:val="center"/>
              <w:rPr>
                <w:b/>
                <w:bCs/>
                <w:sz w:val="21"/>
                <w:szCs w:val="21"/>
              </w:rPr>
            </w:pPr>
            <w:r w:rsidRPr="00517560">
              <w:rPr>
                <w:b/>
                <w:bCs/>
                <w:sz w:val="21"/>
                <w:szCs w:val="21"/>
              </w:rPr>
              <w:t>(m)</w:t>
            </w:r>
          </w:p>
        </w:tc>
        <w:tc>
          <w:tcPr>
            <w:tcW w:w="814" w:type="dxa"/>
            <w:shd w:val="clear" w:color="auto" w:fill="DEEAF6" w:themeFill="accent1" w:themeFillTint="33"/>
            <w:vAlign w:val="center"/>
          </w:tcPr>
          <w:p w14:paraId="05EA922D" w14:textId="220D8842" w:rsidR="000C1ADD" w:rsidRPr="00517560" w:rsidRDefault="000C1ADD" w:rsidP="000C1ADD">
            <w:pPr>
              <w:jc w:val="center"/>
              <w:rPr>
                <w:b/>
                <w:bCs/>
                <w:sz w:val="21"/>
                <w:szCs w:val="21"/>
              </w:rPr>
            </w:pPr>
            <w:r w:rsidRPr="00517560">
              <w:rPr>
                <w:b/>
                <w:bCs/>
                <w:sz w:val="21"/>
                <w:szCs w:val="21"/>
              </w:rPr>
              <w:t>(m)</w:t>
            </w:r>
          </w:p>
        </w:tc>
        <w:tc>
          <w:tcPr>
            <w:tcW w:w="944" w:type="dxa"/>
            <w:shd w:val="clear" w:color="auto" w:fill="DEEAF6" w:themeFill="accent1" w:themeFillTint="33"/>
            <w:vAlign w:val="center"/>
          </w:tcPr>
          <w:p w14:paraId="12F67861" w14:textId="6C25C68B" w:rsidR="000C1ADD" w:rsidRPr="00517560" w:rsidRDefault="000C1ADD" w:rsidP="000C1ADD">
            <w:pPr>
              <w:jc w:val="center"/>
              <w:rPr>
                <w:b/>
                <w:bCs/>
                <w:sz w:val="21"/>
                <w:szCs w:val="21"/>
              </w:rPr>
            </w:pPr>
            <w:r w:rsidRPr="00517560">
              <w:rPr>
                <w:b/>
                <w:bCs/>
                <w:sz w:val="21"/>
                <w:szCs w:val="21"/>
              </w:rPr>
              <w:t>(m2)</w:t>
            </w:r>
          </w:p>
        </w:tc>
        <w:tc>
          <w:tcPr>
            <w:tcW w:w="1156" w:type="dxa"/>
            <w:shd w:val="clear" w:color="auto" w:fill="DEEAF6" w:themeFill="accent1" w:themeFillTint="33"/>
            <w:vAlign w:val="center"/>
          </w:tcPr>
          <w:p w14:paraId="1474E547" w14:textId="418E83EE" w:rsidR="000C1ADD" w:rsidRPr="00517560" w:rsidRDefault="000C1ADD" w:rsidP="000C1ADD">
            <w:pPr>
              <w:jc w:val="center"/>
              <w:rPr>
                <w:b/>
                <w:bCs/>
                <w:sz w:val="21"/>
                <w:szCs w:val="21"/>
              </w:rPr>
            </w:pPr>
            <w:r w:rsidRPr="00517560">
              <w:rPr>
                <w:b/>
                <w:bCs/>
                <w:sz w:val="21"/>
                <w:szCs w:val="21"/>
              </w:rPr>
              <w:t>1793-1</w:t>
            </w:r>
          </w:p>
        </w:tc>
        <w:tc>
          <w:tcPr>
            <w:tcW w:w="1413" w:type="dxa"/>
            <w:shd w:val="clear" w:color="auto" w:fill="DEEAF6" w:themeFill="accent1" w:themeFillTint="33"/>
            <w:vAlign w:val="center"/>
          </w:tcPr>
          <w:p w14:paraId="638C8592" w14:textId="1026E9F8" w:rsidR="000C1ADD" w:rsidRPr="00517560" w:rsidRDefault="000C1ADD" w:rsidP="000C1ADD">
            <w:pPr>
              <w:jc w:val="center"/>
              <w:rPr>
                <w:b/>
                <w:bCs/>
                <w:sz w:val="21"/>
                <w:szCs w:val="21"/>
              </w:rPr>
            </w:pPr>
            <w:r w:rsidRPr="00517560">
              <w:rPr>
                <w:b/>
                <w:bCs/>
                <w:sz w:val="21"/>
                <w:szCs w:val="21"/>
              </w:rPr>
              <w:t>1793-2</w:t>
            </w:r>
          </w:p>
        </w:tc>
        <w:tc>
          <w:tcPr>
            <w:tcW w:w="1476" w:type="dxa"/>
            <w:vMerge/>
            <w:shd w:val="clear" w:color="auto" w:fill="DEEAF6" w:themeFill="accent1" w:themeFillTint="33"/>
            <w:vAlign w:val="center"/>
          </w:tcPr>
          <w:p w14:paraId="20ED1565" w14:textId="77777777" w:rsidR="000C1ADD" w:rsidRPr="003C48A6" w:rsidRDefault="000C1ADD" w:rsidP="000C1ADD">
            <w:pPr>
              <w:jc w:val="center"/>
              <w:rPr>
                <w:sz w:val="21"/>
                <w:szCs w:val="21"/>
              </w:rPr>
            </w:pPr>
          </w:p>
        </w:tc>
      </w:tr>
      <w:tr w:rsidR="00517560" w:rsidRPr="000C1ADD" w14:paraId="033E452B" w14:textId="77777777" w:rsidTr="00ED2486">
        <w:tc>
          <w:tcPr>
            <w:tcW w:w="829" w:type="dxa"/>
            <w:vAlign w:val="center"/>
          </w:tcPr>
          <w:p w14:paraId="288585A6" w14:textId="6D84B8FF" w:rsidR="00517560" w:rsidRPr="003C48A6" w:rsidRDefault="00517560" w:rsidP="000C1ADD">
            <w:pPr>
              <w:jc w:val="center"/>
              <w:rPr>
                <w:b/>
                <w:bCs/>
                <w:sz w:val="21"/>
                <w:szCs w:val="21"/>
              </w:rPr>
            </w:pPr>
            <w:r w:rsidRPr="003C48A6">
              <w:rPr>
                <w:b/>
                <w:bCs/>
                <w:sz w:val="21"/>
                <w:szCs w:val="21"/>
              </w:rPr>
              <w:t>Z1D</w:t>
            </w:r>
          </w:p>
        </w:tc>
        <w:tc>
          <w:tcPr>
            <w:tcW w:w="1035" w:type="dxa"/>
            <w:vAlign w:val="center"/>
          </w:tcPr>
          <w:p w14:paraId="256508BF" w14:textId="5D1864FC" w:rsidR="00517560" w:rsidRPr="000C1ADD" w:rsidRDefault="00517560" w:rsidP="000C1ADD">
            <w:pPr>
              <w:jc w:val="center"/>
              <w:rPr>
                <w:sz w:val="21"/>
                <w:szCs w:val="21"/>
              </w:rPr>
            </w:pPr>
            <w:r>
              <w:rPr>
                <w:sz w:val="21"/>
                <w:szCs w:val="21"/>
              </w:rPr>
              <w:t>1+510,00</w:t>
            </w:r>
          </w:p>
        </w:tc>
        <w:tc>
          <w:tcPr>
            <w:tcW w:w="1035" w:type="dxa"/>
            <w:vAlign w:val="center"/>
          </w:tcPr>
          <w:p w14:paraId="300D6041" w14:textId="5F3DF9FE" w:rsidR="00517560" w:rsidRPr="000C1ADD" w:rsidRDefault="00517560" w:rsidP="000C1ADD">
            <w:pPr>
              <w:jc w:val="center"/>
              <w:rPr>
                <w:sz w:val="21"/>
                <w:szCs w:val="21"/>
              </w:rPr>
            </w:pPr>
            <w:r>
              <w:rPr>
                <w:sz w:val="21"/>
                <w:szCs w:val="21"/>
              </w:rPr>
              <w:t>1+650,00</w:t>
            </w:r>
          </w:p>
        </w:tc>
        <w:tc>
          <w:tcPr>
            <w:tcW w:w="791" w:type="dxa"/>
            <w:vAlign w:val="center"/>
          </w:tcPr>
          <w:p w14:paraId="0C32616D" w14:textId="7BC980AE" w:rsidR="00517560" w:rsidRPr="005C16B2" w:rsidRDefault="00517560" w:rsidP="000C1ADD">
            <w:pPr>
              <w:jc w:val="center"/>
              <w:rPr>
                <w:sz w:val="21"/>
                <w:szCs w:val="21"/>
              </w:rPr>
            </w:pPr>
            <w:r w:rsidRPr="005C16B2">
              <w:rPr>
                <w:sz w:val="21"/>
                <w:szCs w:val="21"/>
              </w:rPr>
              <w:t>140</w:t>
            </w:r>
          </w:p>
        </w:tc>
        <w:tc>
          <w:tcPr>
            <w:tcW w:w="814" w:type="dxa"/>
            <w:vAlign w:val="center"/>
          </w:tcPr>
          <w:p w14:paraId="03D054D7" w14:textId="384ECAD2" w:rsidR="00517560" w:rsidRPr="005C16B2" w:rsidRDefault="00517560" w:rsidP="000C1ADD">
            <w:pPr>
              <w:jc w:val="center"/>
              <w:rPr>
                <w:sz w:val="21"/>
                <w:szCs w:val="21"/>
              </w:rPr>
            </w:pPr>
            <w:r w:rsidRPr="005C16B2">
              <w:rPr>
                <w:sz w:val="21"/>
                <w:szCs w:val="21"/>
              </w:rPr>
              <w:t>5</w:t>
            </w:r>
            <w:r w:rsidR="001F7A97" w:rsidRPr="005C16B2">
              <w:rPr>
                <w:sz w:val="21"/>
                <w:szCs w:val="21"/>
              </w:rPr>
              <w:t>,5</w:t>
            </w:r>
          </w:p>
        </w:tc>
        <w:tc>
          <w:tcPr>
            <w:tcW w:w="944" w:type="dxa"/>
            <w:vAlign w:val="center"/>
          </w:tcPr>
          <w:p w14:paraId="6A535F18" w14:textId="3C063200" w:rsidR="00517560" w:rsidRPr="005C16B2" w:rsidRDefault="005C16B2" w:rsidP="000C1ADD">
            <w:pPr>
              <w:jc w:val="center"/>
              <w:rPr>
                <w:sz w:val="21"/>
                <w:szCs w:val="21"/>
              </w:rPr>
            </w:pPr>
            <w:r>
              <w:rPr>
                <w:sz w:val="21"/>
                <w:szCs w:val="21"/>
              </w:rPr>
              <w:t>770</w:t>
            </w:r>
          </w:p>
        </w:tc>
        <w:tc>
          <w:tcPr>
            <w:tcW w:w="1156" w:type="dxa"/>
            <w:vAlign w:val="center"/>
          </w:tcPr>
          <w:p w14:paraId="1B741541" w14:textId="087C16DC" w:rsidR="00517560" w:rsidRPr="000C1ADD" w:rsidRDefault="00517560" w:rsidP="000C1ADD">
            <w:pPr>
              <w:jc w:val="center"/>
              <w:rPr>
                <w:sz w:val="21"/>
                <w:szCs w:val="21"/>
              </w:rPr>
            </w:pPr>
            <w:r w:rsidRPr="000C1ADD">
              <w:rPr>
                <w:sz w:val="21"/>
                <w:szCs w:val="21"/>
              </w:rPr>
              <w:t>DL</w:t>
            </w:r>
            <w:r w:rsidRPr="003C48A6">
              <w:rPr>
                <w:sz w:val="21"/>
                <w:szCs w:val="21"/>
                <w:vertAlign w:val="subscript"/>
              </w:rPr>
              <w:t>α</w:t>
            </w:r>
            <w:r w:rsidRPr="000C1ADD">
              <w:rPr>
                <w:sz w:val="21"/>
                <w:szCs w:val="21"/>
              </w:rPr>
              <w:t>≥ 9(A3)</w:t>
            </w:r>
          </w:p>
        </w:tc>
        <w:tc>
          <w:tcPr>
            <w:tcW w:w="1413" w:type="dxa"/>
            <w:vAlign w:val="center"/>
          </w:tcPr>
          <w:p w14:paraId="4F6029EA" w14:textId="16F4AEA1" w:rsidR="00517560" w:rsidRPr="000C1ADD" w:rsidRDefault="00517560" w:rsidP="000C1ADD">
            <w:pPr>
              <w:jc w:val="center"/>
              <w:rPr>
                <w:sz w:val="21"/>
                <w:szCs w:val="21"/>
              </w:rPr>
            </w:pPr>
            <w:r w:rsidRPr="000C1ADD">
              <w:rPr>
                <w:sz w:val="21"/>
                <w:szCs w:val="21"/>
              </w:rPr>
              <w:t>DL</w:t>
            </w:r>
            <w:r w:rsidRPr="003C48A6">
              <w:rPr>
                <w:sz w:val="21"/>
                <w:szCs w:val="21"/>
                <w:vertAlign w:val="subscript"/>
              </w:rPr>
              <w:t>R</w:t>
            </w:r>
            <w:r w:rsidRPr="000C1ADD">
              <w:rPr>
                <w:sz w:val="21"/>
                <w:szCs w:val="21"/>
              </w:rPr>
              <w:t>≥ 30 (B3)</w:t>
            </w:r>
          </w:p>
        </w:tc>
        <w:tc>
          <w:tcPr>
            <w:tcW w:w="1476" w:type="dxa"/>
            <w:vMerge w:val="restart"/>
            <w:vAlign w:val="center"/>
          </w:tcPr>
          <w:p w14:paraId="239E0620" w14:textId="77777777" w:rsidR="00517560" w:rsidRDefault="00517560" w:rsidP="000C1ADD">
            <w:pPr>
              <w:jc w:val="center"/>
              <w:rPr>
                <w:sz w:val="21"/>
                <w:szCs w:val="21"/>
              </w:rPr>
            </w:pPr>
          </w:p>
          <w:p w14:paraId="24B830C4" w14:textId="77777777" w:rsidR="00517560" w:rsidRDefault="00517560" w:rsidP="000C1ADD">
            <w:pPr>
              <w:jc w:val="center"/>
              <w:rPr>
                <w:sz w:val="21"/>
                <w:szCs w:val="21"/>
              </w:rPr>
            </w:pPr>
          </w:p>
          <w:p w14:paraId="5B2E6A7B" w14:textId="77777777" w:rsidR="00517560" w:rsidRDefault="00517560" w:rsidP="000C1ADD">
            <w:pPr>
              <w:jc w:val="center"/>
              <w:rPr>
                <w:sz w:val="21"/>
                <w:szCs w:val="21"/>
              </w:rPr>
            </w:pPr>
          </w:p>
          <w:p w14:paraId="50C47237" w14:textId="493396D6" w:rsidR="00517560" w:rsidRDefault="00517560" w:rsidP="000C1ADD">
            <w:pPr>
              <w:jc w:val="center"/>
              <w:rPr>
                <w:sz w:val="21"/>
                <w:szCs w:val="21"/>
              </w:rPr>
            </w:pPr>
            <w:r>
              <w:rPr>
                <w:sz w:val="21"/>
                <w:szCs w:val="21"/>
              </w:rPr>
              <w:t xml:space="preserve">Drveni paneli </w:t>
            </w:r>
          </w:p>
          <w:p w14:paraId="13BB460F" w14:textId="77777777" w:rsidR="00517560" w:rsidRDefault="00517560" w:rsidP="000C1ADD">
            <w:pPr>
              <w:jc w:val="center"/>
              <w:rPr>
                <w:sz w:val="21"/>
                <w:szCs w:val="21"/>
              </w:rPr>
            </w:pPr>
            <w:r>
              <w:rPr>
                <w:sz w:val="21"/>
                <w:szCs w:val="21"/>
              </w:rPr>
              <w:t xml:space="preserve">ili aluminijski </w:t>
            </w:r>
          </w:p>
          <w:p w14:paraId="3734E4E7" w14:textId="1B5E8259" w:rsidR="00517560" w:rsidRPr="000C1ADD" w:rsidRDefault="00517560" w:rsidP="000C1ADD">
            <w:pPr>
              <w:jc w:val="center"/>
              <w:rPr>
                <w:sz w:val="21"/>
                <w:szCs w:val="21"/>
              </w:rPr>
            </w:pPr>
            <w:r>
              <w:rPr>
                <w:sz w:val="21"/>
                <w:szCs w:val="21"/>
              </w:rPr>
              <w:t xml:space="preserve">ili betonski panel </w:t>
            </w:r>
          </w:p>
        </w:tc>
      </w:tr>
      <w:tr w:rsidR="00517560" w:rsidRPr="000C1ADD" w14:paraId="2FB21266" w14:textId="77777777" w:rsidTr="00ED2486">
        <w:tc>
          <w:tcPr>
            <w:tcW w:w="829" w:type="dxa"/>
            <w:vAlign w:val="center"/>
          </w:tcPr>
          <w:p w14:paraId="06F02E88" w14:textId="2182A5FD" w:rsidR="00517560" w:rsidRPr="000C1ADD" w:rsidRDefault="00517560" w:rsidP="003C48A6">
            <w:pPr>
              <w:jc w:val="center"/>
              <w:rPr>
                <w:sz w:val="21"/>
                <w:szCs w:val="21"/>
              </w:rPr>
            </w:pPr>
            <w:r w:rsidRPr="003C48A6">
              <w:rPr>
                <w:b/>
                <w:bCs/>
                <w:sz w:val="21"/>
                <w:szCs w:val="21"/>
              </w:rPr>
              <w:t>Z1</w:t>
            </w:r>
            <w:r>
              <w:rPr>
                <w:b/>
                <w:bCs/>
                <w:sz w:val="21"/>
                <w:szCs w:val="21"/>
              </w:rPr>
              <w:t>L</w:t>
            </w:r>
          </w:p>
        </w:tc>
        <w:tc>
          <w:tcPr>
            <w:tcW w:w="1035" w:type="dxa"/>
            <w:vAlign w:val="center"/>
          </w:tcPr>
          <w:p w14:paraId="4735DBD1" w14:textId="3442434B" w:rsidR="00517560" w:rsidRPr="000C1ADD" w:rsidRDefault="00517560" w:rsidP="003C48A6">
            <w:pPr>
              <w:jc w:val="center"/>
              <w:rPr>
                <w:sz w:val="21"/>
                <w:szCs w:val="21"/>
              </w:rPr>
            </w:pPr>
            <w:r>
              <w:rPr>
                <w:sz w:val="21"/>
                <w:szCs w:val="21"/>
              </w:rPr>
              <w:t>1+650,00</w:t>
            </w:r>
          </w:p>
        </w:tc>
        <w:tc>
          <w:tcPr>
            <w:tcW w:w="1035" w:type="dxa"/>
            <w:vAlign w:val="center"/>
          </w:tcPr>
          <w:p w14:paraId="783ECB89" w14:textId="6163E0F6" w:rsidR="00517560" w:rsidRPr="000C1ADD" w:rsidRDefault="00517560" w:rsidP="003C48A6">
            <w:pPr>
              <w:jc w:val="center"/>
              <w:rPr>
                <w:sz w:val="21"/>
                <w:szCs w:val="21"/>
              </w:rPr>
            </w:pPr>
            <w:r>
              <w:rPr>
                <w:sz w:val="21"/>
                <w:szCs w:val="21"/>
              </w:rPr>
              <w:t>1+790,00</w:t>
            </w:r>
          </w:p>
        </w:tc>
        <w:tc>
          <w:tcPr>
            <w:tcW w:w="791" w:type="dxa"/>
            <w:vAlign w:val="center"/>
          </w:tcPr>
          <w:p w14:paraId="1C1349E6" w14:textId="2D24F562" w:rsidR="00517560" w:rsidRPr="005C16B2" w:rsidRDefault="00517560" w:rsidP="003C48A6">
            <w:pPr>
              <w:jc w:val="center"/>
              <w:rPr>
                <w:sz w:val="21"/>
                <w:szCs w:val="21"/>
              </w:rPr>
            </w:pPr>
            <w:r w:rsidRPr="005C16B2">
              <w:rPr>
                <w:sz w:val="21"/>
                <w:szCs w:val="21"/>
              </w:rPr>
              <w:t>140</w:t>
            </w:r>
          </w:p>
        </w:tc>
        <w:tc>
          <w:tcPr>
            <w:tcW w:w="814" w:type="dxa"/>
            <w:vAlign w:val="center"/>
          </w:tcPr>
          <w:p w14:paraId="2B06AB3D" w14:textId="78B1504C" w:rsidR="00517560" w:rsidRPr="005C16B2" w:rsidRDefault="00517560" w:rsidP="003C48A6">
            <w:pPr>
              <w:jc w:val="center"/>
              <w:rPr>
                <w:sz w:val="21"/>
                <w:szCs w:val="21"/>
              </w:rPr>
            </w:pPr>
            <w:r w:rsidRPr="005C16B2">
              <w:rPr>
                <w:sz w:val="21"/>
                <w:szCs w:val="21"/>
              </w:rPr>
              <w:t>4</w:t>
            </w:r>
            <w:r w:rsidR="005C16B2" w:rsidRPr="005C16B2">
              <w:rPr>
                <w:sz w:val="21"/>
                <w:szCs w:val="21"/>
              </w:rPr>
              <w:t>,5</w:t>
            </w:r>
          </w:p>
        </w:tc>
        <w:tc>
          <w:tcPr>
            <w:tcW w:w="944" w:type="dxa"/>
            <w:vAlign w:val="center"/>
          </w:tcPr>
          <w:p w14:paraId="39E3FCDB" w14:textId="423B5B89" w:rsidR="00517560" w:rsidRPr="005C16B2" w:rsidRDefault="005C16B2" w:rsidP="003C48A6">
            <w:pPr>
              <w:jc w:val="center"/>
              <w:rPr>
                <w:sz w:val="21"/>
                <w:szCs w:val="21"/>
              </w:rPr>
            </w:pPr>
            <w:r w:rsidRPr="005C16B2">
              <w:rPr>
                <w:sz w:val="21"/>
                <w:szCs w:val="21"/>
              </w:rPr>
              <w:t>616</w:t>
            </w:r>
          </w:p>
        </w:tc>
        <w:tc>
          <w:tcPr>
            <w:tcW w:w="1156" w:type="dxa"/>
            <w:vAlign w:val="center"/>
          </w:tcPr>
          <w:p w14:paraId="7A683226" w14:textId="2CE397BE" w:rsidR="00517560" w:rsidRPr="000C1ADD" w:rsidRDefault="00517560" w:rsidP="003C48A6">
            <w:pPr>
              <w:jc w:val="center"/>
              <w:rPr>
                <w:sz w:val="21"/>
                <w:szCs w:val="21"/>
              </w:rPr>
            </w:pPr>
            <w:r w:rsidRPr="000C1ADD">
              <w:rPr>
                <w:sz w:val="21"/>
                <w:szCs w:val="21"/>
              </w:rPr>
              <w:t>DL</w:t>
            </w:r>
            <w:r w:rsidRPr="003C48A6">
              <w:rPr>
                <w:sz w:val="21"/>
                <w:szCs w:val="21"/>
                <w:vertAlign w:val="subscript"/>
              </w:rPr>
              <w:t>α</w:t>
            </w:r>
            <w:r w:rsidRPr="000C1ADD">
              <w:rPr>
                <w:sz w:val="21"/>
                <w:szCs w:val="21"/>
              </w:rPr>
              <w:t>≥ 9(A3)</w:t>
            </w:r>
          </w:p>
        </w:tc>
        <w:tc>
          <w:tcPr>
            <w:tcW w:w="1413" w:type="dxa"/>
            <w:vAlign w:val="center"/>
          </w:tcPr>
          <w:p w14:paraId="0A58DEC8" w14:textId="32410F38" w:rsidR="00517560" w:rsidRPr="000C1ADD" w:rsidRDefault="00517560" w:rsidP="003C48A6">
            <w:pPr>
              <w:jc w:val="center"/>
              <w:rPr>
                <w:sz w:val="21"/>
                <w:szCs w:val="21"/>
              </w:rPr>
            </w:pPr>
            <w:r w:rsidRPr="000C1ADD">
              <w:rPr>
                <w:sz w:val="21"/>
                <w:szCs w:val="21"/>
              </w:rPr>
              <w:t>DL</w:t>
            </w:r>
            <w:r w:rsidRPr="003C48A6">
              <w:rPr>
                <w:sz w:val="21"/>
                <w:szCs w:val="21"/>
                <w:vertAlign w:val="subscript"/>
              </w:rPr>
              <w:t>R</w:t>
            </w:r>
            <w:r w:rsidRPr="000C1ADD">
              <w:rPr>
                <w:sz w:val="21"/>
                <w:szCs w:val="21"/>
              </w:rPr>
              <w:t>≥ 30 (B3)</w:t>
            </w:r>
          </w:p>
        </w:tc>
        <w:tc>
          <w:tcPr>
            <w:tcW w:w="1476" w:type="dxa"/>
            <w:vMerge/>
            <w:vAlign w:val="center"/>
          </w:tcPr>
          <w:p w14:paraId="0E67659E" w14:textId="5485EA12" w:rsidR="00517560" w:rsidRPr="000C1ADD" w:rsidRDefault="00517560" w:rsidP="003C48A6">
            <w:pPr>
              <w:jc w:val="center"/>
              <w:rPr>
                <w:sz w:val="21"/>
                <w:szCs w:val="21"/>
              </w:rPr>
            </w:pPr>
          </w:p>
        </w:tc>
      </w:tr>
      <w:tr w:rsidR="00517560" w:rsidRPr="000C1ADD" w14:paraId="3E206EE9" w14:textId="77777777" w:rsidTr="00ED2486">
        <w:tc>
          <w:tcPr>
            <w:tcW w:w="829" w:type="dxa"/>
            <w:vAlign w:val="center"/>
          </w:tcPr>
          <w:p w14:paraId="5D78AF24" w14:textId="75DDA5CD" w:rsidR="00517560" w:rsidRPr="000C1ADD" w:rsidRDefault="00517560" w:rsidP="003C48A6">
            <w:pPr>
              <w:jc w:val="center"/>
              <w:rPr>
                <w:sz w:val="21"/>
                <w:szCs w:val="21"/>
              </w:rPr>
            </w:pPr>
            <w:r w:rsidRPr="003C48A6">
              <w:rPr>
                <w:b/>
                <w:bCs/>
                <w:sz w:val="21"/>
                <w:szCs w:val="21"/>
              </w:rPr>
              <w:t>Z</w:t>
            </w:r>
            <w:r>
              <w:rPr>
                <w:b/>
                <w:bCs/>
                <w:sz w:val="21"/>
                <w:szCs w:val="21"/>
              </w:rPr>
              <w:t>2D</w:t>
            </w:r>
          </w:p>
        </w:tc>
        <w:tc>
          <w:tcPr>
            <w:tcW w:w="1035" w:type="dxa"/>
            <w:vAlign w:val="center"/>
          </w:tcPr>
          <w:p w14:paraId="79E3DAFB" w14:textId="7B6F10E4" w:rsidR="00517560" w:rsidRPr="000C1ADD" w:rsidRDefault="00517560" w:rsidP="003C48A6">
            <w:pPr>
              <w:jc w:val="center"/>
              <w:rPr>
                <w:sz w:val="21"/>
                <w:szCs w:val="21"/>
              </w:rPr>
            </w:pPr>
            <w:r>
              <w:rPr>
                <w:sz w:val="21"/>
                <w:szCs w:val="21"/>
              </w:rPr>
              <w:t>1+713,00</w:t>
            </w:r>
          </w:p>
        </w:tc>
        <w:tc>
          <w:tcPr>
            <w:tcW w:w="1035" w:type="dxa"/>
            <w:vAlign w:val="center"/>
          </w:tcPr>
          <w:p w14:paraId="3554C665" w14:textId="0A9C4B8E" w:rsidR="00517560" w:rsidRPr="000C1ADD" w:rsidRDefault="00517560" w:rsidP="003C48A6">
            <w:pPr>
              <w:jc w:val="center"/>
              <w:rPr>
                <w:sz w:val="21"/>
                <w:szCs w:val="21"/>
              </w:rPr>
            </w:pPr>
            <w:r>
              <w:rPr>
                <w:sz w:val="21"/>
                <w:szCs w:val="21"/>
              </w:rPr>
              <w:t>1+803,00</w:t>
            </w:r>
          </w:p>
        </w:tc>
        <w:tc>
          <w:tcPr>
            <w:tcW w:w="791" w:type="dxa"/>
            <w:vAlign w:val="center"/>
          </w:tcPr>
          <w:p w14:paraId="104BEA3C" w14:textId="2F2C8492" w:rsidR="00517560" w:rsidRPr="00B66D16" w:rsidRDefault="00517560" w:rsidP="003C48A6">
            <w:pPr>
              <w:jc w:val="center"/>
              <w:rPr>
                <w:sz w:val="21"/>
                <w:szCs w:val="21"/>
              </w:rPr>
            </w:pPr>
            <w:r w:rsidRPr="00B66D16">
              <w:rPr>
                <w:sz w:val="21"/>
                <w:szCs w:val="21"/>
              </w:rPr>
              <w:t>90</w:t>
            </w:r>
          </w:p>
        </w:tc>
        <w:tc>
          <w:tcPr>
            <w:tcW w:w="814" w:type="dxa"/>
            <w:vAlign w:val="center"/>
          </w:tcPr>
          <w:p w14:paraId="4B65B598" w14:textId="5A61CEEE" w:rsidR="00517560" w:rsidRPr="00B66D16" w:rsidRDefault="00517560" w:rsidP="003C48A6">
            <w:pPr>
              <w:jc w:val="center"/>
              <w:rPr>
                <w:sz w:val="21"/>
                <w:szCs w:val="21"/>
              </w:rPr>
            </w:pPr>
            <w:r w:rsidRPr="00B66D16">
              <w:rPr>
                <w:sz w:val="21"/>
                <w:szCs w:val="21"/>
              </w:rPr>
              <w:t>5</w:t>
            </w:r>
            <w:r w:rsidR="005C16B2" w:rsidRPr="00B66D16">
              <w:rPr>
                <w:sz w:val="21"/>
                <w:szCs w:val="21"/>
              </w:rPr>
              <w:t>,5</w:t>
            </w:r>
          </w:p>
        </w:tc>
        <w:tc>
          <w:tcPr>
            <w:tcW w:w="944" w:type="dxa"/>
            <w:vAlign w:val="center"/>
          </w:tcPr>
          <w:p w14:paraId="17F47218" w14:textId="36829C14" w:rsidR="00517560" w:rsidRPr="00B66D16" w:rsidRDefault="005C16B2" w:rsidP="003C48A6">
            <w:pPr>
              <w:jc w:val="center"/>
              <w:rPr>
                <w:sz w:val="21"/>
                <w:szCs w:val="21"/>
              </w:rPr>
            </w:pPr>
            <w:r w:rsidRPr="00B66D16">
              <w:rPr>
                <w:sz w:val="21"/>
                <w:szCs w:val="21"/>
              </w:rPr>
              <w:t>495</w:t>
            </w:r>
          </w:p>
        </w:tc>
        <w:tc>
          <w:tcPr>
            <w:tcW w:w="1156" w:type="dxa"/>
            <w:vAlign w:val="center"/>
          </w:tcPr>
          <w:p w14:paraId="17C9CF73" w14:textId="4FCB7637" w:rsidR="00517560" w:rsidRPr="000C1ADD" w:rsidRDefault="00517560" w:rsidP="003C48A6">
            <w:pPr>
              <w:jc w:val="center"/>
              <w:rPr>
                <w:sz w:val="21"/>
                <w:szCs w:val="21"/>
              </w:rPr>
            </w:pPr>
            <w:r w:rsidRPr="000C1ADD">
              <w:rPr>
                <w:sz w:val="21"/>
                <w:szCs w:val="21"/>
              </w:rPr>
              <w:t>DL</w:t>
            </w:r>
            <w:r w:rsidRPr="003C48A6">
              <w:rPr>
                <w:sz w:val="21"/>
                <w:szCs w:val="21"/>
                <w:vertAlign w:val="subscript"/>
              </w:rPr>
              <w:t>α</w:t>
            </w:r>
            <w:r w:rsidRPr="000C1ADD">
              <w:rPr>
                <w:sz w:val="21"/>
                <w:szCs w:val="21"/>
              </w:rPr>
              <w:t>≥ 9(A3)</w:t>
            </w:r>
          </w:p>
        </w:tc>
        <w:tc>
          <w:tcPr>
            <w:tcW w:w="1413" w:type="dxa"/>
            <w:vAlign w:val="center"/>
          </w:tcPr>
          <w:p w14:paraId="34282241" w14:textId="4B82EF13" w:rsidR="00517560" w:rsidRPr="000C1ADD" w:rsidRDefault="00517560" w:rsidP="003C48A6">
            <w:pPr>
              <w:jc w:val="center"/>
              <w:rPr>
                <w:sz w:val="21"/>
                <w:szCs w:val="21"/>
              </w:rPr>
            </w:pPr>
            <w:r w:rsidRPr="000C1ADD">
              <w:rPr>
                <w:sz w:val="21"/>
                <w:szCs w:val="21"/>
              </w:rPr>
              <w:t>DL</w:t>
            </w:r>
            <w:r w:rsidRPr="003C48A6">
              <w:rPr>
                <w:sz w:val="21"/>
                <w:szCs w:val="21"/>
                <w:vertAlign w:val="subscript"/>
              </w:rPr>
              <w:t>R</w:t>
            </w:r>
            <w:r w:rsidRPr="000C1ADD">
              <w:rPr>
                <w:sz w:val="21"/>
                <w:szCs w:val="21"/>
              </w:rPr>
              <w:t>≥ 30 (B3)</w:t>
            </w:r>
          </w:p>
        </w:tc>
        <w:tc>
          <w:tcPr>
            <w:tcW w:w="1476" w:type="dxa"/>
            <w:vMerge/>
            <w:vAlign w:val="center"/>
          </w:tcPr>
          <w:p w14:paraId="02B6E94A" w14:textId="77777777" w:rsidR="00517560" w:rsidRPr="000C1ADD" w:rsidRDefault="00517560" w:rsidP="003C48A6">
            <w:pPr>
              <w:jc w:val="center"/>
              <w:rPr>
                <w:sz w:val="21"/>
                <w:szCs w:val="21"/>
              </w:rPr>
            </w:pPr>
          </w:p>
        </w:tc>
      </w:tr>
      <w:tr w:rsidR="00517560" w:rsidRPr="000C1ADD" w14:paraId="7764A920" w14:textId="77777777" w:rsidTr="00ED2486">
        <w:tc>
          <w:tcPr>
            <w:tcW w:w="829" w:type="dxa"/>
            <w:vAlign w:val="center"/>
          </w:tcPr>
          <w:p w14:paraId="7D4BAEDE" w14:textId="421DC5D2" w:rsidR="00517560" w:rsidRPr="000C1ADD" w:rsidRDefault="00517560" w:rsidP="003C48A6">
            <w:pPr>
              <w:jc w:val="center"/>
              <w:rPr>
                <w:sz w:val="21"/>
                <w:szCs w:val="21"/>
              </w:rPr>
            </w:pPr>
            <w:r w:rsidRPr="003C48A6">
              <w:rPr>
                <w:b/>
                <w:bCs/>
                <w:sz w:val="21"/>
                <w:szCs w:val="21"/>
              </w:rPr>
              <w:t>Z</w:t>
            </w:r>
            <w:r>
              <w:rPr>
                <w:b/>
                <w:bCs/>
                <w:sz w:val="21"/>
                <w:szCs w:val="21"/>
              </w:rPr>
              <w:t>2L</w:t>
            </w:r>
          </w:p>
        </w:tc>
        <w:tc>
          <w:tcPr>
            <w:tcW w:w="1035" w:type="dxa"/>
            <w:vAlign w:val="center"/>
          </w:tcPr>
          <w:p w14:paraId="5B8083C4" w14:textId="6F300C61" w:rsidR="00517560" w:rsidRPr="000C1ADD" w:rsidRDefault="00517560" w:rsidP="003C48A6">
            <w:pPr>
              <w:jc w:val="center"/>
              <w:rPr>
                <w:sz w:val="21"/>
                <w:szCs w:val="21"/>
              </w:rPr>
            </w:pPr>
            <w:r>
              <w:rPr>
                <w:sz w:val="21"/>
                <w:szCs w:val="21"/>
              </w:rPr>
              <w:t>2+432,00</w:t>
            </w:r>
          </w:p>
        </w:tc>
        <w:tc>
          <w:tcPr>
            <w:tcW w:w="1035" w:type="dxa"/>
            <w:vAlign w:val="center"/>
          </w:tcPr>
          <w:p w14:paraId="6C4BDFA0" w14:textId="02933B19" w:rsidR="00517560" w:rsidRPr="000C1ADD" w:rsidRDefault="00517560" w:rsidP="003C48A6">
            <w:pPr>
              <w:jc w:val="center"/>
              <w:rPr>
                <w:sz w:val="21"/>
                <w:szCs w:val="21"/>
              </w:rPr>
            </w:pPr>
            <w:r>
              <w:rPr>
                <w:sz w:val="21"/>
                <w:szCs w:val="21"/>
              </w:rPr>
              <w:t>2+532,00</w:t>
            </w:r>
          </w:p>
        </w:tc>
        <w:tc>
          <w:tcPr>
            <w:tcW w:w="791" w:type="dxa"/>
            <w:vAlign w:val="center"/>
          </w:tcPr>
          <w:p w14:paraId="35CEECC5" w14:textId="6708F560" w:rsidR="00517560" w:rsidRPr="00B66D16" w:rsidRDefault="00517560" w:rsidP="003C48A6">
            <w:pPr>
              <w:jc w:val="center"/>
              <w:rPr>
                <w:sz w:val="21"/>
                <w:szCs w:val="21"/>
              </w:rPr>
            </w:pPr>
            <w:r w:rsidRPr="00B66D16">
              <w:rPr>
                <w:sz w:val="21"/>
                <w:szCs w:val="21"/>
              </w:rPr>
              <w:t>100</w:t>
            </w:r>
          </w:p>
        </w:tc>
        <w:tc>
          <w:tcPr>
            <w:tcW w:w="814" w:type="dxa"/>
            <w:vAlign w:val="center"/>
          </w:tcPr>
          <w:p w14:paraId="5E5E0DEB" w14:textId="252829BB" w:rsidR="00517560" w:rsidRPr="00B66D16" w:rsidRDefault="00517560" w:rsidP="003C48A6">
            <w:pPr>
              <w:jc w:val="center"/>
              <w:rPr>
                <w:sz w:val="21"/>
                <w:szCs w:val="21"/>
              </w:rPr>
            </w:pPr>
            <w:r w:rsidRPr="00B66D16">
              <w:rPr>
                <w:sz w:val="21"/>
                <w:szCs w:val="21"/>
              </w:rPr>
              <w:t>5</w:t>
            </w:r>
            <w:r w:rsidR="001F7A97" w:rsidRPr="00B66D16">
              <w:rPr>
                <w:sz w:val="21"/>
                <w:szCs w:val="21"/>
              </w:rPr>
              <w:t>,5</w:t>
            </w:r>
          </w:p>
        </w:tc>
        <w:tc>
          <w:tcPr>
            <w:tcW w:w="944" w:type="dxa"/>
            <w:vAlign w:val="center"/>
          </w:tcPr>
          <w:p w14:paraId="5948CDBB" w14:textId="50F27424" w:rsidR="00517560" w:rsidRPr="00B66D16" w:rsidRDefault="00517560" w:rsidP="003C48A6">
            <w:pPr>
              <w:jc w:val="center"/>
              <w:rPr>
                <w:sz w:val="21"/>
                <w:szCs w:val="21"/>
              </w:rPr>
            </w:pPr>
            <w:r w:rsidRPr="00B66D16">
              <w:rPr>
                <w:sz w:val="21"/>
                <w:szCs w:val="21"/>
              </w:rPr>
              <w:t>5</w:t>
            </w:r>
            <w:r w:rsidR="00B66D16" w:rsidRPr="00B66D16">
              <w:rPr>
                <w:sz w:val="21"/>
                <w:szCs w:val="21"/>
              </w:rPr>
              <w:t>50</w:t>
            </w:r>
          </w:p>
        </w:tc>
        <w:tc>
          <w:tcPr>
            <w:tcW w:w="1156" w:type="dxa"/>
            <w:vAlign w:val="center"/>
          </w:tcPr>
          <w:p w14:paraId="59096536" w14:textId="4014AED7" w:rsidR="00517560" w:rsidRPr="000C1ADD" w:rsidRDefault="00517560" w:rsidP="003C48A6">
            <w:pPr>
              <w:jc w:val="center"/>
              <w:rPr>
                <w:sz w:val="21"/>
                <w:szCs w:val="21"/>
              </w:rPr>
            </w:pPr>
            <w:r w:rsidRPr="000C1ADD">
              <w:rPr>
                <w:sz w:val="21"/>
                <w:szCs w:val="21"/>
              </w:rPr>
              <w:t>DL</w:t>
            </w:r>
            <w:r w:rsidRPr="003C48A6">
              <w:rPr>
                <w:sz w:val="21"/>
                <w:szCs w:val="21"/>
                <w:vertAlign w:val="subscript"/>
              </w:rPr>
              <w:t>α</w:t>
            </w:r>
            <w:r w:rsidRPr="000C1ADD">
              <w:rPr>
                <w:sz w:val="21"/>
                <w:szCs w:val="21"/>
              </w:rPr>
              <w:t>≥ 9(A3)</w:t>
            </w:r>
          </w:p>
        </w:tc>
        <w:tc>
          <w:tcPr>
            <w:tcW w:w="1413" w:type="dxa"/>
            <w:vAlign w:val="center"/>
          </w:tcPr>
          <w:p w14:paraId="587CA022" w14:textId="748451D6" w:rsidR="00517560" w:rsidRPr="000C1ADD" w:rsidRDefault="00517560" w:rsidP="003C48A6">
            <w:pPr>
              <w:jc w:val="center"/>
              <w:rPr>
                <w:sz w:val="21"/>
                <w:szCs w:val="21"/>
              </w:rPr>
            </w:pPr>
            <w:r w:rsidRPr="000C1ADD">
              <w:rPr>
                <w:sz w:val="21"/>
                <w:szCs w:val="21"/>
              </w:rPr>
              <w:t>DL</w:t>
            </w:r>
            <w:r w:rsidRPr="003C48A6">
              <w:rPr>
                <w:sz w:val="21"/>
                <w:szCs w:val="21"/>
                <w:vertAlign w:val="subscript"/>
              </w:rPr>
              <w:t>R</w:t>
            </w:r>
            <w:r w:rsidRPr="000C1ADD">
              <w:rPr>
                <w:sz w:val="21"/>
                <w:szCs w:val="21"/>
              </w:rPr>
              <w:t>≥ 30 (B3)</w:t>
            </w:r>
          </w:p>
        </w:tc>
        <w:tc>
          <w:tcPr>
            <w:tcW w:w="1476" w:type="dxa"/>
            <w:vMerge/>
            <w:vAlign w:val="center"/>
          </w:tcPr>
          <w:p w14:paraId="4018182F" w14:textId="77777777" w:rsidR="00517560" w:rsidRPr="000C1ADD" w:rsidRDefault="00517560" w:rsidP="003C48A6">
            <w:pPr>
              <w:jc w:val="center"/>
              <w:rPr>
                <w:sz w:val="21"/>
                <w:szCs w:val="21"/>
              </w:rPr>
            </w:pPr>
          </w:p>
        </w:tc>
      </w:tr>
      <w:tr w:rsidR="00517560" w:rsidRPr="000C1ADD" w14:paraId="35085CEB" w14:textId="77777777" w:rsidTr="00ED2486">
        <w:tc>
          <w:tcPr>
            <w:tcW w:w="829" w:type="dxa"/>
            <w:vAlign w:val="center"/>
          </w:tcPr>
          <w:p w14:paraId="5843B057" w14:textId="517A7433" w:rsidR="00517560" w:rsidRPr="003C48A6" w:rsidRDefault="00517560" w:rsidP="003C48A6">
            <w:pPr>
              <w:jc w:val="center"/>
              <w:rPr>
                <w:b/>
                <w:bCs/>
                <w:sz w:val="21"/>
                <w:szCs w:val="21"/>
              </w:rPr>
            </w:pPr>
            <w:r w:rsidRPr="003C48A6">
              <w:rPr>
                <w:b/>
                <w:bCs/>
                <w:sz w:val="21"/>
                <w:szCs w:val="21"/>
              </w:rPr>
              <w:t>Z</w:t>
            </w:r>
            <w:r>
              <w:rPr>
                <w:b/>
                <w:bCs/>
                <w:sz w:val="21"/>
                <w:szCs w:val="21"/>
              </w:rPr>
              <w:t>3L</w:t>
            </w:r>
          </w:p>
        </w:tc>
        <w:tc>
          <w:tcPr>
            <w:tcW w:w="1035" w:type="dxa"/>
            <w:vAlign w:val="center"/>
          </w:tcPr>
          <w:p w14:paraId="37D0DE03" w14:textId="7A75F9BC" w:rsidR="00517560" w:rsidRDefault="00517560" w:rsidP="003C48A6">
            <w:pPr>
              <w:jc w:val="center"/>
              <w:rPr>
                <w:sz w:val="21"/>
                <w:szCs w:val="21"/>
              </w:rPr>
            </w:pPr>
            <w:r>
              <w:rPr>
                <w:sz w:val="21"/>
                <w:szCs w:val="21"/>
              </w:rPr>
              <w:t>2+860,00</w:t>
            </w:r>
          </w:p>
        </w:tc>
        <w:tc>
          <w:tcPr>
            <w:tcW w:w="1035" w:type="dxa"/>
            <w:vAlign w:val="center"/>
          </w:tcPr>
          <w:p w14:paraId="62E1DBD9" w14:textId="61BB9C11" w:rsidR="00517560" w:rsidRDefault="00517560" w:rsidP="003C48A6">
            <w:pPr>
              <w:jc w:val="center"/>
              <w:rPr>
                <w:sz w:val="21"/>
                <w:szCs w:val="21"/>
              </w:rPr>
            </w:pPr>
            <w:r>
              <w:rPr>
                <w:sz w:val="21"/>
                <w:szCs w:val="21"/>
              </w:rPr>
              <w:t>3+290,00</w:t>
            </w:r>
          </w:p>
        </w:tc>
        <w:tc>
          <w:tcPr>
            <w:tcW w:w="791" w:type="dxa"/>
            <w:vAlign w:val="center"/>
          </w:tcPr>
          <w:p w14:paraId="0DBC0DF8" w14:textId="320D4826" w:rsidR="00517560" w:rsidRPr="00B66D16" w:rsidRDefault="00517560" w:rsidP="003C48A6">
            <w:pPr>
              <w:jc w:val="center"/>
              <w:rPr>
                <w:sz w:val="21"/>
                <w:szCs w:val="21"/>
              </w:rPr>
            </w:pPr>
            <w:r w:rsidRPr="00B66D16">
              <w:rPr>
                <w:sz w:val="21"/>
                <w:szCs w:val="21"/>
              </w:rPr>
              <w:t>430</w:t>
            </w:r>
          </w:p>
        </w:tc>
        <w:tc>
          <w:tcPr>
            <w:tcW w:w="814" w:type="dxa"/>
            <w:vAlign w:val="center"/>
          </w:tcPr>
          <w:p w14:paraId="0270996C" w14:textId="723B84FF" w:rsidR="00517560" w:rsidRPr="00B66D16" w:rsidRDefault="00517560" w:rsidP="003C48A6">
            <w:pPr>
              <w:jc w:val="center"/>
              <w:rPr>
                <w:sz w:val="21"/>
                <w:szCs w:val="21"/>
              </w:rPr>
            </w:pPr>
            <w:r w:rsidRPr="00B66D16">
              <w:rPr>
                <w:sz w:val="21"/>
                <w:szCs w:val="21"/>
              </w:rPr>
              <w:t>5</w:t>
            </w:r>
            <w:r w:rsidR="001F7A97" w:rsidRPr="00B66D16">
              <w:rPr>
                <w:sz w:val="21"/>
                <w:szCs w:val="21"/>
              </w:rPr>
              <w:t>,5</w:t>
            </w:r>
          </w:p>
        </w:tc>
        <w:tc>
          <w:tcPr>
            <w:tcW w:w="944" w:type="dxa"/>
            <w:vAlign w:val="center"/>
          </w:tcPr>
          <w:p w14:paraId="34BA6BCC" w14:textId="2021B516" w:rsidR="00517560" w:rsidRPr="00B66D16" w:rsidRDefault="00B66D16" w:rsidP="003C48A6">
            <w:pPr>
              <w:jc w:val="center"/>
              <w:rPr>
                <w:sz w:val="21"/>
                <w:szCs w:val="21"/>
              </w:rPr>
            </w:pPr>
            <w:r w:rsidRPr="00B66D16">
              <w:rPr>
                <w:sz w:val="21"/>
                <w:szCs w:val="21"/>
              </w:rPr>
              <w:t>2365</w:t>
            </w:r>
          </w:p>
        </w:tc>
        <w:tc>
          <w:tcPr>
            <w:tcW w:w="1156" w:type="dxa"/>
            <w:vAlign w:val="center"/>
          </w:tcPr>
          <w:p w14:paraId="6EC6475A" w14:textId="2DD16F4E" w:rsidR="00517560" w:rsidRPr="000C1ADD" w:rsidRDefault="00517560" w:rsidP="003C48A6">
            <w:pPr>
              <w:jc w:val="center"/>
              <w:rPr>
                <w:sz w:val="21"/>
                <w:szCs w:val="21"/>
              </w:rPr>
            </w:pPr>
            <w:r w:rsidRPr="000C1ADD">
              <w:rPr>
                <w:sz w:val="21"/>
                <w:szCs w:val="21"/>
              </w:rPr>
              <w:t>DL</w:t>
            </w:r>
            <w:r w:rsidRPr="003C48A6">
              <w:rPr>
                <w:sz w:val="21"/>
                <w:szCs w:val="21"/>
                <w:vertAlign w:val="subscript"/>
              </w:rPr>
              <w:t>α</w:t>
            </w:r>
            <w:r w:rsidRPr="000C1ADD">
              <w:rPr>
                <w:sz w:val="21"/>
                <w:szCs w:val="21"/>
              </w:rPr>
              <w:t>≥ 9(A3)</w:t>
            </w:r>
          </w:p>
        </w:tc>
        <w:tc>
          <w:tcPr>
            <w:tcW w:w="1413" w:type="dxa"/>
            <w:vAlign w:val="center"/>
          </w:tcPr>
          <w:p w14:paraId="47AC3B29" w14:textId="56A7CAE4" w:rsidR="00517560" w:rsidRPr="000C1ADD" w:rsidRDefault="00517560" w:rsidP="003C48A6">
            <w:pPr>
              <w:jc w:val="center"/>
              <w:rPr>
                <w:sz w:val="21"/>
                <w:szCs w:val="21"/>
              </w:rPr>
            </w:pPr>
            <w:r w:rsidRPr="000C1ADD">
              <w:rPr>
                <w:sz w:val="21"/>
                <w:szCs w:val="21"/>
              </w:rPr>
              <w:t>DL</w:t>
            </w:r>
            <w:r w:rsidRPr="003C48A6">
              <w:rPr>
                <w:sz w:val="21"/>
                <w:szCs w:val="21"/>
                <w:vertAlign w:val="subscript"/>
              </w:rPr>
              <w:t>R</w:t>
            </w:r>
            <w:r w:rsidRPr="000C1ADD">
              <w:rPr>
                <w:sz w:val="21"/>
                <w:szCs w:val="21"/>
              </w:rPr>
              <w:t>≥ 30 (B3)</w:t>
            </w:r>
          </w:p>
        </w:tc>
        <w:tc>
          <w:tcPr>
            <w:tcW w:w="1476" w:type="dxa"/>
            <w:vMerge/>
            <w:vAlign w:val="center"/>
          </w:tcPr>
          <w:p w14:paraId="35666A4A" w14:textId="77777777" w:rsidR="00517560" w:rsidRPr="000C1ADD" w:rsidRDefault="00517560" w:rsidP="003C48A6">
            <w:pPr>
              <w:jc w:val="center"/>
              <w:rPr>
                <w:sz w:val="21"/>
                <w:szCs w:val="21"/>
              </w:rPr>
            </w:pPr>
          </w:p>
        </w:tc>
      </w:tr>
      <w:tr w:rsidR="00517560" w:rsidRPr="000C1ADD" w14:paraId="62218815" w14:textId="77777777" w:rsidTr="00ED2486">
        <w:tc>
          <w:tcPr>
            <w:tcW w:w="829" w:type="dxa"/>
            <w:vAlign w:val="center"/>
          </w:tcPr>
          <w:p w14:paraId="0315AEAF" w14:textId="6602D645" w:rsidR="00517560" w:rsidRPr="003C48A6" w:rsidRDefault="00517560" w:rsidP="003C48A6">
            <w:pPr>
              <w:jc w:val="center"/>
              <w:rPr>
                <w:b/>
                <w:bCs/>
                <w:sz w:val="21"/>
                <w:szCs w:val="21"/>
              </w:rPr>
            </w:pPr>
            <w:r w:rsidRPr="003C48A6">
              <w:rPr>
                <w:b/>
                <w:bCs/>
                <w:sz w:val="21"/>
                <w:szCs w:val="21"/>
              </w:rPr>
              <w:t>Z</w:t>
            </w:r>
            <w:r>
              <w:rPr>
                <w:b/>
                <w:bCs/>
                <w:sz w:val="21"/>
                <w:szCs w:val="21"/>
              </w:rPr>
              <w:t>4L</w:t>
            </w:r>
          </w:p>
        </w:tc>
        <w:tc>
          <w:tcPr>
            <w:tcW w:w="1035" w:type="dxa"/>
            <w:vAlign w:val="center"/>
          </w:tcPr>
          <w:p w14:paraId="71DB2479" w14:textId="714C90B4" w:rsidR="00517560" w:rsidRDefault="00517560" w:rsidP="003C48A6">
            <w:pPr>
              <w:jc w:val="center"/>
              <w:rPr>
                <w:sz w:val="21"/>
                <w:szCs w:val="21"/>
              </w:rPr>
            </w:pPr>
            <w:r>
              <w:rPr>
                <w:sz w:val="21"/>
                <w:szCs w:val="21"/>
              </w:rPr>
              <w:t>4+423,00</w:t>
            </w:r>
          </w:p>
        </w:tc>
        <w:tc>
          <w:tcPr>
            <w:tcW w:w="1035" w:type="dxa"/>
            <w:vAlign w:val="center"/>
          </w:tcPr>
          <w:p w14:paraId="7F1318F0" w14:textId="72AA6DD0" w:rsidR="00517560" w:rsidRDefault="00517560" w:rsidP="003C48A6">
            <w:pPr>
              <w:jc w:val="center"/>
              <w:rPr>
                <w:sz w:val="21"/>
                <w:szCs w:val="21"/>
              </w:rPr>
            </w:pPr>
            <w:r>
              <w:rPr>
                <w:sz w:val="21"/>
                <w:szCs w:val="21"/>
              </w:rPr>
              <w:t>5+259,00</w:t>
            </w:r>
          </w:p>
        </w:tc>
        <w:tc>
          <w:tcPr>
            <w:tcW w:w="791" w:type="dxa"/>
            <w:vAlign w:val="center"/>
          </w:tcPr>
          <w:p w14:paraId="1AB09E02" w14:textId="6FE8F66C" w:rsidR="00517560" w:rsidRPr="00B66D16" w:rsidRDefault="00517560" w:rsidP="003C48A6">
            <w:pPr>
              <w:jc w:val="center"/>
              <w:rPr>
                <w:sz w:val="21"/>
                <w:szCs w:val="21"/>
              </w:rPr>
            </w:pPr>
            <w:r w:rsidRPr="00B66D16">
              <w:rPr>
                <w:sz w:val="21"/>
                <w:szCs w:val="21"/>
              </w:rPr>
              <w:t>836</w:t>
            </w:r>
          </w:p>
        </w:tc>
        <w:tc>
          <w:tcPr>
            <w:tcW w:w="814" w:type="dxa"/>
            <w:vAlign w:val="center"/>
          </w:tcPr>
          <w:p w14:paraId="04AA7F15" w14:textId="348FC521" w:rsidR="00517560" w:rsidRPr="00B66D16" w:rsidRDefault="00517560" w:rsidP="003C48A6">
            <w:pPr>
              <w:jc w:val="center"/>
              <w:rPr>
                <w:sz w:val="21"/>
                <w:szCs w:val="21"/>
              </w:rPr>
            </w:pPr>
            <w:r w:rsidRPr="00B66D16">
              <w:rPr>
                <w:sz w:val="21"/>
                <w:szCs w:val="21"/>
              </w:rPr>
              <w:t>5</w:t>
            </w:r>
            <w:r w:rsidR="001F7A97" w:rsidRPr="00B66D16">
              <w:rPr>
                <w:sz w:val="21"/>
                <w:szCs w:val="21"/>
              </w:rPr>
              <w:t>,5</w:t>
            </w:r>
          </w:p>
        </w:tc>
        <w:tc>
          <w:tcPr>
            <w:tcW w:w="944" w:type="dxa"/>
            <w:vAlign w:val="center"/>
          </w:tcPr>
          <w:p w14:paraId="1BD9FFA1" w14:textId="304B8E54" w:rsidR="00517560" w:rsidRPr="00B66D16" w:rsidRDefault="00B66D16" w:rsidP="003C48A6">
            <w:pPr>
              <w:jc w:val="center"/>
              <w:rPr>
                <w:sz w:val="21"/>
                <w:szCs w:val="21"/>
              </w:rPr>
            </w:pPr>
            <w:r w:rsidRPr="00B66D16">
              <w:rPr>
                <w:sz w:val="21"/>
                <w:szCs w:val="21"/>
              </w:rPr>
              <w:t>4598</w:t>
            </w:r>
          </w:p>
        </w:tc>
        <w:tc>
          <w:tcPr>
            <w:tcW w:w="1156" w:type="dxa"/>
            <w:vAlign w:val="center"/>
          </w:tcPr>
          <w:p w14:paraId="15308368" w14:textId="17ABD065" w:rsidR="00517560" w:rsidRPr="000C1ADD" w:rsidRDefault="00517560" w:rsidP="003C48A6">
            <w:pPr>
              <w:jc w:val="center"/>
              <w:rPr>
                <w:sz w:val="21"/>
                <w:szCs w:val="21"/>
              </w:rPr>
            </w:pPr>
            <w:r w:rsidRPr="000C1ADD">
              <w:rPr>
                <w:sz w:val="21"/>
                <w:szCs w:val="21"/>
              </w:rPr>
              <w:t>DL</w:t>
            </w:r>
            <w:r w:rsidRPr="003C48A6">
              <w:rPr>
                <w:sz w:val="21"/>
                <w:szCs w:val="21"/>
                <w:vertAlign w:val="subscript"/>
              </w:rPr>
              <w:t>α</w:t>
            </w:r>
            <w:r w:rsidRPr="000C1ADD">
              <w:rPr>
                <w:sz w:val="21"/>
                <w:szCs w:val="21"/>
              </w:rPr>
              <w:t>≥ 9(A3)</w:t>
            </w:r>
          </w:p>
        </w:tc>
        <w:tc>
          <w:tcPr>
            <w:tcW w:w="1413" w:type="dxa"/>
            <w:vAlign w:val="center"/>
          </w:tcPr>
          <w:p w14:paraId="012DDDF0" w14:textId="35666040" w:rsidR="00517560" w:rsidRPr="000C1ADD" w:rsidRDefault="00517560" w:rsidP="003C48A6">
            <w:pPr>
              <w:jc w:val="center"/>
              <w:rPr>
                <w:sz w:val="21"/>
                <w:szCs w:val="21"/>
              </w:rPr>
            </w:pPr>
            <w:r w:rsidRPr="000C1ADD">
              <w:rPr>
                <w:sz w:val="21"/>
                <w:szCs w:val="21"/>
              </w:rPr>
              <w:t>DL</w:t>
            </w:r>
            <w:r w:rsidRPr="003C48A6">
              <w:rPr>
                <w:sz w:val="21"/>
                <w:szCs w:val="21"/>
                <w:vertAlign w:val="subscript"/>
              </w:rPr>
              <w:t>R</w:t>
            </w:r>
            <w:r w:rsidRPr="000C1ADD">
              <w:rPr>
                <w:sz w:val="21"/>
                <w:szCs w:val="21"/>
              </w:rPr>
              <w:t>≥ 30 (B3)</w:t>
            </w:r>
          </w:p>
        </w:tc>
        <w:tc>
          <w:tcPr>
            <w:tcW w:w="1476" w:type="dxa"/>
            <w:vMerge/>
            <w:vAlign w:val="center"/>
          </w:tcPr>
          <w:p w14:paraId="57A7F9A8" w14:textId="77777777" w:rsidR="00517560" w:rsidRPr="000C1ADD" w:rsidRDefault="00517560" w:rsidP="003C48A6">
            <w:pPr>
              <w:jc w:val="center"/>
              <w:rPr>
                <w:sz w:val="21"/>
                <w:szCs w:val="21"/>
              </w:rPr>
            </w:pPr>
          </w:p>
        </w:tc>
      </w:tr>
      <w:tr w:rsidR="00517560" w:rsidRPr="000C1ADD" w14:paraId="2E4C3194" w14:textId="77777777" w:rsidTr="00ED2486">
        <w:tc>
          <w:tcPr>
            <w:tcW w:w="829" w:type="dxa"/>
            <w:vAlign w:val="center"/>
          </w:tcPr>
          <w:p w14:paraId="55048DE2" w14:textId="7365FD34" w:rsidR="00517560" w:rsidRPr="003C48A6" w:rsidRDefault="00517560" w:rsidP="003C48A6">
            <w:pPr>
              <w:jc w:val="center"/>
              <w:rPr>
                <w:b/>
                <w:bCs/>
                <w:sz w:val="21"/>
                <w:szCs w:val="21"/>
              </w:rPr>
            </w:pPr>
            <w:r>
              <w:rPr>
                <w:b/>
                <w:bCs/>
                <w:sz w:val="21"/>
                <w:szCs w:val="21"/>
              </w:rPr>
              <w:t>Z5L</w:t>
            </w:r>
          </w:p>
        </w:tc>
        <w:tc>
          <w:tcPr>
            <w:tcW w:w="1035" w:type="dxa"/>
            <w:vAlign w:val="center"/>
          </w:tcPr>
          <w:p w14:paraId="2AC3FF2E" w14:textId="3A723BCB" w:rsidR="00517560" w:rsidRDefault="00517560" w:rsidP="003C48A6">
            <w:pPr>
              <w:jc w:val="center"/>
              <w:rPr>
                <w:sz w:val="21"/>
                <w:szCs w:val="21"/>
              </w:rPr>
            </w:pPr>
            <w:r>
              <w:rPr>
                <w:sz w:val="21"/>
                <w:szCs w:val="21"/>
              </w:rPr>
              <w:t>6+170,00</w:t>
            </w:r>
          </w:p>
        </w:tc>
        <w:tc>
          <w:tcPr>
            <w:tcW w:w="1035" w:type="dxa"/>
            <w:vAlign w:val="center"/>
          </w:tcPr>
          <w:p w14:paraId="3C2146A7" w14:textId="1844B870" w:rsidR="00517560" w:rsidRDefault="00517560" w:rsidP="003C48A6">
            <w:pPr>
              <w:jc w:val="center"/>
              <w:rPr>
                <w:sz w:val="21"/>
                <w:szCs w:val="21"/>
              </w:rPr>
            </w:pPr>
            <w:r>
              <w:rPr>
                <w:sz w:val="21"/>
                <w:szCs w:val="21"/>
              </w:rPr>
              <w:t>6+620,00</w:t>
            </w:r>
          </w:p>
        </w:tc>
        <w:tc>
          <w:tcPr>
            <w:tcW w:w="791" w:type="dxa"/>
            <w:vAlign w:val="center"/>
          </w:tcPr>
          <w:p w14:paraId="63A03E52" w14:textId="7E95BD65" w:rsidR="00517560" w:rsidRPr="00B66D16" w:rsidRDefault="00517560" w:rsidP="003C48A6">
            <w:pPr>
              <w:jc w:val="center"/>
              <w:rPr>
                <w:sz w:val="21"/>
                <w:szCs w:val="21"/>
              </w:rPr>
            </w:pPr>
            <w:r w:rsidRPr="00B66D16">
              <w:rPr>
                <w:sz w:val="21"/>
                <w:szCs w:val="21"/>
              </w:rPr>
              <w:t>450</w:t>
            </w:r>
          </w:p>
        </w:tc>
        <w:tc>
          <w:tcPr>
            <w:tcW w:w="814" w:type="dxa"/>
            <w:vAlign w:val="center"/>
          </w:tcPr>
          <w:p w14:paraId="1583BED6" w14:textId="76B69E1A" w:rsidR="00517560" w:rsidRPr="00B66D16" w:rsidRDefault="00517560" w:rsidP="003C48A6">
            <w:pPr>
              <w:jc w:val="center"/>
              <w:rPr>
                <w:sz w:val="21"/>
                <w:szCs w:val="21"/>
              </w:rPr>
            </w:pPr>
            <w:r w:rsidRPr="00B66D16">
              <w:rPr>
                <w:sz w:val="21"/>
                <w:szCs w:val="21"/>
              </w:rPr>
              <w:t>5</w:t>
            </w:r>
            <w:r w:rsidR="001F7A97" w:rsidRPr="00B66D16">
              <w:rPr>
                <w:sz w:val="21"/>
                <w:szCs w:val="21"/>
              </w:rPr>
              <w:t>,5</w:t>
            </w:r>
          </w:p>
        </w:tc>
        <w:tc>
          <w:tcPr>
            <w:tcW w:w="944" w:type="dxa"/>
            <w:vAlign w:val="center"/>
          </w:tcPr>
          <w:p w14:paraId="7A3CD28F" w14:textId="15BABE07" w:rsidR="00517560" w:rsidRPr="00B66D16" w:rsidRDefault="00B66D16" w:rsidP="003C48A6">
            <w:pPr>
              <w:jc w:val="center"/>
              <w:rPr>
                <w:sz w:val="21"/>
                <w:szCs w:val="21"/>
              </w:rPr>
            </w:pPr>
            <w:r w:rsidRPr="00B66D16">
              <w:rPr>
                <w:sz w:val="21"/>
                <w:szCs w:val="21"/>
              </w:rPr>
              <w:t>2475</w:t>
            </w:r>
          </w:p>
        </w:tc>
        <w:tc>
          <w:tcPr>
            <w:tcW w:w="1156" w:type="dxa"/>
            <w:vAlign w:val="center"/>
          </w:tcPr>
          <w:p w14:paraId="0A66A858" w14:textId="35AC8C5B" w:rsidR="00517560" w:rsidRPr="000C1ADD" w:rsidRDefault="00517560" w:rsidP="003C48A6">
            <w:pPr>
              <w:jc w:val="center"/>
              <w:rPr>
                <w:sz w:val="21"/>
                <w:szCs w:val="21"/>
              </w:rPr>
            </w:pPr>
            <w:r w:rsidRPr="000C1ADD">
              <w:rPr>
                <w:sz w:val="21"/>
                <w:szCs w:val="21"/>
              </w:rPr>
              <w:t>DL</w:t>
            </w:r>
            <w:r w:rsidRPr="003C48A6">
              <w:rPr>
                <w:sz w:val="21"/>
                <w:szCs w:val="21"/>
                <w:vertAlign w:val="subscript"/>
              </w:rPr>
              <w:t>α</w:t>
            </w:r>
            <w:r w:rsidRPr="000C1ADD">
              <w:rPr>
                <w:sz w:val="21"/>
                <w:szCs w:val="21"/>
              </w:rPr>
              <w:t>≥ 9(A3)</w:t>
            </w:r>
          </w:p>
        </w:tc>
        <w:tc>
          <w:tcPr>
            <w:tcW w:w="1413" w:type="dxa"/>
            <w:vAlign w:val="center"/>
          </w:tcPr>
          <w:p w14:paraId="1F54FD21" w14:textId="37913D66" w:rsidR="00517560" w:rsidRPr="000C1ADD" w:rsidRDefault="00517560" w:rsidP="003C48A6">
            <w:pPr>
              <w:jc w:val="center"/>
              <w:rPr>
                <w:sz w:val="21"/>
                <w:szCs w:val="21"/>
              </w:rPr>
            </w:pPr>
            <w:r w:rsidRPr="000C1ADD">
              <w:rPr>
                <w:sz w:val="21"/>
                <w:szCs w:val="21"/>
              </w:rPr>
              <w:t>DL</w:t>
            </w:r>
            <w:r w:rsidRPr="003C48A6">
              <w:rPr>
                <w:sz w:val="21"/>
                <w:szCs w:val="21"/>
                <w:vertAlign w:val="subscript"/>
              </w:rPr>
              <w:t>R</w:t>
            </w:r>
            <w:r w:rsidRPr="000C1ADD">
              <w:rPr>
                <w:sz w:val="21"/>
                <w:szCs w:val="21"/>
              </w:rPr>
              <w:t>≥ 30 (B3)</w:t>
            </w:r>
          </w:p>
        </w:tc>
        <w:tc>
          <w:tcPr>
            <w:tcW w:w="1476" w:type="dxa"/>
            <w:vMerge/>
            <w:vAlign w:val="center"/>
          </w:tcPr>
          <w:p w14:paraId="1A7FA791" w14:textId="77777777" w:rsidR="00517560" w:rsidRPr="000C1ADD" w:rsidRDefault="00517560" w:rsidP="003C48A6">
            <w:pPr>
              <w:jc w:val="center"/>
              <w:rPr>
                <w:sz w:val="21"/>
                <w:szCs w:val="21"/>
              </w:rPr>
            </w:pPr>
          </w:p>
        </w:tc>
      </w:tr>
      <w:tr w:rsidR="00517560" w:rsidRPr="000C1ADD" w14:paraId="454FC6DD" w14:textId="77777777" w:rsidTr="00ED2486">
        <w:tc>
          <w:tcPr>
            <w:tcW w:w="829" w:type="dxa"/>
            <w:vAlign w:val="center"/>
          </w:tcPr>
          <w:p w14:paraId="4DFC0254" w14:textId="50C23F8D" w:rsidR="00517560" w:rsidRDefault="00517560" w:rsidP="003C48A6">
            <w:pPr>
              <w:jc w:val="center"/>
              <w:rPr>
                <w:b/>
                <w:bCs/>
                <w:sz w:val="21"/>
                <w:szCs w:val="21"/>
              </w:rPr>
            </w:pPr>
            <w:r w:rsidRPr="003C48A6">
              <w:rPr>
                <w:b/>
                <w:bCs/>
                <w:sz w:val="21"/>
                <w:szCs w:val="21"/>
              </w:rPr>
              <w:t>Z</w:t>
            </w:r>
            <w:r>
              <w:rPr>
                <w:b/>
                <w:bCs/>
                <w:sz w:val="21"/>
                <w:szCs w:val="21"/>
              </w:rPr>
              <w:t>3D</w:t>
            </w:r>
          </w:p>
        </w:tc>
        <w:tc>
          <w:tcPr>
            <w:tcW w:w="1035" w:type="dxa"/>
            <w:vAlign w:val="center"/>
          </w:tcPr>
          <w:p w14:paraId="57F21FDD" w14:textId="4B389267" w:rsidR="00517560" w:rsidRDefault="00517560" w:rsidP="003C48A6">
            <w:pPr>
              <w:jc w:val="center"/>
              <w:rPr>
                <w:sz w:val="21"/>
                <w:szCs w:val="21"/>
              </w:rPr>
            </w:pPr>
            <w:r>
              <w:rPr>
                <w:sz w:val="21"/>
                <w:szCs w:val="21"/>
              </w:rPr>
              <w:t>9+450,00</w:t>
            </w:r>
          </w:p>
        </w:tc>
        <w:tc>
          <w:tcPr>
            <w:tcW w:w="1035" w:type="dxa"/>
            <w:vAlign w:val="center"/>
          </w:tcPr>
          <w:p w14:paraId="7EBD48D5" w14:textId="36317011" w:rsidR="00517560" w:rsidRDefault="00517560" w:rsidP="003C48A6">
            <w:pPr>
              <w:jc w:val="center"/>
              <w:rPr>
                <w:sz w:val="21"/>
                <w:szCs w:val="21"/>
              </w:rPr>
            </w:pPr>
            <w:r>
              <w:rPr>
                <w:sz w:val="21"/>
                <w:szCs w:val="21"/>
              </w:rPr>
              <w:t>9+750,00</w:t>
            </w:r>
          </w:p>
        </w:tc>
        <w:tc>
          <w:tcPr>
            <w:tcW w:w="791" w:type="dxa"/>
            <w:vAlign w:val="center"/>
          </w:tcPr>
          <w:p w14:paraId="3EA014A1" w14:textId="75E53496" w:rsidR="00517560" w:rsidRPr="00B66D16" w:rsidRDefault="00517560" w:rsidP="003C48A6">
            <w:pPr>
              <w:jc w:val="center"/>
              <w:rPr>
                <w:sz w:val="21"/>
                <w:szCs w:val="21"/>
              </w:rPr>
            </w:pPr>
            <w:r w:rsidRPr="00B66D16">
              <w:rPr>
                <w:sz w:val="21"/>
                <w:szCs w:val="21"/>
              </w:rPr>
              <w:t>300</w:t>
            </w:r>
          </w:p>
        </w:tc>
        <w:tc>
          <w:tcPr>
            <w:tcW w:w="814" w:type="dxa"/>
            <w:vAlign w:val="center"/>
          </w:tcPr>
          <w:p w14:paraId="1E444B11" w14:textId="5AF040D4" w:rsidR="00517560" w:rsidRPr="00B66D16" w:rsidRDefault="00517560" w:rsidP="003C48A6">
            <w:pPr>
              <w:jc w:val="center"/>
              <w:rPr>
                <w:sz w:val="21"/>
                <w:szCs w:val="21"/>
              </w:rPr>
            </w:pPr>
            <w:r w:rsidRPr="00B66D16">
              <w:rPr>
                <w:sz w:val="21"/>
                <w:szCs w:val="21"/>
              </w:rPr>
              <w:t>5</w:t>
            </w:r>
            <w:r w:rsidR="001F7A97" w:rsidRPr="00B66D16">
              <w:rPr>
                <w:sz w:val="21"/>
                <w:szCs w:val="21"/>
              </w:rPr>
              <w:t>,5</w:t>
            </w:r>
          </w:p>
        </w:tc>
        <w:tc>
          <w:tcPr>
            <w:tcW w:w="944" w:type="dxa"/>
            <w:vAlign w:val="center"/>
          </w:tcPr>
          <w:p w14:paraId="3D009834" w14:textId="6266BB55" w:rsidR="00517560" w:rsidRPr="00B66D16" w:rsidRDefault="00517560" w:rsidP="003C48A6">
            <w:pPr>
              <w:jc w:val="center"/>
              <w:rPr>
                <w:sz w:val="21"/>
                <w:szCs w:val="21"/>
              </w:rPr>
            </w:pPr>
            <w:r w:rsidRPr="00B66D16">
              <w:rPr>
                <w:sz w:val="21"/>
                <w:szCs w:val="21"/>
              </w:rPr>
              <w:t>1</w:t>
            </w:r>
            <w:r w:rsidR="00B66D16" w:rsidRPr="00B66D16">
              <w:rPr>
                <w:sz w:val="21"/>
                <w:szCs w:val="21"/>
              </w:rPr>
              <w:t>650</w:t>
            </w:r>
          </w:p>
        </w:tc>
        <w:tc>
          <w:tcPr>
            <w:tcW w:w="1156" w:type="dxa"/>
            <w:vAlign w:val="center"/>
          </w:tcPr>
          <w:p w14:paraId="5ADBD23D" w14:textId="3A028A64" w:rsidR="00517560" w:rsidRPr="000C1ADD" w:rsidRDefault="00517560" w:rsidP="003C48A6">
            <w:pPr>
              <w:jc w:val="center"/>
              <w:rPr>
                <w:sz w:val="21"/>
                <w:szCs w:val="21"/>
              </w:rPr>
            </w:pPr>
            <w:r w:rsidRPr="000C1ADD">
              <w:rPr>
                <w:sz w:val="21"/>
                <w:szCs w:val="21"/>
              </w:rPr>
              <w:t>DL</w:t>
            </w:r>
            <w:r w:rsidRPr="003C48A6">
              <w:rPr>
                <w:sz w:val="21"/>
                <w:szCs w:val="21"/>
                <w:vertAlign w:val="subscript"/>
              </w:rPr>
              <w:t>α</w:t>
            </w:r>
            <w:r w:rsidRPr="000C1ADD">
              <w:rPr>
                <w:sz w:val="21"/>
                <w:szCs w:val="21"/>
              </w:rPr>
              <w:t>≥ 9(A3)</w:t>
            </w:r>
          </w:p>
        </w:tc>
        <w:tc>
          <w:tcPr>
            <w:tcW w:w="1413" w:type="dxa"/>
            <w:vAlign w:val="center"/>
          </w:tcPr>
          <w:p w14:paraId="3E1D55B6" w14:textId="0E83FCD1" w:rsidR="00517560" w:rsidRPr="000C1ADD" w:rsidRDefault="00517560" w:rsidP="003C48A6">
            <w:pPr>
              <w:jc w:val="center"/>
              <w:rPr>
                <w:sz w:val="21"/>
                <w:szCs w:val="21"/>
              </w:rPr>
            </w:pPr>
            <w:r w:rsidRPr="000C1ADD">
              <w:rPr>
                <w:sz w:val="21"/>
                <w:szCs w:val="21"/>
              </w:rPr>
              <w:t>DL</w:t>
            </w:r>
            <w:r w:rsidRPr="003C48A6">
              <w:rPr>
                <w:sz w:val="21"/>
                <w:szCs w:val="21"/>
                <w:vertAlign w:val="subscript"/>
              </w:rPr>
              <w:t>R</w:t>
            </w:r>
            <w:r w:rsidRPr="000C1ADD">
              <w:rPr>
                <w:sz w:val="21"/>
                <w:szCs w:val="21"/>
              </w:rPr>
              <w:t>≥ 30 (B3)</w:t>
            </w:r>
          </w:p>
        </w:tc>
        <w:tc>
          <w:tcPr>
            <w:tcW w:w="1476" w:type="dxa"/>
            <w:vMerge/>
            <w:vAlign w:val="center"/>
          </w:tcPr>
          <w:p w14:paraId="066E0202" w14:textId="77777777" w:rsidR="00517560" w:rsidRPr="000C1ADD" w:rsidRDefault="00517560" w:rsidP="003C48A6">
            <w:pPr>
              <w:jc w:val="center"/>
              <w:rPr>
                <w:sz w:val="21"/>
                <w:szCs w:val="21"/>
              </w:rPr>
            </w:pPr>
          </w:p>
        </w:tc>
      </w:tr>
      <w:tr w:rsidR="00517560" w:rsidRPr="000C1ADD" w14:paraId="2ECF5617" w14:textId="77777777" w:rsidTr="00ED2486">
        <w:tc>
          <w:tcPr>
            <w:tcW w:w="829" w:type="dxa"/>
            <w:vAlign w:val="center"/>
          </w:tcPr>
          <w:p w14:paraId="4BF577E9" w14:textId="4124E528" w:rsidR="00517560" w:rsidRPr="003C48A6" w:rsidRDefault="00517560" w:rsidP="00517560">
            <w:pPr>
              <w:jc w:val="center"/>
              <w:rPr>
                <w:b/>
                <w:bCs/>
                <w:sz w:val="21"/>
                <w:szCs w:val="21"/>
              </w:rPr>
            </w:pPr>
            <w:r w:rsidRPr="003C48A6">
              <w:rPr>
                <w:b/>
                <w:bCs/>
                <w:sz w:val="21"/>
                <w:szCs w:val="21"/>
              </w:rPr>
              <w:t>Z</w:t>
            </w:r>
            <w:r>
              <w:rPr>
                <w:b/>
                <w:bCs/>
                <w:sz w:val="21"/>
                <w:szCs w:val="21"/>
              </w:rPr>
              <w:t>6L</w:t>
            </w:r>
          </w:p>
        </w:tc>
        <w:tc>
          <w:tcPr>
            <w:tcW w:w="1035" w:type="dxa"/>
            <w:vAlign w:val="center"/>
          </w:tcPr>
          <w:p w14:paraId="230603AE" w14:textId="01A2E765" w:rsidR="00517560" w:rsidRDefault="00517560" w:rsidP="00517560">
            <w:pPr>
              <w:jc w:val="center"/>
              <w:rPr>
                <w:sz w:val="21"/>
                <w:szCs w:val="21"/>
              </w:rPr>
            </w:pPr>
            <w:r>
              <w:rPr>
                <w:sz w:val="21"/>
                <w:szCs w:val="21"/>
              </w:rPr>
              <w:t>10+086,00</w:t>
            </w:r>
          </w:p>
        </w:tc>
        <w:tc>
          <w:tcPr>
            <w:tcW w:w="1035" w:type="dxa"/>
            <w:vAlign w:val="center"/>
          </w:tcPr>
          <w:p w14:paraId="38C8027A" w14:textId="426D7350" w:rsidR="00517560" w:rsidRDefault="00517560" w:rsidP="00517560">
            <w:pPr>
              <w:jc w:val="center"/>
              <w:rPr>
                <w:sz w:val="21"/>
                <w:szCs w:val="21"/>
              </w:rPr>
            </w:pPr>
            <w:r>
              <w:rPr>
                <w:sz w:val="21"/>
                <w:szCs w:val="21"/>
              </w:rPr>
              <w:t>10+166,00</w:t>
            </w:r>
          </w:p>
        </w:tc>
        <w:tc>
          <w:tcPr>
            <w:tcW w:w="791" w:type="dxa"/>
            <w:vAlign w:val="center"/>
          </w:tcPr>
          <w:p w14:paraId="6C13DB1C" w14:textId="7C881BA6" w:rsidR="00517560" w:rsidRPr="00B66D16" w:rsidRDefault="00517560" w:rsidP="00517560">
            <w:pPr>
              <w:jc w:val="center"/>
              <w:rPr>
                <w:sz w:val="21"/>
                <w:szCs w:val="21"/>
              </w:rPr>
            </w:pPr>
            <w:r w:rsidRPr="00B66D16">
              <w:rPr>
                <w:sz w:val="21"/>
                <w:szCs w:val="21"/>
              </w:rPr>
              <w:t>80</w:t>
            </w:r>
          </w:p>
        </w:tc>
        <w:tc>
          <w:tcPr>
            <w:tcW w:w="814" w:type="dxa"/>
            <w:vAlign w:val="center"/>
          </w:tcPr>
          <w:p w14:paraId="50C9A460" w14:textId="03EA916A" w:rsidR="00517560" w:rsidRPr="00B66D16" w:rsidRDefault="00517560" w:rsidP="00517560">
            <w:pPr>
              <w:jc w:val="center"/>
              <w:rPr>
                <w:sz w:val="21"/>
                <w:szCs w:val="21"/>
              </w:rPr>
            </w:pPr>
            <w:r w:rsidRPr="00B66D16">
              <w:rPr>
                <w:sz w:val="21"/>
                <w:szCs w:val="21"/>
              </w:rPr>
              <w:t>5</w:t>
            </w:r>
            <w:r w:rsidR="001F7A97" w:rsidRPr="00B66D16">
              <w:rPr>
                <w:sz w:val="21"/>
                <w:szCs w:val="21"/>
              </w:rPr>
              <w:t>,5</w:t>
            </w:r>
          </w:p>
        </w:tc>
        <w:tc>
          <w:tcPr>
            <w:tcW w:w="944" w:type="dxa"/>
            <w:vAlign w:val="center"/>
          </w:tcPr>
          <w:p w14:paraId="62B3E398" w14:textId="634E0FB4" w:rsidR="00517560" w:rsidRPr="00B66D16" w:rsidRDefault="00517560" w:rsidP="00517560">
            <w:pPr>
              <w:jc w:val="center"/>
              <w:rPr>
                <w:sz w:val="21"/>
                <w:szCs w:val="21"/>
              </w:rPr>
            </w:pPr>
            <w:r w:rsidRPr="00B66D16">
              <w:rPr>
                <w:sz w:val="21"/>
                <w:szCs w:val="21"/>
              </w:rPr>
              <w:t>4</w:t>
            </w:r>
            <w:r w:rsidR="00B66D16" w:rsidRPr="00B66D16">
              <w:rPr>
                <w:sz w:val="21"/>
                <w:szCs w:val="21"/>
              </w:rPr>
              <w:t>40</w:t>
            </w:r>
          </w:p>
        </w:tc>
        <w:tc>
          <w:tcPr>
            <w:tcW w:w="1156" w:type="dxa"/>
            <w:vAlign w:val="center"/>
          </w:tcPr>
          <w:p w14:paraId="2A2F2D90" w14:textId="47948B2A" w:rsidR="00517560" w:rsidRPr="000C1ADD" w:rsidRDefault="00517560" w:rsidP="00517560">
            <w:pPr>
              <w:jc w:val="center"/>
              <w:rPr>
                <w:sz w:val="21"/>
                <w:szCs w:val="21"/>
              </w:rPr>
            </w:pPr>
            <w:r w:rsidRPr="000C1ADD">
              <w:rPr>
                <w:sz w:val="21"/>
                <w:szCs w:val="21"/>
              </w:rPr>
              <w:t>DL</w:t>
            </w:r>
            <w:r w:rsidRPr="003C48A6">
              <w:rPr>
                <w:sz w:val="21"/>
                <w:szCs w:val="21"/>
                <w:vertAlign w:val="subscript"/>
              </w:rPr>
              <w:t>α</w:t>
            </w:r>
            <w:r w:rsidRPr="000C1ADD">
              <w:rPr>
                <w:sz w:val="21"/>
                <w:szCs w:val="21"/>
              </w:rPr>
              <w:t>≥ 9(A3)</w:t>
            </w:r>
          </w:p>
        </w:tc>
        <w:tc>
          <w:tcPr>
            <w:tcW w:w="1413" w:type="dxa"/>
            <w:vAlign w:val="center"/>
          </w:tcPr>
          <w:p w14:paraId="6EF3C401" w14:textId="28AB9EDB" w:rsidR="00517560" w:rsidRPr="000C1ADD" w:rsidRDefault="00517560" w:rsidP="00517560">
            <w:pPr>
              <w:jc w:val="center"/>
              <w:rPr>
                <w:sz w:val="21"/>
                <w:szCs w:val="21"/>
              </w:rPr>
            </w:pPr>
            <w:r w:rsidRPr="000C1ADD">
              <w:rPr>
                <w:sz w:val="21"/>
                <w:szCs w:val="21"/>
              </w:rPr>
              <w:t>DL</w:t>
            </w:r>
            <w:r w:rsidRPr="003C48A6">
              <w:rPr>
                <w:sz w:val="21"/>
                <w:szCs w:val="21"/>
                <w:vertAlign w:val="subscript"/>
              </w:rPr>
              <w:t>R</w:t>
            </w:r>
            <w:r w:rsidRPr="000C1ADD">
              <w:rPr>
                <w:sz w:val="21"/>
                <w:szCs w:val="21"/>
              </w:rPr>
              <w:t>≥ 30 (B3)</w:t>
            </w:r>
          </w:p>
        </w:tc>
        <w:tc>
          <w:tcPr>
            <w:tcW w:w="1476" w:type="dxa"/>
            <w:vMerge/>
            <w:vAlign w:val="center"/>
          </w:tcPr>
          <w:p w14:paraId="18B33A46" w14:textId="77777777" w:rsidR="00517560" w:rsidRPr="000C1ADD" w:rsidRDefault="00517560" w:rsidP="00517560">
            <w:pPr>
              <w:jc w:val="center"/>
              <w:rPr>
                <w:sz w:val="21"/>
                <w:szCs w:val="21"/>
              </w:rPr>
            </w:pPr>
          </w:p>
        </w:tc>
      </w:tr>
      <w:tr w:rsidR="00517560" w:rsidRPr="000C1ADD" w14:paraId="1C9A3812" w14:textId="77777777" w:rsidTr="00ED2486">
        <w:tc>
          <w:tcPr>
            <w:tcW w:w="829" w:type="dxa"/>
            <w:vAlign w:val="center"/>
          </w:tcPr>
          <w:p w14:paraId="78192FFD" w14:textId="12D2D651" w:rsidR="00517560" w:rsidRPr="003C48A6" w:rsidRDefault="00517560" w:rsidP="00517560">
            <w:pPr>
              <w:jc w:val="center"/>
              <w:rPr>
                <w:b/>
                <w:bCs/>
                <w:sz w:val="21"/>
                <w:szCs w:val="21"/>
              </w:rPr>
            </w:pPr>
            <w:r w:rsidRPr="003C48A6">
              <w:rPr>
                <w:b/>
                <w:bCs/>
                <w:sz w:val="21"/>
                <w:szCs w:val="21"/>
              </w:rPr>
              <w:t>Z</w:t>
            </w:r>
            <w:r>
              <w:rPr>
                <w:b/>
                <w:bCs/>
                <w:sz w:val="21"/>
                <w:szCs w:val="21"/>
              </w:rPr>
              <w:t>4D</w:t>
            </w:r>
          </w:p>
        </w:tc>
        <w:tc>
          <w:tcPr>
            <w:tcW w:w="1035" w:type="dxa"/>
            <w:vAlign w:val="center"/>
          </w:tcPr>
          <w:p w14:paraId="7952E330" w14:textId="210DB8FB" w:rsidR="00517560" w:rsidRDefault="00517560" w:rsidP="00517560">
            <w:pPr>
              <w:jc w:val="center"/>
              <w:rPr>
                <w:sz w:val="21"/>
                <w:szCs w:val="21"/>
              </w:rPr>
            </w:pPr>
            <w:r>
              <w:rPr>
                <w:sz w:val="21"/>
                <w:szCs w:val="21"/>
              </w:rPr>
              <w:t>11+120,00</w:t>
            </w:r>
          </w:p>
        </w:tc>
        <w:tc>
          <w:tcPr>
            <w:tcW w:w="1035" w:type="dxa"/>
            <w:vAlign w:val="center"/>
          </w:tcPr>
          <w:p w14:paraId="7BE296F4" w14:textId="6AA6AC1C" w:rsidR="00517560" w:rsidRDefault="00517560" w:rsidP="00517560">
            <w:pPr>
              <w:jc w:val="center"/>
              <w:rPr>
                <w:sz w:val="21"/>
                <w:szCs w:val="21"/>
              </w:rPr>
            </w:pPr>
            <w:r>
              <w:rPr>
                <w:sz w:val="21"/>
                <w:szCs w:val="21"/>
              </w:rPr>
              <w:t>11+234,00</w:t>
            </w:r>
          </w:p>
        </w:tc>
        <w:tc>
          <w:tcPr>
            <w:tcW w:w="791" w:type="dxa"/>
            <w:vAlign w:val="center"/>
          </w:tcPr>
          <w:p w14:paraId="3EC60BD9" w14:textId="21710651" w:rsidR="00517560" w:rsidRPr="00B66D16" w:rsidRDefault="00517560" w:rsidP="00517560">
            <w:pPr>
              <w:jc w:val="center"/>
              <w:rPr>
                <w:sz w:val="21"/>
                <w:szCs w:val="21"/>
              </w:rPr>
            </w:pPr>
            <w:r w:rsidRPr="00B66D16">
              <w:rPr>
                <w:sz w:val="21"/>
                <w:szCs w:val="21"/>
              </w:rPr>
              <w:t>114</w:t>
            </w:r>
          </w:p>
        </w:tc>
        <w:tc>
          <w:tcPr>
            <w:tcW w:w="814" w:type="dxa"/>
            <w:vAlign w:val="center"/>
          </w:tcPr>
          <w:p w14:paraId="4EC14B63" w14:textId="22C045A7" w:rsidR="00517560" w:rsidRPr="00B66D16" w:rsidRDefault="00517560" w:rsidP="00517560">
            <w:pPr>
              <w:jc w:val="center"/>
              <w:rPr>
                <w:sz w:val="21"/>
                <w:szCs w:val="21"/>
              </w:rPr>
            </w:pPr>
            <w:r w:rsidRPr="00B66D16">
              <w:rPr>
                <w:sz w:val="21"/>
                <w:szCs w:val="21"/>
              </w:rPr>
              <w:t>5</w:t>
            </w:r>
            <w:r w:rsidR="001F7A97" w:rsidRPr="00B66D16">
              <w:rPr>
                <w:sz w:val="21"/>
                <w:szCs w:val="21"/>
              </w:rPr>
              <w:t>,5</w:t>
            </w:r>
          </w:p>
        </w:tc>
        <w:tc>
          <w:tcPr>
            <w:tcW w:w="944" w:type="dxa"/>
            <w:vAlign w:val="center"/>
          </w:tcPr>
          <w:p w14:paraId="687600B6" w14:textId="4AE9E36B" w:rsidR="00517560" w:rsidRPr="00B66D16" w:rsidRDefault="00B66D16" w:rsidP="00517560">
            <w:pPr>
              <w:jc w:val="center"/>
              <w:rPr>
                <w:sz w:val="21"/>
                <w:szCs w:val="21"/>
              </w:rPr>
            </w:pPr>
            <w:r w:rsidRPr="00B66D16">
              <w:rPr>
                <w:sz w:val="21"/>
                <w:szCs w:val="21"/>
              </w:rPr>
              <w:t>627</w:t>
            </w:r>
          </w:p>
        </w:tc>
        <w:tc>
          <w:tcPr>
            <w:tcW w:w="1156" w:type="dxa"/>
            <w:vAlign w:val="center"/>
          </w:tcPr>
          <w:p w14:paraId="1206279A" w14:textId="04CA0154" w:rsidR="00517560" w:rsidRPr="000C1ADD" w:rsidRDefault="00517560" w:rsidP="00517560">
            <w:pPr>
              <w:jc w:val="center"/>
              <w:rPr>
                <w:sz w:val="21"/>
                <w:szCs w:val="21"/>
              </w:rPr>
            </w:pPr>
            <w:r w:rsidRPr="000C1ADD">
              <w:rPr>
                <w:sz w:val="21"/>
                <w:szCs w:val="21"/>
              </w:rPr>
              <w:t>DL</w:t>
            </w:r>
            <w:r w:rsidRPr="003C48A6">
              <w:rPr>
                <w:sz w:val="21"/>
                <w:szCs w:val="21"/>
                <w:vertAlign w:val="subscript"/>
              </w:rPr>
              <w:t>α</w:t>
            </w:r>
            <w:r w:rsidRPr="000C1ADD">
              <w:rPr>
                <w:sz w:val="21"/>
                <w:szCs w:val="21"/>
              </w:rPr>
              <w:t>≥ 9(A3)</w:t>
            </w:r>
          </w:p>
        </w:tc>
        <w:tc>
          <w:tcPr>
            <w:tcW w:w="1413" w:type="dxa"/>
            <w:vAlign w:val="center"/>
          </w:tcPr>
          <w:p w14:paraId="1129FE7D" w14:textId="54A1ABB6" w:rsidR="00517560" w:rsidRPr="000C1ADD" w:rsidRDefault="00517560" w:rsidP="00517560">
            <w:pPr>
              <w:jc w:val="center"/>
              <w:rPr>
                <w:sz w:val="21"/>
                <w:szCs w:val="21"/>
              </w:rPr>
            </w:pPr>
            <w:r w:rsidRPr="000C1ADD">
              <w:rPr>
                <w:sz w:val="21"/>
                <w:szCs w:val="21"/>
              </w:rPr>
              <w:t>DL</w:t>
            </w:r>
            <w:r w:rsidRPr="003C48A6">
              <w:rPr>
                <w:sz w:val="21"/>
                <w:szCs w:val="21"/>
                <w:vertAlign w:val="subscript"/>
              </w:rPr>
              <w:t>R</w:t>
            </w:r>
            <w:r w:rsidRPr="000C1ADD">
              <w:rPr>
                <w:sz w:val="21"/>
                <w:szCs w:val="21"/>
              </w:rPr>
              <w:t>≥ 30 (B3)</w:t>
            </w:r>
          </w:p>
        </w:tc>
        <w:tc>
          <w:tcPr>
            <w:tcW w:w="1476" w:type="dxa"/>
            <w:vMerge/>
            <w:vAlign w:val="center"/>
          </w:tcPr>
          <w:p w14:paraId="1314B616" w14:textId="77777777" w:rsidR="00517560" w:rsidRPr="000C1ADD" w:rsidRDefault="00517560" w:rsidP="00517560">
            <w:pPr>
              <w:jc w:val="center"/>
              <w:rPr>
                <w:sz w:val="21"/>
                <w:szCs w:val="21"/>
              </w:rPr>
            </w:pPr>
          </w:p>
        </w:tc>
      </w:tr>
      <w:tr w:rsidR="00517560" w:rsidRPr="000C1ADD" w14:paraId="2544A185" w14:textId="77777777" w:rsidTr="00ED2486">
        <w:tc>
          <w:tcPr>
            <w:tcW w:w="829" w:type="dxa"/>
            <w:vAlign w:val="center"/>
          </w:tcPr>
          <w:p w14:paraId="6BC3183F" w14:textId="7B72C002" w:rsidR="00517560" w:rsidRPr="003C48A6" w:rsidRDefault="00517560" w:rsidP="00517560">
            <w:pPr>
              <w:jc w:val="center"/>
              <w:rPr>
                <w:b/>
                <w:bCs/>
                <w:sz w:val="21"/>
                <w:szCs w:val="21"/>
              </w:rPr>
            </w:pPr>
            <w:r w:rsidRPr="003C48A6">
              <w:rPr>
                <w:b/>
                <w:bCs/>
                <w:sz w:val="21"/>
                <w:szCs w:val="21"/>
              </w:rPr>
              <w:t>Z</w:t>
            </w:r>
            <w:r>
              <w:rPr>
                <w:b/>
                <w:bCs/>
                <w:sz w:val="21"/>
                <w:szCs w:val="21"/>
              </w:rPr>
              <w:t>7L</w:t>
            </w:r>
          </w:p>
        </w:tc>
        <w:tc>
          <w:tcPr>
            <w:tcW w:w="1035" w:type="dxa"/>
            <w:vAlign w:val="center"/>
          </w:tcPr>
          <w:p w14:paraId="368610BD" w14:textId="628D8D9D" w:rsidR="00517560" w:rsidRDefault="00517560" w:rsidP="00517560">
            <w:pPr>
              <w:jc w:val="center"/>
              <w:rPr>
                <w:sz w:val="21"/>
                <w:szCs w:val="21"/>
              </w:rPr>
            </w:pPr>
            <w:r>
              <w:rPr>
                <w:sz w:val="21"/>
                <w:szCs w:val="21"/>
              </w:rPr>
              <w:t>19+756,00</w:t>
            </w:r>
          </w:p>
        </w:tc>
        <w:tc>
          <w:tcPr>
            <w:tcW w:w="1035" w:type="dxa"/>
            <w:vAlign w:val="center"/>
          </w:tcPr>
          <w:p w14:paraId="503CF335" w14:textId="64029C18" w:rsidR="00517560" w:rsidRDefault="00517560" w:rsidP="00517560">
            <w:pPr>
              <w:jc w:val="center"/>
              <w:rPr>
                <w:sz w:val="21"/>
                <w:szCs w:val="21"/>
              </w:rPr>
            </w:pPr>
            <w:r>
              <w:rPr>
                <w:sz w:val="21"/>
                <w:szCs w:val="21"/>
              </w:rPr>
              <w:t>20+022,00</w:t>
            </w:r>
          </w:p>
        </w:tc>
        <w:tc>
          <w:tcPr>
            <w:tcW w:w="791" w:type="dxa"/>
            <w:vAlign w:val="center"/>
          </w:tcPr>
          <w:p w14:paraId="4D4B1C35" w14:textId="5B3EB83A" w:rsidR="00517560" w:rsidRPr="00B66D16" w:rsidRDefault="00517560" w:rsidP="00517560">
            <w:pPr>
              <w:jc w:val="center"/>
              <w:rPr>
                <w:sz w:val="21"/>
                <w:szCs w:val="21"/>
              </w:rPr>
            </w:pPr>
            <w:r w:rsidRPr="00B66D16">
              <w:rPr>
                <w:sz w:val="21"/>
                <w:szCs w:val="21"/>
              </w:rPr>
              <w:t>266</w:t>
            </w:r>
          </w:p>
        </w:tc>
        <w:tc>
          <w:tcPr>
            <w:tcW w:w="814" w:type="dxa"/>
            <w:vAlign w:val="center"/>
          </w:tcPr>
          <w:p w14:paraId="558602EE" w14:textId="48839987" w:rsidR="00517560" w:rsidRPr="00B66D16" w:rsidRDefault="00517560" w:rsidP="00517560">
            <w:pPr>
              <w:jc w:val="center"/>
              <w:rPr>
                <w:sz w:val="21"/>
                <w:szCs w:val="21"/>
              </w:rPr>
            </w:pPr>
            <w:r w:rsidRPr="00B66D16">
              <w:rPr>
                <w:sz w:val="21"/>
                <w:szCs w:val="21"/>
              </w:rPr>
              <w:t>5</w:t>
            </w:r>
            <w:r w:rsidR="001F7A97" w:rsidRPr="00B66D16">
              <w:rPr>
                <w:sz w:val="21"/>
                <w:szCs w:val="21"/>
              </w:rPr>
              <w:t>,5</w:t>
            </w:r>
          </w:p>
        </w:tc>
        <w:tc>
          <w:tcPr>
            <w:tcW w:w="944" w:type="dxa"/>
            <w:vAlign w:val="center"/>
          </w:tcPr>
          <w:p w14:paraId="112B50F6" w14:textId="555542CA" w:rsidR="00517560" w:rsidRPr="00B66D16" w:rsidRDefault="00517560" w:rsidP="00517560">
            <w:pPr>
              <w:jc w:val="center"/>
              <w:rPr>
                <w:sz w:val="21"/>
                <w:szCs w:val="21"/>
              </w:rPr>
            </w:pPr>
            <w:r w:rsidRPr="00B66D16">
              <w:rPr>
                <w:sz w:val="21"/>
                <w:szCs w:val="21"/>
              </w:rPr>
              <w:t>1</w:t>
            </w:r>
            <w:r w:rsidR="00B66D16" w:rsidRPr="00B66D16">
              <w:rPr>
                <w:sz w:val="21"/>
                <w:szCs w:val="21"/>
              </w:rPr>
              <w:t>443</w:t>
            </w:r>
          </w:p>
        </w:tc>
        <w:tc>
          <w:tcPr>
            <w:tcW w:w="1156" w:type="dxa"/>
            <w:vAlign w:val="center"/>
          </w:tcPr>
          <w:p w14:paraId="45CDA171" w14:textId="14C9B5B9" w:rsidR="00517560" w:rsidRPr="000C1ADD" w:rsidRDefault="00517560" w:rsidP="00517560">
            <w:pPr>
              <w:jc w:val="center"/>
              <w:rPr>
                <w:sz w:val="21"/>
                <w:szCs w:val="21"/>
              </w:rPr>
            </w:pPr>
            <w:r w:rsidRPr="000C1ADD">
              <w:rPr>
                <w:sz w:val="21"/>
                <w:szCs w:val="21"/>
              </w:rPr>
              <w:t>DL</w:t>
            </w:r>
            <w:r w:rsidRPr="003C48A6">
              <w:rPr>
                <w:sz w:val="21"/>
                <w:szCs w:val="21"/>
                <w:vertAlign w:val="subscript"/>
              </w:rPr>
              <w:t>α</w:t>
            </w:r>
            <w:r w:rsidRPr="000C1ADD">
              <w:rPr>
                <w:sz w:val="21"/>
                <w:szCs w:val="21"/>
              </w:rPr>
              <w:t>≥ 9(A3)</w:t>
            </w:r>
          </w:p>
        </w:tc>
        <w:tc>
          <w:tcPr>
            <w:tcW w:w="1413" w:type="dxa"/>
            <w:vAlign w:val="center"/>
          </w:tcPr>
          <w:p w14:paraId="7CB74F1A" w14:textId="194D309C" w:rsidR="00517560" w:rsidRPr="000C1ADD" w:rsidRDefault="00517560" w:rsidP="00517560">
            <w:pPr>
              <w:jc w:val="center"/>
              <w:rPr>
                <w:sz w:val="21"/>
                <w:szCs w:val="21"/>
              </w:rPr>
            </w:pPr>
            <w:r w:rsidRPr="000C1ADD">
              <w:rPr>
                <w:sz w:val="21"/>
                <w:szCs w:val="21"/>
              </w:rPr>
              <w:t>DL</w:t>
            </w:r>
            <w:r w:rsidRPr="003C48A6">
              <w:rPr>
                <w:sz w:val="21"/>
                <w:szCs w:val="21"/>
                <w:vertAlign w:val="subscript"/>
              </w:rPr>
              <w:t>R</w:t>
            </w:r>
            <w:r w:rsidRPr="000C1ADD">
              <w:rPr>
                <w:sz w:val="21"/>
                <w:szCs w:val="21"/>
              </w:rPr>
              <w:t>≥ 30 (B3)</w:t>
            </w:r>
          </w:p>
        </w:tc>
        <w:tc>
          <w:tcPr>
            <w:tcW w:w="1476" w:type="dxa"/>
            <w:vMerge/>
            <w:vAlign w:val="center"/>
          </w:tcPr>
          <w:p w14:paraId="1F629D98" w14:textId="77777777" w:rsidR="00517560" w:rsidRPr="000C1ADD" w:rsidRDefault="00517560" w:rsidP="00517560">
            <w:pPr>
              <w:jc w:val="center"/>
              <w:rPr>
                <w:sz w:val="21"/>
                <w:szCs w:val="21"/>
              </w:rPr>
            </w:pPr>
          </w:p>
        </w:tc>
      </w:tr>
      <w:tr w:rsidR="00517560" w:rsidRPr="000C1ADD" w14:paraId="0DEB44A4" w14:textId="77777777" w:rsidTr="00ED2486">
        <w:tc>
          <w:tcPr>
            <w:tcW w:w="829" w:type="dxa"/>
            <w:vAlign w:val="center"/>
          </w:tcPr>
          <w:p w14:paraId="45AE47F6" w14:textId="604C24E3" w:rsidR="00517560" w:rsidRPr="003C48A6" w:rsidRDefault="00517560" w:rsidP="00517560">
            <w:pPr>
              <w:jc w:val="center"/>
              <w:rPr>
                <w:b/>
                <w:bCs/>
                <w:sz w:val="21"/>
                <w:szCs w:val="21"/>
              </w:rPr>
            </w:pPr>
            <w:r w:rsidRPr="003C48A6">
              <w:rPr>
                <w:b/>
                <w:bCs/>
                <w:sz w:val="21"/>
                <w:szCs w:val="21"/>
              </w:rPr>
              <w:t>Z</w:t>
            </w:r>
            <w:r>
              <w:rPr>
                <w:b/>
                <w:bCs/>
                <w:sz w:val="21"/>
                <w:szCs w:val="21"/>
              </w:rPr>
              <w:t>8L</w:t>
            </w:r>
          </w:p>
        </w:tc>
        <w:tc>
          <w:tcPr>
            <w:tcW w:w="1035" w:type="dxa"/>
            <w:vAlign w:val="center"/>
          </w:tcPr>
          <w:p w14:paraId="4A0B7099" w14:textId="7B3AD92B" w:rsidR="00517560" w:rsidRDefault="00517560" w:rsidP="00517560">
            <w:pPr>
              <w:jc w:val="center"/>
              <w:rPr>
                <w:sz w:val="21"/>
                <w:szCs w:val="21"/>
              </w:rPr>
            </w:pPr>
            <w:r>
              <w:rPr>
                <w:sz w:val="21"/>
                <w:szCs w:val="21"/>
              </w:rPr>
              <w:t>20+400,00</w:t>
            </w:r>
          </w:p>
        </w:tc>
        <w:tc>
          <w:tcPr>
            <w:tcW w:w="1035" w:type="dxa"/>
            <w:vAlign w:val="center"/>
          </w:tcPr>
          <w:p w14:paraId="33EB7B52" w14:textId="797B721E" w:rsidR="00517560" w:rsidRDefault="00517560" w:rsidP="00517560">
            <w:pPr>
              <w:jc w:val="center"/>
              <w:rPr>
                <w:sz w:val="21"/>
                <w:szCs w:val="21"/>
              </w:rPr>
            </w:pPr>
            <w:r>
              <w:rPr>
                <w:sz w:val="21"/>
                <w:szCs w:val="21"/>
              </w:rPr>
              <w:t>20+564,00</w:t>
            </w:r>
          </w:p>
        </w:tc>
        <w:tc>
          <w:tcPr>
            <w:tcW w:w="791" w:type="dxa"/>
            <w:vAlign w:val="center"/>
          </w:tcPr>
          <w:p w14:paraId="6BE6B52E" w14:textId="008B2423" w:rsidR="00517560" w:rsidRPr="00B66D16" w:rsidRDefault="00517560" w:rsidP="00517560">
            <w:pPr>
              <w:jc w:val="center"/>
              <w:rPr>
                <w:sz w:val="21"/>
                <w:szCs w:val="21"/>
              </w:rPr>
            </w:pPr>
            <w:r w:rsidRPr="00B66D16">
              <w:rPr>
                <w:sz w:val="21"/>
                <w:szCs w:val="21"/>
              </w:rPr>
              <w:t>164</w:t>
            </w:r>
          </w:p>
        </w:tc>
        <w:tc>
          <w:tcPr>
            <w:tcW w:w="814" w:type="dxa"/>
            <w:vAlign w:val="center"/>
          </w:tcPr>
          <w:p w14:paraId="0CC18EFD" w14:textId="1C875F61" w:rsidR="00517560" w:rsidRPr="00B66D16" w:rsidRDefault="00517560" w:rsidP="00517560">
            <w:pPr>
              <w:jc w:val="center"/>
              <w:rPr>
                <w:sz w:val="21"/>
                <w:szCs w:val="21"/>
              </w:rPr>
            </w:pPr>
            <w:r w:rsidRPr="00B66D16">
              <w:rPr>
                <w:sz w:val="21"/>
                <w:szCs w:val="21"/>
              </w:rPr>
              <w:t>5</w:t>
            </w:r>
            <w:r w:rsidR="001F7A97" w:rsidRPr="00B66D16">
              <w:rPr>
                <w:sz w:val="21"/>
                <w:szCs w:val="21"/>
              </w:rPr>
              <w:t>,5</w:t>
            </w:r>
          </w:p>
        </w:tc>
        <w:tc>
          <w:tcPr>
            <w:tcW w:w="944" w:type="dxa"/>
            <w:vAlign w:val="center"/>
          </w:tcPr>
          <w:p w14:paraId="78973B53" w14:textId="0D66E707" w:rsidR="00517560" w:rsidRPr="00B66D16" w:rsidRDefault="00B66D16" w:rsidP="00517560">
            <w:pPr>
              <w:jc w:val="center"/>
              <w:rPr>
                <w:sz w:val="21"/>
                <w:szCs w:val="21"/>
              </w:rPr>
            </w:pPr>
            <w:r w:rsidRPr="00B66D16">
              <w:rPr>
                <w:sz w:val="21"/>
                <w:szCs w:val="21"/>
              </w:rPr>
              <w:t>902</w:t>
            </w:r>
          </w:p>
        </w:tc>
        <w:tc>
          <w:tcPr>
            <w:tcW w:w="1156" w:type="dxa"/>
            <w:vAlign w:val="center"/>
          </w:tcPr>
          <w:p w14:paraId="5CCBE0ED" w14:textId="07D6C4E5" w:rsidR="00517560" w:rsidRPr="000C1ADD" w:rsidRDefault="00517560" w:rsidP="00517560">
            <w:pPr>
              <w:jc w:val="center"/>
              <w:rPr>
                <w:sz w:val="21"/>
                <w:szCs w:val="21"/>
              </w:rPr>
            </w:pPr>
            <w:r w:rsidRPr="000C1ADD">
              <w:rPr>
                <w:sz w:val="21"/>
                <w:szCs w:val="21"/>
              </w:rPr>
              <w:t>DL</w:t>
            </w:r>
            <w:r w:rsidRPr="003C48A6">
              <w:rPr>
                <w:sz w:val="21"/>
                <w:szCs w:val="21"/>
                <w:vertAlign w:val="subscript"/>
              </w:rPr>
              <w:t>α</w:t>
            </w:r>
            <w:r w:rsidRPr="000C1ADD">
              <w:rPr>
                <w:sz w:val="21"/>
                <w:szCs w:val="21"/>
              </w:rPr>
              <w:t>≥ 9(A3)</w:t>
            </w:r>
          </w:p>
        </w:tc>
        <w:tc>
          <w:tcPr>
            <w:tcW w:w="1413" w:type="dxa"/>
            <w:vAlign w:val="center"/>
          </w:tcPr>
          <w:p w14:paraId="1480D504" w14:textId="554C3C43" w:rsidR="00517560" w:rsidRPr="000C1ADD" w:rsidRDefault="00517560" w:rsidP="00517560">
            <w:pPr>
              <w:jc w:val="center"/>
              <w:rPr>
                <w:sz w:val="21"/>
                <w:szCs w:val="21"/>
              </w:rPr>
            </w:pPr>
            <w:r w:rsidRPr="000C1ADD">
              <w:rPr>
                <w:sz w:val="21"/>
                <w:szCs w:val="21"/>
              </w:rPr>
              <w:t>DL</w:t>
            </w:r>
            <w:r w:rsidRPr="003C48A6">
              <w:rPr>
                <w:sz w:val="21"/>
                <w:szCs w:val="21"/>
                <w:vertAlign w:val="subscript"/>
              </w:rPr>
              <w:t>R</w:t>
            </w:r>
            <w:r w:rsidRPr="000C1ADD">
              <w:rPr>
                <w:sz w:val="21"/>
                <w:szCs w:val="21"/>
              </w:rPr>
              <w:t>≥ 30 (B3)</w:t>
            </w:r>
          </w:p>
        </w:tc>
        <w:tc>
          <w:tcPr>
            <w:tcW w:w="1476" w:type="dxa"/>
            <w:vMerge/>
            <w:vAlign w:val="center"/>
          </w:tcPr>
          <w:p w14:paraId="2D78CA07" w14:textId="77777777" w:rsidR="00517560" w:rsidRPr="000C1ADD" w:rsidRDefault="00517560" w:rsidP="00517560">
            <w:pPr>
              <w:jc w:val="center"/>
              <w:rPr>
                <w:sz w:val="21"/>
                <w:szCs w:val="21"/>
              </w:rPr>
            </w:pPr>
          </w:p>
        </w:tc>
      </w:tr>
      <w:tr w:rsidR="00517560" w:rsidRPr="000C1ADD" w14:paraId="29E36F35" w14:textId="77777777" w:rsidTr="00ED2486">
        <w:tc>
          <w:tcPr>
            <w:tcW w:w="829" w:type="dxa"/>
            <w:vAlign w:val="center"/>
          </w:tcPr>
          <w:p w14:paraId="11FCF370" w14:textId="579F844B" w:rsidR="00517560" w:rsidRPr="003C48A6" w:rsidRDefault="00517560" w:rsidP="00517560">
            <w:pPr>
              <w:jc w:val="center"/>
              <w:rPr>
                <w:b/>
                <w:bCs/>
                <w:sz w:val="21"/>
                <w:szCs w:val="21"/>
              </w:rPr>
            </w:pPr>
            <w:r w:rsidRPr="003C48A6">
              <w:rPr>
                <w:b/>
                <w:bCs/>
                <w:sz w:val="21"/>
                <w:szCs w:val="21"/>
              </w:rPr>
              <w:t>Z</w:t>
            </w:r>
            <w:r>
              <w:rPr>
                <w:b/>
                <w:bCs/>
                <w:sz w:val="21"/>
                <w:szCs w:val="21"/>
              </w:rPr>
              <w:t>5D</w:t>
            </w:r>
          </w:p>
        </w:tc>
        <w:tc>
          <w:tcPr>
            <w:tcW w:w="1035" w:type="dxa"/>
            <w:vAlign w:val="center"/>
          </w:tcPr>
          <w:p w14:paraId="3013D7EB" w14:textId="42469024" w:rsidR="00517560" w:rsidRDefault="00517560" w:rsidP="00517560">
            <w:pPr>
              <w:jc w:val="center"/>
              <w:rPr>
                <w:sz w:val="21"/>
                <w:szCs w:val="21"/>
              </w:rPr>
            </w:pPr>
            <w:r>
              <w:rPr>
                <w:sz w:val="21"/>
                <w:szCs w:val="21"/>
              </w:rPr>
              <w:t>22+530,00</w:t>
            </w:r>
          </w:p>
        </w:tc>
        <w:tc>
          <w:tcPr>
            <w:tcW w:w="1035" w:type="dxa"/>
            <w:vAlign w:val="center"/>
          </w:tcPr>
          <w:p w14:paraId="044F301C" w14:textId="7F5A2128" w:rsidR="00517560" w:rsidRDefault="00517560" w:rsidP="00517560">
            <w:pPr>
              <w:jc w:val="center"/>
              <w:rPr>
                <w:sz w:val="21"/>
                <w:szCs w:val="21"/>
              </w:rPr>
            </w:pPr>
            <w:r>
              <w:rPr>
                <w:sz w:val="21"/>
                <w:szCs w:val="21"/>
              </w:rPr>
              <w:t>22+720,00</w:t>
            </w:r>
          </w:p>
        </w:tc>
        <w:tc>
          <w:tcPr>
            <w:tcW w:w="791" w:type="dxa"/>
            <w:vAlign w:val="center"/>
          </w:tcPr>
          <w:p w14:paraId="6CF55E90" w14:textId="03799293" w:rsidR="00517560" w:rsidRPr="00B66D16" w:rsidRDefault="00517560" w:rsidP="00517560">
            <w:pPr>
              <w:jc w:val="center"/>
              <w:rPr>
                <w:sz w:val="21"/>
                <w:szCs w:val="21"/>
              </w:rPr>
            </w:pPr>
            <w:r w:rsidRPr="00B66D16">
              <w:rPr>
                <w:sz w:val="21"/>
                <w:szCs w:val="21"/>
              </w:rPr>
              <w:t>192</w:t>
            </w:r>
          </w:p>
        </w:tc>
        <w:tc>
          <w:tcPr>
            <w:tcW w:w="814" w:type="dxa"/>
            <w:vAlign w:val="center"/>
          </w:tcPr>
          <w:p w14:paraId="1C39A397" w14:textId="24A129F3" w:rsidR="00517560" w:rsidRPr="00B66D16" w:rsidRDefault="00517560" w:rsidP="00517560">
            <w:pPr>
              <w:jc w:val="center"/>
              <w:rPr>
                <w:sz w:val="21"/>
                <w:szCs w:val="21"/>
              </w:rPr>
            </w:pPr>
            <w:r w:rsidRPr="00B66D16">
              <w:rPr>
                <w:sz w:val="21"/>
                <w:szCs w:val="21"/>
              </w:rPr>
              <w:t>5</w:t>
            </w:r>
            <w:r w:rsidR="00B66D16" w:rsidRPr="00B66D16">
              <w:rPr>
                <w:sz w:val="21"/>
                <w:szCs w:val="21"/>
              </w:rPr>
              <w:t>,5</w:t>
            </w:r>
          </w:p>
        </w:tc>
        <w:tc>
          <w:tcPr>
            <w:tcW w:w="944" w:type="dxa"/>
            <w:vAlign w:val="center"/>
          </w:tcPr>
          <w:p w14:paraId="6A459345" w14:textId="4AE8E412" w:rsidR="00517560" w:rsidRPr="00B66D16" w:rsidRDefault="00B66D16" w:rsidP="00517560">
            <w:pPr>
              <w:jc w:val="center"/>
              <w:rPr>
                <w:sz w:val="21"/>
                <w:szCs w:val="21"/>
              </w:rPr>
            </w:pPr>
            <w:r w:rsidRPr="00B66D16">
              <w:rPr>
                <w:sz w:val="21"/>
                <w:szCs w:val="21"/>
              </w:rPr>
              <w:t>1152</w:t>
            </w:r>
          </w:p>
        </w:tc>
        <w:tc>
          <w:tcPr>
            <w:tcW w:w="1156" w:type="dxa"/>
            <w:vAlign w:val="center"/>
          </w:tcPr>
          <w:p w14:paraId="0A2FBFD9" w14:textId="649493F6" w:rsidR="00517560" w:rsidRPr="000C1ADD" w:rsidRDefault="00517560" w:rsidP="00517560">
            <w:pPr>
              <w:jc w:val="center"/>
              <w:rPr>
                <w:sz w:val="21"/>
                <w:szCs w:val="21"/>
              </w:rPr>
            </w:pPr>
            <w:r w:rsidRPr="000C1ADD">
              <w:rPr>
                <w:sz w:val="21"/>
                <w:szCs w:val="21"/>
              </w:rPr>
              <w:t>DL</w:t>
            </w:r>
            <w:r w:rsidRPr="003C48A6">
              <w:rPr>
                <w:sz w:val="21"/>
                <w:szCs w:val="21"/>
                <w:vertAlign w:val="subscript"/>
              </w:rPr>
              <w:t>α</w:t>
            </w:r>
            <w:r w:rsidRPr="000C1ADD">
              <w:rPr>
                <w:sz w:val="21"/>
                <w:szCs w:val="21"/>
              </w:rPr>
              <w:t>≥ 9(A3)</w:t>
            </w:r>
          </w:p>
        </w:tc>
        <w:tc>
          <w:tcPr>
            <w:tcW w:w="1413" w:type="dxa"/>
            <w:vAlign w:val="center"/>
          </w:tcPr>
          <w:p w14:paraId="64DF8C05" w14:textId="32FD2699" w:rsidR="00517560" w:rsidRPr="000C1ADD" w:rsidRDefault="00517560" w:rsidP="00517560">
            <w:pPr>
              <w:jc w:val="center"/>
              <w:rPr>
                <w:sz w:val="21"/>
                <w:szCs w:val="21"/>
              </w:rPr>
            </w:pPr>
            <w:r w:rsidRPr="000C1ADD">
              <w:rPr>
                <w:sz w:val="21"/>
                <w:szCs w:val="21"/>
              </w:rPr>
              <w:t>DL</w:t>
            </w:r>
            <w:r w:rsidRPr="003C48A6">
              <w:rPr>
                <w:sz w:val="21"/>
                <w:szCs w:val="21"/>
                <w:vertAlign w:val="subscript"/>
              </w:rPr>
              <w:t>R</w:t>
            </w:r>
            <w:r w:rsidRPr="000C1ADD">
              <w:rPr>
                <w:sz w:val="21"/>
                <w:szCs w:val="21"/>
              </w:rPr>
              <w:t>≥ 30 (B3)</w:t>
            </w:r>
          </w:p>
        </w:tc>
        <w:tc>
          <w:tcPr>
            <w:tcW w:w="1476" w:type="dxa"/>
            <w:vMerge/>
            <w:vAlign w:val="center"/>
          </w:tcPr>
          <w:p w14:paraId="6F0B91C0" w14:textId="77777777" w:rsidR="00517560" w:rsidRPr="000C1ADD" w:rsidRDefault="00517560" w:rsidP="00517560">
            <w:pPr>
              <w:jc w:val="center"/>
              <w:rPr>
                <w:sz w:val="21"/>
                <w:szCs w:val="21"/>
              </w:rPr>
            </w:pPr>
          </w:p>
        </w:tc>
      </w:tr>
      <w:tr w:rsidR="00517560" w:rsidRPr="000C1ADD" w14:paraId="6FD5CD8C" w14:textId="77777777" w:rsidTr="00ED2486">
        <w:tc>
          <w:tcPr>
            <w:tcW w:w="829" w:type="dxa"/>
            <w:vAlign w:val="center"/>
          </w:tcPr>
          <w:p w14:paraId="24F55F5F" w14:textId="7ABDF586" w:rsidR="00517560" w:rsidRPr="003C48A6" w:rsidRDefault="00517560" w:rsidP="00517560">
            <w:pPr>
              <w:jc w:val="center"/>
              <w:rPr>
                <w:b/>
                <w:bCs/>
                <w:sz w:val="21"/>
                <w:szCs w:val="21"/>
              </w:rPr>
            </w:pPr>
            <w:r w:rsidRPr="003C48A6">
              <w:rPr>
                <w:b/>
                <w:bCs/>
                <w:sz w:val="21"/>
                <w:szCs w:val="21"/>
              </w:rPr>
              <w:t>Z</w:t>
            </w:r>
            <w:r>
              <w:rPr>
                <w:b/>
                <w:bCs/>
                <w:sz w:val="21"/>
                <w:szCs w:val="21"/>
              </w:rPr>
              <w:t>9L</w:t>
            </w:r>
          </w:p>
        </w:tc>
        <w:tc>
          <w:tcPr>
            <w:tcW w:w="1035" w:type="dxa"/>
            <w:vAlign w:val="center"/>
          </w:tcPr>
          <w:p w14:paraId="74588531" w14:textId="15B7292D" w:rsidR="00517560" w:rsidRDefault="00517560" w:rsidP="00517560">
            <w:pPr>
              <w:jc w:val="center"/>
              <w:rPr>
                <w:sz w:val="21"/>
                <w:szCs w:val="21"/>
              </w:rPr>
            </w:pPr>
            <w:r>
              <w:rPr>
                <w:sz w:val="21"/>
                <w:szCs w:val="21"/>
              </w:rPr>
              <w:t>23+334,00</w:t>
            </w:r>
          </w:p>
        </w:tc>
        <w:tc>
          <w:tcPr>
            <w:tcW w:w="1035" w:type="dxa"/>
            <w:vAlign w:val="center"/>
          </w:tcPr>
          <w:p w14:paraId="02FAA629" w14:textId="176BB3C0" w:rsidR="00517560" w:rsidRDefault="00517560" w:rsidP="00517560">
            <w:pPr>
              <w:jc w:val="center"/>
              <w:rPr>
                <w:sz w:val="21"/>
                <w:szCs w:val="21"/>
              </w:rPr>
            </w:pPr>
            <w:r>
              <w:rPr>
                <w:sz w:val="21"/>
                <w:szCs w:val="21"/>
              </w:rPr>
              <w:t>23+482,00</w:t>
            </w:r>
          </w:p>
        </w:tc>
        <w:tc>
          <w:tcPr>
            <w:tcW w:w="791" w:type="dxa"/>
            <w:vAlign w:val="center"/>
          </w:tcPr>
          <w:p w14:paraId="64C52206" w14:textId="14FB40EF" w:rsidR="00517560" w:rsidRPr="00B66D16" w:rsidRDefault="00517560" w:rsidP="00517560">
            <w:pPr>
              <w:jc w:val="center"/>
              <w:rPr>
                <w:sz w:val="21"/>
                <w:szCs w:val="21"/>
              </w:rPr>
            </w:pPr>
            <w:r w:rsidRPr="00B66D16">
              <w:rPr>
                <w:sz w:val="21"/>
                <w:szCs w:val="21"/>
              </w:rPr>
              <w:t>148</w:t>
            </w:r>
          </w:p>
        </w:tc>
        <w:tc>
          <w:tcPr>
            <w:tcW w:w="814" w:type="dxa"/>
            <w:vAlign w:val="center"/>
          </w:tcPr>
          <w:p w14:paraId="79B723AF" w14:textId="3BF66C63" w:rsidR="00517560" w:rsidRPr="00B66D16" w:rsidRDefault="00517560" w:rsidP="00517560">
            <w:pPr>
              <w:jc w:val="center"/>
              <w:rPr>
                <w:sz w:val="21"/>
                <w:szCs w:val="21"/>
              </w:rPr>
            </w:pPr>
            <w:r w:rsidRPr="00B66D16">
              <w:rPr>
                <w:sz w:val="21"/>
                <w:szCs w:val="21"/>
              </w:rPr>
              <w:t>5</w:t>
            </w:r>
            <w:r w:rsidR="001F7A97" w:rsidRPr="00B66D16">
              <w:rPr>
                <w:sz w:val="21"/>
                <w:szCs w:val="21"/>
              </w:rPr>
              <w:t>,5</w:t>
            </w:r>
          </w:p>
        </w:tc>
        <w:tc>
          <w:tcPr>
            <w:tcW w:w="944" w:type="dxa"/>
            <w:vAlign w:val="center"/>
          </w:tcPr>
          <w:p w14:paraId="01E0E9D0" w14:textId="29F20D42" w:rsidR="00517560" w:rsidRPr="00B66D16" w:rsidRDefault="00B66D16" w:rsidP="00517560">
            <w:pPr>
              <w:jc w:val="center"/>
              <w:rPr>
                <w:sz w:val="21"/>
                <w:szCs w:val="21"/>
              </w:rPr>
            </w:pPr>
            <w:r w:rsidRPr="00B66D16">
              <w:rPr>
                <w:sz w:val="21"/>
                <w:szCs w:val="21"/>
              </w:rPr>
              <w:t>814</w:t>
            </w:r>
          </w:p>
        </w:tc>
        <w:tc>
          <w:tcPr>
            <w:tcW w:w="1156" w:type="dxa"/>
            <w:vAlign w:val="center"/>
          </w:tcPr>
          <w:p w14:paraId="2C768025" w14:textId="69964F4F" w:rsidR="00517560" w:rsidRPr="000C1ADD" w:rsidRDefault="00517560" w:rsidP="00517560">
            <w:pPr>
              <w:jc w:val="center"/>
              <w:rPr>
                <w:sz w:val="21"/>
                <w:szCs w:val="21"/>
              </w:rPr>
            </w:pPr>
            <w:r w:rsidRPr="000C1ADD">
              <w:rPr>
                <w:sz w:val="21"/>
                <w:szCs w:val="21"/>
              </w:rPr>
              <w:t>DL</w:t>
            </w:r>
            <w:r w:rsidRPr="003C48A6">
              <w:rPr>
                <w:sz w:val="21"/>
                <w:szCs w:val="21"/>
                <w:vertAlign w:val="subscript"/>
              </w:rPr>
              <w:t>α</w:t>
            </w:r>
            <w:r w:rsidRPr="000C1ADD">
              <w:rPr>
                <w:sz w:val="21"/>
                <w:szCs w:val="21"/>
              </w:rPr>
              <w:t>≥ 9(A3)</w:t>
            </w:r>
          </w:p>
        </w:tc>
        <w:tc>
          <w:tcPr>
            <w:tcW w:w="1413" w:type="dxa"/>
            <w:vAlign w:val="center"/>
          </w:tcPr>
          <w:p w14:paraId="591ECC08" w14:textId="466D87A7" w:rsidR="00517560" w:rsidRPr="000C1ADD" w:rsidRDefault="00517560" w:rsidP="00517560">
            <w:pPr>
              <w:jc w:val="center"/>
              <w:rPr>
                <w:sz w:val="21"/>
                <w:szCs w:val="21"/>
              </w:rPr>
            </w:pPr>
            <w:r w:rsidRPr="000C1ADD">
              <w:rPr>
                <w:sz w:val="21"/>
                <w:szCs w:val="21"/>
              </w:rPr>
              <w:t>DL</w:t>
            </w:r>
            <w:r w:rsidRPr="003C48A6">
              <w:rPr>
                <w:sz w:val="21"/>
                <w:szCs w:val="21"/>
                <w:vertAlign w:val="subscript"/>
              </w:rPr>
              <w:t>R</w:t>
            </w:r>
            <w:r w:rsidRPr="000C1ADD">
              <w:rPr>
                <w:sz w:val="21"/>
                <w:szCs w:val="21"/>
              </w:rPr>
              <w:t>≥ 30 (B3)</w:t>
            </w:r>
          </w:p>
        </w:tc>
        <w:tc>
          <w:tcPr>
            <w:tcW w:w="1476" w:type="dxa"/>
            <w:vMerge/>
            <w:vAlign w:val="center"/>
          </w:tcPr>
          <w:p w14:paraId="0D862F6B" w14:textId="77777777" w:rsidR="00517560" w:rsidRPr="000C1ADD" w:rsidRDefault="00517560" w:rsidP="00517560">
            <w:pPr>
              <w:jc w:val="center"/>
              <w:rPr>
                <w:sz w:val="21"/>
                <w:szCs w:val="21"/>
              </w:rPr>
            </w:pPr>
          </w:p>
        </w:tc>
      </w:tr>
    </w:tbl>
    <w:p w14:paraId="772D0D11" w14:textId="77777777" w:rsidR="00B265CF" w:rsidRDefault="00B265CF" w:rsidP="00E87B96">
      <w:pPr>
        <w:rPr>
          <w:color w:val="FF0000"/>
        </w:rPr>
      </w:pPr>
    </w:p>
    <w:p w14:paraId="6AAC0630" w14:textId="0DEB40AE" w:rsidR="00261983" w:rsidRDefault="00261983">
      <w:pPr>
        <w:contextualSpacing w:val="0"/>
      </w:pPr>
    </w:p>
    <w:p w14:paraId="7B0FA465" w14:textId="4C59714E" w:rsidR="00E17DA1" w:rsidRPr="00F25FE0" w:rsidRDefault="00CD770B" w:rsidP="00E17DA1">
      <w:pPr>
        <w:pStyle w:val="Naslov4"/>
      </w:pPr>
      <w:bookmarkStart w:id="80" w:name="_Ref135398665"/>
      <w:bookmarkStart w:id="81" w:name="_Ref135398672"/>
      <w:bookmarkStart w:id="82" w:name="_Toc145508430"/>
      <w:r w:rsidRPr="00F25FE0">
        <w:t>Analize prometa i prometne prognoze</w:t>
      </w:r>
      <w:bookmarkEnd w:id="80"/>
      <w:bookmarkEnd w:id="81"/>
      <w:bookmarkEnd w:id="82"/>
    </w:p>
    <w:p w14:paraId="4471E8BB" w14:textId="77777777" w:rsidR="00CD770B" w:rsidRDefault="00CD770B" w:rsidP="00CD770B">
      <w:pPr>
        <w:rPr>
          <w:rFonts w:cs="Calibri Light"/>
        </w:rPr>
      </w:pPr>
    </w:p>
    <w:p w14:paraId="2FBFA5E3" w14:textId="151D0B09" w:rsidR="00F25FE0" w:rsidRDefault="00CD770B" w:rsidP="00CD770B">
      <w:pPr>
        <w:rPr>
          <w:rFonts w:cs="Calibri Light"/>
        </w:rPr>
      </w:pPr>
      <w:r w:rsidRPr="00EF6639">
        <w:rPr>
          <w:rFonts w:cs="Calibri Light"/>
        </w:rPr>
        <w:t>S aspekta funkcionalnost</w:t>
      </w:r>
      <w:r w:rsidR="00F25FE0">
        <w:rPr>
          <w:rFonts w:cs="Calibri Light"/>
        </w:rPr>
        <w:t>i</w:t>
      </w:r>
      <w:r w:rsidRPr="00EF6639">
        <w:rPr>
          <w:rFonts w:cs="Calibri Light"/>
        </w:rPr>
        <w:t xml:space="preserve"> i sigurnosti prometnog procesa može se </w:t>
      </w:r>
      <w:r w:rsidR="00F25FE0" w:rsidRPr="00EF6639">
        <w:rPr>
          <w:rFonts w:cs="Calibri Light"/>
        </w:rPr>
        <w:t>zaključiti</w:t>
      </w:r>
      <w:r w:rsidRPr="00EF6639">
        <w:rPr>
          <w:rFonts w:cs="Calibri Light"/>
        </w:rPr>
        <w:t xml:space="preserve"> da su oba (funkcionalni i sigurnosti aspekt) u postojećem stanju ugroženi, dok bi se investiranjem u novu prometnicu visokog ranga ostvarili uvjeti povoljne raspodjele prometnih tokova na cestovnoj mreži, gdje bi aspekt funkcije s jedne strane i sigurnosti s druge strane bili v</w:t>
      </w:r>
      <w:r w:rsidR="00F25FE0">
        <w:rPr>
          <w:rFonts w:cs="Calibri Light"/>
        </w:rPr>
        <w:t>rlo</w:t>
      </w:r>
      <w:r w:rsidRPr="00EF6639">
        <w:rPr>
          <w:rFonts w:cs="Calibri Light"/>
        </w:rPr>
        <w:t xml:space="preserve"> bliski, što nije uvijek jednostavno postići u praksi. Problemi postojećeg stanja relevantne mreže, koji se s funkcionalnog aspekta ogledaju kroz nedostatak kapaciteta, a s aspekta sigurnosti kroz prolazak ceste kroz naselja, kao i nedostatak elemenata karakterističnih za „sigur</w:t>
      </w:r>
      <w:r w:rsidR="00F25FE0">
        <w:rPr>
          <w:rFonts w:cs="Calibri Light"/>
        </w:rPr>
        <w:t>n</w:t>
      </w:r>
      <w:r w:rsidRPr="00EF6639">
        <w:rPr>
          <w:rFonts w:cs="Calibri Light"/>
        </w:rPr>
        <w:t>e ceste“, još više dolaze do izražaja u narednim godinama eksploatacije, u situaciji nedostatka alternativne cestovne mreže.</w:t>
      </w:r>
    </w:p>
    <w:p w14:paraId="40D2BAB8" w14:textId="77777777" w:rsidR="005622BA" w:rsidRPr="00EF6639" w:rsidRDefault="005622BA" w:rsidP="00CD770B">
      <w:pPr>
        <w:rPr>
          <w:rFonts w:cs="Calibri Light"/>
        </w:rPr>
      </w:pPr>
    </w:p>
    <w:p w14:paraId="47350A55" w14:textId="34201709" w:rsidR="00CD770B" w:rsidRPr="00EF6639" w:rsidRDefault="00CD770B" w:rsidP="00CD770B">
      <w:pPr>
        <w:rPr>
          <w:rFonts w:cs="Calibri Light"/>
        </w:rPr>
      </w:pPr>
      <w:proofErr w:type="spellStart"/>
      <w:r w:rsidRPr="00EF6639">
        <w:rPr>
          <w:rFonts w:cs="Calibri Light"/>
          <w:bCs/>
        </w:rPr>
        <w:t>Socio</w:t>
      </w:r>
      <w:proofErr w:type="spellEnd"/>
      <w:r w:rsidRPr="00EF6639">
        <w:rPr>
          <w:rFonts w:cs="Calibri Light"/>
          <w:bCs/>
        </w:rPr>
        <w:t>-ekonomski parametri, promatrani u periodu 2010-20</w:t>
      </w:r>
      <w:r w:rsidR="00F25FE0">
        <w:rPr>
          <w:rFonts w:cs="Calibri Light"/>
          <w:bCs/>
        </w:rPr>
        <w:t>21</w:t>
      </w:r>
      <w:r w:rsidRPr="00EF6639">
        <w:rPr>
          <w:rFonts w:cs="Calibri Light"/>
          <w:bCs/>
        </w:rPr>
        <w:t>., a na temelju kojih su definirane stope rasta prometa su:</w:t>
      </w:r>
    </w:p>
    <w:p w14:paraId="58DA4707" w14:textId="77777777" w:rsidR="00CD770B" w:rsidRPr="00EF6639" w:rsidRDefault="00CD770B" w:rsidP="00F25FE0">
      <w:pPr>
        <w:pStyle w:val="Grafikeoznake-txt"/>
      </w:pPr>
      <w:r w:rsidRPr="00EF6639">
        <w:t>realni BDP za Bosnu i Hercegovinu rastao je prosječno godišnje 1,88%;</w:t>
      </w:r>
    </w:p>
    <w:p w14:paraId="48E3C3D0" w14:textId="77777777" w:rsidR="00CD770B" w:rsidRPr="00EF6639" w:rsidRDefault="00CD770B" w:rsidP="00F25FE0">
      <w:pPr>
        <w:pStyle w:val="Grafikeoznake-txt"/>
      </w:pPr>
      <w:r w:rsidRPr="00EF6639">
        <w:t xml:space="preserve">BDP per </w:t>
      </w:r>
      <w:proofErr w:type="spellStart"/>
      <w:r w:rsidRPr="00EF6639">
        <w:t>capita</w:t>
      </w:r>
      <w:proofErr w:type="spellEnd"/>
      <w:r w:rsidRPr="00EF6639">
        <w:t xml:space="preserve"> za Bosnu i Hercegovinu rastao je prosječno godišnje 4,24%;</w:t>
      </w:r>
    </w:p>
    <w:p w14:paraId="64DBEE75" w14:textId="77777777" w:rsidR="00CD770B" w:rsidRPr="00EF6639" w:rsidRDefault="00CD770B" w:rsidP="00F25FE0">
      <w:pPr>
        <w:pStyle w:val="Grafikeoznake-txt"/>
      </w:pPr>
      <w:r w:rsidRPr="00EF6639">
        <w:t xml:space="preserve">ukupan stupanj motorizacije za Bosnu i Hercegovinu rastao je prosječno godišnje 2,92% i  </w:t>
      </w:r>
    </w:p>
    <w:p w14:paraId="6457EDEC" w14:textId="77777777" w:rsidR="00CD770B" w:rsidRPr="00EF6639" w:rsidRDefault="00CD770B" w:rsidP="00F25FE0">
      <w:pPr>
        <w:pStyle w:val="Grafikeoznake-txt"/>
      </w:pPr>
      <w:r w:rsidRPr="00EF6639">
        <w:t xml:space="preserve">ukupan nivo neto-plaća za Bosnu i Hercegovinu rastao je prosječno godišnje 1,82%.  </w:t>
      </w:r>
    </w:p>
    <w:p w14:paraId="2A65827B" w14:textId="225C8749" w:rsidR="00CD770B" w:rsidRDefault="00CD770B" w:rsidP="00CD770B">
      <w:r w:rsidRPr="00EF6639">
        <w:t>Urađena je analiza obima i strukture dostignutih prometnih tokova za baznu 2022. godin</w:t>
      </w:r>
      <w:r w:rsidR="00F25FE0">
        <w:t>u</w:t>
      </w:r>
      <w:r w:rsidRPr="00EF6639">
        <w:t xml:space="preserve"> i to na temelju podataka dostupnih s automatskih brojača prometa i dopunskog terenskog istraživanja prometa.</w:t>
      </w:r>
    </w:p>
    <w:p w14:paraId="79F88B09" w14:textId="77777777" w:rsidR="00F25FE0" w:rsidRPr="00EF6639" w:rsidRDefault="00F25FE0" w:rsidP="00CD770B"/>
    <w:p w14:paraId="134B6FB8" w14:textId="4EFAD7CC" w:rsidR="00CD770B" w:rsidRDefault="00CD770B" w:rsidP="00CD770B">
      <w:r w:rsidRPr="00EF6639">
        <w:t xml:space="preserve">S aspekta kapaciteta u postojećem stanju relevantna mreža prometnica funkcionira sa nezadovoljavajućim uvjetima, isto kao i kada je riječ o kriteriju eksploatacijskih brzina. </w:t>
      </w:r>
    </w:p>
    <w:p w14:paraId="096CDF9B" w14:textId="77777777" w:rsidR="00F25FE0" w:rsidRPr="00EF6639" w:rsidRDefault="00F25FE0" w:rsidP="00CD770B"/>
    <w:p w14:paraId="5009A0D0" w14:textId="2D709234" w:rsidR="00CD770B" w:rsidRDefault="00CD770B" w:rsidP="00CD770B">
      <w:r w:rsidRPr="00EF6639">
        <w:t xml:space="preserve">S aspekta </w:t>
      </w:r>
      <w:r w:rsidR="00F25FE0">
        <w:t>n</w:t>
      </w:r>
      <w:r w:rsidRPr="00EF6639">
        <w:t xml:space="preserve">ivoa usluge dionica ceste od Počitelja do </w:t>
      </w:r>
      <w:proofErr w:type="spellStart"/>
      <w:r w:rsidRPr="00EF6639">
        <w:t>Stoca</w:t>
      </w:r>
      <w:proofErr w:type="spellEnd"/>
      <w:r w:rsidRPr="00EF6639">
        <w:t xml:space="preserve"> u većem dijelu funkcionira u nezadovoljavajućim uvjetima. Imajući u vidu da se je krenulo od pretpostavke da će autocesta na Koridoru </w:t>
      </w:r>
      <w:proofErr w:type="spellStart"/>
      <w:r w:rsidRPr="00EF6639">
        <w:t>Vc</w:t>
      </w:r>
      <w:proofErr w:type="spellEnd"/>
      <w:r w:rsidRPr="00EF6639">
        <w:t xml:space="preserve"> biti operativna u 2028. godini, na petlji Počitelj dolazi do značajnijeg preusmjeravanja prometa na postojeći cestovni pravac M6 u pravcu </w:t>
      </w:r>
      <w:proofErr w:type="spellStart"/>
      <w:r w:rsidRPr="00EF6639">
        <w:t>Stoca</w:t>
      </w:r>
      <w:proofErr w:type="spellEnd"/>
      <w:r w:rsidRPr="00EF6639">
        <w:t xml:space="preserve"> i dalje. Odnosno, pored preusmjeravanja prometa na M6, dalji uzroci nezadovoljavajućeg stanja su: ograničenja brzine i veliki postotak puta sa zabranom pretjecanja, kao i nepovoljne horizontalne krivine s malim radijusom, kao i prolazak kroz veliki broj naseljenih mjesta. Nivo usluge prometne tražnje na M6 od ukrštanja s petljom Počitelj prema </w:t>
      </w:r>
      <w:proofErr w:type="spellStart"/>
      <w:r w:rsidRPr="00EF6639">
        <w:t>Stocu</w:t>
      </w:r>
      <w:proofErr w:type="spellEnd"/>
      <w:r w:rsidRPr="00EF6639">
        <w:t xml:space="preserve"> već je u 2028. godini u blizini </w:t>
      </w:r>
      <w:proofErr w:type="spellStart"/>
      <w:r w:rsidRPr="00EF6639">
        <w:t>Stoca</w:t>
      </w:r>
      <w:proofErr w:type="spellEnd"/>
      <w:r w:rsidRPr="00EF6639">
        <w:t xml:space="preserve"> na nivou usluge C. Sa daljim pripisivanjem rastuće prometne tražnje na mreži bez investicije kroz vrijeme primijećene su značajne promjene uvjeta odvijanja prometa na užoj relevantnoj mreži. Za prognoziranu 2045. godinu nivo usluge između Čapljine i </w:t>
      </w:r>
      <w:proofErr w:type="spellStart"/>
      <w:r w:rsidRPr="00EF6639">
        <w:t>Stoca</w:t>
      </w:r>
      <w:proofErr w:type="spellEnd"/>
      <w:r w:rsidRPr="00EF6639">
        <w:t xml:space="preserve"> je na nivou D i F. </w:t>
      </w:r>
    </w:p>
    <w:p w14:paraId="3960CB47" w14:textId="77777777" w:rsidR="00F25FE0" w:rsidRPr="00EF6639" w:rsidRDefault="00F25FE0" w:rsidP="00CD770B"/>
    <w:p w14:paraId="77145701" w14:textId="54EF8E47" w:rsidR="00F25FE0" w:rsidRPr="00EF6639" w:rsidRDefault="00CD770B" w:rsidP="00CD770B">
      <w:r w:rsidRPr="00EF6639">
        <w:t xml:space="preserve">U strukturi prometnog toka teretni promet se kreće između 10% - 15% na ruralnim prometnicama. Gradske prometnice procentualno su manje opterećene teretnim prometem. Ipak, prometnice koje omogućuju daljinskom prometu prolaz kroz gradove gradske prometnice nisu dimenzionirane za ovako veliki postotak teretnog prometa. Naime, gradske prometnice su nedovoljne širine s velikim brojem bočnih priključaka i promjenljivog nagiba. Velika prometna tražnja lokalnog karaktera </w:t>
      </w:r>
      <w:r w:rsidRPr="00EF6639">
        <w:lastRenderedPageBreak/>
        <w:t>u kombinaciji sa nezadovoljavajućim geometrijskim karakteristikama gradskih prometnica rezultirali su nedovoljnim nivoom usluge na određenom broju dionica mreže.</w:t>
      </w:r>
    </w:p>
    <w:p w14:paraId="553ED552" w14:textId="77777777" w:rsidR="00CD770B" w:rsidRDefault="00CD770B" w:rsidP="00CD770B">
      <w:r w:rsidRPr="00EF6639">
        <w:t xml:space="preserve">Kapacitet, nivo usluge i eksploatacijska brzina prometnog toka su na autocesti tijekom cijelog horizonta promatranja investicije na zadovoljavajućem nivou. </w:t>
      </w:r>
    </w:p>
    <w:p w14:paraId="4E958B49" w14:textId="77777777" w:rsidR="00F25FE0" w:rsidRPr="00EF6639" w:rsidRDefault="00F25FE0" w:rsidP="00CD770B"/>
    <w:p w14:paraId="668A9E7A" w14:textId="77777777" w:rsidR="00CD770B" w:rsidRPr="00EF6639" w:rsidRDefault="00CD770B" w:rsidP="005622BA">
      <w:pPr>
        <w:tabs>
          <w:tab w:val="left" w:pos="5585"/>
        </w:tabs>
        <w:spacing w:before="0"/>
      </w:pPr>
      <w:r w:rsidRPr="00EF6639">
        <w:t>U prometnoj studiji su obrađena 4 moguća scenarija:</w:t>
      </w:r>
    </w:p>
    <w:p w14:paraId="6EEE998A" w14:textId="77777777" w:rsidR="00CD770B" w:rsidRPr="00EF6639" w:rsidRDefault="00CD770B" w:rsidP="005622BA">
      <w:pPr>
        <w:pStyle w:val="Odlomakpopisa"/>
        <w:numPr>
          <w:ilvl w:val="0"/>
          <w:numId w:val="31"/>
        </w:numPr>
        <w:spacing w:after="100" w:afterAutospacing="1" w:line="240" w:lineRule="auto"/>
        <w:contextualSpacing w:val="0"/>
      </w:pPr>
      <w:r w:rsidRPr="00EF6639">
        <w:t>Mreža M0-</w:t>
      </w:r>
      <w:r w:rsidRPr="00EF6639">
        <w:rPr>
          <w:bCs/>
          <w:iCs/>
        </w:rPr>
        <w:t xml:space="preserve">S1 </w:t>
      </w:r>
      <w:r w:rsidRPr="00EF6639">
        <w:t xml:space="preserve">mreža bez investicije uz pretpostavku da je izgrađena autocesta </w:t>
      </w:r>
      <w:r w:rsidRPr="00EF6639">
        <w:rPr>
          <w:bCs/>
          <w:iCs/>
        </w:rPr>
        <w:t>na</w:t>
      </w:r>
      <w:r w:rsidRPr="00EF6639">
        <w:t xml:space="preserve"> Koridoru </w:t>
      </w:r>
      <w:proofErr w:type="spellStart"/>
      <w:r w:rsidRPr="00EF6639">
        <w:t>Vc</w:t>
      </w:r>
      <w:proofErr w:type="spellEnd"/>
      <w:r w:rsidRPr="00EF6639">
        <w:rPr>
          <w:bCs/>
          <w:iCs/>
        </w:rPr>
        <w:t>-mreža bez investicije za S1</w:t>
      </w:r>
      <w:r w:rsidRPr="00EF6639">
        <w:t>;</w:t>
      </w:r>
    </w:p>
    <w:p w14:paraId="52854090" w14:textId="338DA881" w:rsidR="00CD770B" w:rsidRPr="00EF6639" w:rsidRDefault="00CD770B" w:rsidP="000875B3">
      <w:pPr>
        <w:pStyle w:val="Odlomakpopisa"/>
        <w:numPr>
          <w:ilvl w:val="0"/>
          <w:numId w:val="31"/>
        </w:numPr>
        <w:spacing w:before="100" w:beforeAutospacing="1" w:after="100" w:afterAutospacing="1" w:line="240" w:lineRule="auto"/>
        <w:contextualSpacing w:val="0"/>
        <w:rPr>
          <w:b/>
          <w:iCs/>
        </w:rPr>
      </w:pPr>
      <w:r w:rsidRPr="00EF6639">
        <w:rPr>
          <w:b/>
          <w:iCs/>
        </w:rPr>
        <w:t xml:space="preserve">Mreža M1-S1 je mreža M0-S1 plus izgrađena JJAC od Počitelja do </w:t>
      </w:r>
      <w:proofErr w:type="spellStart"/>
      <w:r w:rsidRPr="00EF6639">
        <w:rPr>
          <w:b/>
          <w:iCs/>
        </w:rPr>
        <w:t>Stoca</w:t>
      </w:r>
      <w:proofErr w:type="spellEnd"/>
      <w:r w:rsidRPr="00EF6639">
        <w:rPr>
          <w:b/>
          <w:iCs/>
        </w:rPr>
        <w:t>-mreža s investicijom za S1;</w:t>
      </w:r>
    </w:p>
    <w:p w14:paraId="5D0AB0D9" w14:textId="77777777" w:rsidR="00CD770B" w:rsidRPr="00EF6639" w:rsidRDefault="00CD770B" w:rsidP="000875B3">
      <w:pPr>
        <w:pStyle w:val="Odlomakpopisa"/>
        <w:numPr>
          <w:ilvl w:val="0"/>
          <w:numId w:val="31"/>
        </w:numPr>
        <w:spacing w:before="100" w:beforeAutospacing="1" w:after="100" w:afterAutospacing="1" w:line="240" w:lineRule="auto"/>
        <w:contextualSpacing w:val="0"/>
      </w:pPr>
      <w:r w:rsidRPr="00EF6639">
        <w:rPr>
          <w:bCs/>
          <w:iCs/>
        </w:rPr>
        <w:t xml:space="preserve">Mreža M0-S2 mreža bez investicije uz pretpostavku da je izgrađena autocesta na Koridoru </w:t>
      </w:r>
      <w:proofErr w:type="spellStart"/>
      <w:r w:rsidRPr="00EF6639">
        <w:rPr>
          <w:bCs/>
          <w:iCs/>
        </w:rPr>
        <w:t>Vc</w:t>
      </w:r>
      <w:proofErr w:type="spellEnd"/>
      <w:r w:rsidRPr="00EF6639">
        <w:rPr>
          <w:bCs/>
          <w:iCs/>
        </w:rPr>
        <w:t xml:space="preserve"> i JJAC od </w:t>
      </w:r>
      <w:proofErr w:type="spellStart"/>
      <w:r w:rsidRPr="00EF6639">
        <w:rPr>
          <w:bCs/>
          <w:iCs/>
        </w:rPr>
        <w:t>Stoca</w:t>
      </w:r>
      <w:proofErr w:type="spellEnd"/>
      <w:r w:rsidRPr="00EF6639">
        <w:rPr>
          <w:bCs/>
          <w:iCs/>
        </w:rPr>
        <w:t xml:space="preserve"> do Podgorice u Crnoj Gori-mreža bez investicije za S2;</w:t>
      </w:r>
    </w:p>
    <w:p w14:paraId="7E2F5B2E" w14:textId="622E7003" w:rsidR="00CD770B" w:rsidRPr="00EF6639" w:rsidRDefault="00CD770B" w:rsidP="000875B3">
      <w:pPr>
        <w:pStyle w:val="Odlomakpopisa"/>
        <w:numPr>
          <w:ilvl w:val="0"/>
          <w:numId w:val="31"/>
        </w:numPr>
        <w:spacing w:before="100" w:beforeAutospacing="1" w:after="100" w:afterAutospacing="1" w:line="240" w:lineRule="auto"/>
        <w:contextualSpacing w:val="0"/>
        <w:rPr>
          <w:bCs/>
          <w:iCs/>
        </w:rPr>
      </w:pPr>
      <w:r w:rsidRPr="00EF6639">
        <w:rPr>
          <w:bCs/>
          <w:iCs/>
        </w:rPr>
        <w:t xml:space="preserve">Mreža M1-S2 je mreža M0-S2 plus izgrađena JJAC od Počitelja do </w:t>
      </w:r>
      <w:proofErr w:type="spellStart"/>
      <w:r w:rsidRPr="00EF6639">
        <w:rPr>
          <w:bCs/>
          <w:iCs/>
        </w:rPr>
        <w:t>Stoca</w:t>
      </w:r>
      <w:proofErr w:type="spellEnd"/>
      <w:r w:rsidRPr="00EF6639">
        <w:rPr>
          <w:bCs/>
          <w:iCs/>
        </w:rPr>
        <w:t>-mreža s investicijom za S2;</w:t>
      </w:r>
    </w:p>
    <w:p w14:paraId="5BEDF488" w14:textId="7A2E9675" w:rsidR="001208B2" w:rsidRPr="00EF6639" w:rsidRDefault="00CD770B" w:rsidP="00CD770B">
      <w:pPr>
        <w:tabs>
          <w:tab w:val="left" w:pos="5585"/>
        </w:tabs>
      </w:pPr>
      <w:r w:rsidRPr="00EF6639">
        <w:t xml:space="preserve">U   ovom dijelu SUO ćemo se fokusirati na scenarij S1/M1, tj. Mreža sa investicijama, kada je izgrađena i puštena u pogon autocesta na koridoru </w:t>
      </w:r>
      <w:proofErr w:type="spellStart"/>
      <w:r w:rsidRPr="00EF6639">
        <w:t>Vc</w:t>
      </w:r>
      <w:proofErr w:type="spellEnd"/>
      <w:r w:rsidRPr="00EF6639">
        <w:t xml:space="preserve"> i  dionica JJAC Stolac – Počitelj.</w:t>
      </w:r>
    </w:p>
    <w:p w14:paraId="545161BC" w14:textId="43C4E372" w:rsidR="00CD770B" w:rsidRPr="00EF6639" w:rsidRDefault="00CD770B" w:rsidP="00CD770B">
      <w:pPr>
        <w:spacing w:before="100" w:beforeAutospacing="1" w:after="100" w:afterAutospacing="1"/>
      </w:pPr>
      <w:r w:rsidRPr="00EF6639">
        <w:t>U tablici</w:t>
      </w:r>
      <w:r w:rsidR="007670D6">
        <w:t xml:space="preserve"> ispod </w:t>
      </w:r>
      <w:r w:rsidRPr="00EF6639">
        <w:t>prikazani su rezultati preraspodjele prognoziranog normalnog prometa na bazi utvrđenih faktora porasta prometnih tokova, na tzv. mrežu s investicijama, koju pr</w:t>
      </w:r>
      <w:r w:rsidR="001208B2">
        <w:t>ij</w:t>
      </w:r>
      <w:r w:rsidRPr="00EF6639">
        <w:t xml:space="preserve">e svega čine dionice AC A1 i postojeće magistralne ceste M6, M17 i M17.3 kao i planirana dionica autoceste na potezu od Počitelja do </w:t>
      </w:r>
      <w:proofErr w:type="spellStart"/>
      <w:r w:rsidRPr="00EF6639">
        <w:t>Stoca</w:t>
      </w:r>
      <w:proofErr w:type="spellEnd"/>
      <w:r w:rsidRPr="00EF6639">
        <w:t>. Prikaz je da</w:t>
      </w:r>
      <w:r w:rsidR="001208B2">
        <w:t>n</w:t>
      </w:r>
      <w:r w:rsidRPr="00EF6639">
        <w:t xml:space="preserve"> po karakterističnim periodima, odnosno korak od pet godina eksploatacijskog perioda planirane dionice autoceste, za dionice autoceste.</w:t>
      </w:r>
    </w:p>
    <w:tbl>
      <w:tblPr>
        <w:tblW w:w="5000" w:type="pct"/>
        <w:tblLook w:val="04A0" w:firstRow="1" w:lastRow="0" w:firstColumn="1" w:lastColumn="0" w:noHBand="0" w:noVBand="1"/>
      </w:tblPr>
      <w:tblGrid>
        <w:gridCol w:w="448"/>
        <w:gridCol w:w="1178"/>
        <w:gridCol w:w="1178"/>
        <w:gridCol w:w="772"/>
        <w:gridCol w:w="932"/>
        <w:gridCol w:w="666"/>
        <w:gridCol w:w="526"/>
        <w:gridCol w:w="666"/>
        <w:gridCol w:w="526"/>
        <w:gridCol w:w="774"/>
        <w:gridCol w:w="526"/>
        <w:gridCol w:w="774"/>
        <w:gridCol w:w="662"/>
      </w:tblGrid>
      <w:tr w:rsidR="00CD770B" w:rsidRPr="001208B2" w14:paraId="0A0D49E6" w14:textId="77777777" w:rsidTr="00673C60">
        <w:trPr>
          <w:trHeight w:val="300"/>
          <w:tblHeader/>
        </w:trPr>
        <w:tc>
          <w:tcPr>
            <w:tcW w:w="232"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511F56C4" w14:textId="77777777" w:rsidR="00CD770B" w:rsidRPr="001208B2" w:rsidRDefault="00CD770B" w:rsidP="00673C60">
            <w:pPr>
              <w:pStyle w:val="03-Tekstutablicama"/>
              <w:jc w:val="center"/>
              <w:rPr>
                <w:b/>
                <w:bCs/>
                <w:sz w:val="18"/>
                <w:szCs w:val="18"/>
              </w:rPr>
            </w:pPr>
            <w:r w:rsidRPr="001208B2">
              <w:rPr>
                <w:b/>
                <w:bCs/>
                <w:sz w:val="18"/>
                <w:szCs w:val="18"/>
              </w:rPr>
              <w:t>Br.</w:t>
            </w:r>
          </w:p>
        </w:tc>
        <w:tc>
          <w:tcPr>
            <w:tcW w:w="1224" w:type="pct"/>
            <w:gridSpan w:val="2"/>
            <w:vMerge w:val="restart"/>
            <w:tcBorders>
              <w:top w:val="single" w:sz="4" w:space="0" w:color="auto"/>
              <w:left w:val="single" w:sz="4" w:space="0" w:color="auto"/>
              <w:right w:val="single" w:sz="4" w:space="0" w:color="000000"/>
            </w:tcBorders>
            <w:shd w:val="clear" w:color="auto" w:fill="F2F2F2" w:themeFill="background1" w:themeFillShade="F2"/>
            <w:vAlign w:val="center"/>
          </w:tcPr>
          <w:p w14:paraId="3A508581" w14:textId="77777777" w:rsidR="00CD770B" w:rsidRPr="001208B2" w:rsidRDefault="00CD770B" w:rsidP="00673C60">
            <w:pPr>
              <w:pStyle w:val="03-Tekstutablicama"/>
              <w:jc w:val="center"/>
              <w:rPr>
                <w:b/>
                <w:bCs/>
                <w:sz w:val="18"/>
                <w:szCs w:val="18"/>
              </w:rPr>
            </w:pPr>
            <w:r w:rsidRPr="001208B2">
              <w:rPr>
                <w:b/>
                <w:bCs/>
                <w:sz w:val="18"/>
                <w:szCs w:val="18"/>
              </w:rPr>
              <w:t>Dionica</w:t>
            </w:r>
          </w:p>
        </w:tc>
        <w:tc>
          <w:tcPr>
            <w:tcW w:w="401"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3E1E79B5" w14:textId="77777777" w:rsidR="00CD770B" w:rsidRPr="001208B2" w:rsidRDefault="00CD770B" w:rsidP="00673C60">
            <w:pPr>
              <w:pStyle w:val="03-Tekstutablicama"/>
              <w:jc w:val="center"/>
              <w:rPr>
                <w:b/>
                <w:bCs/>
                <w:sz w:val="18"/>
                <w:szCs w:val="18"/>
              </w:rPr>
            </w:pPr>
            <w:r w:rsidRPr="001208B2">
              <w:rPr>
                <w:b/>
                <w:bCs/>
                <w:sz w:val="18"/>
                <w:szCs w:val="18"/>
              </w:rPr>
              <w:t>Dužina (km)</w:t>
            </w:r>
          </w:p>
        </w:tc>
        <w:tc>
          <w:tcPr>
            <w:tcW w:w="484"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322FF869" w14:textId="77777777" w:rsidR="00CD770B" w:rsidRPr="001208B2" w:rsidRDefault="00CD770B" w:rsidP="00673C60">
            <w:pPr>
              <w:pStyle w:val="03-Tekstutablicama"/>
              <w:jc w:val="center"/>
              <w:rPr>
                <w:b/>
                <w:bCs/>
                <w:sz w:val="18"/>
                <w:szCs w:val="18"/>
              </w:rPr>
            </w:pPr>
            <w:r w:rsidRPr="001208B2">
              <w:rPr>
                <w:b/>
                <w:bCs/>
                <w:sz w:val="18"/>
                <w:szCs w:val="18"/>
              </w:rPr>
              <w:t>Kapacitet (voz/dan)</w:t>
            </w:r>
          </w:p>
        </w:tc>
        <w:tc>
          <w:tcPr>
            <w:tcW w:w="2660" w:type="pct"/>
            <w:gridSpan w:val="8"/>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75599DF2" w14:textId="77777777" w:rsidR="00CD770B" w:rsidRPr="00DA0682" w:rsidRDefault="00CD770B" w:rsidP="00673C60">
            <w:pPr>
              <w:pStyle w:val="03-Tekstutablicama"/>
              <w:jc w:val="center"/>
              <w:rPr>
                <w:b/>
                <w:bCs/>
                <w:color w:val="2E74B5" w:themeColor="accent1" w:themeShade="BF"/>
                <w:sz w:val="18"/>
                <w:szCs w:val="18"/>
              </w:rPr>
            </w:pPr>
            <w:r w:rsidRPr="00DA0682">
              <w:rPr>
                <w:b/>
                <w:bCs/>
                <w:color w:val="2E74B5" w:themeColor="accent1" w:themeShade="BF"/>
                <w:sz w:val="18"/>
                <w:szCs w:val="18"/>
              </w:rPr>
              <w:t>PGDS</w:t>
            </w:r>
          </w:p>
        </w:tc>
      </w:tr>
      <w:tr w:rsidR="00CD770B" w:rsidRPr="001208B2" w14:paraId="4B4573E2" w14:textId="77777777" w:rsidTr="00673C60">
        <w:trPr>
          <w:trHeight w:val="300"/>
          <w:tblHeader/>
        </w:trPr>
        <w:tc>
          <w:tcPr>
            <w:tcW w:w="232" w:type="pct"/>
            <w:vMerge/>
            <w:tcBorders>
              <w:left w:val="single" w:sz="4" w:space="0" w:color="auto"/>
              <w:right w:val="single" w:sz="4" w:space="0" w:color="auto"/>
            </w:tcBorders>
            <w:shd w:val="clear" w:color="auto" w:fill="F2F2F2" w:themeFill="background1" w:themeFillShade="F2"/>
            <w:vAlign w:val="center"/>
            <w:hideMark/>
          </w:tcPr>
          <w:p w14:paraId="3AD8AF22" w14:textId="77777777" w:rsidR="00CD770B" w:rsidRPr="001208B2" w:rsidRDefault="00CD770B" w:rsidP="00673C60">
            <w:pPr>
              <w:pStyle w:val="03-Tekstutablicama"/>
              <w:jc w:val="center"/>
              <w:rPr>
                <w:b/>
                <w:bCs/>
                <w:sz w:val="18"/>
                <w:szCs w:val="18"/>
              </w:rPr>
            </w:pPr>
          </w:p>
        </w:tc>
        <w:tc>
          <w:tcPr>
            <w:tcW w:w="1224" w:type="pct"/>
            <w:gridSpan w:val="2"/>
            <w:vMerge/>
            <w:tcBorders>
              <w:left w:val="single" w:sz="4" w:space="0" w:color="auto"/>
              <w:right w:val="single" w:sz="4" w:space="0" w:color="000000"/>
            </w:tcBorders>
            <w:shd w:val="clear" w:color="auto" w:fill="F2F2F2" w:themeFill="background1" w:themeFillShade="F2"/>
            <w:vAlign w:val="center"/>
            <w:hideMark/>
          </w:tcPr>
          <w:p w14:paraId="25C37622" w14:textId="77777777" w:rsidR="00CD770B" w:rsidRPr="001208B2" w:rsidRDefault="00CD770B" w:rsidP="00673C60">
            <w:pPr>
              <w:pStyle w:val="03-Tekstutablicama"/>
              <w:jc w:val="center"/>
              <w:rPr>
                <w:b/>
                <w:bCs/>
                <w:sz w:val="18"/>
                <w:szCs w:val="18"/>
              </w:rPr>
            </w:pPr>
          </w:p>
        </w:tc>
        <w:tc>
          <w:tcPr>
            <w:tcW w:w="401" w:type="pct"/>
            <w:vMerge/>
            <w:tcBorders>
              <w:left w:val="single" w:sz="4" w:space="0" w:color="auto"/>
              <w:right w:val="single" w:sz="4" w:space="0" w:color="auto"/>
            </w:tcBorders>
            <w:shd w:val="clear" w:color="auto" w:fill="F2F2F2" w:themeFill="background1" w:themeFillShade="F2"/>
            <w:vAlign w:val="center"/>
            <w:hideMark/>
          </w:tcPr>
          <w:p w14:paraId="5697B477" w14:textId="77777777" w:rsidR="00CD770B" w:rsidRPr="001208B2" w:rsidRDefault="00CD770B" w:rsidP="00673C60">
            <w:pPr>
              <w:pStyle w:val="03-Tekstutablicama"/>
              <w:jc w:val="center"/>
              <w:rPr>
                <w:b/>
                <w:bCs/>
                <w:sz w:val="18"/>
                <w:szCs w:val="18"/>
              </w:rPr>
            </w:pPr>
          </w:p>
        </w:tc>
        <w:tc>
          <w:tcPr>
            <w:tcW w:w="484" w:type="pct"/>
            <w:vMerge/>
            <w:tcBorders>
              <w:left w:val="single" w:sz="4" w:space="0" w:color="auto"/>
              <w:right w:val="single" w:sz="4" w:space="0" w:color="auto"/>
            </w:tcBorders>
            <w:shd w:val="clear" w:color="auto" w:fill="F2F2F2" w:themeFill="background1" w:themeFillShade="F2"/>
            <w:vAlign w:val="center"/>
            <w:hideMark/>
          </w:tcPr>
          <w:p w14:paraId="14F32953" w14:textId="77777777" w:rsidR="00CD770B" w:rsidRPr="001208B2" w:rsidRDefault="00CD770B" w:rsidP="00673C60">
            <w:pPr>
              <w:pStyle w:val="03-Tekstutablicama"/>
              <w:jc w:val="center"/>
              <w:rPr>
                <w:b/>
                <w:bCs/>
                <w:sz w:val="18"/>
                <w:szCs w:val="18"/>
              </w:rPr>
            </w:pPr>
          </w:p>
        </w:tc>
        <w:tc>
          <w:tcPr>
            <w:tcW w:w="619" w:type="pct"/>
            <w:gridSpan w:val="2"/>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4F8524CD" w14:textId="77777777" w:rsidR="00CD770B" w:rsidRPr="00DA0682" w:rsidRDefault="00CD770B" w:rsidP="00673C60">
            <w:pPr>
              <w:pStyle w:val="03-Tekstutablicama"/>
              <w:jc w:val="center"/>
              <w:rPr>
                <w:b/>
                <w:bCs/>
                <w:color w:val="2E74B5" w:themeColor="accent1" w:themeShade="BF"/>
                <w:sz w:val="18"/>
                <w:szCs w:val="18"/>
              </w:rPr>
            </w:pPr>
            <w:r w:rsidRPr="00DA0682">
              <w:rPr>
                <w:b/>
                <w:bCs/>
                <w:color w:val="2E74B5" w:themeColor="accent1" w:themeShade="BF"/>
                <w:sz w:val="18"/>
                <w:szCs w:val="18"/>
              </w:rPr>
              <w:t>2028</w:t>
            </w:r>
          </w:p>
        </w:tc>
        <w:tc>
          <w:tcPr>
            <w:tcW w:w="619" w:type="pct"/>
            <w:gridSpan w:val="2"/>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41E1A989" w14:textId="77777777" w:rsidR="00CD770B" w:rsidRPr="00DA0682" w:rsidRDefault="00CD770B" w:rsidP="00673C60">
            <w:pPr>
              <w:pStyle w:val="03-Tekstutablicama"/>
              <w:jc w:val="center"/>
              <w:rPr>
                <w:b/>
                <w:bCs/>
                <w:color w:val="2E74B5" w:themeColor="accent1" w:themeShade="BF"/>
                <w:sz w:val="18"/>
                <w:szCs w:val="18"/>
              </w:rPr>
            </w:pPr>
            <w:r w:rsidRPr="00DA0682">
              <w:rPr>
                <w:b/>
                <w:bCs/>
                <w:color w:val="2E74B5" w:themeColor="accent1" w:themeShade="BF"/>
                <w:sz w:val="18"/>
                <w:szCs w:val="18"/>
              </w:rPr>
              <w:t>2030</w:t>
            </w:r>
          </w:p>
        </w:tc>
        <w:tc>
          <w:tcPr>
            <w:tcW w:w="675" w:type="pct"/>
            <w:gridSpan w:val="2"/>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0931B72D" w14:textId="77777777" w:rsidR="00CD770B" w:rsidRPr="00DA0682" w:rsidRDefault="00CD770B" w:rsidP="00673C60">
            <w:pPr>
              <w:pStyle w:val="03-Tekstutablicama"/>
              <w:jc w:val="center"/>
              <w:rPr>
                <w:b/>
                <w:bCs/>
                <w:color w:val="2E74B5" w:themeColor="accent1" w:themeShade="BF"/>
                <w:sz w:val="18"/>
                <w:szCs w:val="18"/>
              </w:rPr>
            </w:pPr>
            <w:r w:rsidRPr="00DA0682">
              <w:rPr>
                <w:b/>
                <w:bCs/>
                <w:color w:val="2E74B5" w:themeColor="accent1" w:themeShade="BF"/>
                <w:sz w:val="18"/>
                <w:szCs w:val="18"/>
              </w:rPr>
              <w:t>2035</w:t>
            </w:r>
          </w:p>
        </w:tc>
        <w:tc>
          <w:tcPr>
            <w:tcW w:w="746" w:type="pct"/>
            <w:gridSpan w:val="2"/>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34CFAFC" w14:textId="77777777" w:rsidR="00CD770B" w:rsidRPr="00DA0682" w:rsidRDefault="00CD770B" w:rsidP="00673C60">
            <w:pPr>
              <w:pStyle w:val="03-Tekstutablicama"/>
              <w:jc w:val="center"/>
              <w:rPr>
                <w:b/>
                <w:bCs/>
                <w:color w:val="2E74B5" w:themeColor="accent1" w:themeShade="BF"/>
                <w:sz w:val="18"/>
                <w:szCs w:val="18"/>
              </w:rPr>
            </w:pPr>
            <w:r w:rsidRPr="00DA0682">
              <w:rPr>
                <w:b/>
                <w:bCs/>
                <w:color w:val="2E74B5" w:themeColor="accent1" w:themeShade="BF"/>
                <w:sz w:val="18"/>
                <w:szCs w:val="18"/>
              </w:rPr>
              <w:t>2040</w:t>
            </w:r>
          </w:p>
        </w:tc>
      </w:tr>
      <w:tr w:rsidR="001208B2" w:rsidRPr="001208B2" w14:paraId="6652DB3C" w14:textId="77777777" w:rsidTr="00673C60">
        <w:trPr>
          <w:trHeight w:val="300"/>
          <w:tblHeader/>
        </w:trPr>
        <w:tc>
          <w:tcPr>
            <w:tcW w:w="232" w:type="pct"/>
            <w:vMerge/>
            <w:tcBorders>
              <w:left w:val="single" w:sz="4" w:space="0" w:color="auto"/>
              <w:bottom w:val="single" w:sz="4" w:space="0" w:color="000000"/>
              <w:right w:val="single" w:sz="4" w:space="0" w:color="auto"/>
            </w:tcBorders>
            <w:shd w:val="clear" w:color="auto" w:fill="F2F2F2" w:themeFill="background1" w:themeFillShade="F2"/>
            <w:vAlign w:val="center"/>
            <w:hideMark/>
          </w:tcPr>
          <w:p w14:paraId="427B72E1" w14:textId="77777777" w:rsidR="00CD770B" w:rsidRPr="001208B2" w:rsidRDefault="00CD770B" w:rsidP="00673C60">
            <w:pPr>
              <w:pStyle w:val="03-Tekstutablicama"/>
              <w:jc w:val="center"/>
              <w:rPr>
                <w:b/>
                <w:bCs/>
                <w:sz w:val="18"/>
                <w:szCs w:val="18"/>
              </w:rPr>
            </w:pPr>
          </w:p>
        </w:tc>
        <w:tc>
          <w:tcPr>
            <w:tcW w:w="1224" w:type="pct"/>
            <w:gridSpan w:val="2"/>
            <w:vMerge/>
            <w:tcBorders>
              <w:left w:val="single" w:sz="4" w:space="0" w:color="auto"/>
              <w:bottom w:val="single" w:sz="4" w:space="0" w:color="000000"/>
              <w:right w:val="single" w:sz="4" w:space="0" w:color="000000"/>
            </w:tcBorders>
            <w:shd w:val="clear" w:color="auto" w:fill="F2F2F2" w:themeFill="background1" w:themeFillShade="F2"/>
            <w:vAlign w:val="center"/>
            <w:hideMark/>
          </w:tcPr>
          <w:p w14:paraId="14F2EA0C" w14:textId="77777777" w:rsidR="00CD770B" w:rsidRPr="001208B2" w:rsidRDefault="00CD770B" w:rsidP="00673C60">
            <w:pPr>
              <w:pStyle w:val="03-Tekstutablicama"/>
              <w:jc w:val="center"/>
              <w:rPr>
                <w:b/>
                <w:bCs/>
                <w:sz w:val="18"/>
                <w:szCs w:val="18"/>
              </w:rPr>
            </w:pPr>
          </w:p>
        </w:tc>
        <w:tc>
          <w:tcPr>
            <w:tcW w:w="401" w:type="pct"/>
            <w:vMerge/>
            <w:tcBorders>
              <w:left w:val="single" w:sz="4" w:space="0" w:color="auto"/>
              <w:bottom w:val="single" w:sz="4" w:space="0" w:color="000000"/>
              <w:right w:val="single" w:sz="4" w:space="0" w:color="auto"/>
            </w:tcBorders>
            <w:shd w:val="clear" w:color="auto" w:fill="F2F2F2" w:themeFill="background1" w:themeFillShade="F2"/>
            <w:vAlign w:val="center"/>
            <w:hideMark/>
          </w:tcPr>
          <w:p w14:paraId="46098CB3" w14:textId="77777777" w:rsidR="00CD770B" w:rsidRPr="001208B2" w:rsidRDefault="00CD770B" w:rsidP="00673C60">
            <w:pPr>
              <w:pStyle w:val="03-Tekstutablicama"/>
              <w:jc w:val="center"/>
              <w:rPr>
                <w:b/>
                <w:bCs/>
                <w:sz w:val="18"/>
                <w:szCs w:val="18"/>
              </w:rPr>
            </w:pPr>
          </w:p>
        </w:tc>
        <w:tc>
          <w:tcPr>
            <w:tcW w:w="484" w:type="pct"/>
            <w:vMerge/>
            <w:tcBorders>
              <w:left w:val="single" w:sz="4" w:space="0" w:color="auto"/>
              <w:bottom w:val="single" w:sz="4" w:space="0" w:color="000000"/>
              <w:right w:val="single" w:sz="4" w:space="0" w:color="auto"/>
            </w:tcBorders>
            <w:shd w:val="clear" w:color="auto" w:fill="F2F2F2" w:themeFill="background1" w:themeFillShade="F2"/>
            <w:vAlign w:val="center"/>
            <w:hideMark/>
          </w:tcPr>
          <w:p w14:paraId="77678DA9" w14:textId="77777777" w:rsidR="00CD770B" w:rsidRPr="001208B2" w:rsidRDefault="00CD770B" w:rsidP="00673C60">
            <w:pPr>
              <w:pStyle w:val="03-Tekstutablicama"/>
              <w:jc w:val="center"/>
              <w:rPr>
                <w:b/>
                <w:bCs/>
                <w:sz w:val="18"/>
                <w:szCs w:val="18"/>
              </w:rPr>
            </w:pPr>
          </w:p>
        </w:tc>
        <w:tc>
          <w:tcPr>
            <w:tcW w:w="346" w:type="pct"/>
            <w:tcBorders>
              <w:top w:val="nil"/>
              <w:left w:val="nil"/>
              <w:bottom w:val="single" w:sz="4" w:space="0" w:color="auto"/>
              <w:right w:val="single" w:sz="4" w:space="0" w:color="auto"/>
            </w:tcBorders>
            <w:shd w:val="clear" w:color="auto" w:fill="F2F2F2" w:themeFill="background1" w:themeFillShade="F2"/>
            <w:noWrap/>
            <w:vAlign w:val="center"/>
            <w:hideMark/>
          </w:tcPr>
          <w:p w14:paraId="5AB2760B" w14:textId="77777777" w:rsidR="00CD770B" w:rsidRPr="001208B2" w:rsidRDefault="00CD770B" w:rsidP="00673C60">
            <w:pPr>
              <w:pStyle w:val="03-Tekstutablicama"/>
              <w:jc w:val="center"/>
              <w:rPr>
                <w:b/>
                <w:bCs/>
                <w:sz w:val="18"/>
                <w:szCs w:val="18"/>
              </w:rPr>
            </w:pPr>
            <w:r w:rsidRPr="001208B2">
              <w:rPr>
                <w:b/>
                <w:bCs/>
                <w:sz w:val="18"/>
                <w:szCs w:val="18"/>
              </w:rPr>
              <w:t>PV</w:t>
            </w:r>
          </w:p>
        </w:tc>
        <w:tc>
          <w:tcPr>
            <w:tcW w:w="273" w:type="pct"/>
            <w:tcBorders>
              <w:top w:val="nil"/>
              <w:left w:val="nil"/>
              <w:bottom w:val="single" w:sz="4" w:space="0" w:color="auto"/>
              <w:right w:val="single" w:sz="4" w:space="0" w:color="auto"/>
            </w:tcBorders>
            <w:shd w:val="clear" w:color="auto" w:fill="F2F2F2" w:themeFill="background1" w:themeFillShade="F2"/>
            <w:noWrap/>
            <w:vAlign w:val="center"/>
            <w:hideMark/>
          </w:tcPr>
          <w:p w14:paraId="0B676256" w14:textId="77777777" w:rsidR="00CD770B" w:rsidRPr="001208B2" w:rsidRDefault="00CD770B" w:rsidP="00673C60">
            <w:pPr>
              <w:pStyle w:val="03-Tekstutablicama"/>
              <w:jc w:val="center"/>
              <w:rPr>
                <w:b/>
                <w:bCs/>
                <w:sz w:val="18"/>
                <w:szCs w:val="18"/>
              </w:rPr>
            </w:pPr>
            <w:r w:rsidRPr="001208B2">
              <w:rPr>
                <w:b/>
                <w:bCs/>
                <w:sz w:val="18"/>
                <w:szCs w:val="18"/>
              </w:rPr>
              <w:t>TV</w:t>
            </w:r>
          </w:p>
        </w:tc>
        <w:tc>
          <w:tcPr>
            <w:tcW w:w="346" w:type="pct"/>
            <w:tcBorders>
              <w:top w:val="nil"/>
              <w:left w:val="nil"/>
              <w:bottom w:val="single" w:sz="4" w:space="0" w:color="auto"/>
              <w:right w:val="single" w:sz="4" w:space="0" w:color="auto"/>
            </w:tcBorders>
            <w:shd w:val="clear" w:color="auto" w:fill="F2F2F2" w:themeFill="background1" w:themeFillShade="F2"/>
            <w:noWrap/>
            <w:vAlign w:val="center"/>
            <w:hideMark/>
          </w:tcPr>
          <w:p w14:paraId="183424A8" w14:textId="77777777" w:rsidR="00CD770B" w:rsidRPr="001208B2" w:rsidRDefault="00CD770B" w:rsidP="00673C60">
            <w:pPr>
              <w:pStyle w:val="03-Tekstutablicama"/>
              <w:jc w:val="center"/>
              <w:rPr>
                <w:b/>
                <w:bCs/>
                <w:sz w:val="18"/>
                <w:szCs w:val="18"/>
              </w:rPr>
            </w:pPr>
            <w:r w:rsidRPr="001208B2">
              <w:rPr>
                <w:b/>
                <w:bCs/>
                <w:sz w:val="18"/>
                <w:szCs w:val="18"/>
              </w:rPr>
              <w:t>PV</w:t>
            </w:r>
          </w:p>
        </w:tc>
        <w:tc>
          <w:tcPr>
            <w:tcW w:w="273" w:type="pct"/>
            <w:tcBorders>
              <w:top w:val="nil"/>
              <w:left w:val="nil"/>
              <w:bottom w:val="single" w:sz="4" w:space="0" w:color="auto"/>
              <w:right w:val="single" w:sz="4" w:space="0" w:color="auto"/>
            </w:tcBorders>
            <w:shd w:val="clear" w:color="auto" w:fill="F2F2F2" w:themeFill="background1" w:themeFillShade="F2"/>
            <w:noWrap/>
            <w:vAlign w:val="center"/>
            <w:hideMark/>
          </w:tcPr>
          <w:p w14:paraId="236F0957" w14:textId="77777777" w:rsidR="00CD770B" w:rsidRPr="001208B2" w:rsidRDefault="00CD770B" w:rsidP="00673C60">
            <w:pPr>
              <w:pStyle w:val="03-Tekstutablicama"/>
              <w:jc w:val="center"/>
              <w:rPr>
                <w:b/>
                <w:bCs/>
                <w:sz w:val="18"/>
                <w:szCs w:val="18"/>
              </w:rPr>
            </w:pPr>
            <w:r w:rsidRPr="001208B2">
              <w:rPr>
                <w:b/>
                <w:bCs/>
                <w:sz w:val="18"/>
                <w:szCs w:val="18"/>
              </w:rPr>
              <w:t>TV</w:t>
            </w:r>
          </w:p>
        </w:tc>
        <w:tc>
          <w:tcPr>
            <w:tcW w:w="402" w:type="pct"/>
            <w:tcBorders>
              <w:top w:val="nil"/>
              <w:left w:val="nil"/>
              <w:bottom w:val="single" w:sz="4" w:space="0" w:color="auto"/>
              <w:right w:val="single" w:sz="4" w:space="0" w:color="auto"/>
            </w:tcBorders>
            <w:shd w:val="clear" w:color="auto" w:fill="F2F2F2" w:themeFill="background1" w:themeFillShade="F2"/>
            <w:noWrap/>
            <w:vAlign w:val="center"/>
            <w:hideMark/>
          </w:tcPr>
          <w:p w14:paraId="75C60CF1" w14:textId="77777777" w:rsidR="00CD770B" w:rsidRPr="001208B2" w:rsidRDefault="00CD770B" w:rsidP="00673C60">
            <w:pPr>
              <w:pStyle w:val="03-Tekstutablicama"/>
              <w:jc w:val="center"/>
              <w:rPr>
                <w:b/>
                <w:bCs/>
                <w:sz w:val="18"/>
                <w:szCs w:val="18"/>
              </w:rPr>
            </w:pPr>
            <w:r w:rsidRPr="001208B2">
              <w:rPr>
                <w:b/>
                <w:bCs/>
                <w:sz w:val="18"/>
                <w:szCs w:val="18"/>
              </w:rPr>
              <w:t>PV</w:t>
            </w:r>
          </w:p>
        </w:tc>
        <w:tc>
          <w:tcPr>
            <w:tcW w:w="273" w:type="pct"/>
            <w:tcBorders>
              <w:top w:val="nil"/>
              <w:left w:val="nil"/>
              <w:bottom w:val="single" w:sz="4" w:space="0" w:color="auto"/>
              <w:right w:val="single" w:sz="4" w:space="0" w:color="auto"/>
            </w:tcBorders>
            <w:shd w:val="clear" w:color="auto" w:fill="F2F2F2" w:themeFill="background1" w:themeFillShade="F2"/>
            <w:noWrap/>
            <w:vAlign w:val="center"/>
            <w:hideMark/>
          </w:tcPr>
          <w:p w14:paraId="49EB7E8C" w14:textId="77777777" w:rsidR="00CD770B" w:rsidRPr="001208B2" w:rsidRDefault="00CD770B" w:rsidP="00673C60">
            <w:pPr>
              <w:pStyle w:val="03-Tekstutablicama"/>
              <w:jc w:val="center"/>
              <w:rPr>
                <w:b/>
                <w:bCs/>
                <w:sz w:val="18"/>
                <w:szCs w:val="18"/>
              </w:rPr>
            </w:pPr>
            <w:r w:rsidRPr="001208B2">
              <w:rPr>
                <w:b/>
                <w:bCs/>
                <w:sz w:val="18"/>
                <w:szCs w:val="18"/>
              </w:rPr>
              <w:t>TV</w:t>
            </w:r>
          </w:p>
        </w:tc>
        <w:tc>
          <w:tcPr>
            <w:tcW w:w="402" w:type="pct"/>
            <w:tcBorders>
              <w:top w:val="nil"/>
              <w:left w:val="nil"/>
              <w:bottom w:val="single" w:sz="4" w:space="0" w:color="auto"/>
              <w:right w:val="single" w:sz="4" w:space="0" w:color="auto"/>
            </w:tcBorders>
            <w:shd w:val="clear" w:color="auto" w:fill="F2F2F2" w:themeFill="background1" w:themeFillShade="F2"/>
            <w:noWrap/>
            <w:vAlign w:val="center"/>
            <w:hideMark/>
          </w:tcPr>
          <w:p w14:paraId="6A62AA95" w14:textId="77777777" w:rsidR="00CD770B" w:rsidRPr="001208B2" w:rsidRDefault="00CD770B" w:rsidP="00673C60">
            <w:pPr>
              <w:pStyle w:val="03-Tekstutablicama"/>
              <w:jc w:val="center"/>
              <w:rPr>
                <w:b/>
                <w:bCs/>
                <w:sz w:val="18"/>
                <w:szCs w:val="18"/>
              </w:rPr>
            </w:pPr>
            <w:r w:rsidRPr="001208B2">
              <w:rPr>
                <w:b/>
                <w:bCs/>
                <w:sz w:val="18"/>
                <w:szCs w:val="18"/>
              </w:rPr>
              <w:t>PV</w:t>
            </w:r>
          </w:p>
        </w:tc>
        <w:tc>
          <w:tcPr>
            <w:tcW w:w="344" w:type="pct"/>
            <w:tcBorders>
              <w:top w:val="nil"/>
              <w:left w:val="nil"/>
              <w:bottom w:val="single" w:sz="4" w:space="0" w:color="auto"/>
              <w:right w:val="single" w:sz="4" w:space="0" w:color="auto"/>
            </w:tcBorders>
            <w:shd w:val="clear" w:color="auto" w:fill="F2F2F2" w:themeFill="background1" w:themeFillShade="F2"/>
            <w:noWrap/>
            <w:vAlign w:val="center"/>
            <w:hideMark/>
          </w:tcPr>
          <w:p w14:paraId="6636FB48" w14:textId="77777777" w:rsidR="00CD770B" w:rsidRPr="001208B2" w:rsidRDefault="00CD770B" w:rsidP="00673C60">
            <w:pPr>
              <w:pStyle w:val="03-Tekstutablicama"/>
              <w:jc w:val="center"/>
              <w:rPr>
                <w:b/>
                <w:bCs/>
                <w:sz w:val="18"/>
                <w:szCs w:val="18"/>
              </w:rPr>
            </w:pPr>
            <w:r w:rsidRPr="001208B2">
              <w:rPr>
                <w:b/>
                <w:bCs/>
                <w:sz w:val="18"/>
                <w:szCs w:val="18"/>
              </w:rPr>
              <w:t>TV</w:t>
            </w:r>
          </w:p>
        </w:tc>
      </w:tr>
      <w:tr w:rsidR="001208B2" w:rsidRPr="001208B2" w14:paraId="77D1CB3C" w14:textId="77777777" w:rsidTr="00673C60">
        <w:trPr>
          <w:trHeight w:val="300"/>
        </w:trPr>
        <w:tc>
          <w:tcPr>
            <w:tcW w:w="232" w:type="pct"/>
            <w:tcBorders>
              <w:top w:val="nil"/>
              <w:left w:val="single" w:sz="4" w:space="0" w:color="auto"/>
              <w:bottom w:val="single" w:sz="4" w:space="0" w:color="auto"/>
              <w:right w:val="single" w:sz="4" w:space="0" w:color="auto"/>
            </w:tcBorders>
            <w:shd w:val="clear" w:color="000000" w:fill="FFF2CC"/>
            <w:vAlign w:val="center"/>
            <w:hideMark/>
          </w:tcPr>
          <w:p w14:paraId="13B18416" w14:textId="77777777" w:rsidR="00CD770B" w:rsidRPr="001208B2" w:rsidRDefault="00CD770B" w:rsidP="00673C60">
            <w:pPr>
              <w:pStyle w:val="03-Tekstutablicama"/>
              <w:jc w:val="center"/>
              <w:rPr>
                <w:sz w:val="18"/>
                <w:szCs w:val="18"/>
              </w:rPr>
            </w:pPr>
            <w:r w:rsidRPr="001208B2">
              <w:rPr>
                <w:sz w:val="18"/>
                <w:szCs w:val="18"/>
              </w:rPr>
              <w:t>1</w:t>
            </w:r>
          </w:p>
        </w:tc>
        <w:tc>
          <w:tcPr>
            <w:tcW w:w="612" w:type="pct"/>
            <w:tcBorders>
              <w:top w:val="nil"/>
              <w:left w:val="nil"/>
              <w:bottom w:val="single" w:sz="4" w:space="0" w:color="auto"/>
              <w:right w:val="single" w:sz="4" w:space="0" w:color="auto"/>
            </w:tcBorders>
            <w:shd w:val="clear" w:color="000000" w:fill="FFF2CC"/>
            <w:vAlign w:val="center"/>
            <w:hideMark/>
          </w:tcPr>
          <w:p w14:paraId="1C24FA10" w14:textId="1539FBD6" w:rsidR="00CD770B" w:rsidRPr="001208B2" w:rsidRDefault="00CD770B" w:rsidP="00673C60">
            <w:pPr>
              <w:pStyle w:val="03-Tekstutablicama"/>
              <w:jc w:val="center"/>
              <w:rPr>
                <w:sz w:val="18"/>
                <w:szCs w:val="18"/>
              </w:rPr>
            </w:pPr>
            <w:r w:rsidRPr="001208B2">
              <w:rPr>
                <w:sz w:val="18"/>
                <w:szCs w:val="18"/>
              </w:rPr>
              <w:t>RČ Po</w:t>
            </w:r>
            <w:r w:rsidR="001208B2">
              <w:rPr>
                <w:sz w:val="18"/>
                <w:szCs w:val="18"/>
              </w:rPr>
              <w:t>č</w:t>
            </w:r>
            <w:r w:rsidRPr="001208B2">
              <w:rPr>
                <w:sz w:val="18"/>
                <w:szCs w:val="18"/>
              </w:rPr>
              <w:t>itelj 1</w:t>
            </w:r>
          </w:p>
        </w:tc>
        <w:tc>
          <w:tcPr>
            <w:tcW w:w="612" w:type="pct"/>
            <w:tcBorders>
              <w:top w:val="nil"/>
              <w:left w:val="nil"/>
              <w:bottom w:val="single" w:sz="4" w:space="0" w:color="auto"/>
              <w:right w:val="single" w:sz="4" w:space="0" w:color="auto"/>
            </w:tcBorders>
            <w:shd w:val="clear" w:color="000000" w:fill="FFF2CC"/>
            <w:vAlign w:val="center"/>
            <w:hideMark/>
          </w:tcPr>
          <w:p w14:paraId="519A08E2" w14:textId="4541AA25" w:rsidR="00CD770B" w:rsidRPr="001208B2" w:rsidRDefault="00CD770B" w:rsidP="00673C60">
            <w:pPr>
              <w:pStyle w:val="03-Tekstutablicama"/>
              <w:jc w:val="center"/>
              <w:rPr>
                <w:sz w:val="18"/>
                <w:szCs w:val="18"/>
              </w:rPr>
            </w:pPr>
            <w:r w:rsidRPr="001208B2">
              <w:rPr>
                <w:sz w:val="18"/>
                <w:szCs w:val="18"/>
              </w:rPr>
              <w:t xml:space="preserve">Petlja </w:t>
            </w:r>
            <w:proofErr w:type="spellStart"/>
            <w:r w:rsidRPr="001208B2">
              <w:rPr>
                <w:sz w:val="18"/>
                <w:szCs w:val="18"/>
              </w:rPr>
              <w:t>Domanovi</w:t>
            </w:r>
            <w:r w:rsidR="001208B2">
              <w:rPr>
                <w:sz w:val="18"/>
                <w:szCs w:val="18"/>
              </w:rPr>
              <w:t>ć</w:t>
            </w:r>
            <w:r w:rsidRPr="001208B2">
              <w:rPr>
                <w:sz w:val="18"/>
                <w:szCs w:val="18"/>
              </w:rPr>
              <w:t>i</w:t>
            </w:r>
            <w:proofErr w:type="spellEnd"/>
            <w:r w:rsidRPr="001208B2">
              <w:rPr>
                <w:sz w:val="18"/>
                <w:szCs w:val="18"/>
              </w:rPr>
              <w:t xml:space="preserve"> 1</w:t>
            </w:r>
          </w:p>
        </w:tc>
        <w:tc>
          <w:tcPr>
            <w:tcW w:w="401" w:type="pct"/>
            <w:tcBorders>
              <w:top w:val="nil"/>
              <w:left w:val="nil"/>
              <w:bottom w:val="single" w:sz="4" w:space="0" w:color="auto"/>
              <w:right w:val="single" w:sz="4" w:space="0" w:color="auto"/>
            </w:tcBorders>
            <w:shd w:val="clear" w:color="000000" w:fill="FFF2CC"/>
            <w:vAlign w:val="center"/>
            <w:hideMark/>
          </w:tcPr>
          <w:p w14:paraId="1D53B479" w14:textId="77777777" w:rsidR="00CD770B" w:rsidRPr="001208B2" w:rsidRDefault="00CD770B" w:rsidP="00673C60">
            <w:pPr>
              <w:pStyle w:val="03-Tekstutablicama"/>
              <w:jc w:val="center"/>
              <w:rPr>
                <w:sz w:val="18"/>
                <w:szCs w:val="18"/>
              </w:rPr>
            </w:pPr>
            <w:r w:rsidRPr="001208B2">
              <w:rPr>
                <w:sz w:val="18"/>
                <w:szCs w:val="18"/>
              </w:rPr>
              <w:t>0.880</w:t>
            </w:r>
          </w:p>
        </w:tc>
        <w:tc>
          <w:tcPr>
            <w:tcW w:w="484" w:type="pct"/>
            <w:tcBorders>
              <w:top w:val="nil"/>
              <w:left w:val="nil"/>
              <w:bottom w:val="single" w:sz="4" w:space="0" w:color="auto"/>
              <w:right w:val="single" w:sz="4" w:space="0" w:color="auto"/>
            </w:tcBorders>
            <w:shd w:val="clear" w:color="000000" w:fill="FFF2CC"/>
            <w:vAlign w:val="center"/>
            <w:hideMark/>
          </w:tcPr>
          <w:p w14:paraId="2F3F4ECA" w14:textId="77777777" w:rsidR="00CD770B" w:rsidRPr="001208B2" w:rsidRDefault="00CD770B" w:rsidP="00673C60">
            <w:pPr>
              <w:pStyle w:val="03-Tekstutablicama"/>
              <w:jc w:val="center"/>
              <w:rPr>
                <w:sz w:val="18"/>
                <w:szCs w:val="18"/>
              </w:rPr>
            </w:pPr>
            <w:r w:rsidRPr="001208B2">
              <w:rPr>
                <w:sz w:val="18"/>
                <w:szCs w:val="18"/>
              </w:rPr>
              <w:t>66.000</w:t>
            </w:r>
          </w:p>
        </w:tc>
        <w:tc>
          <w:tcPr>
            <w:tcW w:w="346" w:type="pct"/>
            <w:tcBorders>
              <w:top w:val="nil"/>
              <w:left w:val="nil"/>
              <w:bottom w:val="single" w:sz="4" w:space="0" w:color="auto"/>
              <w:right w:val="single" w:sz="4" w:space="0" w:color="auto"/>
            </w:tcBorders>
            <w:shd w:val="clear" w:color="000000" w:fill="FFF2CC"/>
            <w:noWrap/>
            <w:vAlign w:val="center"/>
            <w:hideMark/>
          </w:tcPr>
          <w:p w14:paraId="2ABE6424" w14:textId="77777777" w:rsidR="00CD770B" w:rsidRPr="001208B2" w:rsidRDefault="00CD770B" w:rsidP="00673C60">
            <w:pPr>
              <w:pStyle w:val="03-Tekstutablicama"/>
              <w:jc w:val="center"/>
              <w:rPr>
                <w:sz w:val="18"/>
                <w:szCs w:val="18"/>
              </w:rPr>
            </w:pPr>
            <w:r w:rsidRPr="001208B2">
              <w:rPr>
                <w:sz w:val="18"/>
                <w:szCs w:val="18"/>
              </w:rPr>
              <w:t>6.650</w:t>
            </w:r>
          </w:p>
        </w:tc>
        <w:tc>
          <w:tcPr>
            <w:tcW w:w="273" w:type="pct"/>
            <w:tcBorders>
              <w:top w:val="nil"/>
              <w:left w:val="nil"/>
              <w:bottom w:val="single" w:sz="4" w:space="0" w:color="auto"/>
              <w:right w:val="single" w:sz="4" w:space="0" w:color="auto"/>
            </w:tcBorders>
            <w:shd w:val="clear" w:color="000000" w:fill="FFF2CC"/>
            <w:noWrap/>
            <w:vAlign w:val="center"/>
            <w:hideMark/>
          </w:tcPr>
          <w:p w14:paraId="65147ADD" w14:textId="77777777" w:rsidR="00CD770B" w:rsidRPr="001208B2" w:rsidRDefault="00CD770B" w:rsidP="00673C60">
            <w:pPr>
              <w:pStyle w:val="03-Tekstutablicama"/>
              <w:jc w:val="center"/>
              <w:rPr>
                <w:sz w:val="18"/>
                <w:szCs w:val="18"/>
              </w:rPr>
            </w:pPr>
            <w:r w:rsidRPr="001208B2">
              <w:rPr>
                <w:sz w:val="18"/>
                <w:szCs w:val="18"/>
              </w:rPr>
              <w:t>632</w:t>
            </w:r>
          </w:p>
        </w:tc>
        <w:tc>
          <w:tcPr>
            <w:tcW w:w="346" w:type="pct"/>
            <w:tcBorders>
              <w:top w:val="nil"/>
              <w:left w:val="nil"/>
              <w:bottom w:val="single" w:sz="4" w:space="0" w:color="auto"/>
              <w:right w:val="single" w:sz="4" w:space="0" w:color="auto"/>
            </w:tcBorders>
            <w:shd w:val="clear" w:color="000000" w:fill="FFF2CC"/>
            <w:noWrap/>
            <w:vAlign w:val="center"/>
            <w:hideMark/>
          </w:tcPr>
          <w:p w14:paraId="5DBA5C8E" w14:textId="77777777" w:rsidR="00CD770B" w:rsidRPr="001208B2" w:rsidRDefault="00CD770B" w:rsidP="00673C60">
            <w:pPr>
              <w:pStyle w:val="03-Tekstutablicama"/>
              <w:jc w:val="center"/>
              <w:rPr>
                <w:sz w:val="18"/>
                <w:szCs w:val="18"/>
              </w:rPr>
            </w:pPr>
            <w:r w:rsidRPr="001208B2">
              <w:rPr>
                <w:sz w:val="18"/>
                <w:szCs w:val="18"/>
              </w:rPr>
              <w:t>7.496</w:t>
            </w:r>
          </w:p>
        </w:tc>
        <w:tc>
          <w:tcPr>
            <w:tcW w:w="273" w:type="pct"/>
            <w:tcBorders>
              <w:top w:val="nil"/>
              <w:left w:val="nil"/>
              <w:bottom w:val="single" w:sz="4" w:space="0" w:color="auto"/>
              <w:right w:val="single" w:sz="4" w:space="0" w:color="auto"/>
            </w:tcBorders>
            <w:shd w:val="clear" w:color="000000" w:fill="FFF2CC"/>
            <w:noWrap/>
            <w:vAlign w:val="center"/>
            <w:hideMark/>
          </w:tcPr>
          <w:p w14:paraId="517D9F7B" w14:textId="77777777" w:rsidR="00CD770B" w:rsidRPr="001208B2" w:rsidRDefault="00CD770B" w:rsidP="00673C60">
            <w:pPr>
              <w:pStyle w:val="03-Tekstutablicama"/>
              <w:jc w:val="center"/>
              <w:rPr>
                <w:sz w:val="18"/>
                <w:szCs w:val="18"/>
              </w:rPr>
            </w:pPr>
            <w:r w:rsidRPr="001208B2">
              <w:rPr>
                <w:sz w:val="18"/>
                <w:szCs w:val="18"/>
              </w:rPr>
              <w:t>689</w:t>
            </w:r>
          </w:p>
        </w:tc>
        <w:tc>
          <w:tcPr>
            <w:tcW w:w="402" w:type="pct"/>
            <w:tcBorders>
              <w:top w:val="nil"/>
              <w:left w:val="nil"/>
              <w:bottom w:val="single" w:sz="4" w:space="0" w:color="auto"/>
              <w:right w:val="single" w:sz="4" w:space="0" w:color="auto"/>
            </w:tcBorders>
            <w:shd w:val="clear" w:color="000000" w:fill="FFF2CC"/>
            <w:noWrap/>
            <w:vAlign w:val="center"/>
            <w:hideMark/>
          </w:tcPr>
          <w:p w14:paraId="5B5C211A" w14:textId="77777777" w:rsidR="00CD770B" w:rsidRPr="001208B2" w:rsidRDefault="00CD770B" w:rsidP="00673C60">
            <w:pPr>
              <w:pStyle w:val="03-Tekstutablicama"/>
              <w:jc w:val="center"/>
              <w:rPr>
                <w:sz w:val="18"/>
                <w:szCs w:val="18"/>
              </w:rPr>
            </w:pPr>
            <w:r w:rsidRPr="001208B2">
              <w:rPr>
                <w:sz w:val="18"/>
                <w:szCs w:val="18"/>
              </w:rPr>
              <w:t>10.247</w:t>
            </w:r>
          </w:p>
        </w:tc>
        <w:tc>
          <w:tcPr>
            <w:tcW w:w="273" w:type="pct"/>
            <w:tcBorders>
              <w:top w:val="nil"/>
              <w:left w:val="nil"/>
              <w:bottom w:val="single" w:sz="4" w:space="0" w:color="auto"/>
              <w:right w:val="single" w:sz="4" w:space="0" w:color="auto"/>
            </w:tcBorders>
            <w:shd w:val="clear" w:color="000000" w:fill="FFF2CC"/>
            <w:noWrap/>
            <w:vAlign w:val="center"/>
            <w:hideMark/>
          </w:tcPr>
          <w:p w14:paraId="786EC01A" w14:textId="77777777" w:rsidR="00CD770B" w:rsidRPr="001208B2" w:rsidRDefault="00CD770B" w:rsidP="00673C60">
            <w:pPr>
              <w:pStyle w:val="03-Tekstutablicama"/>
              <w:jc w:val="center"/>
              <w:rPr>
                <w:sz w:val="18"/>
                <w:szCs w:val="18"/>
              </w:rPr>
            </w:pPr>
            <w:r w:rsidRPr="001208B2">
              <w:rPr>
                <w:sz w:val="18"/>
                <w:szCs w:val="18"/>
              </w:rPr>
              <w:t>934</w:t>
            </w:r>
          </w:p>
        </w:tc>
        <w:tc>
          <w:tcPr>
            <w:tcW w:w="402" w:type="pct"/>
            <w:tcBorders>
              <w:top w:val="nil"/>
              <w:left w:val="nil"/>
              <w:bottom w:val="single" w:sz="4" w:space="0" w:color="auto"/>
              <w:right w:val="single" w:sz="4" w:space="0" w:color="auto"/>
            </w:tcBorders>
            <w:shd w:val="clear" w:color="000000" w:fill="FFF2CC"/>
            <w:noWrap/>
            <w:vAlign w:val="center"/>
            <w:hideMark/>
          </w:tcPr>
          <w:p w14:paraId="4BCCA798" w14:textId="77777777" w:rsidR="00CD770B" w:rsidRPr="001208B2" w:rsidRDefault="00CD770B" w:rsidP="00673C60">
            <w:pPr>
              <w:pStyle w:val="03-Tekstutablicama"/>
              <w:jc w:val="center"/>
              <w:rPr>
                <w:sz w:val="18"/>
                <w:szCs w:val="18"/>
              </w:rPr>
            </w:pPr>
            <w:r w:rsidRPr="001208B2">
              <w:rPr>
                <w:sz w:val="18"/>
                <w:szCs w:val="18"/>
              </w:rPr>
              <w:t>12.829</w:t>
            </w:r>
          </w:p>
        </w:tc>
        <w:tc>
          <w:tcPr>
            <w:tcW w:w="344" w:type="pct"/>
            <w:tcBorders>
              <w:top w:val="nil"/>
              <w:left w:val="nil"/>
              <w:bottom w:val="single" w:sz="4" w:space="0" w:color="auto"/>
              <w:right w:val="single" w:sz="4" w:space="0" w:color="auto"/>
            </w:tcBorders>
            <w:shd w:val="clear" w:color="000000" w:fill="FFF2CC"/>
            <w:noWrap/>
            <w:vAlign w:val="center"/>
            <w:hideMark/>
          </w:tcPr>
          <w:p w14:paraId="05465FB1" w14:textId="77777777" w:rsidR="00CD770B" w:rsidRPr="001208B2" w:rsidRDefault="00CD770B" w:rsidP="00673C60">
            <w:pPr>
              <w:pStyle w:val="03-Tekstutablicama"/>
              <w:jc w:val="center"/>
              <w:rPr>
                <w:sz w:val="18"/>
                <w:szCs w:val="18"/>
              </w:rPr>
            </w:pPr>
            <w:r w:rsidRPr="001208B2">
              <w:rPr>
                <w:sz w:val="18"/>
                <w:szCs w:val="18"/>
              </w:rPr>
              <w:t>1.129</w:t>
            </w:r>
          </w:p>
        </w:tc>
      </w:tr>
      <w:tr w:rsidR="001208B2" w:rsidRPr="001208B2" w14:paraId="18F366EC" w14:textId="77777777" w:rsidTr="00673C60">
        <w:trPr>
          <w:trHeight w:val="300"/>
        </w:trPr>
        <w:tc>
          <w:tcPr>
            <w:tcW w:w="232" w:type="pct"/>
            <w:tcBorders>
              <w:top w:val="nil"/>
              <w:left w:val="single" w:sz="4" w:space="0" w:color="auto"/>
              <w:bottom w:val="single" w:sz="4" w:space="0" w:color="auto"/>
              <w:right w:val="single" w:sz="4" w:space="0" w:color="auto"/>
            </w:tcBorders>
            <w:shd w:val="clear" w:color="000000" w:fill="FFF2CC"/>
            <w:vAlign w:val="center"/>
            <w:hideMark/>
          </w:tcPr>
          <w:p w14:paraId="466EB701" w14:textId="77777777" w:rsidR="00CD770B" w:rsidRPr="001208B2" w:rsidRDefault="00CD770B" w:rsidP="00673C60">
            <w:pPr>
              <w:pStyle w:val="03-Tekstutablicama"/>
              <w:jc w:val="center"/>
              <w:rPr>
                <w:sz w:val="18"/>
                <w:szCs w:val="18"/>
              </w:rPr>
            </w:pPr>
            <w:r w:rsidRPr="001208B2">
              <w:rPr>
                <w:sz w:val="18"/>
                <w:szCs w:val="18"/>
              </w:rPr>
              <w:t>2</w:t>
            </w:r>
          </w:p>
        </w:tc>
        <w:tc>
          <w:tcPr>
            <w:tcW w:w="612" w:type="pct"/>
            <w:tcBorders>
              <w:top w:val="nil"/>
              <w:left w:val="nil"/>
              <w:bottom w:val="single" w:sz="4" w:space="0" w:color="auto"/>
              <w:right w:val="single" w:sz="4" w:space="0" w:color="auto"/>
            </w:tcBorders>
            <w:shd w:val="clear" w:color="000000" w:fill="FFF2CC"/>
            <w:vAlign w:val="center"/>
            <w:hideMark/>
          </w:tcPr>
          <w:p w14:paraId="206F8518" w14:textId="5E46502F" w:rsidR="00CD770B" w:rsidRPr="001208B2" w:rsidRDefault="00CD770B" w:rsidP="00673C60">
            <w:pPr>
              <w:pStyle w:val="03-Tekstutablicama"/>
              <w:jc w:val="center"/>
              <w:rPr>
                <w:sz w:val="18"/>
                <w:szCs w:val="18"/>
              </w:rPr>
            </w:pPr>
            <w:r w:rsidRPr="001208B2">
              <w:rPr>
                <w:sz w:val="18"/>
                <w:szCs w:val="18"/>
              </w:rPr>
              <w:t xml:space="preserve">Petlja </w:t>
            </w:r>
            <w:proofErr w:type="spellStart"/>
            <w:r w:rsidRPr="001208B2">
              <w:rPr>
                <w:sz w:val="18"/>
                <w:szCs w:val="18"/>
              </w:rPr>
              <w:t>Domanovi</w:t>
            </w:r>
            <w:r w:rsidR="001208B2">
              <w:rPr>
                <w:sz w:val="18"/>
                <w:szCs w:val="18"/>
              </w:rPr>
              <w:t>ć</w:t>
            </w:r>
            <w:r w:rsidRPr="001208B2">
              <w:rPr>
                <w:sz w:val="18"/>
                <w:szCs w:val="18"/>
              </w:rPr>
              <w:t>i</w:t>
            </w:r>
            <w:proofErr w:type="spellEnd"/>
            <w:r w:rsidRPr="001208B2">
              <w:rPr>
                <w:sz w:val="18"/>
                <w:szCs w:val="18"/>
              </w:rPr>
              <w:t xml:space="preserve"> 2</w:t>
            </w:r>
          </w:p>
        </w:tc>
        <w:tc>
          <w:tcPr>
            <w:tcW w:w="612" w:type="pct"/>
            <w:tcBorders>
              <w:top w:val="nil"/>
              <w:left w:val="nil"/>
              <w:bottom w:val="single" w:sz="4" w:space="0" w:color="auto"/>
              <w:right w:val="single" w:sz="4" w:space="0" w:color="auto"/>
            </w:tcBorders>
            <w:shd w:val="clear" w:color="000000" w:fill="FFF2CC"/>
            <w:vAlign w:val="center"/>
            <w:hideMark/>
          </w:tcPr>
          <w:p w14:paraId="7151BA7D" w14:textId="77777777" w:rsidR="00CD770B" w:rsidRPr="001208B2" w:rsidRDefault="00CD770B" w:rsidP="00673C60">
            <w:pPr>
              <w:pStyle w:val="03-Tekstutablicama"/>
              <w:jc w:val="center"/>
              <w:rPr>
                <w:sz w:val="18"/>
                <w:szCs w:val="18"/>
              </w:rPr>
            </w:pPr>
            <w:r w:rsidRPr="001208B2">
              <w:rPr>
                <w:sz w:val="18"/>
                <w:szCs w:val="18"/>
              </w:rPr>
              <w:t>Stolac</w:t>
            </w:r>
          </w:p>
        </w:tc>
        <w:tc>
          <w:tcPr>
            <w:tcW w:w="401" w:type="pct"/>
            <w:tcBorders>
              <w:top w:val="nil"/>
              <w:left w:val="nil"/>
              <w:bottom w:val="single" w:sz="4" w:space="0" w:color="auto"/>
              <w:right w:val="single" w:sz="4" w:space="0" w:color="auto"/>
            </w:tcBorders>
            <w:shd w:val="clear" w:color="000000" w:fill="FFF2CC"/>
            <w:vAlign w:val="center"/>
            <w:hideMark/>
          </w:tcPr>
          <w:p w14:paraId="676C4644" w14:textId="77777777" w:rsidR="00CD770B" w:rsidRPr="001208B2" w:rsidRDefault="00CD770B" w:rsidP="00673C60">
            <w:pPr>
              <w:pStyle w:val="03-Tekstutablicama"/>
              <w:jc w:val="center"/>
              <w:rPr>
                <w:sz w:val="18"/>
                <w:szCs w:val="18"/>
              </w:rPr>
            </w:pPr>
            <w:r w:rsidRPr="001208B2">
              <w:rPr>
                <w:sz w:val="18"/>
                <w:szCs w:val="18"/>
              </w:rPr>
              <w:t>8.528</w:t>
            </w:r>
          </w:p>
        </w:tc>
        <w:tc>
          <w:tcPr>
            <w:tcW w:w="484" w:type="pct"/>
            <w:tcBorders>
              <w:top w:val="nil"/>
              <w:left w:val="nil"/>
              <w:bottom w:val="single" w:sz="4" w:space="0" w:color="auto"/>
              <w:right w:val="single" w:sz="4" w:space="0" w:color="auto"/>
            </w:tcBorders>
            <w:shd w:val="clear" w:color="000000" w:fill="FFF2CC"/>
            <w:vAlign w:val="center"/>
            <w:hideMark/>
          </w:tcPr>
          <w:p w14:paraId="3FD09E75" w14:textId="77777777" w:rsidR="00CD770B" w:rsidRPr="001208B2" w:rsidRDefault="00CD770B" w:rsidP="00673C60">
            <w:pPr>
              <w:pStyle w:val="03-Tekstutablicama"/>
              <w:jc w:val="center"/>
              <w:rPr>
                <w:sz w:val="18"/>
                <w:szCs w:val="18"/>
              </w:rPr>
            </w:pPr>
            <w:r w:rsidRPr="001208B2">
              <w:rPr>
                <w:sz w:val="18"/>
                <w:szCs w:val="18"/>
              </w:rPr>
              <w:t>66.000</w:t>
            </w:r>
          </w:p>
        </w:tc>
        <w:tc>
          <w:tcPr>
            <w:tcW w:w="346" w:type="pct"/>
            <w:tcBorders>
              <w:top w:val="nil"/>
              <w:left w:val="nil"/>
              <w:bottom w:val="single" w:sz="4" w:space="0" w:color="auto"/>
              <w:right w:val="single" w:sz="4" w:space="0" w:color="auto"/>
            </w:tcBorders>
            <w:shd w:val="clear" w:color="000000" w:fill="FFF2CC"/>
            <w:noWrap/>
            <w:vAlign w:val="center"/>
            <w:hideMark/>
          </w:tcPr>
          <w:p w14:paraId="415BBCBB" w14:textId="77777777" w:rsidR="00CD770B" w:rsidRPr="001208B2" w:rsidRDefault="00CD770B" w:rsidP="00673C60">
            <w:pPr>
              <w:pStyle w:val="03-Tekstutablicama"/>
              <w:jc w:val="center"/>
              <w:rPr>
                <w:sz w:val="18"/>
                <w:szCs w:val="18"/>
              </w:rPr>
            </w:pPr>
            <w:r w:rsidRPr="001208B2">
              <w:rPr>
                <w:sz w:val="18"/>
                <w:szCs w:val="18"/>
              </w:rPr>
              <w:t>5.394</w:t>
            </w:r>
          </w:p>
        </w:tc>
        <w:tc>
          <w:tcPr>
            <w:tcW w:w="273" w:type="pct"/>
            <w:tcBorders>
              <w:top w:val="nil"/>
              <w:left w:val="nil"/>
              <w:bottom w:val="single" w:sz="4" w:space="0" w:color="auto"/>
              <w:right w:val="single" w:sz="4" w:space="0" w:color="auto"/>
            </w:tcBorders>
            <w:shd w:val="clear" w:color="000000" w:fill="FFF2CC"/>
            <w:noWrap/>
            <w:vAlign w:val="center"/>
            <w:hideMark/>
          </w:tcPr>
          <w:p w14:paraId="77641DAF" w14:textId="77777777" w:rsidR="00CD770B" w:rsidRPr="001208B2" w:rsidRDefault="00CD770B" w:rsidP="00673C60">
            <w:pPr>
              <w:pStyle w:val="03-Tekstutablicama"/>
              <w:jc w:val="center"/>
              <w:rPr>
                <w:sz w:val="18"/>
                <w:szCs w:val="18"/>
              </w:rPr>
            </w:pPr>
            <w:r w:rsidRPr="001208B2">
              <w:rPr>
                <w:sz w:val="18"/>
                <w:szCs w:val="18"/>
              </w:rPr>
              <w:t>570</w:t>
            </w:r>
          </w:p>
        </w:tc>
        <w:tc>
          <w:tcPr>
            <w:tcW w:w="346" w:type="pct"/>
            <w:tcBorders>
              <w:top w:val="nil"/>
              <w:left w:val="nil"/>
              <w:bottom w:val="single" w:sz="4" w:space="0" w:color="auto"/>
              <w:right w:val="single" w:sz="4" w:space="0" w:color="auto"/>
            </w:tcBorders>
            <w:shd w:val="clear" w:color="000000" w:fill="FFF2CC"/>
            <w:noWrap/>
            <w:vAlign w:val="center"/>
            <w:hideMark/>
          </w:tcPr>
          <w:p w14:paraId="56D3B4EA" w14:textId="77777777" w:rsidR="00CD770B" w:rsidRPr="001208B2" w:rsidRDefault="00CD770B" w:rsidP="00673C60">
            <w:pPr>
              <w:pStyle w:val="03-Tekstutablicama"/>
              <w:jc w:val="center"/>
              <w:rPr>
                <w:sz w:val="18"/>
                <w:szCs w:val="18"/>
              </w:rPr>
            </w:pPr>
            <w:r w:rsidRPr="001208B2">
              <w:rPr>
                <w:sz w:val="18"/>
                <w:szCs w:val="18"/>
              </w:rPr>
              <w:t>6.046</w:t>
            </w:r>
          </w:p>
        </w:tc>
        <w:tc>
          <w:tcPr>
            <w:tcW w:w="273" w:type="pct"/>
            <w:tcBorders>
              <w:top w:val="nil"/>
              <w:left w:val="nil"/>
              <w:bottom w:val="single" w:sz="4" w:space="0" w:color="auto"/>
              <w:right w:val="single" w:sz="4" w:space="0" w:color="auto"/>
            </w:tcBorders>
            <w:shd w:val="clear" w:color="000000" w:fill="FFF2CC"/>
            <w:noWrap/>
            <w:vAlign w:val="center"/>
            <w:hideMark/>
          </w:tcPr>
          <w:p w14:paraId="12D0560B" w14:textId="77777777" w:rsidR="00CD770B" w:rsidRPr="001208B2" w:rsidRDefault="00CD770B" w:rsidP="00673C60">
            <w:pPr>
              <w:pStyle w:val="03-Tekstutablicama"/>
              <w:jc w:val="center"/>
              <w:rPr>
                <w:sz w:val="18"/>
                <w:szCs w:val="18"/>
              </w:rPr>
            </w:pPr>
            <w:r w:rsidRPr="001208B2">
              <w:rPr>
                <w:sz w:val="18"/>
                <w:szCs w:val="18"/>
              </w:rPr>
              <w:t>620</w:t>
            </w:r>
          </w:p>
        </w:tc>
        <w:tc>
          <w:tcPr>
            <w:tcW w:w="402" w:type="pct"/>
            <w:tcBorders>
              <w:top w:val="nil"/>
              <w:left w:val="nil"/>
              <w:bottom w:val="single" w:sz="4" w:space="0" w:color="auto"/>
              <w:right w:val="single" w:sz="4" w:space="0" w:color="auto"/>
            </w:tcBorders>
            <w:shd w:val="clear" w:color="000000" w:fill="FFF2CC"/>
            <w:noWrap/>
            <w:vAlign w:val="center"/>
            <w:hideMark/>
          </w:tcPr>
          <w:p w14:paraId="5D81A016" w14:textId="77777777" w:rsidR="00CD770B" w:rsidRPr="001208B2" w:rsidRDefault="00CD770B" w:rsidP="00673C60">
            <w:pPr>
              <w:pStyle w:val="03-Tekstutablicama"/>
              <w:jc w:val="center"/>
              <w:rPr>
                <w:sz w:val="18"/>
                <w:szCs w:val="18"/>
              </w:rPr>
            </w:pPr>
            <w:r w:rsidRPr="001208B2">
              <w:rPr>
                <w:sz w:val="18"/>
                <w:szCs w:val="18"/>
              </w:rPr>
              <w:t>8.312</w:t>
            </w:r>
          </w:p>
        </w:tc>
        <w:tc>
          <w:tcPr>
            <w:tcW w:w="273" w:type="pct"/>
            <w:tcBorders>
              <w:top w:val="nil"/>
              <w:left w:val="nil"/>
              <w:bottom w:val="single" w:sz="4" w:space="0" w:color="auto"/>
              <w:right w:val="single" w:sz="4" w:space="0" w:color="auto"/>
            </w:tcBorders>
            <w:shd w:val="clear" w:color="000000" w:fill="FFF2CC"/>
            <w:noWrap/>
            <w:vAlign w:val="center"/>
            <w:hideMark/>
          </w:tcPr>
          <w:p w14:paraId="50E75FC1" w14:textId="77777777" w:rsidR="00CD770B" w:rsidRPr="001208B2" w:rsidRDefault="00CD770B" w:rsidP="00673C60">
            <w:pPr>
              <w:pStyle w:val="03-Tekstutablicama"/>
              <w:jc w:val="center"/>
              <w:rPr>
                <w:sz w:val="18"/>
                <w:szCs w:val="18"/>
              </w:rPr>
            </w:pPr>
            <w:r w:rsidRPr="001208B2">
              <w:rPr>
                <w:sz w:val="18"/>
                <w:szCs w:val="18"/>
              </w:rPr>
              <w:t>861</w:t>
            </w:r>
          </w:p>
        </w:tc>
        <w:tc>
          <w:tcPr>
            <w:tcW w:w="402" w:type="pct"/>
            <w:tcBorders>
              <w:top w:val="nil"/>
              <w:left w:val="nil"/>
              <w:bottom w:val="single" w:sz="4" w:space="0" w:color="auto"/>
              <w:right w:val="single" w:sz="4" w:space="0" w:color="auto"/>
            </w:tcBorders>
            <w:shd w:val="clear" w:color="000000" w:fill="FFF2CC"/>
            <w:noWrap/>
            <w:vAlign w:val="center"/>
            <w:hideMark/>
          </w:tcPr>
          <w:p w14:paraId="5751614E" w14:textId="77777777" w:rsidR="00CD770B" w:rsidRPr="001208B2" w:rsidRDefault="00CD770B" w:rsidP="00673C60">
            <w:pPr>
              <w:pStyle w:val="03-Tekstutablicama"/>
              <w:jc w:val="center"/>
              <w:rPr>
                <w:sz w:val="18"/>
                <w:szCs w:val="18"/>
              </w:rPr>
            </w:pPr>
            <w:r w:rsidRPr="001208B2">
              <w:rPr>
                <w:sz w:val="18"/>
                <w:szCs w:val="18"/>
              </w:rPr>
              <w:t>10.264</w:t>
            </w:r>
          </w:p>
        </w:tc>
        <w:tc>
          <w:tcPr>
            <w:tcW w:w="344" w:type="pct"/>
            <w:tcBorders>
              <w:top w:val="nil"/>
              <w:left w:val="nil"/>
              <w:bottom w:val="single" w:sz="4" w:space="0" w:color="auto"/>
              <w:right w:val="single" w:sz="4" w:space="0" w:color="auto"/>
            </w:tcBorders>
            <w:shd w:val="clear" w:color="000000" w:fill="FFF2CC"/>
            <w:noWrap/>
            <w:vAlign w:val="center"/>
            <w:hideMark/>
          </w:tcPr>
          <w:p w14:paraId="680EC048" w14:textId="77777777" w:rsidR="00CD770B" w:rsidRPr="001208B2" w:rsidRDefault="00CD770B" w:rsidP="00673C60">
            <w:pPr>
              <w:pStyle w:val="03-Tekstutablicama"/>
              <w:jc w:val="center"/>
              <w:rPr>
                <w:sz w:val="18"/>
                <w:szCs w:val="18"/>
              </w:rPr>
            </w:pPr>
            <w:r w:rsidRPr="001208B2">
              <w:rPr>
                <w:sz w:val="18"/>
                <w:szCs w:val="18"/>
              </w:rPr>
              <w:t>1.153</w:t>
            </w:r>
          </w:p>
        </w:tc>
      </w:tr>
      <w:tr w:rsidR="001208B2" w:rsidRPr="001208B2" w14:paraId="269081EA" w14:textId="77777777" w:rsidTr="00673C60">
        <w:trPr>
          <w:trHeight w:val="300"/>
        </w:trPr>
        <w:tc>
          <w:tcPr>
            <w:tcW w:w="232" w:type="pct"/>
            <w:tcBorders>
              <w:top w:val="nil"/>
              <w:left w:val="single" w:sz="4" w:space="0" w:color="auto"/>
              <w:bottom w:val="single" w:sz="4" w:space="0" w:color="auto"/>
              <w:right w:val="single" w:sz="4" w:space="0" w:color="auto"/>
            </w:tcBorders>
            <w:shd w:val="clear" w:color="000000" w:fill="FFF2CC"/>
            <w:vAlign w:val="center"/>
            <w:hideMark/>
          </w:tcPr>
          <w:p w14:paraId="4CC01A44" w14:textId="77777777" w:rsidR="00CD770B" w:rsidRPr="001208B2" w:rsidRDefault="00CD770B" w:rsidP="00673C60">
            <w:pPr>
              <w:pStyle w:val="03-Tekstutablicama"/>
              <w:jc w:val="center"/>
              <w:rPr>
                <w:sz w:val="18"/>
                <w:szCs w:val="18"/>
              </w:rPr>
            </w:pPr>
            <w:r w:rsidRPr="001208B2">
              <w:rPr>
                <w:sz w:val="18"/>
                <w:szCs w:val="18"/>
              </w:rPr>
              <w:t>3</w:t>
            </w:r>
          </w:p>
        </w:tc>
        <w:tc>
          <w:tcPr>
            <w:tcW w:w="612" w:type="pct"/>
            <w:tcBorders>
              <w:top w:val="nil"/>
              <w:left w:val="nil"/>
              <w:bottom w:val="single" w:sz="4" w:space="0" w:color="auto"/>
              <w:right w:val="single" w:sz="4" w:space="0" w:color="auto"/>
            </w:tcBorders>
            <w:shd w:val="clear" w:color="000000" w:fill="FFF2CC"/>
            <w:vAlign w:val="center"/>
            <w:hideMark/>
          </w:tcPr>
          <w:p w14:paraId="00BC74D4" w14:textId="08494FD9" w:rsidR="00CD770B" w:rsidRPr="001208B2" w:rsidRDefault="00CD770B" w:rsidP="00673C60">
            <w:pPr>
              <w:pStyle w:val="03-Tekstutablicama"/>
              <w:jc w:val="center"/>
              <w:rPr>
                <w:sz w:val="18"/>
                <w:szCs w:val="18"/>
              </w:rPr>
            </w:pPr>
            <w:r w:rsidRPr="001208B2">
              <w:rPr>
                <w:sz w:val="18"/>
                <w:szCs w:val="18"/>
              </w:rPr>
              <w:t>Kru</w:t>
            </w:r>
            <w:r w:rsidR="001208B2">
              <w:rPr>
                <w:sz w:val="18"/>
                <w:szCs w:val="18"/>
              </w:rPr>
              <w:t>š</w:t>
            </w:r>
            <w:r w:rsidRPr="001208B2">
              <w:rPr>
                <w:sz w:val="18"/>
                <w:szCs w:val="18"/>
              </w:rPr>
              <w:t>evo</w:t>
            </w:r>
          </w:p>
        </w:tc>
        <w:tc>
          <w:tcPr>
            <w:tcW w:w="612" w:type="pct"/>
            <w:tcBorders>
              <w:top w:val="nil"/>
              <w:left w:val="nil"/>
              <w:bottom w:val="single" w:sz="4" w:space="0" w:color="auto"/>
              <w:right w:val="single" w:sz="4" w:space="0" w:color="auto"/>
            </w:tcBorders>
            <w:shd w:val="clear" w:color="000000" w:fill="FFF2CC"/>
            <w:vAlign w:val="center"/>
            <w:hideMark/>
          </w:tcPr>
          <w:p w14:paraId="58DA9F7D" w14:textId="77777777" w:rsidR="00CD770B" w:rsidRPr="001208B2" w:rsidRDefault="00CD770B" w:rsidP="00673C60">
            <w:pPr>
              <w:pStyle w:val="03-Tekstutablicama"/>
              <w:jc w:val="center"/>
              <w:rPr>
                <w:sz w:val="18"/>
                <w:szCs w:val="18"/>
              </w:rPr>
            </w:pPr>
            <w:r w:rsidRPr="001208B2">
              <w:rPr>
                <w:sz w:val="18"/>
                <w:szCs w:val="18"/>
              </w:rPr>
              <w:t>Stolac 1</w:t>
            </w:r>
          </w:p>
        </w:tc>
        <w:tc>
          <w:tcPr>
            <w:tcW w:w="401" w:type="pct"/>
            <w:tcBorders>
              <w:top w:val="nil"/>
              <w:left w:val="nil"/>
              <w:bottom w:val="single" w:sz="4" w:space="0" w:color="auto"/>
              <w:right w:val="single" w:sz="4" w:space="0" w:color="auto"/>
            </w:tcBorders>
            <w:shd w:val="clear" w:color="000000" w:fill="FFF2CC"/>
            <w:vAlign w:val="center"/>
            <w:hideMark/>
          </w:tcPr>
          <w:p w14:paraId="56255A46" w14:textId="77777777" w:rsidR="00CD770B" w:rsidRPr="001208B2" w:rsidRDefault="00CD770B" w:rsidP="00673C60">
            <w:pPr>
              <w:pStyle w:val="03-Tekstutablicama"/>
              <w:jc w:val="center"/>
              <w:rPr>
                <w:sz w:val="18"/>
                <w:szCs w:val="18"/>
              </w:rPr>
            </w:pPr>
            <w:r w:rsidRPr="001208B2">
              <w:rPr>
                <w:sz w:val="18"/>
                <w:szCs w:val="18"/>
              </w:rPr>
              <w:t>11.672</w:t>
            </w:r>
          </w:p>
        </w:tc>
        <w:tc>
          <w:tcPr>
            <w:tcW w:w="484" w:type="pct"/>
            <w:tcBorders>
              <w:top w:val="nil"/>
              <w:left w:val="nil"/>
              <w:bottom w:val="single" w:sz="4" w:space="0" w:color="auto"/>
              <w:right w:val="single" w:sz="4" w:space="0" w:color="auto"/>
            </w:tcBorders>
            <w:shd w:val="clear" w:color="000000" w:fill="FFF2CC"/>
            <w:vAlign w:val="center"/>
            <w:hideMark/>
          </w:tcPr>
          <w:p w14:paraId="720508E4" w14:textId="77777777" w:rsidR="00CD770B" w:rsidRPr="001208B2" w:rsidRDefault="00CD770B" w:rsidP="00673C60">
            <w:pPr>
              <w:pStyle w:val="03-Tekstutablicama"/>
              <w:jc w:val="center"/>
              <w:rPr>
                <w:sz w:val="18"/>
                <w:szCs w:val="18"/>
              </w:rPr>
            </w:pPr>
            <w:r w:rsidRPr="001208B2">
              <w:rPr>
                <w:sz w:val="18"/>
                <w:szCs w:val="18"/>
              </w:rPr>
              <w:t>66.000</w:t>
            </w:r>
          </w:p>
        </w:tc>
        <w:tc>
          <w:tcPr>
            <w:tcW w:w="346" w:type="pct"/>
            <w:tcBorders>
              <w:top w:val="nil"/>
              <w:left w:val="nil"/>
              <w:bottom w:val="single" w:sz="4" w:space="0" w:color="auto"/>
              <w:right w:val="single" w:sz="4" w:space="0" w:color="auto"/>
            </w:tcBorders>
            <w:shd w:val="clear" w:color="000000" w:fill="FFF2CC"/>
            <w:noWrap/>
            <w:vAlign w:val="center"/>
            <w:hideMark/>
          </w:tcPr>
          <w:p w14:paraId="46330E63" w14:textId="77777777" w:rsidR="00CD770B" w:rsidRPr="001208B2" w:rsidRDefault="00CD770B" w:rsidP="00673C60">
            <w:pPr>
              <w:pStyle w:val="03-Tekstutablicama"/>
              <w:jc w:val="center"/>
              <w:rPr>
                <w:sz w:val="18"/>
                <w:szCs w:val="18"/>
              </w:rPr>
            </w:pPr>
            <w:r w:rsidRPr="001208B2">
              <w:rPr>
                <w:sz w:val="18"/>
                <w:szCs w:val="18"/>
              </w:rPr>
              <w:t>2.628</w:t>
            </w:r>
          </w:p>
        </w:tc>
        <w:tc>
          <w:tcPr>
            <w:tcW w:w="273" w:type="pct"/>
            <w:tcBorders>
              <w:top w:val="nil"/>
              <w:left w:val="nil"/>
              <w:bottom w:val="single" w:sz="4" w:space="0" w:color="auto"/>
              <w:right w:val="single" w:sz="4" w:space="0" w:color="auto"/>
            </w:tcBorders>
            <w:shd w:val="clear" w:color="000000" w:fill="FFF2CC"/>
            <w:noWrap/>
            <w:vAlign w:val="center"/>
            <w:hideMark/>
          </w:tcPr>
          <w:p w14:paraId="2FBBB3AC" w14:textId="77777777" w:rsidR="00CD770B" w:rsidRPr="001208B2" w:rsidRDefault="00CD770B" w:rsidP="00673C60">
            <w:pPr>
              <w:pStyle w:val="03-Tekstutablicama"/>
              <w:jc w:val="center"/>
              <w:rPr>
                <w:sz w:val="18"/>
                <w:szCs w:val="18"/>
              </w:rPr>
            </w:pPr>
            <w:r w:rsidRPr="001208B2">
              <w:rPr>
                <w:sz w:val="18"/>
                <w:szCs w:val="18"/>
              </w:rPr>
              <w:t>292</w:t>
            </w:r>
          </w:p>
        </w:tc>
        <w:tc>
          <w:tcPr>
            <w:tcW w:w="346" w:type="pct"/>
            <w:tcBorders>
              <w:top w:val="nil"/>
              <w:left w:val="nil"/>
              <w:bottom w:val="single" w:sz="4" w:space="0" w:color="auto"/>
              <w:right w:val="single" w:sz="4" w:space="0" w:color="auto"/>
            </w:tcBorders>
            <w:shd w:val="clear" w:color="000000" w:fill="FFF2CC"/>
            <w:noWrap/>
            <w:vAlign w:val="center"/>
            <w:hideMark/>
          </w:tcPr>
          <w:p w14:paraId="4EE8A0CE" w14:textId="77777777" w:rsidR="00CD770B" w:rsidRPr="001208B2" w:rsidRDefault="00CD770B" w:rsidP="00673C60">
            <w:pPr>
              <w:pStyle w:val="03-Tekstutablicama"/>
              <w:jc w:val="center"/>
              <w:rPr>
                <w:sz w:val="18"/>
                <w:szCs w:val="18"/>
              </w:rPr>
            </w:pPr>
            <w:r w:rsidRPr="001208B2">
              <w:rPr>
                <w:sz w:val="18"/>
                <w:szCs w:val="18"/>
              </w:rPr>
              <w:t>2.853</w:t>
            </w:r>
          </w:p>
        </w:tc>
        <w:tc>
          <w:tcPr>
            <w:tcW w:w="273" w:type="pct"/>
            <w:tcBorders>
              <w:top w:val="nil"/>
              <w:left w:val="nil"/>
              <w:bottom w:val="single" w:sz="4" w:space="0" w:color="auto"/>
              <w:right w:val="single" w:sz="4" w:space="0" w:color="auto"/>
            </w:tcBorders>
            <w:shd w:val="clear" w:color="000000" w:fill="FFF2CC"/>
            <w:noWrap/>
            <w:vAlign w:val="center"/>
            <w:hideMark/>
          </w:tcPr>
          <w:p w14:paraId="4D6DD813" w14:textId="77777777" w:rsidR="00CD770B" w:rsidRPr="001208B2" w:rsidRDefault="00CD770B" w:rsidP="00673C60">
            <w:pPr>
              <w:pStyle w:val="03-Tekstutablicama"/>
              <w:jc w:val="center"/>
              <w:rPr>
                <w:sz w:val="18"/>
                <w:szCs w:val="18"/>
              </w:rPr>
            </w:pPr>
            <w:r w:rsidRPr="001208B2">
              <w:rPr>
                <w:sz w:val="18"/>
                <w:szCs w:val="18"/>
              </w:rPr>
              <w:t>318</w:t>
            </w:r>
          </w:p>
        </w:tc>
        <w:tc>
          <w:tcPr>
            <w:tcW w:w="402" w:type="pct"/>
            <w:tcBorders>
              <w:top w:val="nil"/>
              <w:left w:val="nil"/>
              <w:bottom w:val="single" w:sz="4" w:space="0" w:color="auto"/>
              <w:right w:val="single" w:sz="4" w:space="0" w:color="auto"/>
            </w:tcBorders>
            <w:shd w:val="clear" w:color="000000" w:fill="FFF2CC"/>
            <w:noWrap/>
            <w:vAlign w:val="center"/>
            <w:hideMark/>
          </w:tcPr>
          <w:p w14:paraId="0A07378F" w14:textId="77777777" w:rsidR="00CD770B" w:rsidRPr="001208B2" w:rsidRDefault="00CD770B" w:rsidP="00673C60">
            <w:pPr>
              <w:pStyle w:val="03-Tekstutablicama"/>
              <w:jc w:val="center"/>
              <w:rPr>
                <w:sz w:val="18"/>
                <w:szCs w:val="18"/>
              </w:rPr>
            </w:pPr>
            <w:r w:rsidRPr="001208B2">
              <w:rPr>
                <w:sz w:val="18"/>
                <w:szCs w:val="18"/>
              </w:rPr>
              <w:t>3.438</w:t>
            </w:r>
          </w:p>
        </w:tc>
        <w:tc>
          <w:tcPr>
            <w:tcW w:w="273" w:type="pct"/>
            <w:tcBorders>
              <w:top w:val="nil"/>
              <w:left w:val="nil"/>
              <w:bottom w:val="single" w:sz="4" w:space="0" w:color="auto"/>
              <w:right w:val="single" w:sz="4" w:space="0" w:color="auto"/>
            </w:tcBorders>
            <w:shd w:val="clear" w:color="000000" w:fill="FFF2CC"/>
            <w:noWrap/>
            <w:vAlign w:val="center"/>
            <w:hideMark/>
          </w:tcPr>
          <w:p w14:paraId="51EB1694" w14:textId="77777777" w:rsidR="00CD770B" w:rsidRPr="001208B2" w:rsidRDefault="00CD770B" w:rsidP="00673C60">
            <w:pPr>
              <w:pStyle w:val="03-Tekstutablicama"/>
              <w:jc w:val="center"/>
              <w:rPr>
                <w:sz w:val="18"/>
                <w:szCs w:val="18"/>
              </w:rPr>
            </w:pPr>
            <w:r w:rsidRPr="001208B2">
              <w:rPr>
                <w:sz w:val="18"/>
                <w:szCs w:val="18"/>
              </w:rPr>
              <w:t>394</w:t>
            </w:r>
          </w:p>
        </w:tc>
        <w:tc>
          <w:tcPr>
            <w:tcW w:w="402" w:type="pct"/>
            <w:tcBorders>
              <w:top w:val="nil"/>
              <w:left w:val="nil"/>
              <w:bottom w:val="single" w:sz="4" w:space="0" w:color="auto"/>
              <w:right w:val="single" w:sz="4" w:space="0" w:color="auto"/>
            </w:tcBorders>
            <w:shd w:val="clear" w:color="000000" w:fill="FFF2CC"/>
            <w:noWrap/>
            <w:vAlign w:val="center"/>
            <w:hideMark/>
          </w:tcPr>
          <w:p w14:paraId="42CE1D5B" w14:textId="77777777" w:rsidR="00CD770B" w:rsidRPr="001208B2" w:rsidRDefault="00CD770B" w:rsidP="00673C60">
            <w:pPr>
              <w:pStyle w:val="03-Tekstutablicama"/>
              <w:jc w:val="center"/>
              <w:rPr>
                <w:sz w:val="18"/>
                <w:szCs w:val="18"/>
              </w:rPr>
            </w:pPr>
            <w:r w:rsidRPr="001208B2">
              <w:rPr>
                <w:sz w:val="18"/>
                <w:szCs w:val="18"/>
              </w:rPr>
              <w:t>4.024</w:t>
            </w:r>
          </w:p>
        </w:tc>
        <w:tc>
          <w:tcPr>
            <w:tcW w:w="344" w:type="pct"/>
            <w:tcBorders>
              <w:top w:val="nil"/>
              <w:left w:val="nil"/>
              <w:bottom w:val="single" w:sz="4" w:space="0" w:color="auto"/>
              <w:right w:val="single" w:sz="4" w:space="0" w:color="auto"/>
            </w:tcBorders>
            <w:shd w:val="clear" w:color="000000" w:fill="FFF2CC"/>
            <w:noWrap/>
            <w:vAlign w:val="center"/>
            <w:hideMark/>
          </w:tcPr>
          <w:p w14:paraId="784913FB" w14:textId="77777777" w:rsidR="00CD770B" w:rsidRPr="001208B2" w:rsidRDefault="00CD770B" w:rsidP="00673C60">
            <w:pPr>
              <w:pStyle w:val="03-Tekstutablicama"/>
              <w:jc w:val="center"/>
              <w:rPr>
                <w:sz w:val="18"/>
                <w:szCs w:val="18"/>
              </w:rPr>
            </w:pPr>
            <w:r w:rsidRPr="001208B2">
              <w:rPr>
                <w:sz w:val="18"/>
                <w:szCs w:val="18"/>
              </w:rPr>
              <w:t>471</w:t>
            </w:r>
          </w:p>
        </w:tc>
      </w:tr>
    </w:tbl>
    <w:p w14:paraId="10D4C00F" w14:textId="77777777" w:rsidR="00CD770B" w:rsidRPr="00EF6639" w:rsidRDefault="00CD770B" w:rsidP="00CD770B">
      <w:pPr>
        <w:tabs>
          <w:tab w:val="left" w:pos="5585"/>
        </w:tabs>
        <w:rPr>
          <w:sz w:val="18"/>
          <w:szCs w:val="18"/>
        </w:rPr>
      </w:pPr>
    </w:p>
    <w:tbl>
      <w:tblPr>
        <w:tblW w:w="5000" w:type="pct"/>
        <w:tblLook w:val="04A0" w:firstRow="1" w:lastRow="0" w:firstColumn="1" w:lastColumn="0" w:noHBand="0" w:noVBand="1"/>
      </w:tblPr>
      <w:tblGrid>
        <w:gridCol w:w="446"/>
        <w:gridCol w:w="1111"/>
        <w:gridCol w:w="1121"/>
        <w:gridCol w:w="720"/>
        <w:gridCol w:w="928"/>
        <w:gridCol w:w="705"/>
        <w:gridCol w:w="616"/>
        <w:gridCol w:w="705"/>
        <w:gridCol w:w="618"/>
        <w:gridCol w:w="712"/>
        <w:gridCol w:w="618"/>
        <w:gridCol w:w="718"/>
        <w:gridCol w:w="610"/>
      </w:tblGrid>
      <w:tr w:rsidR="00CD770B" w:rsidRPr="001208B2" w14:paraId="724CAC3E" w14:textId="77777777" w:rsidTr="001208B2">
        <w:trPr>
          <w:trHeight w:val="300"/>
          <w:tblHeader/>
        </w:trPr>
        <w:tc>
          <w:tcPr>
            <w:tcW w:w="231"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4CD8AEF4" w14:textId="77777777" w:rsidR="00CD770B" w:rsidRPr="001208B2" w:rsidRDefault="00CD770B" w:rsidP="00673C60">
            <w:pPr>
              <w:pStyle w:val="03-Tekstutablicama"/>
              <w:jc w:val="center"/>
              <w:rPr>
                <w:b/>
                <w:bCs/>
                <w:sz w:val="18"/>
                <w:szCs w:val="18"/>
              </w:rPr>
            </w:pPr>
            <w:r w:rsidRPr="001208B2">
              <w:rPr>
                <w:b/>
                <w:bCs/>
                <w:sz w:val="18"/>
                <w:szCs w:val="18"/>
              </w:rPr>
              <w:t>Br.</w:t>
            </w:r>
          </w:p>
        </w:tc>
        <w:tc>
          <w:tcPr>
            <w:tcW w:w="1159" w:type="pct"/>
            <w:gridSpan w:val="2"/>
            <w:vMerge w:val="restart"/>
            <w:tcBorders>
              <w:top w:val="single" w:sz="4" w:space="0" w:color="auto"/>
              <w:left w:val="single" w:sz="4" w:space="0" w:color="auto"/>
              <w:right w:val="single" w:sz="4" w:space="0" w:color="000000"/>
            </w:tcBorders>
            <w:shd w:val="clear" w:color="auto" w:fill="F2F2F2" w:themeFill="background1" w:themeFillShade="F2"/>
            <w:vAlign w:val="center"/>
          </w:tcPr>
          <w:p w14:paraId="2FBCA6A0" w14:textId="77777777" w:rsidR="00CD770B" w:rsidRPr="001208B2" w:rsidRDefault="00CD770B" w:rsidP="00673C60">
            <w:pPr>
              <w:pStyle w:val="03-Tekstutablicama"/>
              <w:jc w:val="center"/>
              <w:rPr>
                <w:b/>
                <w:bCs/>
                <w:sz w:val="18"/>
                <w:szCs w:val="18"/>
              </w:rPr>
            </w:pPr>
            <w:r w:rsidRPr="001208B2">
              <w:rPr>
                <w:b/>
                <w:bCs/>
                <w:sz w:val="18"/>
                <w:szCs w:val="18"/>
              </w:rPr>
              <w:t>Dionica</w:t>
            </w:r>
          </w:p>
        </w:tc>
        <w:tc>
          <w:tcPr>
            <w:tcW w:w="374"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735115BF" w14:textId="77777777" w:rsidR="00CD770B" w:rsidRPr="001208B2" w:rsidRDefault="00CD770B" w:rsidP="00673C60">
            <w:pPr>
              <w:pStyle w:val="03-Tekstutablicama"/>
              <w:jc w:val="center"/>
              <w:rPr>
                <w:b/>
                <w:bCs/>
                <w:sz w:val="18"/>
                <w:szCs w:val="18"/>
              </w:rPr>
            </w:pPr>
            <w:r w:rsidRPr="001208B2">
              <w:rPr>
                <w:b/>
                <w:bCs/>
                <w:sz w:val="18"/>
                <w:szCs w:val="18"/>
              </w:rPr>
              <w:t>Dužina (km)</w:t>
            </w:r>
          </w:p>
        </w:tc>
        <w:tc>
          <w:tcPr>
            <w:tcW w:w="482"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08BC477C" w14:textId="77777777" w:rsidR="00CD770B" w:rsidRPr="001208B2" w:rsidRDefault="00CD770B" w:rsidP="00673C60">
            <w:pPr>
              <w:pStyle w:val="03-Tekstutablicama"/>
              <w:jc w:val="center"/>
              <w:rPr>
                <w:b/>
                <w:bCs/>
                <w:sz w:val="18"/>
                <w:szCs w:val="18"/>
              </w:rPr>
            </w:pPr>
            <w:r w:rsidRPr="001208B2">
              <w:rPr>
                <w:b/>
                <w:bCs/>
                <w:sz w:val="18"/>
                <w:szCs w:val="18"/>
              </w:rPr>
              <w:t>Kapacitet (voz/dan)</w:t>
            </w:r>
          </w:p>
        </w:tc>
        <w:tc>
          <w:tcPr>
            <w:tcW w:w="2754" w:type="pct"/>
            <w:gridSpan w:val="8"/>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3A0F26B4" w14:textId="77777777" w:rsidR="00CD770B" w:rsidRPr="00DA0682" w:rsidRDefault="00CD770B" w:rsidP="00673C60">
            <w:pPr>
              <w:pStyle w:val="03-Tekstutablicama"/>
              <w:jc w:val="center"/>
              <w:rPr>
                <w:b/>
                <w:bCs/>
                <w:color w:val="2E74B5" w:themeColor="accent1" w:themeShade="BF"/>
                <w:sz w:val="18"/>
                <w:szCs w:val="18"/>
              </w:rPr>
            </w:pPr>
            <w:r w:rsidRPr="00DA0682">
              <w:rPr>
                <w:b/>
                <w:bCs/>
                <w:color w:val="2E74B5" w:themeColor="accent1" w:themeShade="BF"/>
                <w:sz w:val="18"/>
                <w:szCs w:val="18"/>
              </w:rPr>
              <w:t>PGDS</w:t>
            </w:r>
          </w:p>
        </w:tc>
      </w:tr>
      <w:tr w:rsidR="00CD770B" w:rsidRPr="001208B2" w14:paraId="7DFC83D8" w14:textId="77777777" w:rsidTr="001208B2">
        <w:trPr>
          <w:trHeight w:val="300"/>
          <w:tblHeader/>
        </w:trPr>
        <w:tc>
          <w:tcPr>
            <w:tcW w:w="231" w:type="pct"/>
            <w:vMerge/>
            <w:tcBorders>
              <w:left w:val="single" w:sz="4" w:space="0" w:color="auto"/>
              <w:right w:val="single" w:sz="4" w:space="0" w:color="auto"/>
            </w:tcBorders>
            <w:shd w:val="clear" w:color="auto" w:fill="F2F2F2" w:themeFill="background1" w:themeFillShade="F2"/>
            <w:vAlign w:val="center"/>
            <w:hideMark/>
          </w:tcPr>
          <w:p w14:paraId="0278B319" w14:textId="77777777" w:rsidR="00CD770B" w:rsidRPr="001208B2" w:rsidRDefault="00CD770B" w:rsidP="00673C60">
            <w:pPr>
              <w:pStyle w:val="03-Tekstutablicama"/>
              <w:jc w:val="center"/>
              <w:rPr>
                <w:b/>
                <w:bCs/>
                <w:sz w:val="18"/>
                <w:szCs w:val="18"/>
              </w:rPr>
            </w:pPr>
          </w:p>
        </w:tc>
        <w:tc>
          <w:tcPr>
            <w:tcW w:w="1159" w:type="pct"/>
            <w:gridSpan w:val="2"/>
            <w:vMerge/>
            <w:tcBorders>
              <w:left w:val="single" w:sz="4" w:space="0" w:color="auto"/>
              <w:right w:val="single" w:sz="4" w:space="0" w:color="000000"/>
            </w:tcBorders>
            <w:shd w:val="clear" w:color="auto" w:fill="F2F2F2" w:themeFill="background1" w:themeFillShade="F2"/>
            <w:vAlign w:val="center"/>
            <w:hideMark/>
          </w:tcPr>
          <w:p w14:paraId="6B7B8133" w14:textId="77777777" w:rsidR="00CD770B" w:rsidRPr="001208B2" w:rsidRDefault="00CD770B" w:rsidP="00673C60">
            <w:pPr>
              <w:pStyle w:val="03-Tekstutablicama"/>
              <w:jc w:val="center"/>
              <w:rPr>
                <w:b/>
                <w:bCs/>
                <w:sz w:val="18"/>
                <w:szCs w:val="18"/>
              </w:rPr>
            </w:pPr>
          </w:p>
        </w:tc>
        <w:tc>
          <w:tcPr>
            <w:tcW w:w="374" w:type="pct"/>
            <w:vMerge/>
            <w:tcBorders>
              <w:left w:val="single" w:sz="4" w:space="0" w:color="auto"/>
              <w:right w:val="single" w:sz="4" w:space="0" w:color="auto"/>
            </w:tcBorders>
            <w:shd w:val="clear" w:color="auto" w:fill="F2F2F2" w:themeFill="background1" w:themeFillShade="F2"/>
            <w:vAlign w:val="center"/>
            <w:hideMark/>
          </w:tcPr>
          <w:p w14:paraId="7C18676E" w14:textId="77777777" w:rsidR="00CD770B" w:rsidRPr="001208B2" w:rsidRDefault="00CD770B" w:rsidP="00673C60">
            <w:pPr>
              <w:pStyle w:val="03-Tekstutablicama"/>
              <w:jc w:val="center"/>
              <w:rPr>
                <w:b/>
                <w:bCs/>
                <w:sz w:val="18"/>
                <w:szCs w:val="18"/>
              </w:rPr>
            </w:pPr>
          </w:p>
        </w:tc>
        <w:tc>
          <w:tcPr>
            <w:tcW w:w="482" w:type="pct"/>
            <w:vMerge/>
            <w:tcBorders>
              <w:left w:val="single" w:sz="4" w:space="0" w:color="auto"/>
              <w:right w:val="single" w:sz="4" w:space="0" w:color="auto"/>
            </w:tcBorders>
            <w:shd w:val="clear" w:color="auto" w:fill="F2F2F2" w:themeFill="background1" w:themeFillShade="F2"/>
            <w:vAlign w:val="center"/>
            <w:hideMark/>
          </w:tcPr>
          <w:p w14:paraId="4F44D913" w14:textId="77777777" w:rsidR="00CD770B" w:rsidRPr="001208B2" w:rsidRDefault="00CD770B" w:rsidP="00673C60">
            <w:pPr>
              <w:pStyle w:val="03-Tekstutablicama"/>
              <w:jc w:val="center"/>
              <w:rPr>
                <w:b/>
                <w:bCs/>
                <w:sz w:val="18"/>
                <w:szCs w:val="18"/>
              </w:rPr>
            </w:pPr>
          </w:p>
        </w:tc>
        <w:tc>
          <w:tcPr>
            <w:tcW w:w="686" w:type="pct"/>
            <w:gridSpan w:val="2"/>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F48A052" w14:textId="77777777" w:rsidR="00CD770B" w:rsidRPr="00DA0682" w:rsidRDefault="00CD770B" w:rsidP="00673C60">
            <w:pPr>
              <w:pStyle w:val="03-Tekstutablicama"/>
              <w:jc w:val="center"/>
              <w:rPr>
                <w:b/>
                <w:bCs/>
                <w:color w:val="2E74B5" w:themeColor="accent1" w:themeShade="BF"/>
                <w:sz w:val="18"/>
                <w:szCs w:val="18"/>
              </w:rPr>
            </w:pPr>
            <w:r w:rsidRPr="00DA0682">
              <w:rPr>
                <w:b/>
                <w:bCs/>
                <w:color w:val="2E74B5" w:themeColor="accent1" w:themeShade="BF"/>
                <w:sz w:val="18"/>
                <w:szCs w:val="18"/>
              </w:rPr>
              <w:t>2028</w:t>
            </w:r>
          </w:p>
        </w:tc>
        <w:tc>
          <w:tcPr>
            <w:tcW w:w="687" w:type="pct"/>
            <w:gridSpan w:val="2"/>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403B2B47" w14:textId="77777777" w:rsidR="00CD770B" w:rsidRPr="00DA0682" w:rsidRDefault="00CD770B" w:rsidP="00673C60">
            <w:pPr>
              <w:pStyle w:val="03-Tekstutablicama"/>
              <w:jc w:val="center"/>
              <w:rPr>
                <w:b/>
                <w:bCs/>
                <w:color w:val="2E74B5" w:themeColor="accent1" w:themeShade="BF"/>
                <w:sz w:val="18"/>
                <w:szCs w:val="18"/>
              </w:rPr>
            </w:pPr>
            <w:r w:rsidRPr="00DA0682">
              <w:rPr>
                <w:b/>
                <w:bCs/>
                <w:color w:val="2E74B5" w:themeColor="accent1" w:themeShade="BF"/>
                <w:sz w:val="18"/>
                <w:szCs w:val="18"/>
              </w:rPr>
              <w:t>2050</w:t>
            </w:r>
          </w:p>
        </w:tc>
        <w:tc>
          <w:tcPr>
            <w:tcW w:w="691" w:type="pct"/>
            <w:gridSpan w:val="2"/>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38F81331" w14:textId="77777777" w:rsidR="00CD770B" w:rsidRPr="00DA0682" w:rsidRDefault="00CD770B" w:rsidP="00673C60">
            <w:pPr>
              <w:pStyle w:val="03-Tekstutablicama"/>
              <w:jc w:val="center"/>
              <w:rPr>
                <w:b/>
                <w:bCs/>
                <w:color w:val="2E74B5" w:themeColor="accent1" w:themeShade="BF"/>
                <w:sz w:val="18"/>
                <w:szCs w:val="18"/>
              </w:rPr>
            </w:pPr>
            <w:r w:rsidRPr="00DA0682">
              <w:rPr>
                <w:b/>
                <w:bCs/>
                <w:color w:val="2E74B5" w:themeColor="accent1" w:themeShade="BF"/>
                <w:sz w:val="18"/>
                <w:szCs w:val="18"/>
              </w:rPr>
              <w:t>2055</w:t>
            </w:r>
          </w:p>
        </w:tc>
        <w:tc>
          <w:tcPr>
            <w:tcW w:w="691" w:type="pct"/>
            <w:gridSpan w:val="2"/>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00514D2" w14:textId="77777777" w:rsidR="00CD770B" w:rsidRPr="00DA0682" w:rsidRDefault="00CD770B" w:rsidP="00673C60">
            <w:pPr>
              <w:pStyle w:val="03-Tekstutablicama"/>
              <w:jc w:val="center"/>
              <w:rPr>
                <w:b/>
                <w:bCs/>
                <w:color w:val="2E74B5" w:themeColor="accent1" w:themeShade="BF"/>
                <w:sz w:val="18"/>
                <w:szCs w:val="18"/>
              </w:rPr>
            </w:pPr>
            <w:r w:rsidRPr="00DA0682">
              <w:rPr>
                <w:b/>
                <w:bCs/>
                <w:color w:val="2E74B5" w:themeColor="accent1" w:themeShade="BF"/>
                <w:sz w:val="18"/>
                <w:szCs w:val="18"/>
              </w:rPr>
              <w:t>2060</w:t>
            </w:r>
          </w:p>
        </w:tc>
      </w:tr>
      <w:tr w:rsidR="00CD770B" w:rsidRPr="001208B2" w14:paraId="4A05C3E0" w14:textId="77777777" w:rsidTr="001208B2">
        <w:trPr>
          <w:trHeight w:val="300"/>
          <w:tblHeader/>
        </w:trPr>
        <w:tc>
          <w:tcPr>
            <w:tcW w:w="231" w:type="pct"/>
            <w:vMerge/>
            <w:tcBorders>
              <w:left w:val="single" w:sz="4" w:space="0" w:color="auto"/>
              <w:bottom w:val="single" w:sz="4" w:space="0" w:color="000000"/>
              <w:right w:val="single" w:sz="4" w:space="0" w:color="auto"/>
            </w:tcBorders>
            <w:shd w:val="clear" w:color="auto" w:fill="F2F2F2" w:themeFill="background1" w:themeFillShade="F2"/>
            <w:vAlign w:val="center"/>
            <w:hideMark/>
          </w:tcPr>
          <w:p w14:paraId="5B5AE137" w14:textId="77777777" w:rsidR="00CD770B" w:rsidRPr="001208B2" w:rsidRDefault="00CD770B" w:rsidP="00673C60">
            <w:pPr>
              <w:pStyle w:val="03-Tekstutablicama"/>
              <w:jc w:val="center"/>
              <w:rPr>
                <w:b/>
                <w:bCs/>
                <w:sz w:val="18"/>
                <w:szCs w:val="18"/>
              </w:rPr>
            </w:pPr>
          </w:p>
        </w:tc>
        <w:tc>
          <w:tcPr>
            <w:tcW w:w="1159" w:type="pct"/>
            <w:gridSpan w:val="2"/>
            <w:vMerge/>
            <w:tcBorders>
              <w:left w:val="single" w:sz="4" w:space="0" w:color="auto"/>
              <w:bottom w:val="single" w:sz="4" w:space="0" w:color="000000"/>
              <w:right w:val="single" w:sz="4" w:space="0" w:color="000000"/>
            </w:tcBorders>
            <w:shd w:val="clear" w:color="auto" w:fill="F2F2F2" w:themeFill="background1" w:themeFillShade="F2"/>
            <w:vAlign w:val="center"/>
            <w:hideMark/>
          </w:tcPr>
          <w:p w14:paraId="487EDC9D" w14:textId="77777777" w:rsidR="00CD770B" w:rsidRPr="001208B2" w:rsidRDefault="00CD770B" w:rsidP="00673C60">
            <w:pPr>
              <w:pStyle w:val="03-Tekstutablicama"/>
              <w:jc w:val="center"/>
              <w:rPr>
                <w:b/>
                <w:bCs/>
                <w:sz w:val="18"/>
                <w:szCs w:val="18"/>
              </w:rPr>
            </w:pPr>
          </w:p>
        </w:tc>
        <w:tc>
          <w:tcPr>
            <w:tcW w:w="374" w:type="pct"/>
            <w:vMerge/>
            <w:tcBorders>
              <w:left w:val="single" w:sz="4" w:space="0" w:color="auto"/>
              <w:bottom w:val="single" w:sz="4" w:space="0" w:color="000000"/>
              <w:right w:val="single" w:sz="4" w:space="0" w:color="auto"/>
            </w:tcBorders>
            <w:shd w:val="clear" w:color="auto" w:fill="F2F2F2" w:themeFill="background1" w:themeFillShade="F2"/>
            <w:vAlign w:val="center"/>
            <w:hideMark/>
          </w:tcPr>
          <w:p w14:paraId="45E24083" w14:textId="77777777" w:rsidR="00CD770B" w:rsidRPr="001208B2" w:rsidRDefault="00CD770B" w:rsidP="00673C60">
            <w:pPr>
              <w:pStyle w:val="03-Tekstutablicama"/>
              <w:jc w:val="center"/>
              <w:rPr>
                <w:b/>
                <w:bCs/>
                <w:sz w:val="18"/>
                <w:szCs w:val="18"/>
              </w:rPr>
            </w:pPr>
          </w:p>
        </w:tc>
        <w:tc>
          <w:tcPr>
            <w:tcW w:w="482" w:type="pct"/>
            <w:vMerge/>
            <w:tcBorders>
              <w:left w:val="single" w:sz="4" w:space="0" w:color="auto"/>
              <w:bottom w:val="single" w:sz="4" w:space="0" w:color="000000"/>
              <w:right w:val="single" w:sz="4" w:space="0" w:color="auto"/>
            </w:tcBorders>
            <w:shd w:val="clear" w:color="auto" w:fill="F2F2F2" w:themeFill="background1" w:themeFillShade="F2"/>
            <w:vAlign w:val="center"/>
            <w:hideMark/>
          </w:tcPr>
          <w:p w14:paraId="13D1B463" w14:textId="77777777" w:rsidR="00CD770B" w:rsidRPr="001208B2" w:rsidRDefault="00CD770B" w:rsidP="00673C60">
            <w:pPr>
              <w:pStyle w:val="03-Tekstutablicama"/>
              <w:jc w:val="center"/>
              <w:rPr>
                <w:b/>
                <w:bCs/>
                <w:sz w:val="18"/>
                <w:szCs w:val="18"/>
              </w:rPr>
            </w:pPr>
          </w:p>
        </w:tc>
        <w:tc>
          <w:tcPr>
            <w:tcW w:w="366" w:type="pct"/>
            <w:tcBorders>
              <w:top w:val="nil"/>
              <w:left w:val="nil"/>
              <w:bottom w:val="single" w:sz="4" w:space="0" w:color="auto"/>
              <w:right w:val="single" w:sz="4" w:space="0" w:color="auto"/>
            </w:tcBorders>
            <w:shd w:val="clear" w:color="auto" w:fill="F2F2F2" w:themeFill="background1" w:themeFillShade="F2"/>
            <w:noWrap/>
            <w:vAlign w:val="center"/>
            <w:hideMark/>
          </w:tcPr>
          <w:p w14:paraId="6F0208C9" w14:textId="77777777" w:rsidR="00CD770B" w:rsidRPr="001208B2" w:rsidRDefault="00CD770B" w:rsidP="00673C60">
            <w:pPr>
              <w:pStyle w:val="03-Tekstutablicama"/>
              <w:jc w:val="center"/>
              <w:rPr>
                <w:b/>
                <w:bCs/>
                <w:sz w:val="18"/>
                <w:szCs w:val="18"/>
              </w:rPr>
            </w:pPr>
            <w:r w:rsidRPr="001208B2">
              <w:rPr>
                <w:b/>
                <w:bCs/>
                <w:sz w:val="18"/>
                <w:szCs w:val="18"/>
              </w:rPr>
              <w:t>PV</w:t>
            </w:r>
          </w:p>
        </w:tc>
        <w:tc>
          <w:tcPr>
            <w:tcW w:w="320" w:type="pct"/>
            <w:tcBorders>
              <w:top w:val="nil"/>
              <w:left w:val="nil"/>
              <w:bottom w:val="single" w:sz="4" w:space="0" w:color="auto"/>
              <w:right w:val="single" w:sz="4" w:space="0" w:color="auto"/>
            </w:tcBorders>
            <w:shd w:val="clear" w:color="auto" w:fill="F2F2F2" w:themeFill="background1" w:themeFillShade="F2"/>
            <w:noWrap/>
            <w:vAlign w:val="center"/>
            <w:hideMark/>
          </w:tcPr>
          <w:p w14:paraId="3C180A85" w14:textId="77777777" w:rsidR="00CD770B" w:rsidRPr="001208B2" w:rsidRDefault="00CD770B" w:rsidP="00673C60">
            <w:pPr>
              <w:pStyle w:val="03-Tekstutablicama"/>
              <w:jc w:val="center"/>
              <w:rPr>
                <w:b/>
                <w:bCs/>
                <w:sz w:val="18"/>
                <w:szCs w:val="18"/>
              </w:rPr>
            </w:pPr>
            <w:r w:rsidRPr="001208B2">
              <w:rPr>
                <w:b/>
                <w:bCs/>
                <w:sz w:val="18"/>
                <w:szCs w:val="18"/>
              </w:rPr>
              <w:t>TV</w:t>
            </w:r>
          </w:p>
        </w:tc>
        <w:tc>
          <w:tcPr>
            <w:tcW w:w="366" w:type="pct"/>
            <w:tcBorders>
              <w:top w:val="nil"/>
              <w:left w:val="nil"/>
              <w:bottom w:val="single" w:sz="4" w:space="0" w:color="auto"/>
              <w:right w:val="single" w:sz="4" w:space="0" w:color="auto"/>
            </w:tcBorders>
            <w:shd w:val="clear" w:color="auto" w:fill="F2F2F2" w:themeFill="background1" w:themeFillShade="F2"/>
            <w:noWrap/>
            <w:vAlign w:val="center"/>
            <w:hideMark/>
          </w:tcPr>
          <w:p w14:paraId="015861C5" w14:textId="77777777" w:rsidR="00CD770B" w:rsidRPr="001208B2" w:rsidRDefault="00CD770B" w:rsidP="00673C60">
            <w:pPr>
              <w:pStyle w:val="03-Tekstutablicama"/>
              <w:jc w:val="center"/>
              <w:rPr>
                <w:b/>
                <w:bCs/>
                <w:sz w:val="18"/>
                <w:szCs w:val="18"/>
              </w:rPr>
            </w:pPr>
            <w:r w:rsidRPr="001208B2">
              <w:rPr>
                <w:b/>
                <w:bCs/>
                <w:sz w:val="18"/>
                <w:szCs w:val="18"/>
              </w:rPr>
              <w:t>PV</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hideMark/>
          </w:tcPr>
          <w:p w14:paraId="36AB60B0" w14:textId="77777777" w:rsidR="00CD770B" w:rsidRPr="001208B2" w:rsidRDefault="00CD770B" w:rsidP="00673C60">
            <w:pPr>
              <w:pStyle w:val="03-Tekstutablicama"/>
              <w:jc w:val="center"/>
              <w:rPr>
                <w:b/>
                <w:bCs/>
                <w:sz w:val="18"/>
                <w:szCs w:val="18"/>
              </w:rPr>
            </w:pPr>
            <w:r w:rsidRPr="001208B2">
              <w:rPr>
                <w:b/>
                <w:bCs/>
                <w:sz w:val="18"/>
                <w:szCs w:val="18"/>
              </w:rPr>
              <w:t>TV</w:t>
            </w:r>
          </w:p>
        </w:tc>
        <w:tc>
          <w:tcPr>
            <w:tcW w:w="370" w:type="pct"/>
            <w:tcBorders>
              <w:top w:val="nil"/>
              <w:left w:val="nil"/>
              <w:bottom w:val="single" w:sz="4" w:space="0" w:color="auto"/>
              <w:right w:val="single" w:sz="4" w:space="0" w:color="auto"/>
            </w:tcBorders>
            <w:shd w:val="clear" w:color="auto" w:fill="F2F2F2" w:themeFill="background1" w:themeFillShade="F2"/>
            <w:noWrap/>
            <w:vAlign w:val="center"/>
            <w:hideMark/>
          </w:tcPr>
          <w:p w14:paraId="67A91A86" w14:textId="77777777" w:rsidR="00CD770B" w:rsidRPr="001208B2" w:rsidRDefault="00CD770B" w:rsidP="00673C60">
            <w:pPr>
              <w:pStyle w:val="03-Tekstutablicama"/>
              <w:jc w:val="center"/>
              <w:rPr>
                <w:b/>
                <w:bCs/>
                <w:sz w:val="18"/>
                <w:szCs w:val="18"/>
              </w:rPr>
            </w:pPr>
            <w:r w:rsidRPr="001208B2">
              <w:rPr>
                <w:b/>
                <w:bCs/>
                <w:sz w:val="18"/>
                <w:szCs w:val="18"/>
              </w:rPr>
              <w:t>PV</w:t>
            </w:r>
          </w:p>
        </w:tc>
        <w:tc>
          <w:tcPr>
            <w:tcW w:w="321" w:type="pct"/>
            <w:tcBorders>
              <w:top w:val="nil"/>
              <w:left w:val="nil"/>
              <w:bottom w:val="single" w:sz="4" w:space="0" w:color="auto"/>
              <w:right w:val="single" w:sz="4" w:space="0" w:color="auto"/>
            </w:tcBorders>
            <w:shd w:val="clear" w:color="auto" w:fill="F2F2F2" w:themeFill="background1" w:themeFillShade="F2"/>
            <w:noWrap/>
            <w:vAlign w:val="center"/>
            <w:hideMark/>
          </w:tcPr>
          <w:p w14:paraId="5D6B8322" w14:textId="77777777" w:rsidR="00CD770B" w:rsidRPr="001208B2" w:rsidRDefault="00CD770B" w:rsidP="00673C60">
            <w:pPr>
              <w:pStyle w:val="03-Tekstutablicama"/>
              <w:jc w:val="center"/>
              <w:rPr>
                <w:b/>
                <w:bCs/>
                <w:sz w:val="18"/>
                <w:szCs w:val="18"/>
              </w:rPr>
            </w:pPr>
            <w:r w:rsidRPr="001208B2">
              <w:rPr>
                <w:b/>
                <w:bCs/>
                <w:sz w:val="18"/>
                <w:szCs w:val="18"/>
              </w:rPr>
              <w:t>TV</w:t>
            </w:r>
          </w:p>
        </w:tc>
        <w:tc>
          <w:tcPr>
            <w:tcW w:w="373" w:type="pct"/>
            <w:tcBorders>
              <w:top w:val="nil"/>
              <w:left w:val="nil"/>
              <w:bottom w:val="single" w:sz="4" w:space="0" w:color="auto"/>
              <w:right w:val="single" w:sz="4" w:space="0" w:color="auto"/>
            </w:tcBorders>
            <w:shd w:val="clear" w:color="auto" w:fill="F2F2F2" w:themeFill="background1" w:themeFillShade="F2"/>
            <w:noWrap/>
            <w:vAlign w:val="center"/>
            <w:hideMark/>
          </w:tcPr>
          <w:p w14:paraId="0092A43E" w14:textId="77777777" w:rsidR="00CD770B" w:rsidRPr="001208B2" w:rsidRDefault="00CD770B" w:rsidP="00673C60">
            <w:pPr>
              <w:pStyle w:val="03-Tekstutablicama"/>
              <w:jc w:val="center"/>
              <w:rPr>
                <w:b/>
                <w:bCs/>
                <w:sz w:val="18"/>
                <w:szCs w:val="18"/>
              </w:rPr>
            </w:pPr>
            <w:r w:rsidRPr="001208B2">
              <w:rPr>
                <w:b/>
                <w:bCs/>
                <w:sz w:val="18"/>
                <w:szCs w:val="18"/>
              </w:rPr>
              <w:t>PV</w:t>
            </w:r>
          </w:p>
        </w:tc>
        <w:tc>
          <w:tcPr>
            <w:tcW w:w="318" w:type="pct"/>
            <w:tcBorders>
              <w:top w:val="nil"/>
              <w:left w:val="nil"/>
              <w:bottom w:val="single" w:sz="4" w:space="0" w:color="auto"/>
              <w:right w:val="single" w:sz="4" w:space="0" w:color="auto"/>
            </w:tcBorders>
            <w:shd w:val="clear" w:color="auto" w:fill="F2F2F2" w:themeFill="background1" w:themeFillShade="F2"/>
            <w:noWrap/>
            <w:vAlign w:val="center"/>
            <w:hideMark/>
          </w:tcPr>
          <w:p w14:paraId="14B39FCA" w14:textId="77777777" w:rsidR="00CD770B" w:rsidRPr="001208B2" w:rsidRDefault="00CD770B" w:rsidP="00673C60">
            <w:pPr>
              <w:pStyle w:val="03-Tekstutablicama"/>
              <w:jc w:val="center"/>
              <w:rPr>
                <w:b/>
                <w:bCs/>
                <w:sz w:val="18"/>
                <w:szCs w:val="18"/>
              </w:rPr>
            </w:pPr>
            <w:r w:rsidRPr="001208B2">
              <w:rPr>
                <w:b/>
                <w:bCs/>
                <w:sz w:val="18"/>
                <w:szCs w:val="18"/>
              </w:rPr>
              <w:t>TV</w:t>
            </w:r>
          </w:p>
        </w:tc>
      </w:tr>
      <w:tr w:rsidR="001208B2" w:rsidRPr="001208B2" w14:paraId="4911D560" w14:textId="77777777" w:rsidTr="001208B2">
        <w:trPr>
          <w:trHeight w:val="300"/>
        </w:trPr>
        <w:tc>
          <w:tcPr>
            <w:tcW w:w="231" w:type="pct"/>
            <w:tcBorders>
              <w:top w:val="nil"/>
              <w:left w:val="single" w:sz="4" w:space="0" w:color="auto"/>
              <w:bottom w:val="single" w:sz="4" w:space="0" w:color="auto"/>
              <w:right w:val="single" w:sz="4" w:space="0" w:color="auto"/>
            </w:tcBorders>
            <w:shd w:val="clear" w:color="000000" w:fill="FFF2CC"/>
            <w:vAlign w:val="center"/>
            <w:hideMark/>
          </w:tcPr>
          <w:p w14:paraId="5A385642" w14:textId="77777777" w:rsidR="00CD770B" w:rsidRPr="001208B2" w:rsidRDefault="00CD770B" w:rsidP="00673C60">
            <w:pPr>
              <w:pStyle w:val="03-Tekstutablicama"/>
              <w:jc w:val="center"/>
              <w:rPr>
                <w:sz w:val="18"/>
                <w:szCs w:val="18"/>
              </w:rPr>
            </w:pPr>
            <w:r w:rsidRPr="001208B2">
              <w:rPr>
                <w:sz w:val="18"/>
                <w:szCs w:val="18"/>
              </w:rPr>
              <w:t>1</w:t>
            </w:r>
          </w:p>
        </w:tc>
        <w:tc>
          <w:tcPr>
            <w:tcW w:w="577" w:type="pct"/>
            <w:tcBorders>
              <w:top w:val="nil"/>
              <w:left w:val="nil"/>
              <w:bottom w:val="single" w:sz="4" w:space="0" w:color="auto"/>
              <w:right w:val="single" w:sz="4" w:space="0" w:color="auto"/>
            </w:tcBorders>
            <w:shd w:val="clear" w:color="000000" w:fill="FFF2CC"/>
            <w:vAlign w:val="center"/>
            <w:hideMark/>
          </w:tcPr>
          <w:p w14:paraId="3E51F718" w14:textId="5B2B59F8" w:rsidR="00CD770B" w:rsidRPr="001208B2" w:rsidRDefault="00CD770B" w:rsidP="00673C60">
            <w:pPr>
              <w:pStyle w:val="03-Tekstutablicama"/>
              <w:jc w:val="center"/>
              <w:rPr>
                <w:sz w:val="18"/>
                <w:szCs w:val="18"/>
              </w:rPr>
            </w:pPr>
            <w:r w:rsidRPr="001208B2">
              <w:rPr>
                <w:sz w:val="18"/>
                <w:szCs w:val="18"/>
              </w:rPr>
              <w:t>RČ Po</w:t>
            </w:r>
            <w:r w:rsidR="001208B2" w:rsidRPr="001208B2">
              <w:rPr>
                <w:sz w:val="18"/>
                <w:szCs w:val="18"/>
              </w:rPr>
              <w:t>č</w:t>
            </w:r>
            <w:r w:rsidRPr="001208B2">
              <w:rPr>
                <w:sz w:val="18"/>
                <w:szCs w:val="18"/>
              </w:rPr>
              <w:t>itelj 1</w:t>
            </w:r>
          </w:p>
        </w:tc>
        <w:tc>
          <w:tcPr>
            <w:tcW w:w="582" w:type="pct"/>
            <w:tcBorders>
              <w:top w:val="nil"/>
              <w:left w:val="nil"/>
              <w:bottom w:val="single" w:sz="4" w:space="0" w:color="auto"/>
              <w:right w:val="single" w:sz="4" w:space="0" w:color="auto"/>
            </w:tcBorders>
            <w:shd w:val="clear" w:color="000000" w:fill="FFF2CC"/>
            <w:vAlign w:val="center"/>
            <w:hideMark/>
          </w:tcPr>
          <w:p w14:paraId="69813ABE" w14:textId="77777777" w:rsidR="00CD770B" w:rsidRPr="001208B2" w:rsidRDefault="00CD770B" w:rsidP="00673C60">
            <w:pPr>
              <w:pStyle w:val="03-Tekstutablicama"/>
              <w:jc w:val="center"/>
              <w:rPr>
                <w:spacing w:val="-16"/>
                <w:sz w:val="18"/>
                <w:szCs w:val="18"/>
              </w:rPr>
            </w:pPr>
            <w:r w:rsidRPr="001208B2">
              <w:rPr>
                <w:spacing w:val="-16"/>
                <w:sz w:val="18"/>
                <w:szCs w:val="18"/>
              </w:rPr>
              <w:t xml:space="preserve">Petlja </w:t>
            </w:r>
            <w:proofErr w:type="spellStart"/>
            <w:r w:rsidRPr="001208B2">
              <w:rPr>
                <w:spacing w:val="-16"/>
                <w:sz w:val="18"/>
                <w:szCs w:val="18"/>
              </w:rPr>
              <w:t>Domanovići</w:t>
            </w:r>
            <w:proofErr w:type="spellEnd"/>
            <w:r w:rsidRPr="001208B2">
              <w:rPr>
                <w:spacing w:val="-16"/>
                <w:sz w:val="18"/>
                <w:szCs w:val="18"/>
              </w:rPr>
              <w:t xml:space="preserve"> 1</w:t>
            </w:r>
          </w:p>
        </w:tc>
        <w:tc>
          <w:tcPr>
            <w:tcW w:w="374" w:type="pct"/>
            <w:tcBorders>
              <w:top w:val="nil"/>
              <w:left w:val="nil"/>
              <w:bottom w:val="single" w:sz="4" w:space="0" w:color="auto"/>
              <w:right w:val="single" w:sz="4" w:space="0" w:color="auto"/>
            </w:tcBorders>
            <w:shd w:val="clear" w:color="000000" w:fill="FFF2CC"/>
            <w:vAlign w:val="center"/>
            <w:hideMark/>
          </w:tcPr>
          <w:p w14:paraId="1DB781DD" w14:textId="77777777" w:rsidR="00CD770B" w:rsidRPr="001208B2" w:rsidRDefault="00CD770B" w:rsidP="00673C60">
            <w:pPr>
              <w:pStyle w:val="03-Tekstutablicama"/>
              <w:jc w:val="center"/>
              <w:rPr>
                <w:sz w:val="18"/>
                <w:szCs w:val="18"/>
              </w:rPr>
            </w:pPr>
            <w:r w:rsidRPr="001208B2">
              <w:rPr>
                <w:sz w:val="18"/>
                <w:szCs w:val="18"/>
              </w:rPr>
              <w:t>0.880</w:t>
            </w:r>
          </w:p>
        </w:tc>
        <w:tc>
          <w:tcPr>
            <w:tcW w:w="482" w:type="pct"/>
            <w:tcBorders>
              <w:top w:val="nil"/>
              <w:left w:val="nil"/>
              <w:bottom w:val="single" w:sz="4" w:space="0" w:color="auto"/>
              <w:right w:val="single" w:sz="4" w:space="0" w:color="auto"/>
            </w:tcBorders>
            <w:shd w:val="clear" w:color="000000" w:fill="FFF2CC"/>
            <w:vAlign w:val="center"/>
            <w:hideMark/>
          </w:tcPr>
          <w:p w14:paraId="23FDB1E9" w14:textId="77777777" w:rsidR="00CD770B" w:rsidRPr="001208B2" w:rsidRDefault="00CD770B" w:rsidP="00673C60">
            <w:pPr>
              <w:pStyle w:val="03-Tekstutablicama"/>
              <w:jc w:val="center"/>
              <w:rPr>
                <w:sz w:val="18"/>
                <w:szCs w:val="18"/>
              </w:rPr>
            </w:pPr>
            <w:r w:rsidRPr="001208B2">
              <w:rPr>
                <w:sz w:val="18"/>
                <w:szCs w:val="18"/>
              </w:rPr>
              <w:t>66.000</w:t>
            </w:r>
          </w:p>
        </w:tc>
        <w:tc>
          <w:tcPr>
            <w:tcW w:w="366" w:type="pct"/>
            <w:tcBorders>
              <w:top w:val="nil"/>
              <w:left w:val="nil"/>
              <w:bottom w:val="single" w:sz="4" w:space="0" w:color="auto"/>
              <w:right w:val="single" w:sz="4" w:space="0" w:color="auto"/>
            </w:tcBorders>
            <w:shd w:val="clear" w:color="000000" w:fill="FFF2CC"/>
            <w:noWrap/>
            <w:vAlign w:val="center"/>
            <w:hideMark/>
          </w:tcPr>
          <w:p w14:paraId="569EFB14" w14:textId="77777777" w:rsidR="00CD770B" w:rsidRPr="001208B2" w:rsidRDefault="00CD770B" w:rsidP="00673C60">
            <w:pPr>
              <w:pStyle w:val="03-Tekstutablicama"/>
              <w:jc w:val="center"/>
              <w:rPr>
                <w:sz w:val="18"/>
                <w:szCs w:val="18"/>
              </w:rPr>
            </w:pPr>
            <w:r w:rsidRPr="001208B2">
              <w:rPr>
                <w:sz w:val="18"/>
                <w:szCs w:val="18"/>
              </w:rPr>
              <w:t>15.200</w:t>
            </w:r>
          </w:p>
        </w:tc>
        <w:tc>
          <w:tcPr>
            <w:tcW w:w="320" w:type="pct"/>
            <w:tcBorders>
              <w:top w:val="nil"/>
              <w:left w:val="nil"/>
              <w:bottom w:val="single" w:sz="4" w:space="0" w:color="auto"/>
              <w:right w:val="single" w:sz="4" w:space="0" w:color="auto"/>
            </w:tcBorders>
            <w:shd w:val="clear" w:color="000000" w:fill="FFF2CC"/>
            <w:noWrap/>
            <w:vAlign w:val="center"/>
            <w:hideMark/>
          </w:tcPr>
          <w:p w14:paraId="2C131A64" w14:textId="77777777" w:rsidR="00CD770B" w:rsidRPr="001208B2" w:rsidRDefault="00CD770B" w:rsidP="00673C60">
            <w:pPr>
              <w:pStyle w:val="03-Tekstutablicama"/>
              <w:jc w:val="center"/>
              <w:rPr>
                <w:sz w:val="18"/>
                <w:szCs w:val="18"/>
              </w:rPr>
            </w:pPr>
            <w:r w:rsidRPr="001208B2">
              <w:rPr>
                <w:sz w:val="18"/>
                <w:szCs w:val="18"/>
              </w:rPr>
              <w:t>1.338</w:t>
            </w:r>
          </w:p>
        </w:tc>
        <w:tc>
          <w:tcPr>
            <w:tcW w:w="366" w:type="pct"/>
            <w:tcBorders>
              <w:top w:val="nil"/>
              <w:left w:val="nil"/>
              <w:bottom w:val="single" w:sz="4" w:space="0" w:color="auto"/>
              <w:right w:val="single" w:sz="4" w:space="0" w:color="auto"/>
            </w:tcBorders>
            <w:shd w:val="clear" w:color="000000" w:fill="FFF2CC"/>
            <w:noWrap/>
            <w:vAlign w:val="center"/>
            <w:hideMark/>
          </w:tcPr>
          <w:p w14:paraId="73E825EC" w14:textId="77777777" w:rsidR="00CD770B" w:rsidRPr="001208B2" w:rsidRDefault="00CD770B" w:rsidP="00673C60">
            <w:pPr>
              <w:pStyle w:val="03-Tekstutablicama"/>
              <w:jc w:val="center"/>
              <w:rPr>
                <w:sz w:val="18"/>
                <w:szCs w:val="18"/>
              </w:rPr>
            </w:pPr>
            <w:r w:rsidRPr="001208B2">
              <w:rPr>
                <w:sz w:val="18"/>
                <w:szCs w:val="18"/>
              </w:rPr>
              <w:t>17.716</w:t>
            </w:r>
          </w:p>
        </w:tc>
        <w:tc>
          <w:tcPr>
            <w:tcW w:w="321" w:type="pct"/>
            <w:tcBorders>
              <w:top w:val="nil"/>
              <w:left w:val="nil"/>
              <w:bottom w:val="single" w:sz="4" w:space="0" w:color="auto"/>
              <w:right w:val="single" w:sz="4" w:space="0" w:color="auto"/>
            </w:tcBorders>
            <w:shd w:val="clear" w:color="000000" w:fill="FFF2CC"/>
            <w:noWrap/>
            <w:vAlign w:val="center"/>
            <w:hideMark/>
          </w:tcPr>
          <w:p w14:paraId="2C03C665" w14:textId="77777777" w:rsidR="00CD770B" w:rsidRPr="001208B2" w:rsidRDefault="00CD770B" w:rsidP="00673C60">
            <w:pPr>
              <w:pStyle w:val="03-Tekstutablicama"/>
              <w:jc w:val="center"/>
              <w:rPr>
                <w:sz w:val="18"/>
                <w:szCs w:val="18"/>
              </w:rPr>
            </w:pPr>
            <w:r w:rsidRPr="001208B2">
              <w:rPr>
                <w:sz w:val="18"/>
                <w:szCs w:val="18"/>
              </w:rPr>
              <w:t>1.785</w:t>
            </w:r>
          </w:p>
        </w:tc>
        <w:tc>
          <w:tcPr>
            <w:tcW w:w="370" w:type="pct"/>
            <w:tcBorders>
              <w:top w:val="nil"/>
              <w:left w:val="nil"/>
              <w:bottom w:val="single" w:sz="4" w:space="0" w:color="auto"/>
              <w:right w:val="single" w:sz="4" w:space="0" w:color="auto"/>
            </w:tcBorders>
            <w:shd w:val="clear" w:color="000000" w:fill="FFF2CC"/>
            <w:noWrap/>
            <w:vAlign w:val="center"/>
            <w:hideMark/>
          </w:tcPr>
          <w:p w14:paraId="27DEEDAE" w14:textId="77777777" w:rsidR="00CD770B" w:rsidRPr="001208B2" w:rsidRDefault="00CD770B" w:rsidP="00673C60">
            <w:pPr>
              <w:pStyle w:val="03-Tekstutablicama"/>
              <w:jc w:val="center"/>
              <w:rPr>
                <w:sz w:val="18"/>
                <w:szCs w:val="18"/>
              </w:rPr>
            </w:pPr>
            <w:r w:rsidRPr="001208B2">
              <w:rPr>
                <w:sz w:val="18"/>
                <w:szCs w:val="18"/>
              </w:rPr>
              <w:t>20.209</w:t>
            </w:r>
          </w:p>
        </w:tc>
        <w:tc>
          <w:tcPr>
            <w:tcW w:w="321" w:type="pct"/>
            <w:tcBorders>
              <w:top w:val="nil"/>
              <w:left w:val="nil"/>
              <w:bottom w:val="single" w:sz="4" w:space="0" w:color="auto"/>
              <w:right w:val="single" w:sz="4" w:space="0" w:color="auto"/>
            </w:tcBorders>
            <w:shd w:val="clear" w:color="000000" w:fill="FFF2CC"/>
            <w:noWrap/>
            <w:vAlign w:val="center"/>
            <w:hideMark/>
          </w:tcPr>
          <w:p w14:paraId="2E50EFA6" w14:textId="77777777" w:rsidR="00CD770B" w:rsidRPr="001208B2" w:rsidRDefault="00CD770B" w:rsidP="00673C60">
            <w:pPr>
              <w:pStyle w:val="03-Tekstutablicama"/>
              <w:jc w:val="center"/>
              <w:rPr>
                <w:sz w:val="18"/>
                <w:szCs w:val="18"/>
              </w:rPr>
            </w:pPr>
            <w:r w:rsidRPr="001208B2">
              <w:rPr>
                <w:sz w:val="18"/>
                <w:szCs w:val="18"/>
              </w:rPr>
              <w:t>2.098</w:t>
            </w:r>
          </w:p>
        </w:tc>
        <w:tc>
          <w:tcPr>
            <w:tcW w:w="373" w:type="pct"/>
            <w:tcBorders>
              <w:top w:val="nil"/>
              <w:left w:val="nil"/>
              <w:bottom w:val="single" w:sz="4" w:space="0" w:color="auto"/>
              <w:right w:val="single" w:sz="4" w:space="0" w:color="auto"/>
            </w:tcBorders>
            <w:shd w:val="clear" w:color="000000" w:fill="FFF2CC"/>
            <w:noWrap/>
            <w:vAlign w:val="center"/>
            <w:hideMark/>
          </w:tcPr>
          <w:p w14:paraId="7206790F" w14:textId="77777777" w:rsidR="00CD770B" w:rsidRPr="001208B2" w:rsidRDefault="00CD770B" w:rsidP="00673C60">
            <w:pPr>
              <w:pStyle w:val="03-Tekstutablicama"/>
              <w:jc w:val="center"/>
              <w:rPr>
                <w:sz w:val="18"/>
                <w:szCs w:val="18"/>
              </w:rPr>
            </w:pPr>
            <w:r w:rsidRPr="001208B2">
              <w:rPr>
                <w:sz w:val="18"/>
                <w:szCs w:val="18"/>
              </w:rPr>
              <w:t>21.968</w:t>
            </w:r>
          </w:p>
        </w:tc>
        <w:tc>
          <w:tcPr>
            <w:tcW w:w="318" w:type="pct"/>
            <w:tcBorders>
              <w:top w:val="nil"/>
              <w:left w:val="nil"/>
              <w:bottom w:val="single" w:sz="4" w:space="0" w:color="auto"/>
              <w:right w:val="single" w:sz="4" w:space="0" w:color="auto"/>
            </w:tcBorders>
            <w:shd w:val="clear" w:color="000000" w:fill="FFF2CC"/>
            <w:noWrap/>
            <w:vAlign w:val="center"/>
            <w:hideMark/>
          </w:tcPr>
          <w:p w14:paraId="7D5F38C5" w14:textId="77777777" w:rsidR="00CD770B" w:rsidRPr="001208B2" w:rsidRDefault="00CD770B" w:rsidP="00673C60">
            <w:pPr>
              <w:pStyle w:val="03-Tekstutablicama"/>
              <w:jc w:val="center"/>
              <w:rPr>
                <w:sz w:val="18"/>
                <w:szCs w:val="18"/>
              </w:rPr>
            </w:pPr>
            <w:r w:rsidRPr="001208B2">
              <w:rPr>
                <w:sz w:val="18"/>
                <w:szCs w:val="18"/>
              </w:rPr>
              <w:t>2.654</w:t>
            </w:r>
          </w:p>
        </w:tc>
      </w:tr>
      <w:tr w:rsidR="001208B2" w:rsidRPr="001208B2" w14:paraId="0C0316F8" w14:textId="77777777" w:rsidTr="001208B2">
        <w:trPr>
          <w:trHeight w:val="300"/>
        </w:trPr>
        <w:tc>
          <w:tcPr>
            <w:tcW w:w="231" w:type="pct"/>
            <w:tcBorders>
              <w:top w:val="nil"/>
              <w:left w:val="single" w:sz="4" w:space="0" w:color="auto"/>
              <w:bottom w:val="single" w:sz="4" w:space="0" w:color="auto"/>
              <w:right w:val="single" w:sz="4" w:space="0" w:color="auto"/>
            </w:tcBorders>
            <w:shd w:val="clear" w:color="000000" w:fill="FFF2CC"/>
            <w:vAlign w:val="center"/>
            <w:hideMark/>
          </w:tcPr>
          <w:p w14:paraId="4C33AECC" w14:textId="77777777" w:rsidR="00CD770B" w:rsidRPr="001208B2" w:rsidRDefault="00CD770B" w:rsidP="00673C60">
            <w:pPr>
              <w:pStyle w:val="03-Tekstutablicama"/>
              <w:jc w:val="center"/>
              <w:rPr>
                <w:sz w:val="18"/>
                <w:szCs w:val="18"/>
              </w:rPr>
            </w:pPr>
            <w:r w:rsidRPr="001208B2">
              <w:rPr>
                <w:sz w:val="18"/>
                <w:szCs w:val="18"/>
              </w:rPr>
              <w:t>2</w:t>
            </w:r>
          </w:p>
        </w:tc>
        <w:tc>
          <w:tcPr>
            <w:tcW w:w="577" w:type="pct"/>
            <w:tcBorders>
              <w:top w:val="nil"/>
              <w:left w:val="nil"/>
              <w:bottom w:val="single" w:sz="4" w:space="0" w:color="auto"/>
              <w:right w:val="single" w:sz="4" w:space="0" w:color="auto"/>
            </w:tcBorders>
            <w:shd w:val="clear" w:color="000000" w:fill="FFF2CC"/>
            <w:vAlign w:val="center"/>
            <w:hideMark/>
          </w:tcPr>
          <w:p w14:paraId="75C5A9AA" w14:textId="77777777" w:rsidR="00CD770B" w:rsidRPr="001208B2" w:rsidRDefault="00CD770B" w:rsidP="00673C60">
            <w:pPr>
              <w:pStyle w:val="03-Tekstutablicama"/>
              <w:jc w:val="center"/>
              <w:rPr>
                <w:sz w:val="18"/>
                <w:szCs w:val="18"/>
              </w:rPr>
            </w:pPr>
            <w:r w:rsidRPr="001208B2">
              <w:rPr>
                <w:sz w:val="18"/>
                <w:szCs w:val="18"/>
              </w:rPr>
              <w:t xml:space="preserve">Petlja </w:t>
            </w:r>
            <w:proofErr w:type="spellStart"/>
            <w:r w:rsidRPr="001208B2">
              <w:rPr>
                <w:sz w:val="18"/>
                <w:szCs w:val="18"/>
              </w:rPr>
              <w:t>Domanovići</w:t>
            </w:r>
            <w:proofErr w:type="spellEnd"/>
            <w:r w:rsidRPr="001208B2">
              <w:rPr>
                <w:sz w:val="18"/>
                <w:szCs w:val="18"/>
              </w:rPr>
              <w:t xml:space="preserve"> 2</w:t>
            </w:r>
          </w:p>
        </w:tc>
        <w:tc>
          <w:tcPr>
            <w:tcW w:w="582" w:type="pct"/>
            <w:tcBorders>
              <w:top w:val="nil"/>
              <w:left w:val="nil"/>
              <w:bottom w:val="single" w:sz="4" w:space="0" w:color="auto"/>
              <w:right w:val="single" w:sz="4" w:space="0" w:color="auto"/>
            </w:tcBorders>
            <w:shd w:val="clear" w:color="000000" w:fill="FFF2CC"/>
            <w:vAlign w:val="center"/>
            <w:hideMark/>
          </w:tcPr>
          <w:p w14:paraId="3B0ACBA1" w14:textId="77777777" w:rsidR="00CD770B" w:rsidRPr="001208B2" w:rsidRDefault="00CD770B" w:rsidP="00673C60">
            <w:pPr>
              <w:pStyle w:val="03-Tekstutablicama"/>
              <w:jc w:val="center"/>
              <w:rPr>
                <w:sz w:val="18"/>
                <w:szCs w:val="18"/>
              </w:rPr>
            </w:pPr>
            <w:r w:rsidRPr="001208B2">
              <w:rPr>
                <w:sz w:val="18"/>
                <w:szCs w:val="18"/>
              </w:rPr>
              <w:t>Stolac</w:t>
            </w:r>
          </w:p>
        </w:tc>
        <w:tc>
          <w:tcPr>
            <w:tcW w:w="374" w:type="pct"/>
            <w:tcBorders>
              <w:top w:val="nil"/>
              <w:left w:val="nil"/>
              <w:bottom w:val="single" w:sz="4" w:space="0" w:color="auto"/>
              <w:right w:val="single" w:sz="4" w:space="0" w:color="auto"/>
            </w:tcBorders>
            <w:shd w:val="clear" w:color="000000" w:fill="FFF2CC"/>
            <w:vAlign w:val="center"/>
            <w:hideMark/>
          </w:tcPr>
          <w:p w14:paraId="2832B67B" w14:textId="77777777" w:rsidR="00CD770B" w:rsidRPr="001208B2" w:rsidRDefault="00CD770B" w:rsidP="00673C60">
            <w:pPr>
              <w:pStyle w:val="03-Tekstutablicama"/>
              <w:jc w:val="center"/>
              <w:rPr>
                <w:sz w:val="18"/>
                <w:szCs w:val="18"/>
              </w:rPr>
            </w:pPr>
            <w:r w:rsidRPr="001208B2">
              <w:rPr>
                <w:sz w:val="18"/>
                <w:szCs w:val="18"/>
              </w:rPr>
              <w:t>8.528</w:t>
            </w:r>
          </w:p>
        </w:tc>
        <w:tc>
          <w:tcPr>
            <w:tcW w:w="482" w:type="pct"/>
            <w:tcBorders>
              <w:top w:val="nil"/>
              <w:left w:val="nil"/>
              <w:bottom w:val="single" w:sz="4" w:space="0" w:color="auto"/>
              <w:right w:val="single" w:sz="4" w:space="0" w:color="auto"/>
            </w:tcBorders>
            <w:shd w:val="clear" w:color="000000" w:fill="FFF2CC"/>
            <w:vAlign w:val="center"/>
            <w:hideMark/>
          </w:tcPr>
          <w:p w14:paraId="3C8F621A" w14:textId="77777777" w:rsidR="00CD770B" w:rsidRPr="001208B2" w:rsidRDefault="00CD770B" w:rsidP="00673C60">
            <w:pPr>
              <w:pStyle w:val="03-Tekstutablicama"/>
              <w:jc w:val="center"/>
              <w:rPr>
                <w:sz w:val="18"/>
                <w:szCs w:val="18"/>
              </w:rPr>
            </w:pPr>
            <w:r w:rsidRPr="001208B2">
              <w:rPr>
                <w:sz w:val="18"/>
                <w:szCs w:val="18"/>
              </w:rPr>
              <w:t>66.000</w:t>
            </w:r>
          </w:p>
        </w:tc>
        <w:tc>
          <w:tcPr>
            <w:tcW w:w="366" w:type="pct"/>
            <w:tcBorders>
              <w:top w:val="nil"/>
              <w:left w:val="nil"/>
              <w:bottom w:val="single" w:sz="4" w:space="0" w:color="auto"/>
              <w:right w:val="single" w:sz="4" w:space="0" w:color="auto"/>
            </w:tcBorders>
            <w:shd w:val="clear" w:color="000000" w:fill="FFF2CC"/>
            <w:noWrap/>
            <w:vAlign w:val="center"/>
            <w:hideMark/>
          </w:tcPr>
          <w:p w14:paraId="63B35BFB" w14:textId="77777777" w:rsidR="00CD770B" w:rsidRPr="001208B2" w:rsidRDefault="00CD770B" w:rsidP="00673C60">
            <w:pPr>
              <w:pStyle w:val="03-Tekstutablicama"/>
              <w:jc w:val="center"/>
              <w:rPr>
                <w:sz w:val="18"/>
                <w:szCs w:val="18"/>
              </w:rPr>
            </w:pPr>
            <w:r w:rsidRPr="001208B2">
              <w:rPr>
                <w:sz w:val="18"/>
                <w:szCs w:val="18"/>
              </w:rPr>
              <w:t>12.581</w:t>
            </w:r>
          </w:p>
        </w:tc>
        <w:tc>
          <w:tcPr>
            <w:tcW w:w="320" w:type="pct"/>
            <w:tcBorders>
              <w:top w:val="nil"/>
              <w:left w:val="nil"/>
              <w:bottom w:val="single" w:sz="4" w:space="0" w:color="auto"/>
              <w:right w:val="single" w:sz="4" w:space="0" w:color="auto"/>
            </w:tcBorders>
            <w:shd w:val="clear" w:color="000000" w:fill="FFF2CC"/>
            <w:noWrap/>
            <w:vAlign w:val="center"/>
            <w:hideMark/>
          </w:tcPr>
          <w:p w14:paraId="72DC9288" w14:textId="77777777" w:rsidR="00CD770B" w:rsidRPr="001208B2" w:rsidRDefault="00CD770B" w:rsidP="00673C60">
            <w:pPr>
              <w:pStyle w:val="03-Tekstutablicama"/>
              <w:jc w:val="center"/>
              <w:rPr>
                <w:sz w:val="18"/>
                <w:szCs w:val="18"/>
              </w:rPr>
            </w:pPr>
            <w:r w:rsidRPr="001208B2">
              <w:rPr>
                <w:sz w:val="18"/>
                <w:szCs w:val="18"/>
              </w:rPr>
              <w:t>1.394</w:t>
            </w:r>
          </w:p>
        </w:tc>
        <w:tc>
          <w:tcPr>
            <w:tcW w:w="366" w:type="pct"/>
            <w:tcBorders>
              <w:top w:val="nil"/>
              <w:left w:val="nil"/>
              <w:bottom w:val="single" w:sz="4" w:space="0" w:color="auto"/>
              <w:right w:val="single" w:sz="4" w:space="0" w:color="auto"/>
            </w:tcBorders>
            <w:shd w:val="clear" w:color="000000" w:fill="FFF2CC"/>
            <w:noWrap/>
            <w:vAlign w:val="center"/>
            <w:hideMark/>
          </w:tcPr>
          <w:p w14:paraId="12EE7042" w14:textId="77777777" w:rsidR="00CD770B" w:rsidRPr="001208B2" w:rsidRDefault="00CD770B" w:rsidP="00673C60">
            <w:pPr>
              <w:pStyle w:val="03-Tekstutablicama"/>
              <w:jc w:val="center"/>
              <w:rPr>
                <w:sz w:val="18"/>
                <w:szCs w:val="18"/>
              </w:rPr>
            </w:pPr>
            <w:r w:rsidRPr="001208B2">
              <w:rPr>
                <w:sz w:val="18"/>
                <w:szCs w:val="18"/>
              </w:rPr>
              <w:t>14.766</w:t>
            </w:r>
          </w:p>
        </w:tc>
        <w:tc>
          <w:tcPr>
            <w:tcW w:w="321" w:type="pct"/>
            <w:tcBorders>
              <w:top w:val="nil"/>
              <w:left w:val="nil"/>
              <w:bottom w:val="single" w:sz="4" w:space="0" w:color="auto"/>
              <w:right w:val="single" w:sz="4" w:space="0" w:color="auto"/>
            </w:tcBorders>
            <w:shd w:val="clear" w:color="000000" w:fill="FFF2CC"/>
            <w:noWrap/>
            <w:vAlign w:val="center"/>
            <w:hideMark/>
          </w:tcPr>
          <w:p w14:paraId="60554966" w14:textId="77777777" w:rsidR="00CD770B" w:rsidRPr="001208B2" w:rsidRDefault="00CD770B" w:rsidP="00673C60">
            <w:pPr>
              <w:pStyle w:val="03-Tekstutablicama"/>
              <w:jc w:val="center"/>
              <w:rPr>
                <w:sz w:val="18"/>
                <w:szCs w:val="18"/>
              </w:rPr>
            </w:pPr>
            <w:r w:rsidRPr="001208B2">
              <w:rPr>
                <w:sz w:val="18"/>
                <w:szCs w:val="18"/>
              </w:rPr>
              <w:t>1.939</w:t>
            </w:r>
          </w:p>
        </w:tc>
        <w:tc>
          <w:tcPr>
            <w:tcW w:w="370" w:type="pct"/>
            <w:tcBorders>
              <w:top w:val="nil"/>
              <w:left w:val="nil"/>
              <w:bottom w:val="single" w:sz="4" w:space="0" w:color="auto"/>
              <w:right w:val="single" w:sz="4" w:space="0" w:color="auto"/>
            </w:tcBorders>
            <w:shd w:val="clear" w:color="000000" w:fill="FFF2CC"/>
            <w:noWrap/>
            <w:vAlign w:val="center"/>
            <w:hideMark/>
          </w:tcPr>
          <w:p w14:paraId="42EDBB73" w14:textId="77777777" w:rsidR="00CD770B" w:rsidRPr="001208B2" w:rsidRDefault="00CD770B" w:rsidP="00673C60">
            <w:pPr>
              <w:pStyle w:val="03-Tekstutablicama"/>
              <w:jc w:val="center"/>
              <w:rPr>
                <w:sz w:val="18"/>
                <w:szCs w:val="18"/>
              </w:rPr>
            </w:pPr>
            <w:r w:rsidRPr="001208B2">
              <w:rPr>
                <w:sz w:val="18"/>
                <w:szCs w:val="18"/>
              </w:rPr>
              <w:t>16.581</w:t>
            </w:r>
          </w:p>
        </w:tc>
        <w:tc>
          <w:tcPr>
            <w:tcW w:w="321" w:type="pct"/>
            <w:tcBorders>
              <w:top w:val="nil"/>
              <w:left w:val="nil"/>
              <w:bottom w:val="single" w:sz="4" w:space="0" w:color="auto"/>
              <w:right w:val="single" w:sz="4" w:space="0" w:color="auto"/>
            </w:tcBorders>
            <w:shd w:val="clear" w:color="000000" w:fill="FFF2CC"/>
            <w:noWrap/>
            <w:vAlign w:val="center"/>
            <w:hideMark/>
          </w:tcPr>
          <w:p w14:paraId="353D0C1C" w14:textId="77777777" w:rsidR="00CD770B" w:rsidRPr="001208B2" w:rsidRDefault="00CD770B" w:rsidP="00673C60">
            <w:pPr>
              <w:pStyle w:val="03-Tekstutablicama"/>
              <w:jc w:val="center"/>
              <w:rPr>
                <w:sz w:val="18"/>
                <w:szCs w:val="18"/>
              </w:rPr>
            </w:pPr>
            <w:r w:rsidRPr="001208B2">
              <w:rPr>
                <w:sz w:val="18"/>
                <w:szCs w:val="18"/>
              </w:rPr>
              <w:t>2.228</w:t>
            </w:r>
          </w:p>
        </w:tc>
        <w:tc>
          <w:tcPr>
            <w:tcW w:w="373" w:type="pct"/>
            <w:tcBorders>
              <w:top w:val="nil"/>
              <w:left w:val="nil"/>
              <w:bottom w:val="single" w:sz="4" w:space="0" w:color="auto"/>
              <w:right w:val="single" w:sz="4" w:space="0" w:color="auto"/>
            </w:tcBorders>
            <w:shd w:val="clear" w:color="000000" w:fill="FFF2CC"/>
            <w:noWrap/>
            <w:vAlign w:val="center"/>
            <w:hideMark/>
          </w:tcPr>
          <w:p w14:paraId="02066624" w14:textId="77777777" w:rsidR="00CD770B" w:rsidRPr="001208B2" w:rsidRDefault="00CD770B" w:rsidP="00673C60">
            <w:pPr>
              <w:pStyle w:val="03-Tekstutablicama"/>
              <w:jc w:val="center"/>
              <w:rPr>
                <w:sz w:val="18"/>
                <w:szCs w:val="18"/>
              </w:rPr>
            </w:pPr>
            <w:r w:rsidRPr="001208B2">
              <w:rPr>
                <w:sz w:val="18"/>
                <w:szCs w:val="18"/>
              </w:rPr>
              <w:t>18.303</w:t>
            </w:r>
          </w:p>
        </w:tc>
        <w:tc>
          <w:tcPr>
            <w:tcW w:w="318" w:type="pct"/>
            <w:tcBorders>
              <w:top w:val="nil"/>
              <w:left w:val="nil"/>
              <w:bottom w:val="single" w:sz="4" w:space="0" w:color="auto"/>
              <w:right w:val="single" w:sz="4" w:space="0" w:color="auto"/>
            </w:tcBorders>
            <w:shd w:val="clear" w:color="000000" w:fill="FFF2CC"/>
            <w:noWrap/>
            <w:vAlign w:val="center"/>
            <w:hideMark/>
          </w:tcPr>
          <w:p w14:paraId="4A892FFF" w14:textId="77777777" w:rsidR="00CD770B" w:rsidRPr="001208B2" w:rsidRDefault="00CD770B" w:rsidP="00673C60">
            <w:pPr>
              <w:pStyle w:val="03-Tekstutablicama"/>
              <w:jc w:val="center"/>
              <w:rPr>
                <w:sz w:val="18"/>
                <w:szCs w:val="18"/>
              </w:rPr>
            </w:pPr>
            <w:r w:rsidRPr="001208B2">
              <w:rPr>
                <w:sz w:val="18"/>
                <w:szCs w:val="18"/>
              </w:rPr>
              <w:t>2.618</w:t>
            </w:r>
          </w:p>
        </w:tc>
      </w:tr>
      <w:tr w:rsidR="001208B2" w:rsidRPr="001208B2" w14:paraId="5B7BE3C3" w14:textId="77777777" w:rsidTr="001208B2">
        <w:trPr>
          <w:trHeight w:val="300"/>
        </w:trPr>
        <w:tc>
          <w:tcPr>
            <w:tcW w:w="231" w:type="pct"/>
            <w:tcBorders>
              <w:top w:val="nil"/>
              <w:left w:val="single" w:sz="4" w:space="0" w:color="auto"/>
              <w:bottom w:val="single" w:sz="4" w:space="0" w:color="auto"/>
              <w:right w:val="single" w:sz="4" w:space="0" w:color="auto"/>
            </w:tcBorders>
            <w:shd w:val="clear" w:color="000000" w:fill="FFF2CC"/>
            <w:vAlign w:val="center"/>
            <w:hideMark/>
          </w:tcPr>
          <w:p w14:paraId="6D94DD97" w14:textId="77777777" w:rsidR="00CD770B" w:rsidRPr="001208B2" w:rsidRDefault="00CD770B" w:rsidP="00673C60">
            <w:pPr>
              <w:pStyle w:val="03-Tekstutablicama"/>
              <w:jc w:val="center"/>
              <w:rPr>
                <w:sz w:val="18"/>
                <w:szCs w:val="18"/>
              </w:rPr>
            </w:pPr>
            <w:r w:rsidRPr="001208B2">
              <w:rPr>
                <w:sz w:val="18"/>
                <w:szCs w:val="18"/>
              </w:rPr>
              <w:t>3</w:t>
            </w:r>
          </w:p>
        </w:tc>
        <w:tc>
          <w:tcPr>
            <w:tcW w:w="577" w:type="pct"/>
            <w:tcBorders>
              <w:top w:val="nil"/>
              <w:left w:val="nil"/>
              <w:bottom w:val="single" w:sz="4" w:space="0" w:color="auto"/>
              <w:right w:val="single" w:sz="4" w:space="0" w:color="auto"/>
            </w:tcBorders>
            <w:shd w:val="clear" w:color="000000" w:fill="FFF2CC"/>
            <w:vAlign w:val="center"/>
            <w:hideMark/>
          </w:tcPr>
          <w:p w14:paraId="0305DE39" w14:textId="64E4F8FF" w:rsidR="00CD770B" w:rsidRPr="001208B2" w:rsidRDefault="00CD770B" w:rsidP="00673C60">
            <w:pPr>
              <w:pStyle w:val="03-Tekstutablicama"/>
              <w:jc w:val="center"/>
              <w:rPr>
                <w:sz w:val="18"/>
                <w:szCs w:val="18"/>
              </w:rPr>
            </w:pPr>
            <w:r w:rsidRPr="001208B2">
              <w:rPr>
                <w:sz w:val="18"/>
                <w:szCs w:val="18"/>
              </w:rPr>
              <w:t>Kru</w:t>
            </w:r>
            <w:r w:rsidR="001208B2" w:rsidRPr="001208B2">
              <w:rPr>
                <w:sz w:val="18"/>
                <w:szCs w:val="18"/>
              </w:rPr>
              <w:t>š</w:t>
            </w:r>
            <w:r w:rsidRPr="001208B2">
              <w:rPr>
                <w:sz w:val="18"/>
                <w:szCs w:val="18"/>
              </w:rPr>
              <w:t>evo</w:t>
            </w:r>
          </w:p>
        </w:tc>
        <w:tc>
          <w:tcPr>
            <w:tcW w:w="582" w:type="pct"/>
            <w:tcBorders>
              <w:top w:val="nil"/>
              <w:left w:val="nil"/>
              <w:bottom w:val="single" w:sz="4" w:space="0" w:color="auto"/>
              <w:right w:val="single" w:sz="4" w:space="0" w:color="auto"/>
            </w:tcBorders>
            <w:shd w:val="clear" w:color="000000" w:fill="FFF2CC"/>
            <w:vAlign w:val="center"/>
            <w:hideMark/>
          </w:tcPr>
          <w:p w14:paraId="132AE7A2" w14:textId="77777777" w:rsidR="00CD770B" w:rsidRPr="001208B2" w:rsidRDefault="00CD770B" w:rsidP="00673C60">
            <w:pPr>
              <w:pStyle w:val="03-Tekstutablicama"/>
              <w:jc w:val="center"/>
              <w:rPr>
                <w:sz w:val="18"/>
                <w:szCs w:val="18"/>
              </w:rPr>
            </w:pPr>
            <w:r w:rsidRPr="001208B2">
              <w:rPr>
                <w:sz w:val="18"/>
                <w:szCs w:val="18"/>
              </w:rPr>
              <w:t>Stolac 1</w:t>
            </w:r>
          </w:p>
        </w:tc>
        <w:tc>
          <w:tcPr>
            <w:tcW w:w="374" w:type="pct"/>
            <w:tcBorders>
              <w:top w:val="nil"/>
              <w:left w:val="nil"/>
              <w:bottom w:val="single" w:sz="4" w:space="0" w:color="auto"/>
              <w:right w:val="single" w:sz="4" w:space="0" w:color="auto"/>
            </w:tcBorders>
            <w:shd w:val="clear" w:color="000000" w:fill="FFF2CC"/>
            <w:vAlign w:val="center"/>
            <w:hideMark/>
          </w:tcPr>
          <w:p w14:paraId="7004EACC" w14:textId="77777777" w:rsidR="00CD770B" w:rsidRPr="001208B2" w:rsidRDefault="00CD770B" w:rsidP="00673C60">
            <w:pPr>
              <w:pStyle w:val="03-Tekstutablicama"/>
              <w:jc w:val="center"/>
              <w:rPr>
                <w:sz w:val="18"/>
                <w:szCs w:val="18"/>
              </w:rPr>
            </w:pPr>
            <w:r w:rsidRPr="001208B2">
              <w:rPr>
                <w:sz w:val="18"/>
                <w:szCs w:val="18"/>
              </w:rPr>
              <w:t>11.672</w:t>
            </w:r>
          </w:p>
        </w:tc>
        <w:tc>
          <w:tcPr>
            <w:tcW w:w="482" w:type="pct"/>
            <w:tcBorders>
              <w:top w:val="nil"/>
              <w:left w:val="nil"/>
              <w:bottom w:val="single" w:sz="4" w:space="0" w:color="auto"/>
              <w:right w:val="single" w:sz="4" w:space="0" w:color="auto"/>
            </w:tcBorders>
            <w:shd w:val="clear" w:color="000000" w:fill="FFF2CC"/>
            <w:vAlign w:val="center"/>
            <w:hideMark/>
          </w:tcPr>
          <w:p w14:paraId="07B086C1" w14:textId="77777777" w:rsidR="00CD770B" w:rsidRPr="001208B2" w:rsidRDefault="00CD770B" w:rsidP="00673C60">
            <w:pPr>
              <w:pStyle w:val="03-Tekstutablicama"/>
              <w:jc w:val="center"/>
              <w:rPr>
                <w:sz w:val="18"/>
                <w:szCs w:val="18"/>
              </w:rPr>
            </w:pPr>
            <w:r w:rsidRPr="001208B2">
              <w:rPr>
                <w:sz w:val="18"/>
                <w:szCs w:val="18"/>
              </w:rPr>
              <w:t>66.000</w:t>
            </w:r>
          </w:p>
        </w:tc>
        <w:tc>
          <w:tcPr>
            <w:tcW w:w="366" w:type="pct"/>
            <w:tcBorders>
              <w:top w:val="nil"/>
              <w:left w:val="nil"/>
              <w:bottom w:val="single" w:sz="4" w:space="0" w:color="auto"/>
              <w:right w:val="single" w:sz="4" w:space="0" w:color="auto"/>
            </w:tcBorders>
            <w:shd w:val="clear" w:color="000000" w:fill="FFF2CC"/>
            <w:noWrap/>
            <w:vAlign w:val="center"/>
            <w:hideMark/>
          </w:tcPr>
          <w:p w14:paraId="1A2E4A4B" w14:textId="77777777" w:rsidR="00CD770B" w:rsidRPr="001208B2" w:rsidRDefault="00CD770B" w:rsidP="00673C60">
            <w:pPr>
              <w:pStyle w:val="03-Tekstutablicama"/>
              <w:jc w:val="center"/>
              <w:rPr>
                <w:sz w:val="18"/>
                <w:szCs w:val="18"/>
              </w:rPr>
            </w:pPr>
            <w:r w:rsidRPr="001208B2">
              <w:rPr>
                <w:sz w:val="18"/>
                <w:szCs w:val="18"/>
              </w:rPr>
              <w:t>4.784</w:t>
            </w:r>
          </w:p>
        </w:tc>
        <w:tc>
          <w:tcPr>
            <w:tcW w:w="320" w:type="pct"/>
            <w:tcBorders>
              <w:top w:val="nil"/>
              <w:left w:val="nil"/>
              <w:bottom w:val="single" w:sz="4" w:space="0" w:color="auto"/>
              <w:right w:val="single" w:sz="4" w:space="0" w:color="auto"/>
            </w:tcBorders>
            <w:shd w:val="clear" w:color="000000" w:fill="FFF2CC"/>
            <w:noWrap/>
            <w:vAlign w:val="center"/>
            <w:hideMark/>
          </w:tcPr>
          <w:p w14:paraId="7CE4F137" w14:textId="77777777" w:rsidR="00CD770B" w:rsidRPr="001208B2" w:rsidRDefault="00CD770B" w:rsidP="00673C60">
            <w:pPr>
              <w:pStyle w:val="03-Tekstutablicama"/>
              <w:jc w:val="center"/>
              <w:rPr>
                <w:sz w:val="18"/>
                <w:szCs w:val="18"/>
              </w:rPr>
            </w:pPr>
            <w:r w:rsidRPr="001208B2">
              <w:rPr>
                <w:sz w:val="18"/>
                <w:szCs w:val="18"/>
              </w:rPr>
              <w:t>545</w:t>
            </w:r>
          </w:p>
        </w:tc>
        <w:tc>
          <w:tcPr>
            <w:tcW w:w="366" w:type="pct"/>
            <w:tcBorders>
              <w:top w:val="nil"/>
              <w:left w:val="nil"/>
              <w:bottom w:val="single" w:sz="4" w:space="0" w:color="auto"/>
              <w:right w:val="single" w:sz="4" w:space="0" w:color="auto"/>
            </w:tcBorders>
            <w:shd w:val="clear" w:color="000000" w:fill="FFF2CC"/>
            <w:noWrap/>
            <w:vAlign w:val="center"/>
            <w:hideMark/>
          </w:tcPr>
          <w:p w14:paraId="7606C03E" w14:textId="77777777" w:rsidR="00CD770B" w:rsidRPr="001208B2" w:rsidRDefault="00CD770B" w:rsidP="00673C60">
            <w:pPr>
              <w:pStyle w:val="03-Tekstutablicama"/>
              <w:jc w:val="center"/>
              <w:rPr>
                <w:sz w:val="18"/>
                <w:szCs w:val="18"/>
              </w:rPr>
            </w:pPr>
            <w:r w:rsidRPr="001208B2">
              <w:rPr>
                <w:sz w:val="18"/>
                <w:szCs w:val="18"/>
              </w:rPr>
              <w:t>5.479</w:t>
            </w:r>
          </w:p>
        </w:tc>
        <w:tc>
          <w:tcPr>
            <w:tcW w:w="321" w:type="pct"/>
            <w:tcBorders>
              <w:top w:val="nil"/>
              <w:left w:val="nil"/>
              <w:bottom w:val="single" w:sz="4" w:space="0" w:color="auto"/>
              <w:right w:val="single" w:sz="4" w:space="0" w:color="auto"/>
            </w:tcBorders>
            <w:shd w:val="clear" w:color="000000" w:fill="FFF2CC"/>
            <w:noWrap/>
            <w:vAlign w:val="center"/>
            <w:hideMark/>
          </w:tcPr>
          <w:p w14:paraId="7C09EEB3" w14:textId="77777777" w:rsidR="00CD770B" w:rsidRPr="001208B2" w:rsidRDefault="00CD770B" w:rsidP="00673C60">
            <w:pPr>
              <w:pStyle w:val="03-Tekstutablicama"/>
              <w:jc w:val="center"/>
              <w:rPr>
                <w:sz w:val="18"/>
                <w:szCs w:val="18"/>
              </w:rPr>
            </w:pPr>
            <w:r w:rsidRPr="001208B2">
              <w:rPr>
                <w:sz w:val="18"/>
                <w:szCs w:val="18"/>
              </w:rPr>
              <w:t>629</w:t>
            </w:r>
          </w:p>
        </w:tc>
        <w:tc>
          <w:tcPr>
            <w:tcW w:w="370" w:type="pct"/>
            <w:tcBorders>
              <w:top w:val="nil"/>
              <w:left w:val="nil"/>
              <w:bottom w:val="single" w:sz="4" w:space="0" w:color="auto"/>
              <w:right w:val="single" w:sz="4" w:space="0" w:color="auto"/>
            </w:tcBorders>
            <w:shd w:val="clear" w:color="000000" w:fill="FFF2CC"/>
            <w:noWrap/>
            <w:vAlign w:val="center"/>
            <w:hideMark/>
          </w:tcPr>
          <w:p w14:paraId="241743B0" w14:textId="77777777" w:rsidR="00CD770B" w:rsidRPr="001208B2" w:rsidRDefault="00CD770B" w:rsidP="00673C60">
            <w:pPr>
              <w:pStyle w:val="03-Tekstutablicama"/>
              <w:jc w:val="center"/>
              <w:rPr>
                <w:sz w:val="18"/>
                <w:szCs w:val="18"/>
              </w:rPr>
            </w:pPr>
            <w:r w:rsidRPr="001208B2">
              <w:rPr>
                <w:sz w:val="18"/>
                <w:szCs w:val="18"/>
              </w:rPr>
              <w:t>6.150</w:t>
            </w:r>
          </w:p>
        </w:tc>
        <w:tc>
          <w:tcPr>
            <w:tcW w:w="321" w:type="pct"/>
            <w:tcBorders>
              <w:top w:val="nil"/>
              <w:left w:val="nil"/>
              <w:bottom w:val="single" w:sz="4" w:space="0" w:color="auto"/>
              <w:right w:val="single" w:sz="4" w:space="0" w:color="auto"/>
            </w:tcBorders>
            <w:shd w:val="clear" w:color="000000" w:fill="FFF2CC"/>
            <w:noWrap/>
            <w:vAlign w:val="center"/>
            <w:hideMark/>
          </w:tcPr>
          <w:p w14:paraId="2B8C77C1" w14:textId="77777777" w:rsidR="00CD770B" w:rsidRPr="001208B2" w:rsidRDefault="00CD770B" w:rsidP="00673C60">
            <w:pPr>
              <w:pStyle w:val="03-Tekstutablicama"/>
              <w:jc w:val="center"/>
              <w:rPr>
                <w:sz w:val="18"/>
                <w:szCs w:val="18"/>
              </w:rPr>
            </w:pPr>
            <w:r w:rsidRPr="001208B2">
              <w:rPr>
                <w:sz w:val="18"/>
                <w:szCs w:val="18"/>
              </w:rPr>
              <w:t>710</w:t>
            </w:r>
          </w:p>
        </w:tc>
        <w:tc>
          <w:tcPr>
            <w:tcW w:w="373" w:type="pct"/>
            <w:tcBorders>
              <w:top w:val="nil"/>
              <w:left w:val="nil"/>
              <w:bottom w:val="single" w:sz="4" w:space="0" w:color="auto"/>
              <w:right w:val="single" w:sz="4" w:space="0" w:color="auto"/>
            </w:tcBorders>
            <w:shd w:val="clear" w:color="000000" w:fill="FFF2CC"/>
            <w:noWrap/>
            <w:vAlign w:val="center"/>
            <w:hideMark/>
          </w:tcPr>
          <w:p w14:paraId="46DADF29" w14:textId="77777777" w:rsidR="00CD770B" w:rsidRPr="001208B2" w:rsidRDefault="00CD770B" w:rsidP="00673C60">
            <w:pPr>
              <w:pStyle w:val="03-Tekstutablicama"/>
              <w:jc w:val="center"/>
              <w:rPr>
                <w:sz w:val="18"/>
                <w:szCs w:val="18"/>
              </w:rPr>
            </w:pPr>
            <w:r w:rsidRPr="001208B2">
              <w:rPr>
                <w:sz w:val="18"/>
                <w:szCs w:val="18"/>
              </w:rPr>
              <w:t>6.890</w:t>
            </w:r>
          </w:p>
        </w:tc>
        <w:tc>
          <w:tcPr>
            <w:tcW w:w="318" w:type="pct"/>
            <w:tcBorders>
              <w:top w:val="nil"/>
              <w:left w:val="nil"/>
              <w:bottom w:val="single" w:sz="4" w:space="0" w:color="auto"/>
              <w:right w:val="single" w:sz="4" w:space="0" w:color="auto"/>
            </w:tcBorders>
            <w:shd w:val="clear" w:color="000000" w:fill="FFF2CC"/>
            <w:noWrap/>
            <w:vAlign w:val="center"/>
            <w:hideMark/>
          </w:tcPr>
          <w:p w14:paraId="55AFFCA3" w14:textId="77777777" w:rsidR="00CD770B" w:rsidRPr="001208B2" w:rsidRDefault="00CD770B" w:rsidP="00673C60">
            <w:pPr>
              <w:pStyle w:val="03-Tekstutablicama"/>
              <w:jc w:val="center"/>
              <w:rPr>
                <w:sz w:val="18"/>
                <w:szCs w:val="18"/>
              </w:rPr>
            </w:pPr>
            <w:r w:rsidRPr="001208B2">
              <w:rPr>
                <w:sz w:val="18"/>
                <w:szCs w:val="18"/>
              </w:rPr>
              <w:t>795</w:t>
            </w:r>
          </w:p>
        </w:tc>
      </w:tr>
    </w:tbl>
    <w:p w14:paraId="3ADD94EB" w14:textId="77777777" w:rsidR="00CD770B" w:rsidRPr="00EF6639" w:rsidRDefault="00CD770B" w:rsidP="00CD770B">
      <w:pPr>
        <w:tabs>
          <w:tab w:val="left" w:pos="5585"/>
        </w:tabs>
      </w:pPr>
    </w:p>
    <w:p w14:paraId="61A6D67B" w14:textId="1BA96F00" w:rsidR="00CD770B" w:rsidRDefault="00CD770B" w:rsidP="00CD770B">
      <w:pPr>
        <w:spacing w:before="100" w:beforeAutospacing="1" w:after="100" w:afterAutospacing="1"/>
      </w:pPr>
      <w:r w:rsidRPr="00EF6639">
        <w:t>Izgradnja autocesta i brzih cesta znatno doprinose smanjenju broja udesa na cestama. Konkretno, ovaj projekt bi korištenjem poboljšanih standarda projektiranja (u odnosu na korištene za projekt</w:t>
      </w:r>
      <w:r>
        <w:t>iranje</w:t>
      </w:r>
      <w:r w:rsidRPr="00EF6639">
        <w:t xml:space="preserve"> postojeće mreže), trebao rezultirati manjim brojem udesa za isti ostvareni transportni rad (iskazan u vozilo-km). Osim toga, razdvajanjem tranzitnih i lokalnih tokova rasteretit će se najopterećenije dionice (postojeće) relevantne mreže, te bi se i na njima trebao smanjiti rizik od nezgode. Stoga, a uzimajući u obzir prethodna iskustva na sličnim projektima, smatra se da je prihvatljivo prognozirati 60% manje udesa na novoizgrađenim dionicama autoceste za isti ostvareni transportni rad.</w:t>
      </w:r>
    </w:p>
    <w:p w14:paraId="0520C036" w14:textId="77777777" w:rsidR="001208B2" w:rsidRPr="00EF6639" w:rsidRDefault="001208B2" w:rsidP="00CD770B">
      <w:pPr>
        <w:spacing w:before="100" w:beforeAutospacing="1" w:after="100" w:afterAutospacing="1"/>
      </w:pPr>
    </w:p>
    <w:p w14:paraId="587F2817" w14:textId="77777777" w:rsidR="00CD770B" w:rsidRPr="00EF6639" w:rsidRDefault="00CD770B" w:rsidP="005622BA">
      <w:pPr>
        <w:spacing w:before="100" w:beforeAutospacing="1" w:after="0"/>
      </w:pPr>
      <w:r w:rsidRPr="00EF6639">
        <w:t>Prometna studija je potvrdila da je JJAC Počitelj-Stolac važan cestovni projekt na ovom dijelu jugoistočne Europe. U ovom kontekstu transportna mreža može se okarakteri</w:t>
      </w:r>
      <w:r>
        <w:t>zira</w:t>
      </w:r>
      <w:r w:rsidRPr="00EF6639">
        <w:t>ti kao:</w:t>
      </w:r>
    </w:p>
    <w:p w14:paraId="2131DA6A" w14:textId="77777777" w:rsidR="00CD770B" w:rsidRPr="00EF6639" w:rsidRDefault="00CD770B" w:rsidP="005622BA">
      <w:pPr>
        <w:pStyle w:val="Grafikeoznake-txt"/>
      </w:pPr>
      <w:r w:rsidRPr="00EF6639">
        <w:t>mreža sa vrijednim strateškim položajem i mnogo neiskorištenih kapaciteta i potencijala za ekonomski razvoj;</w:t>
      </w:r>
    </w:p>
    <w:p w14:paraId="1094E91B" w14:textId="77777777" w:rsidR="00CD770B" w:rsidRPr="00EF6639" w:rsidRDefault="00CD770B" w:rsidP="001208B2">
      <w:pPr>
        <w:pStyle w:val="Grafikeoznake-txt"/>
      </w:pPr>
      <w:r w:rsidRPr="00EF6639">
        <w:t>mreža čiji kapaciteti nisu dovoljni da zadovolje buduću prometnu tražnju;</w:t>
      </w:r>
    </w:p>
    <w:p w14:paraId="3BBF670F" w14:textId="49184B9E" w:rsidR="00CD770B" w:rsidRPr="00EF6639" w:rsidRDefault="00CD770B" w:rsidP="001208B2">
      <w:pPr>
        <w:pStyle w:val="Grafikeoznake-txt"/>
      </w:pPr>
      <w:r w:rsidRPr="00EF6639">
        <w:t>mreža koja ne može ponuditi eksploat</w:t>
      </w:r>
      <w:r w:rsidR="007670D6">
        <w:t>acijsku</w:t>
      </w:r>
      <w:r w:rsidRPr="00EF6639">
        <w:t xml:space="preserve"> brzinu prometnog toka na zadovoljavajućem nivou.   </w:t>
      </w:r>
    </w:p>
    <w:p w14:paraId="38E17168" w14:textId="77777777" w:rsidR="00CD770B" w:rsidRDefault="00CD770B" w:rsidP="00CD770B">
      <w:pPr>
        <w:tabs>
          <w:tab w:val="left" w:pos="5585"/>
        </w:tabs>
      </w:pPr>
      <w:r w:rsidRPr="00EF6639">
        <w:t>Planirana autocesta ima dobar nivo buduće potražnje koja podržava ovaj projekt.</w:t>
      </w:r>
    </w:p>
    <w:p w14:paraId="15C81139" w14:textId="77777777" w:rsidR="005622BA" w:rsidRPr="00EF6639" w:rsidRDefault="005622BA" w:rsidP="00CD770B">
      <w:pPr>
        <w:tabs>
          <w:tab w:val="left" w:pos="5585"/>
        </w:tabs>
      </w:pPr>
    </w:p>
    <w:p w14:paraId="56BED64B" w14:textId="6C04BF78" w:rsidR="00146A09" w:rsidRDefault="00CD770B">
      <w:r w:rsidRPr="00EF6639">
        <w:t xml:space="preserve">Generalni zaključak je da planirana autocesta povećava pristupačnost jugoistočnom dijelu BiH i dalje prema istoku. </w:t>
      </w:r>
      <w:r w:rsidR="00146A09">
        <w:br w:type="page"/>
      </w:r>
    </w:p>
    <w:p w14:paraId="6EB16633" w14:textId="29DBF31E" w:rsidR="00E17DA1" w:rsidRPr="00FB03EF" w:rsidRDefault="00DC02CA" w:rsidP="00DC02CA">
      <w:pPr>
        <w:pStyle w:val="Naslov4"/>
      </w:pPr>
      <w:bookmarkStart w:id="83" w:name="_Ref129695843"/>
      <w:bookmarkStart w:id="84" w:name="_Toc145508431"/>
      <w:r w:rsidRPr="00FB03EF">
        <w:lastRenderedPageBreak/>
        <w:t>Vrst</w:t>
      </w:r>
      <w:r w:rsidR="00CE3C8F" w:rsidRPr="00FB03EF">
        <w:t>e</w:t>
      </w:r>
      <w:r w:rsidRPr="00FB03EF">
        <w:t xml:space="preserve"> i količine sirovin</w:t>
      </w:r>
      <w:r w:rsidR="00704CA0" w:rsidRPr="00FB03EF">
        <w:t>a potrebnih za izgradnju</w:t>
      </w:r>
      <w:bookmarkEnd w:id="83"/>
      <w:bookmarkEnd w:id="84"/>
      <w:r w:rsidR="00704CA0" w:rsidRPr="00FB03EF">
        <w:t xml:space="preserve"> </w:t>
      </w:r>
    </w:p>
    <w:p w14:paraId="058649F1" w14:textId="77777777" w:rsidR="00667BB6" w:rsidRPr="00FB03EF" w:rsidRDefault="00667BB6" w:rsidP="00334BFD">
      <w:pPr>
        <w:rPr>
          <w:b/>
          <w:bCs/>
        </w:rPr>
      </w:pPr>
    </w:p>
    <w:p w14:paraId="712916E7" w14:textId="6E7C1FD8" w:rsidR="00334BFD" w:rsidRPr="00FB03EF" w:rsidRDefault="00334BFD" w:rsidP="00334BFD">
      <w:r w:rsidRPr="00FB03EF">
        <w:rPr>
          <w:b/>
          <w:bCs/>
        </w:rPr>
        <w:t>Tijekom izgradnje</w:t>
      </w:r>
      <w:r w:rsidR="00667BB6" w:rsidRPr="00FB03EF">
        <w:t xml:space="preserve"> </w:t>
      </w:r>
      <w:r w:rsidRPr="00FB03EF">
        <w:t>predmetne dionice</w:t>
      </w:r>
      <w:r w:rsidR="00E55C87">
        <w:t xml:space="preserve"> autoceste</w:t>
      </w:r>
      <w:r w:rsidRPr="00FB03EF">
        <w:t xml:space="preserve"> koristit će se različiti građevinski materijali, čija je vrsta i količina definirana </w:t>
      </w:r>
      <w:proofErr w:type="spellStart"/>
      <w:r w:rsidRPr="00FB03EF">
        <w:t>predmjerom</w:t>
      </w:r>
      <w:proofErr w:type="spellEnd"/>
      <w:r w:rsidRPr="00FB03EF">
        <w:t xml:space="preserve"> radova projekta. </w:t>
      </w:r>
      <w:r w:rsidR="00B632EB" w:rsidRPr="00FB03EF">
        <w:t>Prilikom građenja se moraju koristiti samo građevinski proizvodi u skladu s odredbama Zakona o građevinskim proizvodima (Sl. novine FBIH, br. 78/09).</w:t>
      </w:r>
      <w:r w:rsidR="00DA0682">
        <w:t xml:space="preserve"> </w:t>
      </w:r>
    </w:p>
    <w:p w14:paraId="0DD7D78A" w14:textId="77777777" w:rsidR="00334BFD" w:rsidRPr="00FB03EF" w:rsidRDefault="00334BFD" w:rsidP="00334BFD"/>
    <w:p w14:paraId="0AE2E1A7" w14:textId="0D3245B3" w:rsidR="00DA0682" w:rsidRDefault="00334BFD" w:rsidP="005B351E">
      <w:r w:rsidRPr="00FB03EF">
        <w:t>Najveći prirodni resurs na izgradnji predmetnog objekta je zemljani materijal.</w:t>
      </w:r>
      <w:r w:rsidR="00340CBE" w:rsidRPr="00FB03EF">
        <w:t xml:space="preserve"> </w:t>
      </w:r>
      <w:r w:rsidR="00CA6480" w:rsidRPr="005D74DF">
        <w:t xml:space="preserve">Prema podacima navedenim u Idejnom projektu za izgradnju dionice autoceste Stolac – </w:t>
      </w:r>
      <w:proofErr w:type="spellStart"/>
      <w:r w:rsidR="00CA6480" w:rsidRPr="005D74DF">
        <w:t>Interregionalni</w:t>
      </w:r>
      <w:proofErr w:type="spellEnd"/>
      <w:r w:rsidR="00CA6480" w:rsidRPr="005D74DF">
        <w:t xml:space="preserve"> čvor Počitelj, t</w:t>
      </w:r>
      <w:r w:rsidR="00CA6480">
        <w:t xml:space="preserve">ijekom </w:t>
      </w:r>
      <w:r w:rsidR="00CA6480" w:rsidRPr="005D74DF">
        <w:t xml:space="preserve">izvođenja </w:t>
      </w:r>
      <w:r w:rsidR="00CA6480">
        <w:t xml:space="preserve">bit će iskopano </w:t>
      </w:r>
      <w:r w:rsidR="00CA6480" w:rsidRPr="005D74DF">
        <w:t>ukupno 3.210.444,87m</w:t>
      </w:r>
      <w:r w:rsidR="00CA6480" w:rsidRPr="005D74DF">
        <w:rPr>
          <w:vertAlign w:val="superscript"/>
        </w:rPr>
        <w:t>3</w:t>
      </w:r>
      <w:r w:rsidR="00CA6480" w:rsidRPr="005D74DF">
        <w:t xml:space="preserve"> </w:t>
      </w:r>
      <w:r w:rsidR="00CA6480">
        <w:t>zemljanog</w:t>
      </w:r>
      <w:r w:rsidR="00CA6480" w:rsidRPr="005D74DF">
        <w:t xml:space="preserve"> materijala.</w:t>
      </w:r>
      <w:r w:rsidR="00CA6480">
        <w:t xml:space="preserve"> </w:t>
      </w:r>
      <w:r w:rsidR="00CA6480" w:rsidRPr="005D74DF">
        <w:t xml:space="preserve">Za potrebe izgradnje nasipa i tampona </w:t>
      </w:r>
      <w:r w:rsidR="00CA6480">
        <w:t>iskoristit će se</w:t>
      </w:r>
      <w:r w:rsidR="00CA6480" w:rsidRPr="005D74DF">
        <w:t xml:space="preserve"> 90% iskopnog materijala što implicira ukupne količine iskoristivog iskopa u količini</w:t>
      </w:r>
      <w:r w:rsidR="00CA6480">
        <w:t xml:space="preserve"> od</w:t>
      </w:r>
      <w:r w:rsidR="00CA6480" w:rsidRPr="005D74DF">
        <w:t xml:space="preserve"> 2.889.400,38</w:t>
      </w:r>
      <w:r w:rsidR="00CA6480">
        <w:t xml:space="preserve"> </w:t>
      </w:r>
      <w:r w:rsidR="00CA6480" w:rsidRPr="005D74DF">
        <w:t>m</w:t>
      </w:r>
      <w:r w:rsidR="00CA6480" w:rsidRPr="005D74DF">
        <w:rPr>
          <w:vertAlign w:val="superscript"/>
        </w:rPr>
        <w:t>3</w:t>
      </w:r>
      <w:r w:rsidR="00CA6480" w:rsidRPr="005D74DF">
        <w:t>.</w:t>
      </w:r>
      <w:r w:rsidR="00CA6480">
        <w:t xml:space="preserve"> </w:t>
      </w:r>
    </w:p>
    <w:p w14:paraId="377A716D" w14:textId="165B3100" w:rsidR="00DA0682" w:rsidRPr="00FB03EF" w:rsidRDefault="005B351E" w:rsidP="005B351E">
      <w:r w:rsidRPr="00FB03EF">
        <w:t>Pored zemljanog materijala, za izgradnju prometnice koristit će se energenti, sanitarna i tehnička voda, te različiti materijali za izgradnju prometnice i pratećih objekata. Vrste i količine materijala koji će se koristiti prilikom izgradnje dionice</w:t>
      </w:r>
      <w:r w:rsidR="00D8777F" w:rsidRPr="00FB03EF">
        <w:t xml:space="preserve"> autoceste</w:t>
      </w:r>
      <w:r w:rsidRPr="00FB03EF">
        <w:t xml:space="preserve"> definirane su idejnim projektima pojedinih sastavnica dionice, te zbirnim </w:t>
      </w:r>
      <w:proofErr w:type="spellStart"/>
      <w:r w:rsidRPr="00FB03EF">
        <w:t>predmjerom</w:t>
      </w:r>
      <w:proofErr w:type="spellEnd"/>
      <w:r w:rsidRPr="00FB03EF">
        <w:t xml:space="preserve"> i predračunom. Tek će se glavnim projektom definirati točne količine i vrste materijala potrebnog za </w:t>
      </w:r>
      <w:r w:rsidR="00A979B5" w:rsidRPr="00FB03EF">
        <w:t>realizaciju</w:t>
      </w:r>
      <w:r w:rsidRPr="00FB03EF">
        <w:t xml:space="preserve"> projekta. </w:t>
      </w:r>
    </w:p>
    <w:p w14:paraId="71DB9AB4" w14:textId="5D160223" w:rsidR="008A6F29" w:rsidRPr="000F1101" w:rsidRDefault="008A6F29" w:rsidP="00C53BD7">
      <w:pPr>
        <w:pStyle w:val="Opisslike"/>
        <w:rPr>
          <w:color w:val="FF0000"/>
          <w:lang w:val="hr-BA"/>
        </w:rPr>
      </w:pPr>
      <w:bookmarkStart w:id="85" w:name="_Ref132789237"/>
      <w:bookmarkStart w:id="86" w:name="_Toc145508700"/>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6</w:t>
      </w:r>
      <w:r w:rsidRPr="000F1101">
        <w:rPr>
          <w:lang w:val="hr-BA"/>
        </w:rPr>
        <w:fldChar w:fldCharType="end"/>
      </w:r>
      <w:bookmarkEnd w:id="85"/>
      <w:r w:rsidRPr="000F1101">
        <w:rPr>
          <w:lang w:val="hr-BA"/>
        </w:rPr>
        <w:t xml:space="preserve">: Okvirni popis vrsta materijala koji će se koristiti prilikom izgradnje dionice autoceste, petlji </w:t>
      </w:r>
      <w:r w:rsidR="000C033F" w:rsidRPr="000F1101">
        <w:rPr>
          <w:lang w:val="hr-BA"/>
        </w:rPr>
        <w:t>i</w:t>
      </w:r>
      <w:r w:rsidRPr="000F1101">
        <w:rPr>
          <w:lang w:val="hr-BA"/>
        </w:rPr>
        <w:t xml:space="preserve"> pratećih objekata</w:t>
      </w:r>
      <w:bookmarkEnd w:id="86"/>
      <w:r w:rsidRPr="000F1101">
        <w:rPr>
          <w:lang w:val="hr-BA"/>
        </w:rPr>
        <w:t xml:space="preserve"> </w:t>
      </w:r>
    </w:p>
    <w:tbl>
      <w:tblPr>
        <w:tblStyle w:val="Obinatablica2"/>
        <w:tblW w:w="0" w:type="auto"/>
        <w:tblLook w:val="04A0" w:firstRow="1" w:lastRow="0" w:firstColumn="1" w:lastColumn="0" w:noHBand="0" w:noVBand="1"/>
      </w:tblPr>
      <w:tblGrid>
        <w:gridCol w:w="2693"/>
        <w:gridCol w:w="6798"/>
      </w:tblGrid>
      <w:tr w:rsidR="00CF207D" w:rsidRPr="00FB03EF" w14:paraId="3C5C006A" w14:textId="77777777" w:rsidTr="00DA06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shd w:val="clear" w:color="auto" w:fill="D9E2F3" w:themeFill="accent5" w:themeFillTint="33"/>
          </w:tcPr>
          <w:p w14:paraId="2545E935" w14:textId="5C8E2C7B" w:rsidR="00CF207D" w:rsidRPr="00FB03EF" w:rsidRDefault="00CF207D" w:rsidP="00CF207D">
            <w:pPr>
              <w:rPr>
                <w:sz w:val="21"/>
                <w:szCs w:val="21"/>
              </w:rPr>
            </w:pPr>
            <w:r w:rsidRPr="00FB03EF">
              <w:rPr>
                <w:sz w:val="21"/>
                <w:szCs w:val="21"/>
              </w:rPr>
              <w:t xml:space="preserve">VRSTA MATERIJALA </w:t>
            </w:r>
          </w:p>
        </w:tc>
        <w:tc>
          <w:tcPr>
            <w:tcW w:w="6798" w:type="dxa"/>
            <w:shd w:val="clear" w:color="auto" w:fill="D9E2F3" w:themeFill="accent5" w:themeFillTint="33"/>
          </w:tcPr>
          <w:p w14:paraId="06105A11" w14:textId="174262EF" w:rsidR="00CF207D" w:rsidRPr="00FB03EF" w:rsidRDefault="007670D6" w:rsidP="00CF207D">
            <w:pPr>
              <w:pStyle w:val="Grafikeoznake"/>
              <w:numPr>
                <w:ilvl w:val="0"/>
                <w:numId w:val="0"/>
              </w:numPr>
              <w:ind w:left="360" w:hanging="360"/>
              <w:cnfStyle w:val="100000000000" w:firstRow="1" w:lastRow="0" w:firstColumn="0" w:lastColumn="0" w:oddVBand="0" w:evenVBand="0" w:oddHBand="0" w:evenHBand="0" w:firstRowFirstColumn="0" w:firstRowLastColumn="0" w:lastRowFirstColumn="0" w:lastRowLastColumn="0"/>
              <w:rPr>
                <w:sz w:val="21"/>
                <w:szCs w:val="21"/>
              </w:rPr>
            </w:pPr>
            <w:r>
              <w:rPr>
                <w:sz w:val="21"/>
                <w:szCs w:val="21"/>
              </w:rPr>
              <w:t xml:space="preserve">               </w:t>
            </w:r>
            <w:r w:rsidR="00CF207D" w:rsidRPr="00FB03EF">
              <w:rPr>
                <w:sz w:val="21"/>
                <w:szCs w:val="21"/>
              </w:rPr>
              <w:t xml:space="preserve">NAMJENA </w:t>
            </w:r>
          </w:p>
        </w:tc>
      </w:tr>
      <w:tr w:rsidR="00CF207D" w:rsidRPr="00FB03EF" w14:paraId="283FC443" w14:textId="77777777" w:rsidTr="003E58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59413ABF" w14:textId="77777777" w:rsidR="00CD1335" w:rsidRPr="00FB03EF" w:rsidRDefault="00CF207D" w:rsidP="00CF207D">
            <w:pPr>
              <w:rPr>
                <w:sz w:val="21"/>
                <w:szCs w:val="21"/>
              </w:rPr>
            </w:pPr>
            <w:r w:rsidRPr="00FB03EF">
              <w:rPr>
                <w:sz w:val="21"/>
                <w:szCs w:val="21"/>
              </w:rPr>
              <w:t>Zemlja od iskopa</w:t>
            </w:r>
            <w:r w:rsidR="00CD1335" w:rsidRPr="00FB03EF">
              <w:rPr>
                <w:sz w:val="21"/>
                <w:szCs w:val="21"/>
              </w:rPr>
              <w:t xml:space="preserve"> </w:t>
            </w:r>
          </w:p>
          <w:p w14:paraId="3289CE2B" w14:textId="373722DD" w:rsidR="00CF207D" w:rsidRPr="00FB03EF" w:rsidRDefault="00CF207D" w:rsidP="00CF207D">
            <w:pPr>
              <w:rPr>
                <w:sz w:val="21"/>
                <w:szCs w:val="21"/>
              </w:rPr>
            </w:pPr>
            <w:r w:rsidRPr="00FB03EF">
              <w:rPr>
                <w:sz w:val="21"/>
                <w:szCs w:val="21"/>
              </w:rPr>
              <w:t>/</w:t>
            </w:r>
            <w:r w:rsidR="00CD1335" w:rsidRPr="00FB03EF">
              <w:rPr>
                <w:sz w:val="21"/>
                <w:szCs w:val="21"/>
              </w:rPr>
              <w:t xml:space="preserve"> </w:t>
            </w:r>
            <w:r w:rsidRPr="00FB03EF">
              <w:rPr>
                <w:sz w:val="21"/>
                <w:szCs w:val="21"/>
              </w:rPr>
              <w:t>kameni materijal</w:t>
            </w:r>
            <w:r w:rsidR="00CD1335" w:rsidRPr="00FB03EF">
              <w:rPr>
                <w:sz w:val="21"/>
                <w:szCs w:val="21"/>
              </w:rPr>
              <w:t>i</w:t>
            </w:r>
          </w:p>
          <w:p w14:paraId="2E83E694" w14:textId="77777777" w:rsidR="00CF207D" w:rsidRPr="00FB03EF" w:rsidRDefault="00CF207D" w:rsidP="00CF207D">
            <w:pPr>
              <w:rPr>
                <w:sz w:val="21"/>
                <w:szCs w:val="21"/>
              </w:rPr>
            </w:pPr>
          </w:p>
        </w:tc>
        <w:tc>
          <w:tcPr>
            <w:tcW w:w="6798" w:type="dxa"/>
          </w:tcPr>
          <w:p w14:paraId="6A9E5E72" w14:textId="134BC885" w:rsidR="00CF207D" w:rsidRPr="00FB03EF" w:rsidRDefault="00CF207D" w:rsidP="00CD1335">
            <w:pPr>
              <w:pStyle w:val="Grafikeoznake-txt"/>
              <w:cnfStyle w:val="000000100000" w:firstRow="0" w:lastRow="0" w:firstColumn="0" w:lastColumn="0" w:oddVBand="0" w:evenVBand="0" w:oddHBand="1" w:evenHBand="0" w:firstRowFirstColumn="0" w:firstRowLastColumn="0" w:lastRowFirstColumn="0" w:lastRowLastColumn="0"/>
              <w:rPr>
                <w:sz w:val="21"/>
                <w:szCs w:val="21"/>
              </w:rPr>
            </w:pPr>
            <w:r w:rsidRPr="00FB03EF">
              <w:rPr>
                <w:sz w:val="21"/>
                <w:szCs w:val="21"/>
              </w:rPr>
              <w:t>nasip</w:t>
            </w:r>
          </w:p>
          <w:p w14:paraId="589A218A" w14:textId="65619BDB" w:rsidR="00CF207D" w:rsidRPr="00FB03EF" w:rsidRDefault="00CF207D" w:rsidP="00CD1335">
            <w:pPr>
              <w:pStyle w:val="Grafikeoznake-txt"/>
              <w:cnfStyle w:val="000000100000" w:firstRow="0" w:lastRow="0" w:firstColumn="0" w:lastColumn="0" w:oddVBand="0" w:evenVBand="0" w:oddHBand="1" w:evenHBand="0" w:firstRowFirstColumn="0" w:firstRowLastColumn="0" w:lastRowFirstColumn="0" w:lastRowLastColumn="0"/>
              <w:rPr>
                <w:sz w:val="21"/>
                <w:szCs w:val="21"/>
              </w:rPr>
            </w:pPr>
            <w:r w:rsidRPr="00FB03EF">
              <w:rPr>
                <w:sz w:val="21"/>
                <w:szCs w:val="21"/>
              </w:rPr>
              <w:t>drenaža</w:t>
            </w:r>
          </w:p>
          <w:p w14:paraId="2C059B14" w14:textId="5EBF4B15" w:rsidR="00CF207D" w:rsidRPr="00FB03EF" w:rsidRDefault="00CF207D" w:rsidP="00CD1335">
            <w:pPr>
              <w:pStyle w:val="Grafikeoznake-txt"/>
              <w:cnfStyle w:val="000000100000" w:firstRow="0" w:lastRow="0" w:firstColumn="0" w:lastColumn="0" w:oddVBand="0" w:evenVBand="0" w:oddHBand="1" w:evenHBand="0" w:firstRowFirstColumn="0" w:firstRowLastColumn="0" w:lastRowFirstColumn="0" w:lastRowLastColumn="0"/>
              <w:rPr>
                <w:sz w:val="21"/>
                <w:szCs w:val="21"/>
              </w:rPr>
            </w:pPr>
            <w:r w:rsidRPr="00FB03EF">
              <w:rPr>
                <w:sz w:val="21"/>
                <w:szCs w:val="21"/>
              </w:rPr>
              <w:t>tampon</w:t>
            </w:r>
          </w:p>
          <w:p w14:paraId="6E1B0FFA" w14:textId="25586E3D" w:rsidR="00CF207D" w:rsidRPr="00FB03EF" w:rsidRDefault="00CF207D" w:rsidP="00CD1335">
            <w:pPr>
              <w:pStyle w:val="Grafikeoznake-txt"/>
              <w:cnfStyle w:val="000000100000" w:firstRow="0" w:lastRow="0" w:firstColumn="0" w:lastColumn="0" w:oddVBand="0" w:evenVBand="0" w:oddHBand="1" w:evenHBand="0" w:firstRowFirstColumn="0" w:firstRowLastColumn="0" w:lastRowFirstColumn="0" w:lastRowLastColumn="0"/>
              <w:rPr>
                <w:sz w:val="21"/>
                <w:szCs w:val="21"/>
              </w:rPr>
            </w:pPr>
            <w:r w:rsidRPr="00FB03EF">
              <w:rPr>
                <w:sz w:val="21"/>
                <w:szCs w:val="21"/>
              </w:rPr>
              <w:t xml:space="preserve">zaštita kosina </w:t>
            </w:r>
          </w:p>
          <w:p w14:paraId="1531881F" w14:textId="7FAD3F4E" w:rsidR="00CF207D" w:rsidRPr="00FB03EF" w:rsidRDefault="00CF207D" w:rsidP="00CD1335">
            <w:pPr>
              <w:pStyle w:val="Grafikeoznake-txt"/>
              <w:cnfStyle w:val="000000100000" w:firstRow="0" w:lastRow="0" w:firstColumn="0" w:lastColumn="0" w:oddVBand="0" w:evenVBand="0" w:oddHBand="1" w:evenHBand="0" w:firstRowFirstColumn="0" w:firstRowLastColumn="0" w:lastRowFirstColumn="0" w:lastRowLastColumn="0"/>
              <w:rPr>
                <w:sz w:val="21"/>
                <w:szCs w:val="21"/>
              </w:rPr>
            </w:pPr>
            <w:r w:rsidRPr="00FB03EF">
              <w:rPr>
                <w:sz w:val="21"/>
                <w:szCs w:val="21"/>
              </w:rPr>
              <w:t>kamena obloga</w:t>
            </w:r>
          </w:p>
        </w:tc>
      </w:tr>
      <w:tr w:rsidR="00CF207D" w:rsidRPr="00FB03EF" w14:paraId="40C960D2" w14:textId="77777777" w:rsidTr="003E580B">
        <w:tc>
          <w:tcPr>
            <w:cnfStyle w:val="001000000000" w:firstRow="0" w:lastRow="0" w:firstColumn="1" w:lastColumn="0" w:oddVBand="0" w:evenVBand="0" w:oddHBand="0" w:evenHBand="0" w:firstRowFirstColumn="0" w:firstRowLastColumn="0" w:lastRowFirstColumn="0" w:lastRowLastColumn="0"/>
            <w:tcW w:w="2693" w:type="dxa"/>
          </w:tcPr>
          <w:p w14:paraId="604E3AD6" w14:textId="03C29C6D" w:rsidR="00CF207D" w:rsidRPr="00FB03EF" w:rsidRDefault="00CF207D" w:rsidP="00CF207D">
            <w:pPr>
              <w:rPr>
                <w:sz w:val="21"/>
                <w:szCs w:val="21"/>
              </w:rPr>
            </w:pPr>
            <w:r w:rsidRPr="00FB03EF">
              <w:rPr>
                <w:sz w:val="21"/>
                <w:szCs w:val="21"/>
              </w:rPr>
              <w:t xml:space="preserve">Beton i betonski elementi </w:t>
            </w:r>
          </w:p>
          <w:p w14:paraId="3158FE41" w14:textId="77777777" w:rsidR="00CF207D" w:rsidRPr="00FB03EF" w:rsidRDefault="00CF207D" w:rsidP="00CF207D">
            <w:pPr>
              <w:rPr>
                <w:sz w:val="21"/>
                <w:szCs w:val="21"/>
              </w:rPr>
            </w:pPr>
          </w:p>
        </w:tc>
        <w:tc>
          <w:tcPr>
            <w:tcW w:w="6798" w:type="dxa"/>
          </w:tcPr>
          <w:p w14:paraId="10F52819" w14:textId="780E268D" w:rsidR="00CF207D" w:rsidRPr="00FB03EF" w:rsidRDefault="00CF207D" w:rsidP="00CD1335">
            <w:pPr>
              <w:pStyle w:val="Grafikeoznake-txt"/>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betonske podloge, ploče i temelj</w:t>
            </w:r>
            <w:r w:rsidR="002A5C01" w:rsidRPr="00FB03EF">
              <w:rPr>
                <w:sz w:val="21"/>
                <w:szCs w:val="21"/>
              </w:rPr>
              <w:t>i</w:t>
            </w:r>
            <w:r w:rsidRPr="00FB03EF">
              <w:rPr>
                <w:sz w:val="21"/>
                <w:szCs w:val="21"/>
              </w:rPr>
              <w:t xml:space="preserve"> </w:t>
            </w:r>
          </w:p>
          <w:p w14:paraId="280FEF52" w14:textId="4F7DA11F" w:rsidR="00CF207D" w:rsidRPr="00FB03EF" w:rsidRDefault="00CF207D" w:rsidP="00CD1335">
            <w:pPr>
              <w:pStyle w:val="Grafikeoznake-txt"/>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segmentn</w:t>
            </w:r>
            <w:r w:rsidR="002A5C01" w:rsidRPr="00FB03EF">
              <w:rPr>
                <w:sz w:val="21"/>
                <w:szCs w:val="21"/>
              </w:rPr>
              <w:t>i</w:t>
            </w:r>
            <w:r w:rsidRPr="00FB03EF">
              <w:rPr>
                <w:sz w:val="21"/>
                <w:szCs w:val="21"/>
              </w:rPr>
              <w:t xml:space="preserve"> jar</w:t>
            </w:r>
            <w:r w:rsidR="002A5C01" w:rsidRPr="00FB03EF">
              <w:rPr>
                <w:sz w:val="21"/>
                <w:szCs w:val="21"/>
              </w:rPr>
              <w:t>ci</w:t>
            </w:r>
          </w:p>
          <w:p w14:paraId="065CE506" w14:textId="3A33178D" w:rsidR="00CF207D" w:rsidRPr="00FB03EF" w:rsidRDefault="00CF207D" w:rsidP="00CD1335">
            <w:pPr>
              <w:pStyle w:val="Grafikeoznake-txt"/>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betonsk</w:t>
            </w:r>
            <w:r w:rsidR="002A5C01" w:rsidRPr="00FB03EF">
              <w:rPr>
                <w:sz w:val="21"/>
                <w:szCs w:val="21"/>
              </w:rPr>
              <w:t>i</w:t>
            </w:r>
            <w:r w:rsidRPr="00FB03EF">
              <w:rPr>
                <w:sz w:val="21"/>
                <w:szCs w:val="21"/>
              </w:rPr>
              <w:t xml:space="preserve"> ivičnja</w:t>
            </w:r>
            <w:r w:rsidR="002A5C01" w:rsidRPr="00FB03EF">
              <w:rPr>
                <w:sz w:val="21"/>
                <w:szCs w:val="21"/>
              </w:rPr>
              <w:t>ci</w:t>
            </w:r>
          </w:p>
          <w:p w14:paraId="34CACE8D" w14:textId="11DEB6B9" w:rsidR="00CF207D" w:rsidRPr="00FB03EF" w:rsidRDefault="00CF207D" w:rsidP="00CD1335">
            <w:pPr>
              <w:pStyle w:val="Grafikeoznake-txt"/>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pilot</w:t>
            </w:r>
            <w:r w:rsidR="002A5C01" w:rsidRPr="00FB03EF">
              <w:rPr>
                <w:sz w:val="21"/>
                <w:szCs w:val="21"/>
              </w:rPr>
              <w:t>i</w:t>
            </w:r>
            <w:r w:rsidRPr="00FB03EF">
              <w:rPr>
                <w:sz w:val="21"/>
                <w:szCs w:val="21"/>
              </w:rPr>
              <w:t xml:space="preserve"> od ojačanog cementnog betona </w:t>
            </w:r>
          </w:p>
          <w:p w14:paraId="6362D9FA" w14:textId="5A8F1940" w:rsidR="00CF207D" w:rsidRPr="00FB03EF" w:rsidRDefault="00CF207D" w:rsidP="00CD1335">
            <w:pPr>
              <w:pStyle w:val="Grafikeoznake-txt"/>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kanalizacijske cijevi</w:t>
            </w:r>
          </w:p>
          <w:p w14:paraId="62513518" w14:textId="3A85E5CD" w:rsidR="00CF207D" w:rsidRPr="00FB03EF" w:rsidRDefault="00CF207D" w:rsidP="00CD1335">
            <w:pPr>
              <w:pStyle w:val="Grafikeoznake-txt"/>
              <w:cnfStyle w:val="000000000000" w:firstRow="0" w:lastRow="0" w:firstColumn="0" w:lastColumn="0" w:oddVBand="0" w:evenVBand="0" w:oddHBand="0" w:evenHBand="0" w:firstRowFirstColumn="0" w:firstRowLastColumn="0" w:lastRowFirstColumn="0" w:lastRowLastColumn="0"/>
              <w:rPr>
                <w:sz w:val="21"/>
                <w:szCs w:val="21"/>
              </w:rPr>
            </w:pPr>
            <w:proofErr w:type="spellStart"/>
            <w:r w:rsidRPr="00FB03EF">
              <w:rPr>
                <w:sz w:val="21"/>
                <w:szCs w:val="21"/>
              </w:rPr>
              <w:t>rigol</w:t>
            </w:r>
            <w:r w:rsidR="002A5C01" w:rsidRPr="00FB03EF">
              <w:rPr>
                <w:sz w:val="21"/>
                <w:szCs w:val="21"/>
              </w:rPr>
              <w:t>i</w:t>
            </w:r>
            <w:proofErr w:type="spellEnd"/>
            <w:r w:rsidRPr="00FB03EF">
              <w:rPr>
                <w:sz w:val="21"/>
                <w:szCs w:val="21"/>
              </w:rPr>
              <w:t>, okna</w:t>
            </w:r>
          </w:p>
          <w:p w14:paraId="3E1EDB21" w14:textId="1B1536DD" w:rsidR="00CF207D" w:rsidRPr="00FB03EF" w:rsidRDefault="00CF207D" w:rsidP="00CD1335">
            <w:pPr>
              <w:pStyle w:val="Grafikeoznake-txt"/>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zidov</w:t>
            </w:r>
            <w:r w:rsidR="002A5C01" w:rsidRPr="00FB03EF">
              <w:rPr>
                <w:sz w:val="21"/>
                <w:szCs w:val="21"/>
              </w:rPr>
              <w:t>i</w:t>
            </w:r>
          </w:p>
        </w:tc>
      </w:tr>
      <w:tr w:rsidR="00CF207D" w:rsidRPr="00FB03EF" w14:paraId="3DA6B1F6" w14:textId="77777777" w:rsidTr="003E58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44E289AC" w14:textId="43556EEC" w:rsidR="00CF207D" w:rsidRPr="00FB03EF" w:rsidRDefault="00CF207D" w:rsidP="00CF207D">
            <w:pPr>
              <w:rPr>
                <w:rFonts w:eastAsia="Times New Roman" w:cs="Times New Roman"/>
                <w:sz w:val="21"/>
                <w:szCs w:val="21"/>
                <w:lang w:eastAsia="hr-HR"/>
              </w:rPr>
            </w:pPr>
            <w:r w:rsidRPr="00FB03EF">
              <w:rPr>
                <w:rFonts w:eastAsia="Times New Roman" w:cs="Times New Roman"/>
                <w:sz w:val="21"/>
                <w:szCs w:val="21"/>
                <w:lang w:eastAsia="hr-HR"/>
              </w:rPr>
              <w:t xml:space="preserve">Asfalt i bitumenske smjese </w:t>
            </w:r>
          </w:p>
          <w:p w14:paraId="08943E58" w14:textId="77777777" w:rsidR="00CF207D" w:rsidRPr="00FB03EF" w:rsidRDefault="00CF207D" w:rsidP="00CF207D">
            <w:pPr>
              <w:rPr>
                <w:rFonts w:eastAsia="Times New Roman" w:cs="Times New Roman"/>
                <w:sz w:val="21"/>
                <w:szCs w:val="21"/>
                <w:lang w:eastAsia="hr-HR"/>
              </w:rPr>
            </w:pPr>
          </w:p>
        </w:tc>
        <w:tc>
          <w:tcPr>
            <w:tcW w:w="6798" w:type="dxa"/>
          </w:tcPr>
          <w:p w14:paraId="7BD8A590" w14:textId="3EADF2D3" w:rsidR="00CF207D" w:rsidRPr="00FB03EF" w:rsidRDefault="00CF207D" w:rsidP="00CD1335">
            <w:pPr>
              <w:pStyle w:val="Grafikeoznake-txt"/>
              <w:cnfStyle w:val="000000100000" w:firstRow="0" w:lastRow="0" w:firstColumn="0" w:lastColumn="0" w:oddVBand="0" w:evenVBand="0" w:oddHBand="1" w:evenHBand="0" w:firstRowFirstColumn="0" w:firstRowLastColumn="0" w:lastRowFirstColumn="0" w:lastRowLastColumn="0"/>
              <w:rPr>
                <w:sz w:val="21"/>
                <w:szCs w:val="21"/>
              </w:rPr>
            </w:pPr>
            <w:r w:rsidRPr="00FB03EF">
              <w:rPr>
                <w:sz w:val="21"/>
                <w:szCs w:val="21"/>
              </w:rPr>
              <w:t xml:space="preserve">gornji slojevi od </w:t>
            </w:r>
            <w:proofErr w:type="spellStart"/>
            <w:r w:rsidRPr="00FB03EF">
              <w:rPr>
                <w:sz w:val="21"/>
                <w:szCs w:val="21"/>
              </w:rPr>
              <w:t>bitumenizirajućeg</w:t>
            </w:r>
            <w:proofErr w:type="spellEnd"/>
            <w:r w:rsidRPr="00FB03EF">
              <w:rPr>
                <w:sz w:val="21"/>
                <w:szCs w:val="21"/>
              </w:rPr>
              <w:t xml:space="preserve"> materijala </w:t>
            </w:r>
          </w:p>
          <w:p w14:paraId="06ACBFB3" w14:textId="77777777" w:rsidR="00CF207D" w:rsidRPr="00FB03EF" w:rsidRDefault="00CF207D" w:rsidP="00CD1335">
            <w:pPr>
              <w:pStyle w:val="Grafikeoznake-txt"/>
              <w:cnfStyle w:val="000000100000" w:firstRow="0" w:lastRow="0" w:firstColumn="0" w:lastColumn="0" w:oddVBand="0" w:evenVBand="0" w:oddHBand="1" w:evenHBand="0" w:firstRowFirstColumn="0" w:firstRowLastColumn="0" w:lastRowFirstColumn="0" w:lastRowLastColumn="0"/>
              <w:rPr>
                <w:sz w:val="21"/>
                <w:szCs w:val="21"/>
              </w:rPr>
            </w:pPr>
            <w:r w:rsidRPr="00FB03EF">
              <w:rPr>
                <w:sz w:val="21"/>
                <w:szCs w:val="21"/>
              </w:rPr>
              <w:t>asfaltni beton</w:t>
            </w:r>
          </w:p>
          <w:p w14:paraId="3A287895" w14:textId="2C42F1D2" w:rsidR="00CD1335" w:rsidRPr="00FB03EF" w:rsidRDefault="00CD1335" w:rsidP="00CD1335">
            <w:pPr>
              <w:pStyle w:val="Grafikeoznake-txt"/>
              <w:cnfStyle w:val="000000100000" w:firstRow="0" w:lastRow="0" w:firstColumn="0" w:lastColumn="0" w:oddVBand="0" w:evenVBand="0" w:oddHBand="1" w:evenHBand="0" w:firstRowFirstColumn="0" w:firstRowLastColumn="0" w:lastRowFirstColumn="0" w:lastRowLastColumn="0"/>
              <w:rPr>
                <w:sz w:val="21"/>
                <w:szCs w:val="21"/>
              </w:rPr>
            </w:pPr>
            <w:r w:rsidRPr="00FB03EF">
              <w:rPr>
                <w:sz w:val="21"/>
                <w:szCs w:val="21"/>
              </w:rPr>
              <w:t>Bitumenske trake, mase, premazi, folije</w:t>
            </w:r>
          </w:p>
        </w:tc>
      </w:tr>
      <w:tr w:rsidR="00CF207D" w:rsidRPr="00FB03EF" w14:paraId="2FE9334E" w14:textId="77777777" w:rsidTr="003E580B">
        <w:tc>
          <w:tcPr>
            <w:cnfStyle w:val="001000000000" w:firstRow="0" w:lastRow="0" w:firstColumn="1" w:lastColumn="0" w:oddVBand="0" w:evenVBand="0" w:oddHBand="0" w:evenHBand="0" w:firstRowFirstColumn="0" w:firstRowLastColumn="0" w:lastRowFirstColumn="0" w:lastRowLastColumn="0"/>
            <w:tcW w:w="2693" w:type="dxa"/>
          </w:tcPr>
          <w:p w14:paraId="370159DF" w14:textId="42FF114B" w:rsidR="00CF207D" w:rsidRPr="00FB03EF" w:rsidRDefault="00CF207D" w:rsidP="00CF207D">
            <w:pPr>
              <w:rPr>
                <w:sz w:val="21"/>
                <w:szCs w:val="21"/>
              </w:rPr>
            </w:pPr>
            <w:r w:rsidRPr="00FB03EF">
              <w:rPr>
                <w:sz w:val="21"/>
                <w:szCs w:val="21"/>
              </w:rPr>
              <w:t xml:space="preserve">Čelik </w:t>
            </w:r>
          </w:p>
          <w:p w14:paraId="3F060F4C" w14:textId="77777777" w:rsidR="00CF207D" w:rsidRPr="00FB03EF" w:rsidRDefault="00CF207D" w:rsidP="00CF207D">
            <w:pPr>
              <w:rPr>
                <w:sz w:val="21"/>
                <w:szCs w:val="21"/>
              </w:rPr>
            </w:pPr>
          </w:p>
        </w:tc>
        <w:tc>
          <w:tcPr>
            <w:tcW w:w="6798" w:type="dxa"/>
          </w:tcPr>
          <w:p w14:paraId="0D0A7E70" w14:textId="269462FC" w:rsidR="00CF207D" w:rsidRPr="00FB03EF" w:rsidRDefault="00CF207D" w:rsidP="00CD1335">
            <w:pPr>
              <w:pStyle w:val="Grafikeoznake-txt"/>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Armaturne mreže</w:t>
            </w:r>
          </w:p>
          <w:p w14:paraId="66A1398B" w14:textId="6F244222" w:rsidR="00CF207D" w:rsidRPr="00FB03EF" w:rsidRDefault="00CF207D" w:rsidP="00CD1335">
            <w:pPr>
              <w:pStyle w:val="Grafikeoznake-txt"/>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Ograde</w:t>
            </w:r>
          </w:p>
          <w:p w14:paraId="522985CD" w14:textId="64ECD520" w:rsidR="00CF207D" w:rsidRPr="00FB03EF" w:rsidRDefault="00CF207D" w:rsidP="00CD1335">
            <w:pPr>
              <w:pStyle w:val="Grafikeoznake-txt"/>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Metalne oplate, zaštitne metalne cijevi</w:t>
            </w:r>
          </w:p>
          <w:p w14:paraId="1DFEF06D" w14:textId="17E6881E" w:rsidR="00CF207D" w:rsidRPr="00FB03EF" w:rsidRDefault="00CF207D" w:rsidP="00CD1335">
            <w:pPr>
              <w:pStyle w:val="Grafikeoznake-txt"/>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 xml:space="preserve">Konstrukcije od čeličnih limova </w:t>
            </w:r>
          </w:p>
          <w:p w14:paraId="585A4F1A" w14:textId="5E5E2AE4" w:rsidR="00CF207D" w:rsidRPr="00FB03EF" w:rsidRDefault="00CF207D" w:rsidP="00CD1335">
            <w:pPr>
              <w:pStyle w:val="Grafikeoznake-txt"/>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 xml:space="preserve">Čelični rasvjetni stupovi </w:t>
            </w:r>
          </w:p>
          <w:p w14:paraId="1B99798E" w14:textId="6A8FCB19" w:rsidR="00CF207D" w:rsidRPr="00FB03EF" w:rsidRDefault="00CF207D" w:rsidP="00CD1335">
            <w:pPr>
              <w:pStyle w:val="Grafikeoznake-txt"/>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 xml:space="preserve">Nadstrešnice </w:t>
            </w:r>
            <w:proofErr w:type="spellStart"/>
            <w:r w:rsidRPr="00FB03EF">
              <w:rPr>
                <w:sz w:val="21"/>
                <w:szCs w:val="21"/>
              </w:rPr>
              <w:t>cestarinskih</w:t>
            </w:r>
            <w:proofErr w:type="spellEnd"/>
            <w:r w:rsidRPr="00FB03EF">
              <w:rPr>
                <w:sz w:val="21"/>
                <w:szCs w:val="21"/>
              </w:rPr>
              <w:t xml:space="preserve"> prolaza, parkinga </w:t>
            </w:r>
          </w:p>
          <w:p w14:paraId="69D8FFA5" w14:textId="34275562" w:rsidR="00CF207D" w:rsidRPr="00FB03EF" w:rsidRDefault="00CF207D" w:rsidP="00CD1335">
            <w:pPr>
              <w:pStyle w:val="Grafikeoznake-txt"/>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 xml:space="preserve">Čelične konstrukcije </w:t>
            </w:r>
            <w:proofErr w:type="spellStart"/>
            <w:r w:rsidRPr="00FB03EF">
              <w:rPr>
                <w:sz w:val="21"/>
                <w:szCs w:val="21"/>
              </w:rPr>
              <w:t>agregatnice</w:t>
            </w:r>
            <w:proofErr w:type="spellEnd"/>
            <w:r w:rsidRPr="00FB03EF">
              <w:rPr>
                <w:sz w:val="21"/>
                <w:szCs w:val="21"/>
              </w:rPr>
              <w:t xml:space="preserve"> i objekata kontrole naplate </w:t>
            </w:r>
          </w:p>
          <w:p w14:paraId="44D44C96" w14:textId="71C6C657" w:rsidR="00CF207D" w:rsidRPr="00FB03EF" w:rsidRDefault="00CF207D" w:rsidP="00CD1335">
            <w:pPr>
              <w:pStyle w:val="Grafikeoznake-txt"/>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 xml:space="preserve">Razne čelične ploče </w:t>
            </w:r>
          </w:p>
          <w:p w14:paraId="1F8AE2B2" w14:textId="6B26B271" w:rsidR="00CF207D" w:rsidRPr="00FB03EF" w:rsidRDefault="002A5C01" w:rsidP="00CD1335">
            <w:pPr>
              <w:pStyle w:val="Grafikeoznake-txt"/>
              <w:cnfStyle w:val="000000000000" w:firstRow="0" w:lastRow="0" w:firstColumn="0" w:lastColumn="0" w:oddVBand="0" w:evenVBand="0" w:oddHBand="0" w:evenHBand="0" w:firstRowFirstColumn="0" w:firstRowLastColumn="0" w:lastRowFirstColumn="0" w:lastRowLastColumn="0"/>
              <w:rPr>
                <w:sz w:val="21"/>
                <w:szCs w:val="21"/>
              </w:rPr>
            </w:pPr>
            <w:proofErr w:type="spellStart"/>
            <w:r w:rsidRPr="00FB03EF">
              <w:rPr>
                <w:sz w:val="21"/>
                <w:szCs w:val="21"/>
              </w:rPr>
              <w:t>T</w:t>
            </w:r>
            <w:r w:rsidR="00CF207D" w:rsidRPr="00FB03EF">
              <w:rPr>
                <w:sz w:val="21"/>
                <w:szCs w:val="21"/>
              </w:rPr>
              <w:t>ermoizolacijski</w:t>
            </w:r>
            <w:proofErr w:type="spellEnd"/>
            <w:r w:rsidR="00CF207D" w:rsidRPr="00FB03EF">
              <w:rPr>
                <w:sz w:val="21"/>
                <w:szCs w:val="21"/>
              </w:rPr>
              <w:t xml:space="preserve"> paneli i krovni limovi </w:t>
            </w:r>
          </w:p>
          <w:p w14:paraId="6685A3C9" w14:textId="15D9ADDE" w:rsidR="00CF207D" w:rsidRPr="00FB03EF" w:rsidRDefault="00CF207D" w:rsidP="00CD1335">
            <w:pPr>
              <w:pStyle w:val="Grafikeoznake-txt"/>
              <w:cnfStyle w:val="000000000000" w:firstRow="0" w:lastRow="0" w:firstColumn="0" w:lastColumn="0" w:oddVBand="0" w:evenVBand="0" w:oddHBand="0" w:evenHBand="0" w:firstRowFirstColumn="0" w:firstRowLastColumn="0" w:lastRowFirstColumn="0" w:lastRowLastColumn="0"/>
              <w:rPr>
                <w:sz w:val="21"/>
                <w:szCs w:val="21"/>
              </w:rPr>
            </w:pPr>
            <w:proofErr w:type="spellStart"/>
            <w:r w:rsidRPr="00FB03EF">
              <w:rPr>
                <w:sz w:val="21"/>
                <w:szCs w:val="21"/>
              </w:rPr>
              <w:t>Podkonstrukcije</w:t>
            </w:r>
            <w:proofErr w:type="spellEnd"/>
            <w:r w:rsidRPr="00FB03EF">
              <w:rPr>
                <w:sz w:val="21"/>
                <w:szCs w:val="21"/>
              </w:rPr>
              <w:t xml:space="preserve"> za zidove i stropove objekata</w:t>
            </w:r>
          </w:p>
        </w:tc>
      </w:tr>
      <w:tr w:rsidR="00CD1335" w:rsidRPr="00FB03EF" w14:paraId="69507788" w14:textId="77777777" w:rsidTr="003E58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3" w:type="dxa"/>
          </w:tcPr>
          <w:p w14:paraId="12105A1F" w14:textId="7CA899F9" w:rsidR="00CD1335" w:rsidRPr="00FB03EF" w:rsidRDefault="00CD1335" w:rsidP="00CF207D">
            <w:pPr>
              <w:rPr>
                <w:sz w:val="21"/>
                <w:szCs w:val="21"/>
              </w:rPr>
            </w:pPr>
            <w:r w:rsidRPr="00FB03EF">
              <w:rPr>
                <w:sz w:val="21"/>
                <w:szCs w:val="21"/>
              </w:rPr>
              <w:t xml:space="preserve">Aluminij </w:t>
            </w:r>
          </w:p>
        </w:tc>
        <w:tc>
          <w:tcPr>
            <w:tcW w:w="6798" w:type="dxa"/>
          </w:tcPr>
          <w:p w14:paraId="185E00C6" w14:textId="737E9E0D" w:rsidR="00CD1335" w:rsidRPr="00FB03EF" w:rsidRDefault="00CD1335" w:rsidP="00CD1335">
            <w:pPr>
              <w:pStyle w:val="Grafikeoznake-txt"/>
              <w:cnfStyle w:val="000000100000" w:firstRow="0" w:lastRow="0" w:firstColumn="0" w:lastColumn="0" w:oddVBand="0" w:evenVBand="0" w:oddHBand="1" w:evenHBand="0" w:firstRowFirstColumn="0" w:firstRowLastColumn="0" w:lastRowFirstColumn="0" w:lastRowLastColumn="0"/>
              <w:rPr>
                <w:sz w:val="21"/>
                <w:szCs w:val="21"/>
              </w:rPr>
            </w:pPr>
            <w:r w:rsidRPr="00FB03EF">
              <w:rPr>
                <w:sz w:val="21"/>
                <w:szCs w:val="21"/>
              </w:rPr>
              <w:t>Plastificirani aluminijski lim i plastificirani aluminijski profili (prozori i vrata)</w:t>
            </w:r>
          </w:p>
        </w:tc>
      </w:tr>
      <w:tr w:rsidR="00CF207D" w:rsidRPr="00FB03EF" w14:paraId="4D297439" w14:textId="77777777" w:rsidTr="003E580B">
        <w:tc>
          <w:tcPr>
            <w:cnfStyle w:val="001000000000" w:firstRow="0" w:lastRow="0" w:firstColumn="1" w:lastColumn="0" w:oddVBand="0" w:evenVBand="0" w:oddHBand="0" w:evenHBand="0" w:firstRowFirstColumn="0" w:firstRowLastColumn="0" w:lastRowFirstColumn="0" w:lastRowLastColumn="0"/>
            <w:tcW w:w="2693" w:type="dxa"/>
          </w:tcPr>
          <w:p w14:paraId="3974505C" w14:textId="15E99059" w:rsidR="00CF207D" w:rsidRPr="00FB03EF" w:rsidRDefault="00CF207D" w:rsidP="00CF207D">
            <w:pPr>
              <w:rPr>
                <w:sz w:val="21"/>
                <w:szCs w:val="21"/>
              </w:rPr>
            </w:pPr>
            <w:r w:rsidRPr="00FB03EF">
              <w:rPr>
                <w:sz w:val="21"/>
                <w:szCs w:val="21"/>
              </w:rPr>
              <w:t>Razna plastika</w:t>
            </w:r>
          </w:p>
          <w:p w14:paraId="206216A6" w14:textId="77777777" w:rsidR="00CF207D" w:rsidRPr="00FB03EF" w:rsidRDefault="00CF207D" w:rsidP="00CF207D">
            <w:pPr>
              <w:rPr>
                <w:sz w:val="21"/>
                <w:szCs w:val="21"/>
              </w:rPr>
            </w:pPr>
          </w:p>
        </w:tc>
        <w:tc>
          <w:tcPr>
            <w:tcW w:w="6798" w:type="dxa"/>
          </w:tcPr>
          <w:p w14:paraId="05B542AE" w14:textId="582F6FD5" w:rsidR="00CF207D" w:rsidRPr="00FB03EF" w:rsidRDefault="00CF207D" w:rsidP="00CD1335">
            <w:pPr>
              <w:pStyle w:val="Grafikeoznake-txt"/>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 xml:space="preserve">Kanalizacijske cijevi od polipropilena </w:t>
            </w:r>
          </w:p>
          <w:p w14:paraId="15CBC7A8" w14:textId="3610B827" w:rsidR="00CF207D" w:rsidRPr="00FB03EF" w:rsidRDefault="00CF207D" w:rsidP="00CD1335">
            <w:pPr>
              <w:pStyle w:val="Grafikeoznake-txt"/>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Armirano-poliesterski slivnici (</w:t>
            </w:r>
            <w:proofErr w:type="spellStart"/>
            <w:r w:rsidRPr="00FB03EF">
              <w:rPr>
                <w:sz w:val="21"/>
                <w:szCs w:val="21"/>
              </w:rPr>
              <w:t>pjeskolova</w:t>
            </w:r>
            <w:proofErr w:type="spellEnd"/>
            <w:r w:rsidRPr="00FB03EF">
              <w:rPr>
                <w:sz w:val="21"/>
                <w:szCs w:val="21"/>
              </w:rPr>
              <w:t>) i okna, separatori ulja i lakih tekućina</w:t>
            </w:r>
          </w:p>
          <w:p w14:paraId="45B74595" w14:textId="51D425EE" w:rsidR="00CF207D" w:rsidRPr="00FB03EF" w:rsidRDefault="00CF207D" w:rsidP="00CD1335">
            <w:pPr>
              <w:pStyle w:val="Grafikeoznake-txt"/>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 xml:space="preserve">Zaštitne plastične cijevi PEHD za kablove  </w:t>
            </w:r>
          </w:p>
          <w:p w14:paraId="6E0B9394" w14:textId="5AEFD83E" w:rsidR="00CF207D" w:rsidRPr="00FB03EF" w:rsidRDefault="00CF207D" w:rsidP="00CD1335">
            <w:pPr>
              <w:pStyle w:val="Grafikeoznake-txt"/>
              <w:cnfStyle w:val="000000000000" w:firstRow="0" w:lastRow="0" w:firstColumn="0" w:lastColumn="0" w:oddVBand="0" w:evenVBand="0" w:oddHBand="0" w:evenHBand="0" w:firstRowFirstColumn="0" w:firstRowLastColumn="0" w:lastRowFirstColumn="0" w:lastRowLastColumn="0"/>
              <w:rPr>
                <w:sz w:val="21"/>
                <w:szCs w:val="21"/>
              </w:rPr>
            </w:pPr>
            <w:r w:rsidRPr="00FB03EF">
              <w:rPr>
                <w:sz w:val="21"/>
                <w:szCs w:val="21"/>
              </w:rPr>
              <w:t xml:space="preserve">PVC podovi </w:t>
            </w:r>
          </w:p>
        </w:tc>
      </w:tr>
    </w:tbl>
    <w:p w14:paraId="23D8FBAE" w14:textId="77777777" w:rsidR="00146A09" w:rsidRDefault="00146A09" w:rsidP="005B351E"/>
    <w:p w14:paraId="6E48C9C7" w14:textId="6645EE6F" w:rsidR="005B351E" w:rsidRPr="00FB03EF" w:rsidRDefault="005B351E" w:rsidP="005B351E">
      <w:r w:rsidRPr="00FB03EF">
        <w:t xml:space="preserve">Pored navedenih materijala, koristit će se i druge vrste materijala koje se koriste prilikom izgradnje sličnih objekata, poput drva, </w:t>
      </w:r>
      <w:r w:rsidR="00CD1335" w:rsidRPr="00FB03EF">
        <w:t xml:space="preserve">stakla, </w:t>
      </w:r>
      <w:r w:rsidRPr="00FB03EF">
        <w:t>HDPE folija, smola, ljepila, pasta, boja, papira, ambalaže i sl.</w:t>
      </w:r>
    </w:p>
    <w:p w14:paraId="6A4A3661" w14:textId="77777777" w:rsidR="005B351E" w:rsidRPr="00FB03EF" w:rsidRDefault="005B351E" w:rsidP="005B351E">
      <w:pPr>
        <w:rPr>
          <w:color w:val="FF0000"/>
        </w:rPr>
      </w:pPr>
    </w:p>
    <w:p w14:paraId="7971C44F" w14:textId="0FAC3083" w:rsidR="005B351E" w:rsidRPr="00FB03EF" w:rsidRDefault="005B351E" w:rsidP="005B351E">
      <w:r w:rsidRPr="00FB03EF">
        <w:t xml:space="preserve">Prilikom izgradnje potrebna </w:t>
      </w:r>
      <w:r w:rsidR="00422C6E" w:rsidRPr="00FB03EF">
        <w:t>je i</w:t>
      </w:r>
      <w:r w:rsidRPr="00FB03EF">
        <w:t xml:space="preserve"> voda:</w:t>
      </w:r>
    </w:p>
    <w:p w14:paraId="1C8515FE" w14:textId="77777777" w:rsidR="005B351E" w:rsidRPr="00FB03EF" w:rsidRDefault="005B351E" w:rsidP="005B351E">
      <w:pPr>
        <w:ind w:left="284"/>
      </w:pPr>
      <w:r w:rsidRPr="00FB03EF">
        <w:t>-</w:t>
      </w:r>
      <w:r w:rsidRPr="00FB03EF">
        <w:tab/>
        <w:t>sanitarna voda za piće i održavanje higijene radnika na gradilištu, te</w:t>
      </w:r>
    </w:p>
    <w:p w14:paraId="38A97E86" w14:textId="77777777" w:rsidR="005B351E" w:rsidRPr="00FB03EF" w:rsidRDefault="005B351E" w:rsidP="005B351E">
      <w:pPr>
        <w:ind w:left="284"/>
      </w:pPr>
      <w:r w:rsidRPr="00FB03EF">
        <w:t>-</w:t>
      </w:r>
      <w:r w:rsidRPr="00FB03EF">
        <w:tab/>
        <w:t>tehnička voda kao sirovina za proizvodnju betona, zatim za pranje i održavanje mehanizacije, uređaja i sredstava za rad.</w:t>
      </w:r>
    </w:p>
    <w:p w14:paraId="5967BEEF" w14:textId="77777777" w:rsidR="005B351E" w:rsidRPr="00FB03EF" w:rsidRDefault="005B351E" w:rsidP="005B351E">
      <w:r w:rsidRPr="00FB03EF">
        <w:lastRenderedPageBreak/>
        <w:t xml:space="preserve">Od energenata, prilikom izgradnje prometnice koristit će se električna energija, te nafta i naftni derivati. </w:t>
      </w:r>
    </w:p>
    <w:p w14:paraId="630785A8" w14:textId="77777777" w:rsidR="005B351E" w:rsidRPr="00FB03EF" w:rsidRDefault="005B351E" w:rsidP="005B351E"/>
    <w:p w14:paraId="49AC58E9" w14:textId="2C2E8061" w:rsidR="00334BFD" w:rsidRPr="00FB03EF" w:rsidRDefault="00667BB6" w:rsidP="00334BFD">
      <w:r w:rsidRPr="00FB03EF">
        <w:rPr>
          <w:b/>
          <w:bCs/>
        </w:rPr>
        <w:t>Tijekom korištenja</w:t>
      </w:r>
      <w:r w:rsidRPr="00FB03EF">
        <w:t xml:space="preserve"> prometnice odnosno njezinog redovnog održavanja koristit će se sredstva za održavanje prometnice, a koji podrazumijevaju:</w:t>
      </w:r>
    </w:p>
    <w:p w14:paraId="0EFFDC1D" w14:textId="5DA368EC" w:rsidR="00667BB6" w:rsidRPr="00FB03EF" w:rsidRDefault="00667BB6">
      <w:pPr>
        <w:pStyle w:val="Odlomakpopisa"/>
        <w:numPr>
          <w:ilvl w:val="0"/>
          <w:numId w:val="15"/>
        </w:numPr>
      </w:pPr>
      <w:r w:rsidRPr="00FB03EF">
        <w:t>Asfalt i bitumenske smjese;</w:t>
      </w:r>
    </w:p>
    <w:p w14:paraId="24DC5F8D" w14:textId="5A470BC1" w:rsidR="00B4277C" w:rsidRPr="00FB03EF" w:rsidRDefault="00667BB6">
      <w:pPr>
        <w:pStyle w:val="Odlomakpopisa"/>
        <w:numPr>
          <w:ilvl w:val="0"/>
          <w:numId w:val="15"/>
        </w:numPr>
      </w:pPr>
      <w:r w:rsidRPr="00FB03EF">
        <w:t>Boje za horizontalnu signalizaciju</w:t>
      </w:r>
      <w:r w:rsidR="00B4277C" w:rsidRPr="00FB03EF">
        <w:t>;</w:t>
      </w:r>
    </w:p>
    <w:p w14:paraId="729ACCD1" w14:textId="6E61053E" w:rsidR="00B4277C" w:rsidRPr="00FB03EF" w:rsidRDefault="00B4277C">
      <w:pPr>
        <w:pStyle w:val="Odlomakpopisa"/>
        <w:numPr>
          <w:ilvl w:val="0"/>
          <w:numId w:val="15"/>
        </w:numPr>
      </w:pPr>
      <w:r w:rsidRPr="00FB03EF">
        <w:t>Plastične cijevi za odvodnju oborinskih voda;</w:t>
      </w:r>
    </w:p>
    <w:p w14:paraId="1B12FE5B" w14:textId="71C28CA1" w:rsidR="00B4277C" w:rsidRPr="00FB03EF" w:rsidRDefault="00B4277C">
      <w:pPr>
        <w:pStyle w:val="Odlomakpopisa"/>
        <w:numPr>
          <w:ilvl w:val="0"/>
          <w:numId w:val="15"/>
        </w:numPr>
      </w:pPr>
      <w:r w:rsidRPr="00FB03EF">
        <w:t>Sredstva za održavanje cestovn</w:t>
      </w:r>
      <w:r w:rsidR="00E33777">
        <w:t>o</w:t>
      </w:r>
      <w:r w:rsidRPr="00FB03EF">
        <w:t>g pojasa i sl.</w:t>
      </w:r>
    </w:p>
    <w:p w14:paraId="4620049B" w14:textId="26E351E7" w:rsidR="00B4277C" w:rsidRPr="00FB03EF" w:rsidRDefault="00B4277C" w:rsidP="00B4277C"/>
    <w:p w14:paraId="2B984FDE" w14:textId="07901E8F" w:rsidR="00DC02CA" w:rsidRPr="00FB03EF" w:rsidRDefault="00DC02CA" w:rsidP="00DC02CA">
      <w:pPr>
        <w:pStyle w:val="Naslov4"/>
      </w:pPr>
      <w:bookmarkStart w:id="87" w:name="_Toc145508432"/>
      <w:r w:rsidRPr="00FB03EF">
        <w:t xml:space="preserve">Vrsta i količina tvari koje ostaju nakon </w:t>
      </w:r>
      <w:r w:rsidR="00704CA0" w:rsidRPr="00FB03EF">
        <w:t>izgradnje</w:t>
      </w:r>
      <w:bookmarkEnd w:id="87"/>
      <w:r w:rsidRPr="00FB03EF">
        <w:t xml:space="preserve"> </w:t>
      </w:r>
    </w:p>
    <w:p w14:paraId="42599AAC" w14:textId="340456BD" w:rsidR="00334BFD" w:rsidRPr="00FB03EF" w:rsidRDefault="00334BFD" w:rsidP="00334BFD"/>
    <w:p w14:paraId="1238882B" w14:textId="68DA177B" w:rsidR="00187EA7" w:rsidRDefault="00FE2528" w:rsidP="00BB537A">
      <w:r w:rsidRPr="00FB03EF">
        <w:t>Tijekom izgradnje i korištenja prometnice nastat će različite vrste otpadnih tvari, stoga je bitno pravilno rukovanje i gospodarenje istim</w:t>
      </w:r>
      <w:r w:rsidR="00E74A13" w:rsidRPr="00FB03EF">
        <w:t>.</w:t>
      </w:r>
      <w:r w:rsidR="00A979B5" w:rsidRPr="00FB03EF">
        <w:rPr>
          <w:rFonts w:eastAsia="Times New Roman" w:cs="Calibri"/>
        </w:rPr>
        <w:t xml:space="preserve"> Upravljanje otpadom u Federaciji Bosne i Hercegovine je definirano Zakonom o upravljanju otpadom (Službene novine Federacije BiH, br. 33/03, 72/09 i 92/17) te su u njemu sadržane funkcije sakupljanja, </w:t>
      </w:r>
      <w:r w:rsidR="00E33777" w:rsidRPr="00FB03EF">
        <w:rPr>
          <w:rFonts w:eastAsia="Times New Roman" w:cs="Calibri"/>
        </w:rPr>
        <w:t>prijenosa</w:t>
      </w:r>
      <w:r w:rsidR="00A979B5" w:rsidRPr="00FB03EF">
        <w:rPr>
          <w:rFonts w:eastAsia="Times New Roman" w:cs="Calibri"/>
        </w:rPr>
        <w:t xml:space="preserve">, tretmana, reciklaže, ponovne upotrebe i odlaganja otpada. </w:t>
      </w:r>
      <w:r w:rsidR="00E74A13" w:rsidRPr="00FB03EF">
        <w:rPr>
          <w:rFonts w:eastAsia="Times New Roman" w:cs="Calibri"/>
        </w:rPr>
        <w:t xml:space="preserve">U svrhu upravljanja otpadom, u sklopu projektne dokumentacije  izrađuje se Plan upravljanja otpadom. Temeljem </w:t>
      </w:r>
      <w:r w:rsidR="00187EA7" w:rsidRPr="00FB03EF">
        <w:t>Zakona o prostornom planiranju i korištenju zemljišta na nivou Federacije BiH</w:t>
      </w:r>
      <w:r w:rsidR="00187EA7" w:rsidRPr="00FB03EF">
        <w:rPr>
          <w:rStyle w:val="Referencafusnote"/>
        </w:rPr>
        <w:footnoteReference w:id="4"/>
      </w:r>
      <w:r w:rsidR="00187EA7" w:rsidRPr="00FB03EF">
        <w:t xml:space="preserve"> u sklopu procedure izdavanja urbanističke suglasnosti, uz zahtjev za izdavanje urbanističke suglasnosti predaje se Idejni plan upravljanja otpadom, a uz zahtjev za odobrenje za građenje predaje se Detaljni plan upravljanja građevinskim otpadom. U Planu upravljanja otpadom daju se podaci o </w:t>
      </w:r>
      <w:r w:rsidR="00E74A13" w:rsidRPr="00FB03EF">
        <w:t xml:space="preserve">vrsti i količini </w:t>
      </w:r>
      <w:r w:rsidR="00187EA7" w:rsidRPr="00FB03EF">
        <w:t xml:space="preserve">otpada </w:t>
      </w:r>
      <w:r w:rsidR="00E74A13" w:rsidRPr="00FB03EF">
        <w:t xml:space="preserve">koji se očekuje tijekom realizacije projekta. </w:t>
      </w:r>
    </w:p>
    <w:p w14:paraId="1E530494" w14:textId="77777777" w:rsidR="007670D6" w:rsidRDefault="007670D6" w:rsidP="00BB537A"/>
    <w:p w14:paraId="5CDEC4AF" w14:textId="71E37515" w:rsidR="00B90A2D" w:rsidRPr="00FB03EF" w:rsidRDefault="00A52FBF" w:rsidP="007670D6">
      <w:r w:rsidRPr="00FB03EF">
        <w:rPr>
          <w:b/>
          <w:bCs/>
        </w:rPr>
        <w:t>Izvođenje radova</w:t>
      </w:r>
      <w:r w:rsidRPr="00FB03EF">
        <w:t xml:space="preserve"> na izgradnji</w:t>
      </w:r>
      <w:r w:rsidRPr="00FB03EF">
        <w:rPr>
          <w:b/>
          <w:bCs/>
        </w:rPr>
        <w:t xml:space="preserve"> </w:t>
      </w:r>
      <w:r w:rsidRPr="00FB03EF">
        <w:t xml:space="preserve">predmetne dionice </w:t>
      </w:r>
      <w:r w:rsidR="00187EA7" w:rsidRPr="00FB03EF">
        <w:t>auto</w:t>
      </w:r>
      <w:r w:rsidRPr="00FB03EF">
        <w:t xml:space="preserve">ceste podrazumijeva izgradnju glavne trase, petlji, </w:t>
      </w:r>
      <w:r w:rsidR="00E33777">
        <w:t xml:space="preserve">izgradnju </w:t>
      </w:r>
      <w:r w:rsidRPr="00FB03EF">
        <w:t xml:space="preserve">novih i izmještanje postojećih prometnica, </w:t>
      </w:r>
      <w:r w:rsidR="00187EA7" w:rsidRPr="00FB03EF">
        <w:t xml:space="preserve">izgradnju </w:t>
      </w:r>
      <w:r w:rsidRPr="003C3A13">
        <w:t xml:space="preserve">odmorišta, </w:t>
      </w:r>
      <w:r w:rsidR="00187EA7" w:rsidRPr="003C3A13">
        <w:t>odlagališta</w:t>
      </w:r>
      <w:r w:rsidR="003C3A13" w:rsidRPr="003C3A13">
        <w:t xml:space="preserve"> otpada</w:t>
      </w:r>
      <w:r w:rsidRPr="003C3A13">
        <w:t xml:space="preserve">, vijadukata </w:t>
      </w:r>
      <w:r w:rsidRPr="00FB03EF">
        <w:t>i mostova, podvožnjaka i nadvožnjaka, naplatnih mjesta</w:t>
      </w:r>
      <w:r w:rsidR="00187EA7" w:rsidRPr="00FB03EF">
        <w:t xml:space="preserve"> i ugradnju </w:t>
      </w:r>
      <w:r w:rsidRPr="00FB03EF">
        <w:t>instalacij</w:t>
      </w:r>
      <w:r w:rsidR="00187EA7" w:rsidRPr="00FB03EF">
        <w:t xml:space="preserve">a </w:t>
      </w:r>
      <w:r w:rsidRPr="00FB03EF">
        <w:t>uslijed čega će neminovno doći do stvaranja otpada različit</w:t>
      </w:r>
      <w:r w:rsidR="00187EA7" w:rsidRPr="00FB03EF">
        <w:t>ih</w:t>
      </w:r>
      <w:r w:rsidRPr="00FB03EF">
        <w:t xml:space="preserve"> vrst</w:t>
      </w:r>
      <w:r w:rsidR="00187EA7" w:rsidRPr="00FB03EF">
        <w:t>a</w:t>
      </w:r>
      <w:r w:rsidRPr="00FB03EF">
        <w:t xml:space="preserve">, a ponajviše građevinskog otpada. </w:t>
      </w:r>
      <w:r w:rsidR="00187EA7" w:rsidRPr="00FB03EF">
        <w:t>Ovaj otpad bit će tretiran sukladno odredbama Pravilnika o građevinskom otpadu</w:t>
      </w:r>
      <w:r w:rsidR="00187EA7" w:rsidRPr="00FB03EF">
        <w:rPr>
          <w:rStyle w:val="Referencafusnote"/>
        </w:rPr>
        <w:footnoteReference w:id="5"/>
      </w:r>
      <w:r w:rsidR="00187EA7" w:rsidRPr="00FB03EF">
        <w:t xml:space="preserve">. </w:t>
      </w:r>
      <w:r w:rsidR="00B90A2D" w:rsidRPr="00FB03EF">
        <w:t xml:space="preserve">Analizom </w:t>
      </w:r>
      <w:proofErr w:type="spellStart"/>
      <w:r w:rsidR="00B90A2D" w:rsidRPr="00FB03EF">
        <w:t>predmjera</w:t>
      </w:r>
      <w:proofErr w:type="spellEnd"/>
      <w:r w:rsidR="00B90A2D" w:rsidRPr="00FB03EF">
        <w:t xml:space="preserve"> svih navedenih radov</w:t>
      </w:r>
      <w:r w:rsidR="005D74DF">
        <w:t xml:space="preserve">a </w:t>
      </w:r>
      <w:r w:rsidR="00B90A2D" w:rsidRPr="00FB03EF">
        <w:t>na izgradnji predmetn</w:t>
      </w:r>
      <w:r w:rsidR="00EC024D">
        <w:t>e</w:t>
      </w:r>
      <w:r w:rsidR="00B90A2D" w:rsidRPr="00FB03EF">
        <w:t xml:space="preserve"> dionice autoceste očekuju se različite vrste građevinskog otpada koji nastaje </w:t>
      </w:r>
      <w:r w:rsidR="00EC024D">
        <w:t>tijekom gradnje</w:t>
      </w:r>
      <w:r w:rsidR="00B90A2D" w:rsidRPr="00FB03EF">
        <w:t xml:space="preserve"> </w:t>
      </w:r>
      <w:r w:rsidR="00EC024D">
        <w:t>objekata u sklopu autoceste</w:t>
      </w:r>
      <w:r w:rsidR="00B90A2D" w:rsidRPr="00FB03EF">
        <w:t>, kao i ostali</w:t>
      </w:r>
      <w:r w:rsidR="00EC024D">
        <w:t>h</w:t>
      </w:r>
      <w:r w:rsidR="00B90A2D" w:rsidRPr="00FB03EF">
        <w:t xml:space="preserve"> prateći</w:t>
      </w:r>
      <w:r w:rsidR="00EC024D">
        <w:t>h</w:t>
      </w:r>
      <w:r w:rsidR="00B90A2D" w:rsidRPr="00FB03EF">
        <w:t xml:space="preserve"> radova pri uspostavljanju gradilišta. Vrste i količine građevinskog otpada ovise o vrsti radova datih u </w:t>
      </w:r>
      <w:proofErr w:type="spellStart"/>
      <w:r w:rsidR="00B90A2D" w:rsidRPr="00FB03EF">
        <w:t>predmjeru</w:t>
      </w:r>
      <w:proofErr w:type="spellEnd"/>
      <w:r w:rsidR="00B90A2D" w:rsidRPr="00FB03EF">
        <w:t xml:space="preserve"> pojedinih objekata te o organizaciji gradilišta i tehnologiji građenja. </w:t>
      </w:r>
    </w:p>
    <w:p w14:paraId="0D640683" w14:textId="214094CD" w:rsidR="00A52FBF" w:rsidRPr="00FB03EF" w:rsidRDefault="00A52FBF" w:rsidP="00A52FBF">
      <w:pPr>
        <w:pStyle w:val="000-TIJELOTEKSTA"/>
      </w:pPr>
      <w:r w:rsidRPr="00FB03EF">
        <w:rPr>
          <w:rFonts w:ascii="Arial Narrow" w:eastAsiaTheme="minorHAnsi" w:hAnsi="Arial Narrow" w:cstheme="minorBidi"/>
          <w:noProof/>
          <w:szCs w:val="22"/>
          <w:lang w:eastAsia="en-US"/>
        </w:rPr>
        <w:t>Sukladno opisanim aktivnostima, u sljedećoj tablici prikazana je kategorizacija otpada prema Pravilniku o kategorijama otpada sa listama („Sl. novine FBiH“, br. 9/05) koji se očekuje u fazi izgradnje:</w:t>
      </w:r>
    </w:p>
    <w:tbl>
      <w:tblPr>
        <w:tblStyle w:val="Svijetlatablicareetke1"/>
        <w:tblW w:w="0" w:type="auto"/>
        <w:tblLook w:val="04A0" w:firstRow="1" w:lastRow="0" w:firstColumn="1" w:lastColumn="0" w:noHBand="0" w:noVBand="1"/>
      </w:tblPr>
      <w:tblGrid>
        <w:gridCol w:w="1129"/>
        <w:gridCol w:w="4536"/>
        <w:gridCol w:w="3963"/>
      </w:tblGrid>
      <w:tr w:rsidR="00A52FBF" w:rsidRPr="00C674BA" w14:paraId="19D61498" w14:textId="77777777" w:rsidTr="00DA06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shd w:val="clear" w:color="auto" w:fill="D9E2F3" w:themeFill="accent5" w:themeFillTint="33"/>
          </w:tcPr>
          <w:p w14:paraId="515A8F81" w14:textId="77777777" w:rsidR="00A52FBF" w:rsidRPr="00C674BA" w:rsidRDefault="00A52FBF" w:rsidP="00920EB0">
            <w:pPr>
              <w:rPr>
                <w:rFonts w:ascii="Arial Narrow" w:hAnsi="Arial Narrow" w:cstheme="minorHAnsi"/>
                <w:sz w:val="20"/>
              </w:rPr>
            </w:pPr>
            <w:bookmarkStart w:id="88" w:name="_Hlk64380656"/>
            <w:r w:rsidRPr="00C674BA">
              <w:rPr>
                <w:rFonts w:ascii="Arial Narrow" w:hAnsi="Arial Narrow" w:cstheme="minorHAnsi"/>
                <w:sz w:val="20"/>
              </w:rPr>
              <w:t xml:space="preserve">Grupa </w:t>
            </w:r>
          </w:p>
        </w:tc>
        <w:tc>
          <w:tcPr>
            <w:tcW w:w="4536" w:type="dxa"/>
            <w:shd w:val="clear" w:color="auto" w:fill="D9E2F3" w:themeFill="accent5" w:themeFillTint="33"/>
          </w:tcPr>
          <w:p w14:paraId="1A401F62" w14:textId="77777777" w:rsidR="00A52FBF" w:rsidRPr="00C674BA" w:rsidRDefault="00A52FBF" w:rsidP="00920EB0">
            <w:pPr>
              <w:jc w:val="both"/>
              <w:cnfStyle w:val="100000000000" w:firstRow="1" w:lastRow="0" w:firstColumn="0" w:lastColumn="0" w:oddVBand="0" w:evenVBand="0" w:oddHBand="0" w:evenHBand="0" w:firstRowFirstColumn="0" w:firstRowLastColumn="0" w:lastRowFirstColumn="0" w:lastRowLastColumn="0"/>
              <w:rPr>
                <w:rFonts w:ascii="Arial Narrow" w:hAnsi="Arial Narrow" w:cstheme="minorHAnsi"/>
                <w:sz w:val="20"/>
              </w:rPr>
            </w:pPr>
            <w:r w:rsidRPr="00C674BA">
              <w:rPr>
                <w:rFonts w:ascii="Arial Narrow" w:hAnsi="Arial Narrow" w:cstheme="minorHAnsi"/>
                <w:sz w:val="20"/>
              </w:rPr>
              <w:t xml:space="preserve">Naziv otpada </w:t>
            </w:r>
          </w:p>
        </w:tc>
        <w:tc>
          <w:tcPr>
            <w:tcW w:w="0" w:type="auto"/>
            <w:shd w:val="clear" w:color="auto" w:fill="D9E2F3" w:themeFill="accent5" w:themeFillTint="33"/>
          </w:tcPr>
          <w:p w14:paraId="2900AC13" w14:textId="77777777" w:rsidR="00A52FBF" w:rsidRPr="00C674BA" w:rsidRDefault="00A52FBF" w:rsidP="00920EB0">
            <w:pPr>
              <w:jc w:val="both"/>
              <w:cnfStyle w:val="100000000000" w:firstRow="1" w:lastRow="0" w:firstColumn="0" w:lastColumn="0" w:oddVBand="0" w:evenVBand="0" w:oddHBand="0" w:evenHBand="0" w:firstRowFirstColumn="0" w:firstRowLastColumn="0" w:lastRowFirstColumn="0" w:lastRowLastColumn="0"/>
              <w:rPr>
                <w:rFonts w:ascii="Arial Narrow" w:hAnsi="Arial Narrow" w:cstheme="minorHAnsi"/>
                <w:sz w:val="20"/>
              </w:rPr>
            </w:pPr>
            <w:r w:rsidRPr="00C674BA">
              <w:rPr>
                <w:rFonts w:ascii="Arial Narrow" w:hAnsi="Arial Narrow" w:cstheme="minorHAnsi"/>
                <w:sz w:val="20"/>
              </w:rPr>
              <w:t xml:space="preserve">Podrijetlo otpada </w:t>
            </w:r>
          </w:p>
        </w:tc>
      </w:tr>
      <w:tr w:rsidR="00A52FBF" w:rsidRPr="00C674BA" w14:paraId="62794E1C" w14:textId="77777777" w:rsidTr="00920EB0">
        <w:tc>
          <w:tcPr>
            <w:cnfStyle w:val="001000000000" w:firstRow="0" w:lastRow="0" w:firstColumn="1" w:lastColumn="0" w:oddVBand="0" w:evenVBand="0" w:oddHBand="0" w:evenHBand="0" w:firstRowFirstColumn="0" w:firstRowLastColumn="0" w:lastRowFirstColumn="0" w:lastRowLastColumn="0"/>
            <w:tcW w:w="1129" w:type="dxa"/>
          </w:tcPr>
          <w:p w14:paraId="44E0CDD4" w14:textId="77777777" w:rsidR="00A52FBF" w:rsidRPr="00C674BA" w:rsidRDefault="00A52FBF" w:rsidP="00920EB0">
            <w:pPr>
              <w:jc w:val="both"/>
              <w:rPr>
                <w:rFonts w:ascii="Arial Narrow" w:hAnsi="Arial Narrow" w:cstheme="minorHAnsi"/>
                <w:sz w:val="20"/>
              </w:rPr>
            </w:pPr>
            <w:r w:rsidRPr="00C674BA">
              <w:rPr>
                <w:rFonts w:ascii="Arial Narrow" w:hAnsi="Arial Narrow" w:cstheme="minorHAnsi"/>
                <w:sz w:val="20"/>
              </w:rPr>
              <w:t xml:space="preserve">02 00 00 </w:t>
            </w:r>
          </w:p>
        </w:tc>
        <w:tc>
          <w:tcPr>
            <w:tcW w:w="4536" w:type="dxa"/>
          </w:tcPr>
          <w:p w14:paraId="7F452A35" w14:textId="77777777" w:rsidR="00A52FBF" w:rsidRPr="00C674BA" w:rsidRDefault="00A52FBF" w:rsidP="00920EB0">
            <w:pPr>
              <w:cnfStyle w:val="000000000000" w:firstRow="0" w:lastRow="0" w:firstColumn="0" w:lastColumn="0" w:oddVBand="0" w:evenVBand="0" w:oddHBand="0" w:evenHBand="0" w:firstRowFirstColumn="0" w:firstRowLastColumn="0" w:lastRowFirstColumn="0" w:lastRowLastColumn="0"/>
              <w:rPr>
                <w:rFonts w:ascii="Arial Narrow" w:hAnsi="Arial Narrow" w:cstheme="minorHAnsi"/>
                <w:sz w:val="20"/>
              </w:rPr>
            </w:pPr>
            <w:r w:rsidRPr="00C674BA">
              <w:rPr>
                <w:rFonts w:ascii="Arial Narrow" w:hAnsi="Arial Narrow" w:cstheme="minorHAnsi"/>
                <w:sz w:val="20"/>
              </w:rPr>
              <w:t>Otpad iz poljoprivrede, vrtlarstva, proizvodnje vodenih kultura, šumarstva, lova i ribarstva, pripremanja hrane i prerade</w:t>
            </w:r>
          </w:p>
        </w:tc>
        <w:tc>
          <w:tcPr>
            <w:tcW w:w="0" w:type="auto"/>
          </w:tcPr>
          <w:p w14:paraId="1B713E8C" w14:textId="77777777" w:rsidR="00A52FBF" w:rsidRPr="00C674BA" w:rsidRDefault="00A52FBF" w:rsidP="00920EB0">
            <w:pPr>
              <w:cnfStyle w:val="000000000000" w:firstRow="0" w:lastRow="0" w:firstColumn="0" w:lastColumn="0" w:oddVBand="0" w:evenVBand="0" w:oddHBand="0" w:evenHBand="0" w:firstRowFirstColumn="0" w:firstRowLastColumn="0" w:lastRowFirstColumn="0" w:lastRowLastColumn="0"/>
              <w:rPr>
                <w:rFonts w:ascii="Arial Narrow" w:hAnsi="Arial Narrow" w:cstheme="minorHAnsi"/>
                <w:sz w:val="20"/>
              </w:rPr>
            </w:pPr>
            <w:r w:rsidRPr="00C674BA">
              <w:rPr>
                <w:rFonts w:ascii="Arial Narrow" w:hAnsi="Arial Narrow" w:cstheme="minorHAnsi"/>
                <w:sz w:val="20"/>
              </w:rPr>
              <w:t xml:space="preserve">Područje građenja, uslijed čišćenje terena </w:t>
            </w:r>
          </w:p>
        </w:tc>
      </w:tr>
      <w:tr w:rsidR="00A52FBF" w:rsidRPr="00C674BA" w14:paraId="773809D7" w14:textId="77777777" w:rsidTr="00920EB0">
        <w:tc>
          <w:tcPr>
            <w:cnfStyle w:val="001000000000" w:firstRow="0" w:lastRow="0" w:firstColumn="1" w:lastColumn="0" w:oddVBand="0" w:evenVBand="0" w:oddHBand="0" w:evenHBand="0" w:firstRowFirstColumn="0" w:firstRowLastColumn="0" w:lastRowFirstColumn="0" w:lastRowLastColumn="0"/>
            <w:tcW w:w="1129" w:type="dxa"/>
          </w:tcPr>
          <w:p w14:paraId="62B66C6D" w14:textId="77777777" w:rsidR="00A52FBF" w:rsidRPr="00C674BA" w:rsidRDefault="00A52FBF" w:rsidP="00920EB0">
            <w:pPr>
              <w:jc w:val="both"/>
              <w:rPr>
                <w:rFonts w:ascii="Arial Narrow" w:hAnsi="Arial Narrow" w:cstheme="minorHAnsi"/>
                <w:sz w:val="20"/>
              </w:rPr>
            </w:pPr>
            <w:r w:rsidRPr="00C674BA">
              <w:rPr>
                <w:rFonts w:ascii="Arial Narrow" w:hAnsi="Arial Narrow" w:cstheme="minorHAnsi"/>
                <w:sz w:val="20"/>
              </w:rPr>
              <w:t xml:space="preserve">08 00 00 </w:t>
            </w:r>
          </w:p>
        </w:tc>
        <w:tc>
          <w:tcPr>
            <w:tcW w:w="4536" w:type="dxa"/>
          </w:tcPr>
          <w:p w14:paraId="0B6A6CCA" w14:textId="77777777" w:rsidR="00A52FBF" w:rsidRPr="00C674BA" w:rsidRDefault="00A52FBF" w:rsidP="00920EB0">
            <w:pPr>
              <w:cnfStyle w:val="000000000000" w:firstRow="0" w:lastRow="0" w:firstColumn="0" w:lastColumn="0" w:oddVBand="0" w:evenVBand="0" w:oddHBand="0" w:evenHBand="0" w:firstRowFirstColumn="0" w:firstRowLastColumn="0" w:lastRowFirstColumn="0" w:lastRowLastColumn="0"/>
              <w:rPr>
                <w:rFonts w:ascii="Arial Narrow" w:hAnsi="Arial Narrow" w:cstheme="minorHAnsi"/>
                <w:sz w:val="20"/>
              </w:rPr>
            </w:pPr>
            <w:r w:rsidRPr="00C674BA">
              <w:rPr>
                <w:rFonts w:ascii="Arial Narrow" w:hAnsi="Arial Narrow" w:cstheme="minorHAnsi"/>
                <w:sz w:val="20"/>
              </w:rPr>
              <w:t>Otpad od proizvodnje, formulacije, prodaje i primjene premaza (boje, lakovi i staklasti emajli), ljepila, sredstva za brtvljenje i tiskarskih boja</w:t>
            </w:r>
          </w:p>
        </w:tc>
        <w:tc>
          <w:tcPr>
            <w:tcW w:w="0" w:type="auto"/>
          </w:tcPr>
          <w:p w14:paraId="0CDC3709" w14:textId="77777777" w:rsidR="00A52FBF" w:rsidRPr="00C674BA" w:rsidRDefault="00A52FBF" w:rsidP="00920EB0">
            <w:pPr>
              <w:cnfStyle w:val="000000000000" w:firstRow="0" w:lastRow="0" w:firstColumn="0" w:lastColumn="0" w:oddVBand="0" w:evenVBand="0" w:oddHBand="0" w:evenHBand="0" w:firstRowFirstColumn="0" w:firstRowLastColumn="0" w:lastRowFirstColumn="0" w:lastRowLastColumn="0"/>
              <w:rPr>
                <w:rFonts w:ascii="Arial Narrow" w:hAnsi="Arial Narrow" w:cstheme="minorHAnsi"/>
                <w:sz w:val="20"/>
              </w:rPr>
            </w:pPr>
            <w:r w:rsidRPr="00C674BA">
              <w:rPr>
                <w:rFonts w:ascii="Arial Narrow" w:hAnsi="Arial Narrow" w:cstheme="minorHAnsi"/>
                <w:sz w:val="20"/>
              </w:rPr>
              <w:t xml:space="preserve">Područje građenja, uslijed farbanja na trasi i zaštite metalnih konstrukcija </w:t>
            </w:r>
          </w:p>
        </w:tc>
      </w:tr>
      <w:tr w:rsidR="00A52FBF" w:rsidRPr="00C674BA" w14:paraId="55B4DCBE" w14:textId="77777777" w:rsidTr="00920EB0">
        <w:tc>
          <w:tcPr>
            <w:cnfStyle w:val="001000000000" w:firstRow="0" w:lastRow="0" w:firstColumn="1" w:lastColumn="0" w:oddVBand="0" w:evenVBand="0" w:oddHBand="0" w:evenHBand="0" w:firstRowFirstColumn="0" w:firstRowLastColumn="0" w:lastRowFirstColumn="0" w:lastRowLastColumn="0"/>
            <w:tcW w:w="1129" w:type="dxa"/>
          </w:tcPr>
          <w:p w14:paraId="3BDE7870" w14:textId="77777777" w:rsidR="00A52FBF" w:rsidRPr="00C674BA" w:rsidRDefault="00A52FBF" w:rsidP="00920EB0">
            <w:pPr>
              <w:jc w:val="both"/>
              <w:rPr>
                <w:rFonts w:ascii="Arial Narrow" w:hAnsi="Arial Narrow" w:cstheme="minorHAnsi"/>
                <w:sz w:val="20"/>
              </w:rPr>
            </w:pPr>
            <w:r w:rsidRPr="00C674BA">
              <w:rPr>
                <w:rFonts w:ascii="Arial Narrow" w:hAnsi="Arial Narrow" w:cstheme="minorHAnsi"/>
                <w:sz w:val="20"/>
              </w:rPr>
              <w:t xml:space="preserve">13 00 00 </w:t>
            </w:r>
          </w:p>
        </w:tc>
        <w:tc>
          <w:tcPr>
            <w:tcW w:w="4536" w:type="dxa"/>
          </w:tcPr>
          <w:p w14:paraId="60BF39ED" w14:textId="77777777" w:rsidR="00A52FBF" w:rsidRPr="00C674BA" w:rsidRDefault="00A52FBF" w:rsidP="00920EB0">
            <w:pPr>
              <w:cnfStyle w:val="000000000000" w:firstRow="0" w:lastRow="0" w:firstColumn="0" w:lastColumn="0" w:oddVBand="0" w:evenVBand="0" w:oddHBand="0" w:evenHBand="0" w:firstRowFirstColumn="0" w:firstRowLastColumn="0" w:lastRowFirstColumn="0" w:lastRowLastColumn="0"/>
              <w:rPr>
                <w:rFonts w:ascii="Arial Narrow" w:hAnsi="Arial Narrow" w:cstheme="minorHAnsi"/>
                <w:sz w:val="20"/>
              </w:rPr>
            </w:pPr>
            <w:r w:rsidRPr="00C674BA">
              <w:rPr>
                <w:rFonts w:ascii="Arial Narrow" w:hAnsi="Arial Narrow" w:cstheme="minorHAnsi"/>
                <w:sz w:val="20"/>
              </w:rPr>
              <w:t>Otpadna ulja i otpad od tekućih goriva (osim jestivih ulja i ulja iz poglavlja 05, 12, 19)</w:t>
            </w:r>
          </w:p>
        </w:tc>
        <w:tc>
          <w:tcPr>
            <w:tcW w:w="0" w:type="auto"/>
          </w:tcPr>
          <w:p w14:paraId="231E1FC0" w14:textId="77777777" w:rsidR="00A52FBF" w:rsidRPr="00C674BA" w:rsidRDefault="00A52FBF" w:rsidP="00920EB0">
            <w:pPr>
              <w:cnfStyle w:val="000000000000" w:firstRow="0" w:lastRow="0" w:firstColumn="0" w:lastColumn="0" w:oddVBand="0" w:evenVBand="0" w:oddHBand="0" w:evenHBand="0" w:firstRowFirstColumn="0" w:firstRowLastColumn="0" w:lastRowFirstColumn="0" w:lastRowLastColumn="0"/>
              <w:rPr>
                <w:rFonts w:ascii="Arial Narrow" w:hAnsi="Arial Narrow" w:cstheme="minorHAnsi"/>
                <w:sz w:val="20"/>
              </w:rPr>
            </w:pPr>
            <w:r w:rsidRPr="00C674BA">
              <w:rPr>
                <w:rFonts w:ascii="Arial Narrow" w:hAnsi="Arial Narrow" w:cstheme="minorHAnsi"/>
                <w:sz w:val="20"/>
              </w:rPr>
              <w:t xml:space="preserve">Područje građenja, uslijed rada građevinskih i transportnih strojeva i montaže opreme </w:t>
            </w:r>
          </w:p>
        </w:tc>
      </w:tr>
      <w:tr w:rsidR="00187EA7" w:rsidRPr="00C674BA" w14:paraId="0568CD2B" w14:textId="77777777" w:rsidTr="00920EB0">
        <w:tc>
          <w:tcPr>
            <w:cnfStyle w:val="001000000000" w:firstRow="0" w:lastRow="0" w:firstColumn="1" w:lastColumn="0" w:oddVBand="0" w:evenVBand="0" w:oddHBand="0" w:evenHBand="0" w:firstRowFirstColumn="0" w:firstRowLastColumn="0" w:lastRowFirstColumn="0" w:lastRowLastColumn="0"/>
            <w:tcW w:w="1129" w:type="dxa"/>
          </w:tcPr>
          <w:p w14:paraId="2E63350F" w14:textId="273516F8" w:rsidR="00187EA7" w:rsidRPr="00C674BA" w:rsidRDefault="00187EA7" w:rsidP="00187EA7">
            <w:pPr>
              <w:rPr>
                <w:rFonts w:cstheme="minorHAnsi"/>
                <w:sz w:val="20"/>
              </w:rPr>
            </w:pPr>
            <w:r w:rsidRPr="00C674BA">
              <w:rPr>
                <w:rFonts w:ascii="Arial Narrow" w:hAnsi="Arial Narrow" w:cstheme="minorHAnsi"/>
                <w:sz w:val="20"/>
              </w:rPr>
              <w:t>15 00 00</w:t>
            </w:r>
          </w:p>
        </w:tc>
        <w:tc>
          <w:tcPr>
            <w:tcW w:w="4536" w:type="dxa"/>
          </w:tcPr>
          <w:p w14:paraId="2EF758CB" w14:textId="3ABEE71C" w:rsidR="00187EA7" w:rsidRPr="00C674BA" w:rsidRDefault="00187EA7" w:rsidP="00187EA7">
            <w:pPr>
              <w:cnfStyle w:val="000000000000" w:firstRow="0" w:lastRow="0" w:firstColumn="0" w:lastColumn="0" w:oddVBand="0" w:evenVBand="0" w:oddHBand="0" w:evenHBand="0" w:firstRowFirstColumn="0" w:firstRowLastColumn="0" w:lastRowFirstColumn="0" w:lastRowLastColumn="0"/>
              <w:rPr>
                <w:rFonts w:cstheme="minorHAnsi"/>
                <w:sz w:val="20"/>
              </w:rPr>
            </w:pPr>
            <w:r w:rsidRPr="00C674BA">
              <w:rPr>
                <w:rFonts w:ascii="Arial Narrow" w:hAnsi="Arial Narrow" w:cstheme="minorHAnsi"/>
                <w:sz w:val="20"/>
              </w:rPr>
              <w:t xml:space="preserve">Otpadna ambalaža; </w:t>
            </w:r>
            <w:proofErr w:type="spellStart"/>
            <w:r w:rsidRPr="00C674BA">
              <w:rPr>
                <w:rFonts w:ascii="Arial Narrow" w:hAnsi="Arial Narrow" w:cstheme="minorHAnsi"/>
                <w:sz w:val="20"/>
              </w:rPr>
              <w:t>apsorbensi</w:t>
            </w:r>
            <w:proofErr w:type="spellEnd"/>
            <w:r w:rsidRPr="00C674BA">
              <w:rPr>
                <w:rFonts w:ascii="Arial Narrow" w:hAnsi="Arial Narrow" w:cstheme="minorHAnsi"/>
                <w:sz w:val="20"/>
              </w:rPr>
              <w:t xml:space="preserve">, materijali za upijanje, </w:t>
            </w:r>
            <w:proofErr w:type="spellStart"/>
            <w:r w:rsidRPr="00C674BA">
              <w:rPr>
                <w:rFonts w:ascii="Arial Narrow" w:hAnsi="Arial Narrow" w:cstheme="minorHAnsi"/>
                <w:sz w:val="20"/>
              </w:rPr>
              <w:t>filterski</w:t>
            </w:r>
            <w:proofErr w:type="spellEnd"/>
            <w:r w:rsidRPr="00C674BA">
              <w:rPr>
                <w:rFonts w:ascii="Arial Narrow" w:hAnsi="Arial Narrow" w:cstheme="minorHAnsi"/>
                <w:sz w:val="20"/>
              </w:rPr>
              <w:t xml:space="preserve"> materijali i zaštitna odjeća koja nije specificirana na drugi način</w:t>
            </w:r>
          </w:p>
        </w:tc>
        <w:tc>
          <w:tcPr>
            <w:tcW w:w="0" w:type="auto"/>
          </w:tcPr>
          <w:p w14:paraId="62161D24" w14:textId="48B4EDCB" w:rsidR="00187EA7" w:rsidRPr="00C674BA" w:rsidRDefault="00187EA7" w:rsidP="00187EA7">
            <w:pPr>
              <w:cnfStyle w:val="000000000000" w:firstRow="0" w:lastRow="0" w:firstColumn="0" w:lastColumn="0" w:oddVBand="0" w:evenVBand="0" w:oddHBand="0" w:evenHBand="0" w:firstRowFirstColumn="0" w:firstRowLastColumn="0" w:lastRowFirstColumn="0" w:lastRowLastColumn="0"/>
              <w:rPr>
                <w:rFonts w:cstheme="minorHAnsi"/>
                <w:sz w:val="20"/>
              </w:rPr>
            </w:pPr>
            <w:r w:rsidRPr="00C674BA">
              <w:rPr>
                <w:rFonts w:ascii="Arial Narrow" w:hAnsi="Arial Narrow" w:cstheme="minorHAnsi"/>
                <w:sz w:val="20"/>
              </w:rPr>
              <w:t>Područje građenja, otpadna ambalažna ulja</w:t>
            </w:r>
          </w:p>
        </w:tc>
      </w:tr>
      <w:tr w:rsidR="00187EA7" w:rsidRPr="00C674BA" w14:paraId="218A6E32" w14:textId="77777777" w:rsidTr="00920EB0">
        <w:tc>
          <w:tcPr>
            <w:cnfStyle w:val="001000000000" w:firstRow="0" w:lastRow="0" w:firstColumn="1" w:lastColumn="0" w:oddVBand="0" w:evenVBand="0" w:oddHBand="0" w:evenHBand="0" w:firstRowFirstColumn="0" w:firstRowLastColumn="0" w:lastRowFirstColumn="0" w:lastRowLastColumn="0"/>
            <w:tcW w:w="1129" w:type="dxa"/>
          </w:tcPr>
          <w:p w14:paraId="1685569E" w14:textId="77777777" w:rsidR="00187EA7" w:rsidRPr="00C674BA" w:rsidRDefault="00187EA7" w:rsidP="00187EA7">
            <w:pPr>
              <w:jc w:val="both"/>
              <w:rPr>
                <w:rFonts w:ascii="Arial Narrow" w:hAnsi="Arial Narrow" w:cstheme="minorHAnsi"/>
                <w:sz w:val="20"/>
              </w:rPr>
            </w:pPr>
            <w:r w:rsidRPr="00C674BA">
              <w:rPr>
                <w:rFonts w:ascii="Arial Narrow" w:hAnsi="Arial Narrow" w:cstheme="minorHAnsi"/>
                <w:sz w:val="20"/>
              </w:rPr>
              <w:t>16 00 00</w:t>
            </w:r>
          </w:p>
        </w:tc>
        <w:tc>
          <w:tcPr>
            <w:tcW w:w="4536" w:type="dxa"/>
          </w:tcPr>
          <w:p w14:paraId="1458ACF7" w14:textId="77777777" w:rsidR="00187EA7" w:rsidRPr="00C674BA" w:rsidRDefault="00187EA7" w:rsidP="00187EA7">
            <w:pPr>
              <w:cnfStyle w:val="000000000000" w:firstRow="0" w:lastRow="0" w:firstColumn="0" w:lastColumn="0" w:oddVBand="0" w:evenVBand="0" w:oddHBand="0" w:evenHBand="0" w:firstRowFirstColumn="0" w:firstRowLastColumn="0" w:lastRowFirstColumn="0" w:lastRowLastColumn="0"/>
              <w:rPr>
                <w:rFonts w:ascii="Arial Narrow" w:hAnsi="Arial Narrow" w:cstheme="minorHAnsi"/>
                <w:sz w:val="20"/>
              </w:rPr>
            </w:pPr>
            <w:r w:rsidRPr="00C674BA">
              <w:rPr>
                <w:rFonts w:ascii="Arial Narrow" w:hAnsi="Arial Narrow" w:cstheme="minorHAnsi"/>
                <w:sz w:val="20"/>
              </w:rPr>
              <w:t>Otpad koji nije drugačije specificiran u katalogu</w:t>
            </w:r>
          </w:p>
        </w:tc>
        <w:tc>
          <w:tcPr>
            <w:tcW w:w="0" w:type="auto"/>
          </w:tcPr>
          <w:p w14:paraId="28F030BC" w14:textId="77777777" w:rsidR="00187EA7" w:rsidRPr="00C674BA" w:rsidRDefault="00187EA7" w:rsidP="00187EA7">
            <w:pPr>
              <w:cnfStyle w:val="000000000000" w:firstRow="0" w:lastRow="0" w:firstColumn="0" w:lastColumn="0" w:oddVBand="0" w:evenVBand="0" w:oddHBand="0" w:evenHBand="0" w:firstRowFirstColumn="0" w:firstRowLastColumn="0" w:lastRowFirstColumn="0" w:lastRowLastColumn="0"/>
              <w:rPr>
                <w:rFonts w:ascii="Arial Narrow" w:hAnsi="Arial Narrow" w:cstheme="minorHAnsi"/>
                <w:sz w:val="20"/>
              </w:rPr>
            </w:pPr>
            <w:r w:rsidRPr="00C674BA">
              <w:rPr>
                <w:rFonts w:ascii="Arial Narrow" w:hAnsi="Arial Narrow" w:cstheme="minorHAnsi"/>
                <w:sz w:val="20"/>
              </w:rPr>
              <w:t>Područje građenja, uslijed rada građevinskih i transportnih strojeva</w:t>
            </w:r>
          </w:p>
        </w:tc>
      </w:tr>
      <w:tr w:rsidR="00187EA7" w:rsidRPr="00C674BA" w14:paraId="128071DF" w14:textId="77777777" w:rsidTr="00920EB0">
        <w:tc>
          <w:tcPr>
            <w:cnfStyle w:val="001000000000" w:firstRow="0" w:lastRow="0" w:firstColumn="1" w:lastColumn="0" w:oddVBand="0" w:evenVBand="0" w:oddHBand="0" w:evenHBand="0" w:firstRowFirstColumn="0" w:firstRowLastColumn="0" w:lastRowFirstColumn="0" w:lastRowLastColumn="0"/>
            <w:tcW w:w="1129" w:type="dxa"/>
          </w:tcPr>
          <w:p w14:paraId="4DBF5353" w14:textId="77777777" w:rsidR="00187EA7" w:rsidRPr="00C674BA" w:rsidRDefault="00187EA7" w:rsidP="00187EA7">
            <w:pPr>
              <w:jc w:val="both"/>
              <w:rPr>
                <w:rFonts w:ascii="Arial Narrow" w:hAnsi="Arial Narrow" w:cstheme="minorHAnsi"/>
                <w:sz w:val="20"/>
              </w:rPr>
            </w:pPr>
            <w:r w:rsidRPr="00C674BA">
              <w:rPr>
                <w:rFonts w:ascii="Arial Narrow" w:hAnsi="Arial Narrow" w:cstheme="minorHAnsi"/>
                <w:sz w:val="20"/>
              </w:rPr>
              <w:t xml:space="preserve">17 00 00 </w:t>
            </w:r>
          </w:p>
        </w:tc>
        <w:tc>
          <w:tcPr>
            <w:tcW w:w="4536" w:type="dxa"/>
          </w:tcPr>
          <w:p w14:paraId="3FEC714B" w14:textId="77777777" w:rsidR="00187EA7" w:rsidRPr="00C674BA" w:rsidRDefault="00187EA7" w:rsidP="00187EA7">
            <w:pPr>
              <w:cnfStyle w:val="000000000000" w:firstRow="0" w:lastRow="0" w:firstColumn="0" w:lastColumn="0" w:oddVBand="0" w:evenVBand="0" w:oddHBand="0" w:evenHBand="0" w:firstRowFirstColumn="0" w:firstRowLastColumn="0" w:lastRowFirstColumn="0" w:lastRowLastColumn="0"/>
              <w:rPr>
                <w:rFonts w:ascii="Arial Narrow" w:hAnsi="Arial Narrow" w:cstheme="minorHAnsi"/>
                <w:sz w:val="20"/>
              </w:rPr>
            </w:pPr>
            <w:r w:rsidRPr="00C674BA">
              <w:rPr>
                <w:rFonts w:ascii="Arial Narrow" w:hAnsi="Arial Narrow" w:cstheme="minorHAnsi"/>
                <w:sz w:val="20"/>
              </w:rPr>
              <w:t>Građevinski otpad i otpad od rušenja objekata (uključujući iskopanu zemlju sa onečišćenih/kontaminiranih lokacija)</w:t>
            </w:r>
          </w:p>
        </w:tc>
        <w:tc>
          <w:tcPr>
            <w:tcW w:w="0" w:type="auto"/>
          </w:tcPr>
          <w:p w14:paraId="6CC3116D" w14:textId="77777777" w:rsidR="00187EA7" w:rsidRPr="00C674BA" w:rsidRDefault="00187EA7" w:rsidP="00187EA7">
            <w:pPr>
              <w:cnfStyle w:val="000000000000" w:firstRow="0" w:lastRow="0" w:firstColumn="0" w:lastColumn="0" w:oddVBand="0" w:evenVBand="0" w:oddHBand="0" w:evenHBand="0" w:firstRowFirstColumn="0" w:firstRowLastColumn="0" w:lastRowFirstColumn="0" w:lastRowLastColumn="0"/>
              <w:rPr>
                <w:rFonts w:ascii="Arial Narrow" w:hAnsi="Arial Narrow" w:cstheme="minorHAnsi"/>
                <w:sz w:val="20"/>
              </w:rPr>
            </w:pPr>
            <w:r w:rsidRPr="00C674BA">
              <w:rPr>
                <w:rFonts w:ascii="Arial Narrow" w:hAnsi="Arial Narrow" w:cstheme="minorHAnsi"/>
                <w:sz w:val="20"/>
              </w:rPr>
              <w:t xml:space="preserve">Područje građenja, glavna trasa i prateći objekti </w:t>
            </w:r>
          </w:p>
        </w:tc>
      </w:tr>
      <w:tr w:rsidR="00187EA7" w:rsidRPr="00C674BA" w14:paraId="114DC1F3" w14:textId="77777777" w:rsidTr="00920EB0">
        <w:tc>
          <w:tcPr>
            <w:cnfStyle w:val="001000000000" w:firstRow="0" w:lastRow="0" w:firstColumn="1" w:lastColumn="0" w:oddVBand="0" w:evenVBand="0" w:oddHBand="0" w:evenHBand="0" w:firstRowFirstColumn="0" w:firstRowLastColumn="0" w:lastRowFirstColumn="0" w:lastRowLastColumn="0"/>
            <w:tcW w:w="1129" w:type="dxa"/>
          </w:tcPr>
          <w:p w14:paraId="649D2172" w14:textId="77777777" w:rsidR="00187EA7" w:rsidRPr="00C674BA" w:rsidRDefault="00187EA7" w:rsidP="00187EA7">
            <w:pPr>
              <w:jc w:val="both"/>
              <w:rPr>
                <w:rFonts w:ascii="Arial Narrow" w:hAnsi="Arial Narrow" w:cstheme="minorHAnsi"/>
                <w:sz w:val="20"/>
              </w:rPr>
            </w:pPr>
            <w:r w:rsidRPr="00C674BA">
              <w:rPr>
                <w:rFonts w:ascii="Arial Narrow" w:hAnsi="Arial Narrow" w:cstheme="minorHAnsi"/>
                <w:sz w:val="20"/>
              </w:rPr>
              <w:t xml:space="preserve">20 00 00 </w:t>
            </w:r>
          </w:p>
        </w:tc>
        <w:tc>
          <w:tcPr>
            <w:tcW w:w="4536" w:type="dxa"/>
          </w:tcPr>
          <w:p w14:paraId="7B18FD69" w14:textId="77777777" w:rsidR="00187EA7" w:rsidRPr="00C674BA" w:rsidRDefault="00187EA7" w:rsidP="00187EA7">
            <w:pPr>
              <w:cnfStyle w:val="000000000000" w:firstRow="0" w:lastRow="0" w:firstColumn="0" w:lastColumn="0" w:oddVBand="0" w:evenVBand="0" w:oddHBand="0" w:evenHBand="0" w:firstRowFirstColumn="0" w:firstRowLastColumn="0" w:lastRowFirstColumn="0" w:lastRowLastColumn="0"/>
              <w:rPr>
                <w:rFonts w:ascii="Arial Narrow" w:hAnsi="Arial Narrow" w:cstheme="minorHAnsi"/>
                <w:sz w:val="20"/>
              </w:rPr>
            </w:pPr>
            <w:r w:rsidRPr="00C674BA">
              <w:rPr>
                <w:rFonts w:ascii="Arial Narrow" w:hAnsi="Arial Narrow" w:cstheme="minorHAnsi"/>
                <w:sz w:val="20"/>
              </w:rPr>
              <w:t xml:space="preserve">Komunalni otpad (otpad iz domaćinstava i slični otpad iz industrijskih i zanatskih pogona i iz ustanova) uključujući odvojeno prikupljene sastojke </w:t>
            </w:r>
          </w:p>
        </w:tc>
        <w:tc>
          <w:tcPr>
            <w:tcW w:w="0" w:type="auto"/>
          </w:tcPr>
          <w:p w14:paraId="08BE8DAC" w14:textId="77777777" w:rsidR="00187EA7" w:rsidRPr="00C674BA" w:rsidRDefault="00187EA7" w:rsidP="00187EA7">
            <w:pPr>
              <w:cnfStyle w:val="000000000000" w:firstRow="0" w:lastRow="0" w:firstColumn="0" w:lastColumn="0" w:oddVBand="0" w:evenVBand="0" w:oddHBand="0" w:evenHBand="0" w:firstRowFirstColumn="0" w:firstRowLastColumn="0" w:lastRowFirstColumn="0" w:lastRowLastColumn="0"/>
              <w:rPr>
                <w:rFonts w:ascii="Arial Narrow" w:hAnsi="Arial Narrow" w:cstheme="minorHAnsi"/>
                <w:sz w:val="20"/>
              </w:rPr>
            </w:pPr>
            <w:r w:rsidRPr="00C674BA">
              <w:rPr>
                <w:rFonts w:ascii="Arial Narrow" w:hAnsi="Arial Narrow" w:cstheme="minorHAnsi"/>
                <w:sz w:val="20"/>
              </w:rPr>
              <w:t xml:space="preserve">Komunalni otpad koji stvaraju radnici na gradilištu </w:t>
            </w:r>
          </w:p>
        </w:tc>
      </w:tr>
      <w:bookmarkEnd w:id="88"/>
    </w:tbl>
    <w:p w14:paraId="72D2AD52" w14:textId="77777777" w:rsidR="00EC51DC" w:rsidRDefault="00EC51DC" w:rsidP="00EC51DC"/>
    <w:p w14:paraId="783B9D5D" w14:textId="3A3E82D9" w:rsidR="00EC51DC" w:rsidRDefault="00EC51DC" w:rsidP="00EC51DC">
      <w:r w:rsidRPr="005D74DF">
        <w:lastRenderedPageBreak/>
        <w:t>Prilikom izvođenja pripremnih radova uslijed uklanjanja humusa, grmlja i drveća sa stablima pojavit će se otpad od iskorištavanja šuma (biljni otpad, žbunje, panjevi,</w:t>
      </w:r>
      <w:r>
        <w:t xml:space="preserve"> i sl.</w:t>
      </w:r>
      <w:r w:rsidRPr="005D74DF">
        <w:t xml:space="preserve">). Čišćenje i priprema terena obuhvaća sječenje šiblja i stabala svih dimenzija, odsijecanje granja, rezanje stabala i grana, vađenje korijenja, šiblja te starih panjeva i panjeva novo posječenih stabala, odnošenje šiblja, grana, trupaca i panjeva na odlagalište. Čišćenje obuhvaća i uklanjanje svog nepotrebnog materijala zaostalog nakon tih radova. </w:t>
      </w:r>
    </w:p>
    <w:p w14:paraId="7967E690" w14:textId="77777777" w:rsidR="00EC51DC" w:rsidRDefault="00EC51DC" w:rsidP="00EC51DC"/>
    <w:p w14:paraId="490451A6" w14:textId="0FA298CC" w:rsidR="00EC51DC" w:rsidRPr="00EC51DC" w:rsidRDefault="00EC51DC" w:rsidP="00EC51DC">
      <w:r w:rsidRPr="00EC51DC">
        <w:t xml:space="preserve">Otpadno ulje, talog i </w:t>
      </w:r>
      <w:proofErr w:type="spellStart"/>
      <w:r w:rsidRPr="00EC51DC">
        <w:t>zauljena</w:t>
      </w:r>
      <w:proofErr w:type="spellEnd"/>
      <w:r w:rsidRPr="00EC51DC">
        <w:t xml:space="preserve"> ambalaža </w:t>
      </w:r>
      <w:r>
        <w:t xml:space="preserve">predstavlja </w:t>
      </w:r>
      <w:r w:rsidRPr="00EC51DC">
        <w:t xml:space="preserve">otpad kao što su </w:t>
      </w:r>
      <w:proofErr w:type="spellStart"/>
      <w:r w:rsidRPr="00EC51DC">
        <w:t>zauljene</w:t>
      </w:r>
      <w:proofErr w:type="spellEnd"/>
      <w:r w:rsidRPr="00EC51DC">
        <w:t xml:space="preserve"> krpe od čišćenja i održavanja mehanizacije i ostalog, zatim </w:t>
      </w:r>
      <w:proofErr w:type="spellStart"/>
      <w:r w:rsidRPr="00EC51DC">
        <w:t>zauljene</w:t>
      </w:r>
      <w:proofErr w:type="spellEnd"/>
      <w:r w:rsidRPr="00EC51DC">
        <w:t xml:space="preserve"> flaše, </w:t>
      </w:r>
      <w:proofErr w:type="spellStart"/>
      <w:r w:rsidRPr="00EC51DC">
        <w:t>kanisteri</w:t>
      </w:r>
      <w:proofErr w:type="spellEnd"/>
      <w:r w:rsidRPr="00EC51DC">
        <w:t xml:space="preserve"> i buradi, otpadna ulja od servisiranja mašina itd. Ovaj otpad predstavlja opasni otpad.</w:t>
      </w:r>
    </w:p>
    <w:p w14:paraId="45BD389A" w14:textId="77777777" w:rsidR="00EC51DC" w:rsidRPr="00EC51DC" w:rsidRDefault="00EC51DC" w:rsidP="00EC51DC"/>
    <w:p w14:paraId="52E8C8B7" w14:textId="41A0BA29" w:rsidR="00EC51DC" w:rsidRDefault="00EC51DC" w:rsidP="00EC51DC">
      <w:r w:rsidRPr="00EC51DC">
        <w:t xml:space="preserve">Otpadna ambalaža će nastajati kao posljedica upotrebe materijala koji će se koristiti prilikom </w:t>
      </w:r>
      <w:r>
        <w:t>izgradnje</w:t>
      </w:r>
      <w:r w:rsidRPr="00EC51DC">
        <w:t xml:space="preserve"> dionice autoceste, odnosno </w:t>
      </w:r>
      <w:r>
        <w:t>o</w:t>
      </w:r>
      <w:r w:rsidRPr="00EC51DC">
        <w:t>stataka ambalaže u koju su oni zapakovani.</w:t>
      </w:r>
    </w:p>
    <w:p w14:paraId="51EFAD28" w14:textId="77777777" w:rsidR="00EC51DC" w:rsidRDefault="00EC51DC" w:rsidP="00FA0810"/>
    <w:p w14:paraId="60912F3E" w14:textId="62B4ECDC" w:rsidR="00FA0810" w:rsidRPr="00FB03EF" w:rsidRDefault="00FA0810" w:rsidP="00FA0810">
      <w:r w:rsidRPr="00FB03EF">
        <w:t>Tijekom izgradnje predmetne dionice najveće količine otpada se očekuju u obliku građevinskog otpada. Okvirni sastav građevinskog otpada je materijal iz iskopa (90%), otpad od rušenja i građenja (5%), te asfalt i</w:t>
      </w:r>
      <w:r w:rsidR="00E33777">
        <w:t xml:space="preserve"> </w:t>
      </w:r>
      <w:r w:rsidRPr="00FB03EF">
        <w:t xml:space="preserve">beton (5%). Sav nastali građevinski otpad, ukoliko se s njim pravilno postupa i odvaja na mjestu nastanka, može se reciklirati ili na drugi način ponovno korisno upotrijebiti, pri čemu se onaj otpad koji sadrži štetne sastojke zasebno odlaže i uklanja. Od ukupno nastalog građevinskog otpada koji se javlja u toku izvođenja radova, prema Smjernicama, oko 70 % otpada se može ponovno iskoristiti. </w:t>
      </w:r>
    </w:p>
    <w:p w14:paraId="55837EAB" w14:textId="592A8732" w:rsidR="00FA0810" w:rsidRDefault="00FA0810" w:rsidP="00FA0810">
      <w:pPr>
        <w:pStyle w:val="000-TIJELOTEKSTA"/>
        <w:rPr>
          <w:rFonts w:ascii="Arial Narrow" w:eastAsiaTheme="minorHAnsi" w:hAnsi="Arial Narrow" w:cstheme="minorBidi"/>
          <w:szCs w:val="22"/>
          <w:lang w:eastAsia="en-US"/>
        </w:rPr>
      </w:pPr>
      <w:r w:rsidRPr="00FB03EF">
        <w:rPr>
          <w:rFonts w:ascii="Arial Narrow" w:eastAsiaTheme="minorHAnsi" w:hAnsi="Arial Narrow" w:cstheme="minorBidi"/>
          <w:szCs w:val="22"/>
          <w:lang w:eastAsia="en-US"/>
        </w:rPr>
        <w:t xml:space="preserve">Najvećim dijelom (95%) građevinski otpad je inertan otpad (zemlja i kamenje iz iskopa, žbuka, razbijeni beton, željezo, čelik, kovine, drvo, plastika, papir i dr.), a može biti i opasan, na primjer, asfaltno vezivo ili otpad koji sadrži azbest, što traži posebnu kontrolu i obradu. Ostali otpad (5%) predstavlja miješani komunalni otpad koji nastaje uslijed rada i boravka zaposlenika na gradilištu, </w:t>
      </w:r>
      <w:proofErr w:type="spellStart"/>
      <w:r w:rsidRPr="00FB03EF">
        <w:rPr>
          <w:rFonts w:ascii="Arial Narrow" w:eastAsiaTheme="minorHAnsi" w:hAnsi="Arial Narrow" w:cstheme="minorBidi"/>
          <w:szCs w:val="22"/>
          <w:lang w:eastAsia="en-US"/>
        </w:rPr>
        <w:t>zauljeni</w:t>
      </w:r>
      <w:proofErr w:type="spellEnd"/>
      <w:r w:rsidRPr="00FB03EF">
        <w:rPr>
          <w:rFonts w:ascii="Arial Narrow" w:eastAsiaTheme="minorHAnsi" w:hAnsi="Arial Narrow" w:cstheme="minorBidi"/>
          <w:szCs w:val="22"/>
          <w:lang w:eastAsia="en-US"/>
        </w:rPr>
        <w:t xml:space="preserve"> otpad i otpadna ambalaža.</w:t>
      </w:r>
    </w:p>
    <w:p w14:paraId="0D3D758E" w14:textId="77777777" w:rsidR="00EC51DC" w:rsidRDefault="00EC51DC" w:rsidP="00EC51DC">
      <w:r w:rsidRPr="005D74DF">
        <w:t xml:space="preserve">Višak materijala iz iskopa nastaje od iskopavanja, bušenja i miniranja za vrijeme izgradnje predmetne dionice autoceste, gdje se očekuje da će se pojaviti određene količine iskopnog materijala, krečnjaka, </w:t>
      </w:r>
      <w:r>
        <w:t>koji će se moći</w:t>
      </w:r>
      <w:r w:rsidRPr="005D74DF">
        <w:t xml:space="preserve"> koristit</w:t>
      </w:r>
      <w:r>
        <w:t xml:space="preserve">i </w:t>
      </w:r>
      <w:r w:rsidRPr="005D74DF">
        <w:t xml:space="preserve">za izgradnju nasipa. Ostatak tog materijala koji se ne bude imao gdje </w:t>
      </w:r>
      <w:proofErr w:type="spellStart"/>
      <w:r w:rsidRPr="005D74DF">
        <w:t>raspalnirati</w:t>
      </w:r>
      <w:proofErr w:type="spellEnd"/>
      <w:r w:rsidRPr="005D74DF">
        <w:t>/rasporediti, odv</w:t>
      </w:r>
      <w:r>
        <w:t xml:space="preserve">est će se </w:t>
      </w:r>
      <w:r w:rsidRPr="005D74DF">
        <w:t xml:space="preserve">na deponiju viška materijala čija je lokacija prethodno odobrena od </w:t>
      </w:r>
      <w:r>
        <w:t>Gradova</w:t>
      </w:r>
      <w:r w:rsidRPr="005D74DF">
        <w:t xml:space="preserve"> Stolac i Čapljina</w:t>
      </w:r>
      <w:r>
        <w:t xml:space="preserve">. </w:t>
      </w:r>
    </w:p>
    <w:p w14:paraId="3AE9E75B" w14:textId="09D38D00" w:rsidR="005D74DF" w:rsidRPr="005D74DF" w:rsidRDefault="005D74DF" w:rsidP="00EC51DC">
      <w:r w:rsidRPr="005D74DF">
        <w:t xml:space="preserve">Prema podacima navedenim u Idejnom projektu za izgradnju dionice autoceste Stolac – </w:t>
      </w:r>
      <w:proofErr w:type="spellStart"/>
      <w:r w:rsidRPr="005D74DF">
        <w:t>Interregionalni</w:t>
      </w:r>
      <w:proofErr w:type="spellEnd"/>
      <w:r w:rsidRPr="005D74DF">
        <w:t xml:space="preserve"> čvor Počitelj, t</w:t>
      </w:r>
      <w:r>
        <w:t xml:space="preserve">ijekom </w:t>
      </w:r>
      <w:r w:rsidRPr="005D74DF">
        <w:t xml:space="preserve">izvođenja radova na </w:t>
      </w:r>
      <w:r>
        <w:t>s</w:t>
      </w:r>
      <w:r w:rsidRPr="005D74DF">
        <w:t xml:space="preserve">pomenutoj dionici </w:t>
      </w:r>
      <w:r>
        <w:t xml:space="preserve">nastat će </w:t>
      </w:r>
      <w:r w:rsidRPr="005D74DF">
        <w:t>ukupno 3.210.444,87m</w:t>
      </w:r>
      <w:r w:rsidRPr="005D74DF">
        <w:rPr>
          <w:vertAlign w:val="superscript"/>
        </w:rPr>
        <w:t>3</w:t>
      </w:r>
      <w:r w:rsidRPr="005D74DF">
        <w:t xml:space="preserve"> iskopnog materijala.</w:t>
      </w:r>
      <w:r>
        <w:t xml:space="preserve"> </w:t>
      </w:r>
      <w:r w:rsidRPr="005D74DF">
        <w:t>Za potrebe izgradnje nasipa i tampona planirano je da se iskoristi 90% iskopnog materijala što implicira ukupne količine iskoristivog iskopa u količini 2.889.400,38m</w:t>
      </w:r>
      <w:r w:rsidRPr="005D74DF">
        <w:rPr>
          <w:vertAlign w:val="superscript"/>
        </w:rPr>
        <w:t>3</w:t>
      </w:r>
      <w:r w:rsidRPr="005D74DF">
        <w:t>.</w:t>
      </w:r>
      <w:r>
        <w:t xml:space="preserve"> </w:t>
      </w:r>
      <w:r w:rsidRPr="005D74DF">
        <w:t xml:space="preserve">Prema tome, ukupna količina iskopnog materijala nastalog uslijed izgradnje dionice autoceste Stolac – </w:t>
      </w:r>
      <w:proofErr w:type="spellStart"/>
      <w:r w:rsidRPr="005D74DF">
        <w:t>Interregionalni</w:t>
      </w:r>
      <w:proofErr w:type="spellEnd"/>
      <w:r w:rsidRPr="005D74DF">
        <w:t xml:space="preserve"> čvor Počitelj  koja se treba adekvatno zbrinuti i odložiti na </w:t>
      </w:r>
      <w:r>
        <w:t>odlagališta</w:t>
      </w:r>
      <w:r w:rsidRPr="005D74DF">
        <w:t xml:space="preserve"> građevinskog otpada iznosi 321.044,49 m</w:t>
      </w:r>
      <w:r w:rsidRPr="005D74DF">
        <w:rPr>
          <w:vertAlign w:val="superscript"/>
        </w:rPr>
        <w:t>3</w:t>
      </w:r>
      <w:r w:rsidRPr="005D74DF">
        <w:t xml:space="preserve"> .</w:t>
      </w:r>
    </w:p>
    <w:p w14:paraId="089B6EB4" w14:textId="77777777" w:rsidR="00C7598B" w:rsidRDefault="00996544" w:rsidP="00996544">
      <w:pPr>
        <w:pStyle w:val="000-TIJELOTEKSTA"/>
        <w:rPr>
          <w:rFonts w:ascii="Arial Narrow" w:eastAsiaTheme="minorHAnsi" w:hAnsi="Arial Narrow" w:cstheme="minorBidi"/>
          <w:szCs w:val="22"/>
          <w:lang w:eastAsia="en-US"/>
        </w:rPr>
      </w:pPr>
      <w:r w:rsidRPr="00FB03EF">
        <w:rPr>
          <w:rFonts w:ascii="Arial Narrow" w:eastAsiaTheme="minorHAnsi" w:hAnsi="Arial Narrow" w:cstheme="minorBidi"/>
          <w:szCs w:val="22"/>
          <w:lang w:eastAsia="en-US"/>
        </w:rPr>
        <w:t xml:space="preserve">Za komunalni otpad koji nastaje na gradilištu Izvođač može sklopiti ugovor s nekom od sanitarnih deponija ili može komunalni otpad predavati nadležnom komunalnom poduzeću. </w:t>
      </w:r>
    </w:p>
    <w:p w14:paraId="3B88A03B" w14:textId="7611168F" w:rsidR="00996544" w:rsidRPr="00FB03EF" w:rsidRDefault="00996544" w:rsidP="00996544">
      <w:pPr>
        <w:pStyle w:val="000-TIJELOTEKSTA"/>
        <w:rPr>
          <w:rFonts w:ascii="Arial Narrow" w:eastAsiaTheme="minorHAnsi" w:hAnsi="Arial Narrow" w:cstheme="minorBidi"/>
          <w:szCs w:val="22"/>
          <w:lang w:eastAsia="en-US"/>
        </w:rPr>
      </w:pPr>
      <w:r w:rsidRPr="00FB03EF">
        <w:rPr>
          <w:rFonts w:ascii="Arial Narrow" w:eastAsiaTheme="minorHAnsi" w:hAnsi="Arial Narrow" w:cstheme="minorBidi"/>
          <w:szCs w:val="22"/>
          <w:lang w:eastAsia="en-US"/>
        </w:rPr>
        <w:t>Ambalažni otpad i općenito sav ostali otpad koji je podložan recikliranju (papirne i plastične vreće, PET i staklena ambalaža, limenke ili metalna ambalaža, drvene palete, kartonske i plastične kutije i sl.) izvođač je dužan selektivno prikupljati i deponirati na privremeno odlagalište otpada uz područje gradilišta. Predaju građevinskog otpada za recikliranje i ambalažnog otpada namijenjenog za recikliranje izvođač će predati ovlaštenim operaterima uz uspostavljenje evidencije otpada po vrsti, količini kao i datum ulaza i izlaza te eventualne karakteristične zabilješke.</w:t>
      </w:r>
    </w:p>
    <w:p w14:paraId="702B32A5" w14:textId="77777777" w:rsidR="00C7598B" w:rsidRDefault="00996544" w:rsidP="00996544">
      <w:pPr>
        <w:pStyle w:val="000-TIJELOTEKSTA"/>
        <w:rPr>
          <w:rFonts w:ascii="Arial Narrow" w:eastAsiaTheme="minorHAnsi" w:hAnsi="Arial Narrow" w:cstheme="minorBidi"/>
          <w:szCs w:val="22"/>
          <w:lang w:eastAsia="en-US"/>
        </w:rPr>
      </w:pPr>
      <w:r w:rsidRPr="00FB03EF">
        <w:rPr>
          <w:rFonts w:ascii="Arial Narrow" w:eastAsiaTheme="minorHAnsi" w:hAnsi="Arial Narrow" w:cstheme="minorBidi"/>
          <w:szCs w:val="22"/>
          <w:lang w:eastAsia="en-US"/>
        </w:rPr>
        <w:t xml:space="preserve">Opasni otpad potrebno je skladištiti u nepropusnoj ambalaži do predaje ovlaštenom sakupljaču opasnog otpada na daljnju obradu. </w:t>
      </w:r>
    </w:p>
    <w:p w14:paraId="0377D506" w14:textId="296808D4" w:rsidR="00996544" w:rsidRPr="00FB03EF" w:rsidRDefault="00C7598B" w:rsidP="00996544">
      <w:pPr>
        <w:pStyle w:val="000-TIJELOTEKSTA"/>
        <w:rPr>
          <w:rFonts w:ascii="Arial Narrow" w:eastAsiaTheme="minorHAnsi" w:hAnsi="Arial Narrow" w:cstheme="minorBidi"/>
          <w:szCs w:val="22"/>
          <w:lang w:eastAsia="en-US"/>
        </w:rPr>
      </w:pPr>
      <w:r>
        <w:rPr>
          <w:rFonts w:ascii="Arial Narrow" w:eastAsiaTheme="minorHAnsi" w:hAnsi="Arial Narrow" w:cstheme="minorBidi"/>
          <w:szCs w:val="22"/>
          <w:lang w:eastAsia="en-US"/>
        </w:rPr>
        <w:t>Na gradilištu je p</w:t>
      </w:r>
      <w:r w:rsidR="00996544" w:rsidRPr="00FB03EF">
        <w:rPr>
          <w:rFonts w:ascii="Arial Narrow" w:eastAsiaTheme="minorHAnsi" w:hAnsi="Arial Narrow" w:cstheme="minorBidi"/>
          <w:szCs w:val="22"/>
          <w:lang w:eastAsia="en-US"/>
        </w:rPr>
        <w:t xml:space="preserve">otrebno planirati i ekološke toaletne kabine. Lokacije za prikupljanje otpada kao i potrebnu infrastrukturu (kontejnere, betonski plato (po potrebi), itd.) potrebno je predvidjeti </w:t>
      </w:r>
      <w:r>
        <w:rPr>
          <w:rFonts w:ascii="Arial Narrow" w:eastAsiaTheme="minorHAnsi" w:hAnsi="Arial Narrow" w:cstheme="minorBidi"/>
          <w:szCs w:val="22"/>
          <w:lang w:eastAsia="en-US"/>
        </w:rPr>
        <w:t>P</w:t>
      </w:r>
      <w:r w:rsidR="00996544" w:rsidRPr="00FB03EF">
        <w:rPr>
          <w:rFonts w:ascii="Arial Narrow" w:eastAsiaTheme="minorHAnsi" w:hAnsi="Arial Narrow" w:cstheme="minorBidi"/>
          <w:szCs w:val="22"/>
          <w:lang w:eastAsia="en-US"/>
        </w:rPr>
        <w:t xml:space="preserve">lanom organizacije gradilišta. </w:t>
      </w:r>
    </w:p>
    <w:p w14:paraId="2733F5A3" w14:textId="2D374FFD" w:rsidR="00996544" w:rsidRPr="00FB03EF" w:rsidRDefault="00996544" w:rsidP="00996544">
      <w:pPr>
        <w:pStyle w:val="000-TIJELOTEKSTA"/>
        <w:rPr>
          <w:rFonts w:ascii="Arial Narrow" w:eastAsiaTheme="minorHAnsi" w:hAnsi="Arial Narrow" w:cstheme="minorBidi"/>
          <w:szCs w:val="22"/>
          <w:lang w:eastAsia="en-US"/>
        </w:rPr>
      </w:pPr>
      <w:r w:rsidRPr="00FB03EF">
        <w:rPr>
          <w:rFonts w:ascii="Arial Narrow" w:eastAsiaTheme="minorHAnsi" w:hAnsi="Arial Narrow" w:cstheme="minorBidi"/>
          <w:szCs w:val="22"/>
          <w:lang w:eastAsia="en-US"/>
        </w:rPr>
        <w:t xml:space="preserve">Izvođač radova je dužan </w:t>
      </w:r>
      <w:r w:rsidR="00C7598B">
        <w:rPr>
          <w:rFonts w:ascii="Arial Narrow" w:eastAsiaTheme="minorHAnsi" w:hAnsi="Arial Narrow" w:cstheme="minorBidi"/>
          <w:szCs w:val="22"/>
          <w:lang w:eastAsia="en-US"/>
        </w:rPr>
        <w:t xml:space="preserve">imenovati odgovornu osobu koja će </w:t>
      </w:r>
      <w:r w:rsidRPr="00FB03EF">
        <w:rPr>
          <w:rFonts w:ascii="Arial Narrow" w:eastAsiaTheme="minorHAnsi" w:hAnsi="Arial Narrow" w:cstheme="minorBidi"/>
          <w:szCs w:val="22"/>
          <w:lang w:eastAsia="en-US"/>
        </w:rPr>
        <w:t xml:space="preserve">voditi evidenciju o vrstama, količinama, mjestu nastanka, načinu i mjestu skladištenja, obrađivanja i odlaganja otpada. Uz poštivanje svih predloženih mjera ne očekuju se negativni utjecaji otpada na okoliš. </w:t>
      </w:r>
    </w:p>
    <w:p w14:paraId="35AD0C7E" w14:textId="79B2D4CF" w:rsidR="00FA0810" w:rsidRPr="00FB03EF" w:rsidRDefault="00C7598B" w:rsidP="00FA0810">
      <w:r>
        <w:rPr>
          <w:b/>
          <w:bCs/>
        </w:rPr>
        <w:t>Tijekom korištenja</w:t>
      </w:r>
      <w:r w:rsidR="00FA0810" w:rsidRPr="00FB03EF">
        <w:t xml:space="preserve"> </w:t>
      </w:r>
      <w:r w:rsidR="00E74A13" w:rsidRPr="00FB03EF">
        <w:t xml:space="preserve">dionice </w:t>
      </w:r>
      <w:r w:rsidR="00FA0810" w:rsidRPr="00FB03EF">
        <w:t xml:space="preserve">autoceste stvarat će se otpad specifičan za cestovni promet i održavanje prometnice i pratećih objekata. </w:t>
      </w:r>
      <w:r w:rsidR="00E74A13" w:rsidRPr="00FB03EF">
        <w:t>Otpad će se generirati u objektima i</w:t>
      </w:r>
      <w:r w:rsidR="00FA0810" w:rsidRPr="00FB03EF">
        <w:t xml:space="preserve"> na odmaralištima,</w:t>
      </w:r>
      <w:r w:rsidR="00E74A13" w:rsidRPr="00FB03EF">
        <w:t xml:space="preserve"> a moguća je i</w:t>
      </w:r>
      <w:r w:rsidR="00FA0810" w:rsidRPr="00FB03EF">
        <w:t xml:space="preserve"> pojava akcidentnih situacija, odnosno havarija.</w:t>
      </w:r>
      <w:r w:rsidR="00E74A13" w:rsidRPr="00FB03EF">
        <w:t xml:space="preserve"> </w:t>
      </w:r>
      <w:r w:rsidR="00FA0810" w:rsidRPr="00FB03EF">
        <w:t xml:space="preserve">Očekivani otpad u </w:t>
      </w:r>
      <w:r>
        <w:t>ovom periodu</w:t>
      </w:r>
      <w:r w:rsidR="00FA0810" w:rsidRPr="00FB03EF">
        <w:t xml:space="preserve"> javlja </w:t>
      </w:r>
      <w:r>
        <w:t xml:space="preserve">se </w:t>
      </w:r>
      <w:r w:rsidR="00FA0810" w:rsidRPr="00FB03EF">
        <w:t xml:space="preserve">u obliku metalnog otpada, ambalažnog i komunalnog otpada i sl., te </w:t>
      </w:r>
      <w:proofErr w:type="spellStart"/>
      <w:r w:rsidR="00FA0810" w:rsidRPr="00FB03EF">
        <w:t>zauljenih</w:t>
      </w:r>
      <w:proofErr w:type="spellEnd"/>
      <w:r w:rsidR="00FA0810" w:rsidRPr="00FB03EF">
        <w:t xml:space="preserve"> otpadnih voda, motornih masti i ulja, naftnih derivata i sl. Sukladno navedenom, u sljedećoj tablici prikazana je </w:t>
      </w:r>
      <w:r w:rsidR="00FA0810" w:rsidRPr="00FB03EF">
        <w:lastRenderedPageBreak/>
        <w:t>kategorizacija otpada prema Pravilniku o kategorijama otpada sa listama („Sl. novine FBiH“, br. 9/05) koji se očekuje u fazi korištenja predmetne dionice autoceste:</w:t>
      </w:r>
    </w:p>
    <w:p w14:paraId="68CDE355" w14:textId="77777777" w:rsidR="00FA0810" w:rsidRPr="00FB03EF" w:rsidRDefault="00FA0810" w:rsidP="00FA0810"/>
    <w:tbl>
      <w:tblPr>
        <w:tblStyle w:val="Svijetlatablicareetke1"/>
        <w:tblW w:w="0" w:type="auto"/>
        <w:tblLook w:val="04A0" w:firstRow="1" w:lastRow="0" w:firstColumn="1" w:lastColumn="0" w:noHBand="0" w:noVBand="1"/>
      </w:tblPr>
      <w:tblGrid>
        <w:gridCol w:w="969"/>
        <w:gridCol w:w="3421"/>
        <w:gridCol w:w="2409"/>
        <w:gridCol w:w="2829"/>
      </w:tblGrid>
      <w:tr w:rsidR="00EC51DC" w:rsidRPr="00EC51DC" w14:paraId="63A6572D" w14:textId="3BE077E4" w:rsidTr="00DA06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9" w:type="dxa"/>
            <w:shd w:val="clear" w:color="auto" w:fill="D9E2F3" w:themeFill="accent5" w:themeFillTint="33"/>
          </w:tcPr>
          <w:p w14:paraId="4AC504F4" w14:textId="77777777" w:rsidR="00EC51DC" w:rsidRPr="00C674BA" w:rsidRDefault="00EC51DC" w:rsidP="00F114A6">
            <w:pPr>
              <w:pStyle w:val="03-Tekstutablicama"/>
              <w:rPr>
                <w:rFonts w:ascii="Arial Narrow" w:hAnsi="Arial Narrow"/>
                <w:szCs w:val="22"/>
              </w:rPr>
            </w:pPr>
            <w:bookmarkStart w:id="89" w:name="_Hlk64379982"/>
            <w:r w:rsidRPr="00C674BA">
              <w:rPr>
                <w:rFonts w:ascii="Arial Narrow" w:hAnsi="Arial Narrow"/>
                <w:szCs w:val="22"/>
              </w:rPr>
              <w:t xml:space="preserve">Grupa </w:t>
            </w:r>
          </w:p>
        </w:tc>
        <w:tc>
          <w:tcPr>
            <w:tcW w:w="3421" w:type="dxa"/>
            <w:shd w:val="clear" w:color="auto" w:fill="D9E2F3" w:themeFill="accent5" w:themeFillTint="33"/>
          </w:tcPr>
          <w:p w14:paraId="035BF3EA" w14:textId="77777777" w:rsidR="00EC51DC" w:rsidRPr="00C674BA" w:rsidRDefault="00EC51DC" w:rsidP="00F114A6">
            <w:pPr>
              <w:pStyle w:val="03-Tekstutablicama"/>
              <w:cnfStyle w:val="100000000000" w:firstRow="1" w:lastRow="0" w:firstColumn="0" w:lastColumn="0" w:oddVBand="0" w:evenVBand="0" w:oddHBand="0" w:evenHBand="0" w:firstRowFirstColumn="0" w:firstRowLastColumn="0" w:lastRowFirstColumn="0" w:lastRowLastColumn="0"/>
              <w:rPr>
                <w:rFonts w:ascii="Arial Narrow" w:hAnsi="Arial Narrow"/>
                <w:szCs w:val="22"/>
              </w:rPr>
            </w:pPr>
            <w:r w:rsidRPr="00C674BA">
              <w:rPr>
                <w:rFonts w:ascii="Arial Narrow" w:hAnsi="Arial Narrow"/>
                <w:szCs w:val="22"/>
              </w:rPr>
              <w:t xml:space="preserve">Naziv otpada </w:t>
            </w:r>
          </w:p>
        </w:tc>
        <w:tc>
          <w:tcPr>
            <w:tcW w:w="2409" w:type="dxa"/>
            <w:shd w:val="clear" w:color="auto" w:fill="D9E2F3" w:themeFill="accent5" w:themeFillTint="33"/>
          </w:tcPr>
          <w:p w14:paraId="79A9015D" w14:textId="77777777" w:rsidR="00EC51DC" w:rsidRPr="00C674BA" w:rsidRDefault="00EC51DC" w:rsidP="00F114A6">
            <w:pPr>
              <w:pStyle w:val="03-Tekstutablicama"/>
              <w:cnfStyle w:val="100000000000" w:firstRow="1" w:lastRow="0" w:firstColumn="0" w:lastColumn="0" w:oddVBand="0" w:evenVBand="0" w:oddHBand="0" w:evenHBand="0" w:firstRowFirstColumn="0" w:firstRowLastColumn="0" w:lastRowFirstColumn="0" w:lastRowLastColumn="0"/>
              <w:rPr>
                <w:rFonts w:ascii="Arial Narrow" w:hAnsi="Arial Narrow"/>
                <w:szCs w:val="22"/>
              </w:rPr>
            </w:pPr>
            <w:r w:rsidRPr="00C674BA">
              <w:rPr>
                <w:rFonts w:ascii="Arial Narrow" w:hAnsi="Arial Narrow"/>
                <w:szCs w:val="22"/>
              </w:rPr>
              <w:t xml:space="preserve">Podrijetlo otpada </w:t>
            </w:r>
          </w:p>
        </w:tc>
        <w:tc>
          <w:tcPr>
            <w:tcW w:w="2829" w:type="dxa"/>
            <w:shd w:val="clear" w:color="auto" w:fill="D9E2F3" w:themeFill="accent5" w:themeFillTint="33"/>
          </w:tcPr>
          <w:p w14:paraId="2D642837" w14:textId="26A7530F" w:rsidR="00EC51DC" w:rsidRPr="00EC51DC" w:rsidRDefault="00EC51DC" w:rsidP="00F114A6">
            <w:pPr>
              <w:pStyle w:val="03-Tekstutablicama"/>
              <w:cnfStyle w:val="100000000000" w:firstRow="1" w:lastRow="0" w:firstColumn="0" w:lastColumn="0" w:oddVBand="0" w:evenVBand="0" w:oddHBand="0" w:evenHBand="0" w:firstRowFirstColumn="0" w:firstRowLastColumn="0" w:lastRowFirstColumn="0" w:lastRowLastColumn="0"/>
              <w:rPr>
                <w:rFonts w:ascii="Arial Narrow" w:hAnsi="Arial Narrow"/>
                <w:szCs w:val="22"/>
              </w:rPr>
            </w:pPr>
            <w:r w:rsidRPr="00EC51DC">
              <w:rPr>
                <w:rFonts w:ascii="Arial Narrow" w:hAnsi="Arial Narrow"/>
                <w:szCs w:val="22"/>
              </w:rPr>
              <w:t>Količina na godišnjem nivou</w:t>
            </w:r>
            <w:r w:rsidR="00DA0682">
              <w:rPr>
                <w:rStyle w:val="Referencafusnote"/>
                <w:rFonts w:ascii="Arial Narrow" w:hAnsi="Arial Narrow"/>
                <w:szCs w:val="22"/>
              </w:rPr>
              <w:footnoteReference w:id="6"/>
            </w:r>
          </w:p>
        </w:tc>
      </w:tr>
      <w:tr w:rsidR="00EC51DC" w:rsidRPr="00C674BA" w14:paraId="42F76E60" w14:textId="76679D45" w:rsidTr="00FE2DC7">
        <w:tc>
          <w:tcPr>
            <w:cnfStyle w:val="001000000000" w:firstRow="0" w:lastRow="0" w:firstColumn="1" w:lastColumn="0" w:oddVBand="0" w:evenVBand="0" w:oddHBand="0" w:evenHBand="0" w:firstRowFirstColumn="0" w:firstRowLastColumn="0" w:lastRowFirstColumn="0" w:lastRowLastColumn="0"/>
            <w:tcW w:w="969" w:type="dxa"/>
          </w:tcPr>
          <w:p w14:paraId="7F6B4611" w14:textId="77777777" w:rsidR="00EC51DC" w:rsidRPr="00C674BA" w:rsidRDefault="00EC51DC" w:rsidP="00F114A6">
            <w:pPr>
              <w:pStyle w:val="03-Tekstutablicama"/>
              <w:rPr>
                <w:rFonts w:ascii="Arial Narrow" w:hAnsi="Arial Narrow"/>
                <w:szCs w:val="22"/>
              </w:rPr>
            </w:pPr>
            <w:r w:rsidRPr="00C674BA">
              <w:rPr>
                <w:rFonts w:ascii="Arial Narrow" w:hAnsi="Arial Narrow"/>
                <w:szCs w:val="22"/>
              </w:rPr>
              <w:t xml:space="preserve">08 00 00 </w:t>
            </w:r>
          </w:p>
        </w:tc>
        <w:tc>
          <w:tcPr>
            <w:tcW w:w="3421" w:type="dxa"/>
          </w:tcPr>
          <w:p w14:paraId="516BE985" w14:textId="77777777" w:rsidR="00EC51DC" w:rsidRPr="00C674BA" w:rsidRDefault="00EC51DC" w:rsidP="00F114A6">
            <w:pPr>
              <w:pStyle w:val="03-Tekstutablicama"/>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C674BA">
              <w:rPr>
                <w:rFonts w:ascii="Arial Narrow" w:hAnsi="Arial Narrow"/>
                <w:szCs w:val="22"/>
              </w:rPr>
              <w:t>Otpad od proizvodnje, formulacije, prodaje i primjene premaza (boje, lakovi i staklasti emajli), ljepila, sredstva za brtvljenje i tiskarskih boja</w:t>
            </w:r>
          </w:p>
        </w:tc>
        <w:tc>
          <w:tcPr>
            <w:tcW w:w="2409" w:type="dxa"/>
          </w:tcPr>
          <w:p w14:paraId="33EA6A29" w14:textId="77777777" w:rsidR="00EC51DC" w:rsidRPr="00C674BA" w:rsidRDefault="00EC51DC" w:rsidP="00F114A6">
            <w:pPr>
              <w:pStyle w:val="03-Tekstutablicama"/>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C674BA">
              <w:rPr>
                <w:rFonts w:ascii="Arial Narrow" w:hAnsi="Arial Narrow"/>
                <w:szCs w:val="22"/>
              </w:rPr>
              <w:t xml:space="preserve">Održavanje glavne trase i pomoćnih objekata, uslijed farbanja i zaštite metalnih konstrukcija  </w:t>
            </w:r>
          </w:p>
        </w:tc>
        <w:tc>
          <w:tcPr>
            <w:tcW w:w="2829" w:type="dxa"/>
          </w:tcPr>
          <w:p w14:paraId="0009515D" w14:textId="1815CEDB" w:rsidR="00EC51DC" w:rsidRPr="00EC51DC" w:rsidRDefault="00FE2DC7" w:rsidP="00F114A6">
            <w:pPr>
              <w:pStyle w:val="03-Tekstutablicama"/>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Pr>
                <w:rFonts w:ascii="Arial Narrow" w:hAnsi="Arial Narrow"/>
                <w:szCs w:val="22"/>
              </w:rPr>
              <w:t>Boje i lakovi, c</w:t>
            </w:r>
            <w:r w:rsidR="00EC51DC" w:rsidRPr="00EC51DC">
              <w:rPr>
                <w:rFonts w:ascii="Arial Narrow" w:hAnsi="Arial Narrow"/>
                <w:szCs w:val="22"/>
              </w:rPr>
              <w:t>ca 50 l</w:t>
            </w:r>
          </w:p>
        </w:tc>
      </w:tr>
      <w:tr w:rsidR="00EC51DC" w:rsidRPr="00C674BA" w14:paraId="1EC1EEC8" w14:textId="0083027A" w:rsidTr="00FE2DC7">
        <w:tc>
          <w:tcPr>
            <w:cnfStyle w:val="001000000000" w:firstRow="0" w:lastRow="0" w:firstColumn="1" w:lastColumn="0" w:oddVBand="0" w:evenVBand="0" w:oddHBand="0" w:evenHBand="0" w:firstRowFirstColumn="0" w:firstRowLastColumn="0" w:lastRowFirstColumn="0" w:lastRowLastColumn="0"/>
            <w:tcW w:w="969" w:type="dxa"/>
          </w:tcPr>
          <w:p w14:paraId="29523DA8" w14:textId="77777777" w:rsidR="00EC51DC" w:rsidRPr="00C674BA" w:rsidRDefault="00EC51DC" w:rsidP="00F114A6">
            <w:pPr>
              <w:pStyle w:val="03-Tekstutablicama"/>
              <w:rPr>
                <w:rFonts w:ascii="Arial Narrow" w:hAnsi="Arial Narrow"/>
                <w:szCs w:val="22"/>
              </w:rPr>
            </w:pPr>
            <w:r w:rsidRPr="00C674BA">
              <w:rPr>
                <w:rFonts w:ascii="Arial Narrow" w:hAnsi="Arial Narrow"/>
                <w:szCs w:val="22"/>
              </w:rPr>
              <w:t xml:space="preserve">13 00 00 </w:t>
            </w:r>
          </w:p>
        </w:tc>
        <w:tc>
          <w:tcPr>
            <w:tcW w:w="3421" w:type="dxa"/>
          </w:tcPr>
          <w:p w14:paraId="53141545" w14:textId="77777777" w:rsidR="00EC51DC" w:rsidRPr="00C674BA" w:rsidRDefault="00EC51DC" w:rsidP="00F114A6">
            <w:pPr>
              <w:pStyle w:val="03-Tekstutablicama"/>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C674BA">
              <w:rPr>
                <w:rFonts w:ascii="Arial Narrow" w:hAnsi="Arial Narrow"/>
                <w:szCs w:val="22"/>
              </w:rPr>
              <w:t>Otpadna ulja i otpad od tekućih goriva (osim jestivih ulja i ulja iz poglavlja 05, 12, 19)</w:t>
            </w:r>
          </w:p>
        </w:tc>
        <w:tc>
          <w:tcPr>
            <w:tcW w:w="2409" w:type="dxa"/>
          </w:tcPr>
          <w:p w14:paraId="4480DD98" w14:textId="77777777" w:rsidR="00EC51DC" w:rsidRPr="00C674BA" w:rsidRDefault="00EC51DC" w:rsidP="00F114A6">
            <w:pPr>
              <w:pStyle w:val="03-Tekstutablicama"/>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C674BA">
              <w:rPr>
                <w:rFonts w:ascii="Arial Narrow" w:hAnsi="Arial Narrow"/>
                <w:szCs w:val="22"/>
              </w:rPr>
              <w:t xml:space="preserve">Separatori masti i ulja, prijevozna sredstva </w:t>
            </w:r>
          </w:p>
        </w:tc>
        <w:tc>
          <w:tcPr>
            <w:tcW w:w="2829" w:type="dxa"/>
          </w:tcPr>
          <w:p w14:paraId="12A0CE55" w14:textId="54D63C25" w:rsidR="00EC51DC" w:rsidRDefault="00FE2DC7" w:rsidP="00F114A6">
            <w:pPr>
              <w:pStyle w:val="03-Tekstutablicama"/>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Pr>
                <w:rFonts w:ascii="Arial Narrow" w:hAnsi="Arial Narrow"/>
                <w:szCs w:val="22"/>
              </w:rPr>
              <w:t xml:space="preserve">Motorna ulja, </w:t>
            </w:r>
            <w:r w:rsidR="00EC51DC" w:rsidRPr="00EC51DC">
              <w:rPr>
                <w:rFonts w:ascii="Arial Narrow" w:hAnsi="Arial Narrow"/>
                <w:szCs w:val="22"/>
              </w:rPr>
              <w:t>Cca 80 l</w:t>
            </w:r>
            <w:r w:rsidR="00EC51DC">
              <w:rPr>
                <w:rFonts w:ascii="Arial Narrow" w:hAnsi="Arial Narrow"/>
                <w:szCs w:val="22"/>
              </w:rPr>
              <w:t xml:space="preserve"> </w:t>
            </w:r>
          </w:p>
          <w:p w14:paraId="3D02C3CF" w14:textId="529BB9E4" w:rsidR="00EC51DC" w:rsidRPr="00FE2DC7" w:rsidRDefault="00FE2DC7" w:rsidP="00F114A6">
            <w:pPr>
              <w:pStyle w:val="03-Tekstutablicama"/>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Pr>
                <w:rFonts w:ascii="Arial Narrow" w:hAnsi="Arial Narrow"/>
                <w:szCs w:val="22"/>
              </w:rPr>
              <w:t>K</w:t>
            </w:r>
            <w:r w:rsidR="00EC51DC" w:rsidRPr="00EC51DC">
              <w:rPr>
                <w:rFonts w:ascii="Arial Narrow" w:hAnsi="Arial Narrow"/>
                <w:szCs w:val="22"/>
              </w:rPr>
              <w:t>rpe, posude, odjeća</w:t>
            </w:r>
            <w:r>
              <w:rPr>
                <w:rFonts w:ascii="Arial Narrow" w:hAnsi="Arial Narrow"/>
                <w:szCs w:val="22"/>
              </w:rPr>
              <w:t xml:space="preserve">, </w:t>
            </w:r>
            <w:r w:rsidRPr="00EC51DC">
              <w:rPr>
                <w:rFonts w:ascii="Arial Narrow" w:hAnsi="Arial Narrow"/>
                <w:szCs w:val="22"/>
              </w:rPr>
              <w:t>Cca 100 kg</w:t>
            </w:r>
          </w:p>
        </w:tc>
      </w:tr>
      <w:tr w:rsidR="00EC51DC" w:rsidRPr="00C674BA" w14:paraId="14C56E32" w14:textId="2E1EBA41" w:rsidTr="00FE2DC7">
        <w:tc>
          <w:tcPr>
            <w:cnfStyle w:val="001000000000" w:firstRow="0" w:lastRow="0" w:firstColumn="1" w:lastColumn="0" w:oddVBand="0" w:evenVBand="0" w:oddHBand="0" w:evenHBand="0" w:firstRowFirstColumn="0" w:firstRowLastColumn="0" w:lastRowFirstColumn="0" w:lastRowLastColumn="0"/>
            <w:tcW w:w="969" w:type="dxa"/>
          </w:tcPr>
          <w:p w14:paraId="10F22AFA" w14:textId="77777777" w:rsidR="00EC51DC" w:rsidRPr="00C674BA" w:rsidRDefault="00EC51DC" w:rsidP="00F114A6">
            <w:pPr>
              <w:pStyle w:val="03-Tekstutablicama"/>
              <w:rPr>
                <w:rFonts w:ascii="Arial Narrow" w:hAnsi="Arial Narrow"/>
                <w:szCs w:val="22"/>
              </w:rPr>
            </w:pPr>
            <w:r w:rsidRPr="00C674BA">
              <w:rPr>
                <w:rFonts w:ascii="Arial Narrow" w:hAnsi="Arial Narrow"/>
                <w:szCs w:val="22"/>
              </w:rPr>
              <w:t>15 00 00</w:t>
            </w:r>
          </w:p>
        </w:tc>
        <w:tc>
          <w:tcPr>
            <w:tcW w:w="3421" w:type="dxa"/>
          </w:tcPr>
          <w:p w14:paraId="356774C4" w14:textId="77777777" w:rsidR="00EC51DC" w:rsidRPr="00C674BA" w:rsidRDefault="00EC51DC" w:rsidP="00F114A6">
            <w:pPr>
              <w:pStyle w:val="03-Tekstutablicama"/>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C674BA">
              <w:rPr>
                <w:rFonts w:ascii="Arial Narrow" w:hAnsi="Arial Narrow"/>
                <w:szCs w:val="22"/>
              </w:rPr>
              <w:t xml:space="preserve">Otpadna ambalaža; </w:t>
            </w:r>
            <w:proofErr w:type="spellStart"/>
            <w:r w:rsidRPr="00C674BA">
              <w:rPr>
                <w:rFonts w:ascii="Arial Narrow" w:hAnsi="Arial Narrow"/>
                <w:szCs w:val="22"/>
              </w:rPr>
              <w:t>apsorbensi</w:t>
            </w:r>
            <w:proofErr w:type="spellEnd"/>
            <w:r w:rsidRPr="00C674BA">
              <w:rPr>
                <w:rFonts w:ascii="Arial Narrow" w:hAnsi="Arial Narrow"/>
                <w:szCs w:val="22"/>
              </w:rPr>
              <w:t xml:space="preserve">, materijali za upijanje, </w:t>
            </w:r>
            <w:proofErr w:type="spellStart"/>
            <w:r w:rsidRPr="00C674BA">
              <w:rPr>
                <w:rFonts w:ascii="Arial Narrow" w:hAnsi="Arial Narrow"/>
                <w:szCs w:val="22"/>
              </w:rPr>
              <w:t>filterski</w:t>
            </w:r>
            <w:proofErr w:type="spellEnd"/>
            <w:r w:rsidRPr="00C674BA">
              <w:rPr>
                <w:rFonts w:ascii="Arial Narrow" w:hAnsi="Arial Narrow"/>
                <w:szCs w:val="22"/>
              </w:rPr>
              <w:t xml:space="preserve"> materijali i zaštitna odjeća koja nije specificirana na drugi način</w:t>
            </w:r>
          </w:p>
        </w:tc>
        <w:tc>
          <w:tcPr>
            <w:tcW w:w="2409" w:type="dxa"/>
          </w:tcPr>
          <w:p w14:paraId="5CF742AA" w14:textId="77777777" w:rsidR="00EC51DC" w:rsidRPr="00C674BA" w:rsidRDefault="00EC51DC" w:rsidP="00F114A6">
            <w:pPr>
              <w:pStyle w:val="03-Tekstutablicama"/>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C674BA">
              <w:rPr>
                <w:rFonts w:ascii="Arial Narrow" w:hAnsi="Arial Narrow"/>
                <w:szCs w:val="22"/>
              </w:rPr>
              <w:t xml:space="preserve">Otpadana ambalažna ulja </w:t>
            </w:r>
          </w:p>
        </w:tc>
        <w:tc>
          <w:tcPr>
            <w:tcW w:w="2829" w:type="dxa"/>
          </w:tcPr>
          <w:p w14:paraId="6BDC1A50" w14:textId="308532DF" w:rsidR="00EC51DC" w:rsidRPr="00FE2DC7" w:rsidRDefault="00EC51DC" w:rsidP="00F114A6">
            <w:pPr>
              <w:pStyle w:val="03-Tekstutablicama"/>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EC51DC">
              <w:rPr>
                <w:rFonts w:ascii="Arial Narrow" w:hAnsi="Arial Narrow"/>
                <w:szCs w:val="22"/>
              </w:rPr>
              <w:t>Cca 590 kg</w:t>
            </w:r>
          </w:p>
        </w:tc>
      </w:tr>
      <w:tr w:rsidR="00EC51DC" w:rsidRPr="00C674BA" w14:paraId="128F2D20" w14:textId="75EA72EF" w:rsidTr="00FE2DC7">
        <w:tc>
          <w:tcPr>
            <w:cnfStyle w:val="001000000000" w:firstRow="0" w:lastRow="0" w:firstColumn="1" w:lastColumn="0" w:oddVBand="0" w:evenVBand="0" w:oddHBand="0" w:evenHBand="0" w:firstRowFirstColumn="0" w:firstRowLastColumn="0" w:lastRowFirstColumn="0" w:lastRowLastColumn="0"/>
            <w:tcW w:w="969" w:type="dxa"/>
          </w:tcPr>
          <w:p w14:paraId="75211FFF" w14:textId="77777777" w:rsidR="00EC51DC" w:rsidRPr="00C674BA" w:rsidRDefault="00EC51DC" w:rsidP="00F114A6">
            <w:pPr>
              <w:pStyle w:val="03-Tekstutablicama"/>
              <w:rPr>
                <w:rFonts w:ascii="Arial Narrow" w:hAnsi="Arial Narrow"/>
                <w:szCs w:val="22"/>
              </w:rPr>
            </w:pPr>
            <w:r w:rsidRPr="00C674BA">
              <w:rPr>
                <w:rFonts w:ascii="Arial Narrow" w:hAnsi="Arial Narrow"/>
                <w:szCs w:val="22"/>
              </w:rPr>
              <w:t xml:space="preserve">19 00 00 </w:t>
            </w:r>
          </w:p>
        </w:tc>
        <w:tc>
          <w:tcPr>
            <w:tcW w:w="3421" w:type="dxa"/>
          </w:tcPr>
          <w:p w14:paraId="12D55D72" w14:textId="77777777" w:rsidR="00EC51DC" w:rsidRPr="00C674BA" w:rsidRDefault="00EC51DC" w:rsidP="00F114A6">
            <w:pPr>
              <w:pStyle w:val="03-Tekstutablicama"/>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C674BA">
              <w:rPr>
                <w:rFonts w:ascii="Arial Narrow" w:hAnsi="Arial Narrow"/>
                <w:szCs w:val="22"/>
              </w:rPr>
              <w:t>Otpad iz postrojenja za upravljanje otpadom, postrojenja za pročišćavanje gradskih otpadnih voda i pripremu vode za piće i industrijsku upotrebu</w:t>
            </w:r>
          </w:p>
        </w:tc>
        <w:tc>
          <w:tcPr>
            <w:tcW w:w="2409" w:type="dxa"/>
          </w:tcPr>
          <w:p w14:paraId="1E6E8FCB" w14:textId="77777777" w:rsidR="00EC51DC" w:rsidRPr="00C674BA" w:rsidRDefault="00EC51DC" w:rsidP="00F114A6">
            <w:pPr>
              <w:pStyle w:val="03-Tekstutablicama"/>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C674BA">
              <w:rPr>
                <w:rFonts w:ascii="Arial Narrow" w:hAnsi="Arial Narrow"/>
                <w:szCs w:val="22"/>
              </w:rPr>
              <w:t xml:space="preserve">Uređaji za pročišćavanje otpadnih voda za objekte, separatori masti i ulja </w:t>
            </w:r>
          </w:p>
        </w:tc>
        <w:tc>
          <w:tcPr>
            <w:tcW w:w="2829" w:type="dxa"/>
          </w:tcPr>
          <w:p w14:paraId="46764607" w14:textId="787FC153" w:rsidR="00EC51DC" w:rsidRPr="00EC51DC" w:rsidRDefault="00EC51DC" w:rsidP="00F114A6">
            <w:pPr>
              <w:pStyle w:val="03-Tekstutablicama"/>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EC51DC">
              <w:rPr>
                <w:rFonts w:ascii="Arial Narrow" w:hAnsi="Arial Narrow"/>
                <w:szCs w:val="22"/>
              </w:rPr>
              <w:t xml:space="preserve">Mulj </w:t>
            </w:r>
            <w:r>
              <w:rPr>
                <w:rFonts w:ascii="Arial Narrow" w:hAnsi="Arial Narrow"/>
                <w:szCs w:val="22"/>
              </w:rPr>
              <w:t xml:space="preserve">nastao </w:t>
            </w:r>
            <w:r w:rsidRPr="00EC51DC">
              <w:rPr>
                <w:rFonts w:ascii="Arial Narrow" w:hAnsi="Arial Narrow"/>
                <w:szCs w:val="22"/>
              </w:rPr>
              <w:t>nakon tretmana</w:t>
            </w:r>
            <w:r w:rsidR="00FE2DC7">
              <w:rPr>
                <w:rFonts w:ascii="Arial Narrow" w:hAnsi="Arial Narrow"/>
                <w:szCs w:val="22"/>
              </w:rPr>
              <w:t>,</w:t>
            </w:r>
            <w:r w:rsidRPr="00EC51DC">
              <w:rPr>
                <w:rFonts w:ascii="Arial Narrow" w:hAnsi="Arial Narrow"/>
                <w:szCs w:val="22"/>
              </w:rPr>
              <w:t xml:space="preserve"> </w:t>
            </w:r>
            <w:r>
              <w:rPr>
                <w:rFonts w:ascii="Arial Narrow" w:hAnsi="Arial Narrow"/>
                <w:szCs w:val="22"/>
              </w:rPr>
              <w:t xml:space="preserve">cca </w:t>
            </w:r>
            <w:r w:rsidRPr="00EC51DC">
              <w:rPr>
                <w:rFonts w:ascii="Arial Narrow" w:hAnsi="Arial Narrow"/>
                <w:szCs w:val="22"/>
              </w:rPr>
              <w:t>1m</w:t>
            </w:r>
            <w:r w:rsidRPr="00EC51DC">
              <w:rPr>
                <w:rFonts w:ascii="Arial Narrow" w:hAnsi="Arial Narrow"/>
                <w:szCs w:val="22"/>
                <w:vertAlign w:val="superscript"/>
              </w:rPr>
              <w:t>3</w:t>
            </w:r>
            <w:r w:rsidRPr="00EC51DC">
              <w:rPr>
                <w:rFonts w:ascii="Arial Narrow" w:hAnsi="Arial Narrow"/>
                <w:szCs w:val="22"/>
              </w:rPr>
              <w:t>/god</w:t>
            </w:r>
          </w:p>
          <w:p w14:paraId="3E482F0A" w14:textId="271FA9AB" w:rsidR="00EC51DC" w:rsidRPr="00C674BA" w:rsidRDefault="00EC51DC" w:rsidP="00F114A6">
            <w:pPr>
              <w:pStyle w:val="03-Tekstutablicama"/>
              <w:cnfStyle w:val="000000000000" w:firstRow="0" w:lastRow="0" w:firstColumn="0" w:lastColumn="0" w:oddVBand="0" w:evenVBand="0" w:oddHBand="0" w:evenHBand="0" w:firstRowFirstColumn="0" w:firstRowLastColumn="0" w:lastRowFirstColumn="0" w:lastRowLastColumn="0"/>
              <w:rPr>
                <w:szCs w:val="22"/>
              </w:rPr>
            </w:pPr>
            <w:r w:rsidRPr="00EC51DC">
              <w:rPr>
                <w:rFonts w:ascii="Arial Narrow" w:hAnsi="Arial Narrow"/>
                <w:szCs w:val="22"/>
              </w:rPr>
              <w:t>Masti i u</w:t>
            </w:r>
            <w:r>
              <w:rPr>
                <w:rFonts w:ascii="Arial Narrow" w:hAnsi="Arial Narrow"/>
                <w:szCs w:val="22"/>
              </w:rPr>
              <w:t>lj</w:t>
            </w:r>
            <w:r w:rsidRPr="00EC51DC">
              <w:rPr>
                <w:rFonts w:ascii="Arial Narrow" w:hAnsi="Arial Narrow"/>
                <w:szCs w:val="22"/>
              </w:rPr>
              <w:t>a</w:t>
            </w:r>
            <w:r w:rsidR="00FE2DC7" w:rsidRPr="00FE2DC7">
              <w:rPr>
                <w:rFonts w:ascii="Arial Narrow" w:hAnsi="Arial Narrow"/>
                <w:szCs w:val="22"/>
              </w:rPr>
              <w:t xml:space="preserve">, mješavine </w:t>
            </w:r>
            <w:proofErr w:type="spellStart"/>
            <w:r w:rsidR="00FE2DC7" w:rsidRPr="00FE2DC7">
              <w:rPr>
                <w:rFonts w:ascii="Arial Narrow" w:hAnsi="Arial Narrow"/>
                <w:szCs w:val="22"/>
              </w:rPr>
              <w:t>zauljenog</w:t>
            </w:r>
            <w:proofErr w:type="spellEnd"/>
            <w:r w:rsidR="00FE2DC7" w:rsidRPr="00FE2DC7">
              <w:rPr>
                <w:rFonts w:ascii="Arial Narrow" w:hAnsi="Arial Narrow"/>
                <w:szCs w:val="22"/>
              </w:rPr>
              <w:t xml:space="preserve"> otpada</w:t>
            </w:r>
            <w:r w:rsidR="00FE2DC7">
              <w:rPr>
                <w:rFonts w:ascii="Arial Narrow" w:hAnsi="Arial Narrow"/>
                <w:szCs w:val="22"/>
              </w:rPr>
              <w:t>,</w:t>
            </w:r>
            <w:r w:rsidR="00FE2DC7" w:rsidRPr="00FE2DC7">
              <w:rPr>
                <w:rFonts w:ascii="Arial Narrow" w:hAnsi="Arial Narrow"/>
                <w:szCs w:val="22"/>
              </w:rPr>
              <w:t xml:space="preserve"> cca 400 l</w:t>
            </w:r>
          </w:p>
        </w:tc>
      </w:tr>
      <w:tr w:rsidR="00EC51DC" w:rsidRPr="00C674BA" w14:paraId="5EA523B3" w14:textId="724161FB" w:rsidTr="00FE2DC7">
        <w:tc>
          <w:tcPr>
            <w:cnfStyle w:val="001000000000" w:firstRow="0" w:lastRow="0" w:firstColumn="1" w:lastColumn="0" w:oddVBand="0" w:evenVBand="0" w:oddHBand="0" w:evenHBand="0" w:firstRowFirstColumn="0" w:firstRowLastColumn="0" w:lastRowFirstColumn="0" w:lastRowLastColumn="0"/>
            <w:tcW w:w="969" w:type="dxa"/>
          </w:tcPr>
          <w:p w14:paraId="19C2D7F4" w14:textId="77777777" w:rsidR="00EC51DC" w:rsidRPr="00C674BA" w:rsidRDefault="00EC51DC" w:rsidP="00F114A6">
            <w:pPr>
              <w:pStyle w:val="03-Tekstutablicama"/>
              <w:rPr>
                <w:rFonts w:ascii="Arial Narrow" w:hAnsi="Arial Narrow"/>
                <w:szCs w:val="22"/>
              </w:rPr>
            </w:pPr>
            <w:r w:rsidRPr="00C674BA">
              <w:rPr>
                <w:rFonts w:ascii="Arial Narrow" w:hAnsi="Arial Narrow"/>
                <w:szCs w:val="22"/>
              </w:rPr>
              <w:t xml:space="preserve">20 00 00 </w:t>
            </w:r>
          </w:p>
        </w:tc>
        <w:tc>
          <w:tcPr>
            <w:tcW w:w="3421" w:type="dxa"/>
          </w:tcPr>
          <w:p w14:paraId="62E36F60" w14:textId="77777777" w:rsidR="00EC51DC" w:rsidRPr="00C674BA" w:rsidRDefault="00EC51DC" w:rsidP="00F114A6">
            <w:pPr>
              <w:pStyle w:val="03-Tekstutablicama"/>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C674BA">
              <w:rPr>
                <w:rFonts w:ascii="Arial Narrow" w:hAnsi="Arial Narrow"/>
                <w:szCs w:val="22"/>
              </w:rPr>
              <w:t xml:space="preserve">Komunalni otpad (otpad iz domaćinstava i slični otpad iz industrijskih i zanatskih pogona i iz ustanova) uključujući odvojeno prikupljene sastojke </w:t>
            </w:r>
          </w:p>
        </w:tc>
        <w:tc>
          <w:tcPr>
            <w:tcW w:w="2409" w:type="dxa"/>
          </w:tcPr>
          <w:p w14:paraId="4A349782" w14:textId="77777777" w:rsidR="00EC51DC" w:rsidRPr="00C674BA" w:rsidRDefault="00EC51DC" w:rsidP="00F114A6">
            <w:pPr>
              <w:pStyle w:val="03-Tekstutablicama"/>
              <w:cnfStyle w:val="000000000000" w:firstRow="0" w:lastRow="0" w:firstColumn="0" w:lastColumn="0" w:oddVBand="0" w:evenVBand="0" w:oddHBand="0" w:evenHBand="0" w:firstRowFirstColumn="0" w:firstRowLastColumn="0" w:lastRowFirstColumn="0" w:lastRowLastColumn="0"/>
              <w:rPr>
                <w:rFonts w:ascii="Arial Narrow" w:hAnsi="Arial Narrow"/>
                <w:szCs w:val="22"/>
              </w:rPr>
            </w:pPr>
            <w:r w:rsidRPr="00C674BA">
              <w:rPr>
                <w:rFonts w:ascii="Arial Narrow" w:hAnsi="Arial Narrow"/>
                <w:szCs w:val="22"/>
              </w:rPr>
              <w:t>Prateći objekti</w:t>
            </w:r>
          </w:p>
        </w:tc>
        <w:tc>
          <w:tcPr>
            <w:tcW w:w="2829" w:type="dxa"/>
          </w:tcPr>
          <w:p w14:paraId="5158C1BC" w14:textId="0BCE944C" w:rsidR="00EC51DC" w:rsidRPr="00C674BA" w:rsidRDefault="00EC51DC" w:rsidP="00F114A6">
            <w:pPr>
              <w:pStyle w:val="03-Tekstutablicama"/>
              <w:cnfStyle w:val="000000000000" w:firstRow="0" w:lastRow="0" w:firstColumn="0" w:lastColumn="0" w:oddVBand="0" w:evenVBand="0" w:oddHBand="0" w:evenHBand="0" w:firstRowFirstColumn="0" w:firstRowLastColumn="0" w:lastRowFirstColumn="0" w:lastRowLastColumn="0"/>
              <w:rPr>
                <w:szCs w:val="22"/>
              </w:rPr>
            </w:pPr>
            <w:r w:rsidRPr="00EC51DC">
              <w:rPr>
                <w:rFonts w:ascii="Arial Narrow" w:hAnsi="Arial Narrow"/>
                <w:szCs w:val="22"/>
              </w:rPr>
              <w:t>Cca 2,65 t</w:t>
            </w:r>
          </w:p>
        </w:tc>
      </w:tr>
    </w:tbl>
    <w:bookmarkEnd w:id="89"/>
    <w:p w14:paraId="2F095C81" w14:textId="02E434C1" w:rsidR="00FA0810" w:rsidRPr="00FB03EF" w:rsidRDefault="00FA0810" w:rsidP="00FA0810">
      <w:pPr>
        <w:pStyle w:val="000-TIJELOTEKSTA"/>
        <w:rPr>
          <w:rFonts w:ascii="Arial Narrow" w:eastAsiaTheme="minorHAnsi" w:hAnsi="Arial Narrow" w:cstheme="minorBidi"/>
          <w:szCs w:val="22"/>
          <w:lang w:eastAsia="en-US"/>
        </w:rPr>
      </w:pPr>
      <w:r w:rsidRPr="00FB03EF">
        <w:rPr>
          <w:rFonts w:ascii="Arial Narrow" w:eastAsiaTheme="minorHAnsi" w:hAnsi="Arial Narrow" w:cstheme="minorBidi"/>
          <w:szCs w:val="22"/>
          <w:lang w:eastAsia="en-US"/>
        </w:rPr>
        <w:t>Investitor će, sukladno zakonskoj regulativi angažirati firmu (ili više firmi) za održavanje prometnic</w:t>
      </w:r>
      <w:r w:rsidR="00C7598B">
        <w:rPr>
          <w:rFonts w:ascii="Arial Narrow" w:eastAsiaTheme="minorHAnsi" w:hAnsi="Arial Narrow" w:cstheme="minorBidi"/>
          <w:szCs w:val="22"/>
          <w:lang w:eastAsia="en-US"/>
        </w:rPr>
        <w:t>e</w:t>
      </w:r>
      <w:r w:rsidRPr="00FB03EF">
        <w:rPr>
          <w:rFonts w:ascii="Arial Narrow" w:eastAsiaTheme="minorHAnsi" w:hAnsi="Arial Narrow" w:cstheme="minorBidi"/>
          <w:szCs w:val="22"/>
          <w:lang w:eastAsia="en-US"/>
        </w:rPr>
        <w:t xml:space="preserve"> i pratećih objekata, te će ista biti odgovorna za zbrinjavanje otpada koji nastaje u periodu korištenja prometnice. Tijekom </w:t>
      </w:r>
      <w:r w:rsidR="00C7598B">
        <w:rPr>
          <w:rFonts w:ascii="Arial Narrow" w:eastAsiaTheme="minorHAnsi" w:hAnsi="Arial Narrow" w:cstheme="minorBidi"/>
          <w:szCs w:val="22"/>
          <w:lang w:eastAsia="en-US"/>
        </w:rPr>
        <w:t>korištenja</w:t>
      </w:r>
      <w:r w:rsidRPr="00FB03EF">
        <w:rPr>
          <w:rFonts w:ascii="Arial Narrow" w:eastAsiaTheme="minorHAnsi" w:hAnsi="Arial Narrow" w:cstheme="minorBidi"/>
          <w:szCs w:val="22"/>
          <w:lang w:eastAsia="en-US"/>
        </w:rPr>
        <w:t xml:space="preserve"> predmetne prometnice Investitor je dužan, sukladno </w:t>
      </w:r>
      <w:r w:rsidR="00B235BA">
        <w:rPr>
          <w:rFonts w:ascii="Arial Narrow" w:eastAsiaTheme="minorHAnsi" w:hAnsi="Arial Narrow" w:cstheme="minorBidi"/>
          <w:szCs w:val="22"/>
          <w:lang w:eastAsia="en-US"/>
        </w:rPr>
        <w:t>Pravilniku o građevinskom otpadu (Sl. novine FBIH, br. 93/19) čuvati podatke o količini iskopa koji je nastao tijekom izvođenja radova na gradilištu, uključujući podatke o njegovom sastavu, te koristiti ove podatke u pripremi izvještaja o nastalom građevnom otpadu i upravljanju otpadom i čuvati ga najmanje tri godine nakon pribavljanja odobrenja za upotrebu, te pokazati nadležnim inspektorima ako to zatraže.</w:t>
      </w:r>
      <w:r w:rsidRPr="00FB03EF">
        <w:rPr>
          <w:rFonts w:ascii="Arial Narrow" w:eastAsiaTheme="minorHAnsi" w:hAnsi="Arial Narrow" w:cstheme="minorBidi"/>
          <w:szCs w:val="22"/>
          <w:lang w:eastAsia="en-US"/>
        </w:rPr>
        <w:t xml:space="preserve"> </w:t>
      </w:r>
    </w:p>
    <w:p w14:paraId="7E01CA79" w14:textId="77777777" w:rsidR="00BB537A" w:rsidRPr="00FB03EF" w:rsidRDefault="00BB537A" w:rsidP="00BB537A"/>
    <w:p w14:paraId="6E486BDA" w14:textId="77777777" w:rsidR="00DC02CA" w:rsidRPr="00FB03EF" w:rsidRDefault="00DC02CA" w:rsidP="00DC02CA">
      <w:pPr>
        <w:pStyle w:val="Naslov4"/>
      </w:pPr>
      <w:bookmarkStart w:id="90" w:name="_Toc145508433"/>
      <w:r w:rsidRPr="00FB03EF">
        <w:t>Ostale aktivnosti potrebne za realizaciju projekta</w:t>
      </w:r>
      <w:bookmarkEnd w:id="90"/>
    </w:p>
    <w:p w14:paraId="434800A5" w14:textId="77777777" w:rsidR="00B265CF" w:rsidRDefault="00B265CF" w:rsidP="005C668A">
      <w:pPr>
        <w:contextualSpacing w:val="0"/>
      </w:pPr>
    </w:p>
    <w:p w14:paraId="4C34E0F4" w14:textId="43738F29" w:rsidR="00941F1D" w:rsidRDefault="005C668A" w:rsidP="005C668A">
      <w:pPr>
        <w:contextualSpacing w:val="0"/>
      </w:pPr>
      <w:r>
        <w:t xml:space="preserve">Realizacija projekta izgradnje dionice Jadransko-jonske autoceste uvjetovat će izgradnju novih servisnih i pristupnih cesta, a vjerojatno i gradilišnih cesta. </w:t>
      </w:r>
    </w:p>
    <w:p w14:paraId="2EC68E9B" w14:textId="480BA495" w:rsidR="005C668A" w:rsidRDefault="005C668A" w:rsidP="008B7391">
      <w:pPr>
        <w:contextualSpacing w:val="0"/>
        <w:rPr>
          <w:i/>
          <w:iCs/>
        </w:rPr>
      </w:pPr>
      <w:r w:rsidRPr="00FB03EF">
        <w:t xml:space="preserve">S obzirom </w:t>
      </w:r>
      <w:r>
        <w:t>je P</w:t>
      </w:r>
      <w:r w:rsidRPr="00FB03EF">
        <w:t>rojekt</w:t>
      </w:r>
      <w:r>
        <w:t xml:space="preserve"> smješten </w:t>
      </w:r>
      <w:r w:rsidRPr="00FB03EF">
        <w:t xml:space="preserve">na pretežito neizgrađenom području, kolizija s postojećom </w:t>
      </w:r>
      <w:r w:rsidR="00EC024D" w:rsidRPr="00FB03EF">
        <w:t>infrastrukturom</w:t>
      </w:r>
      <w:r w:rsidRPr="00FB03EF">
        <w:t xml:space="preserve"> nije značajna. Većina prometnica koje su u koliziji s </w:t>
      </w:r>
      <w:r>
        <w:t xml:space="preserve">predmetnom </w:t>
      </w:r>
      <w:r w:rsidRPr="00FB03EF">
        <w:t xml:space="preserve">trasom autoceste su nekategorizirane lokalne </w:t>
      </w:r>
      <w:r w:rsidR="00EC024D" w:rsidRPr="00FB03EF">
        <w:t>prometnice</w:t>
      </w:r>
      <w:r w:rsidRPr="00FB03EF">
        <w:t xml:space="preserve"> i staze. Od važnijih prometnica izdvajaju se M6 (Imotski – Grude – Ljubuški – Čapljina – Stolac – Trebinje) i M17.3 (Buna – Masline – Stolac – Hutovo – Neum)</w:t>
      </w:r>
      <w:r>
        <w:t xml:space="preserve">, a kolizija s ovim prometnicama je riješena </w:t>
      </w:r>
      <w:r w:rsidRPr="00FB03EF">
        <w:t xml:space="preserve">vijaduktom „Nakovanj“, </w:t>
      </w:r>
      <w:r>
        <w:t>odnosno</w:t>
      </w:r>
      <w:r w:rsidRPr="00FB03EF">
        <w:t xml:space="preserve"> podvožnjakom „17.3“.</w:t>
      </w:r>
      <w:r>
        <w:t xml:space="preserve"> </w:t>
      </w:r>
      <w:r w:rsidRPr="00FB03EF">
        <w:t>Kolizije s ostalim nekategoriziranim cestama su riješene kombinacijom izmještanja cesta i novim servisnim prometnicama, te izgradnjom podvožnjaka i vijadukata, kako je opisano u poglavlju</w:t>
      </w:r>
      <w:r w:rsidR="00240748">
        <w:t xml:space="preserve"> </w:t>
      </w:r>
      <w:r w:rsidR="00240748" w:rsidRPr="00240748">
        <w:rPr>
          <w:i/>
          <w:iCs/>
          <w:color w:val="2E74B5" w:themeColor="accent1" w:themeShade="BF"/>
        </w:rPr>
        <w:fldChar w:fldCharType="begin"/>
      </w:r>
      <w:r w:rsidR="00240748" w:rsidRPr="00240748">
        <w:rPr>
          <w:i/>
          <w:iCs/>
          <w:color w:val="2E74B5" w:themeColor="accent1" w:themeShade="BF"/>
        </w:rPr>
        <w:instrText xml:space="preserve"> REF _Ref134792770 \r \h </w:instrText>
      </w:r>
      <w:r w:rsidR="00240748">
        <w:rPr>
          <w:i/>
          <w:iCs/>
          <w:color w:val="2E74B5" w:themeColor="accent1" w:themeShade="BF"/>
        </w:rPr>
        <w:instrText xml:space="preserve"> \* MERGEFORMAT </w:instrText>
      </w:r>
      <w:r w:rsidR="00240748" w:rsidRPr="00240748">
        <w:rPr>
          <w:i/>
          <w:iCs/>
          <w:color w:val="2E74B5" w:themeColor="accent1" w:themeShade="BF"/>
        </w:rPr>
      </w:r>
      <w:r w:rsidR="00240748" w:rsidRPr="00240748">
        <w:rPr>
          <w:i/>
          <w:iCs/>
          <w:color w:val="2E74B5" w:themeColor="accent1" w:themeShade="BF"/>
        </w:rPr>
        <w:fldChar w:fldCharType="separate"/>
      </w:r>
      <w:r w:rsidR="003158CD">
        <w:rPr>
          <w:i/>
          <w:iCs/>
          <w:color w:val="2E74B5" w:themeColor="accent1" w:themeShade="BF"/>
        </w:rPr>
        <w:t>3.6</w:t>
      </w:r>
      <w:r w:rsidR="00240748" w:rsidRPr="00240748">
        <w:rPr>
          <w:i/>
          <w:iCs/>
          <w:color w:val="2E74B5" w:themeColor="accent1" w:themeShade="BF"/>
        </w:rPr>
        <w:fldChar w:fldCharType="end"/>
      </w:r>
      <w:r w:rsidR="00240748" w:rsidRPr="00240748">
        <w:rPr>
          <w:i/>
          <w:iCs/>
          <w:color w:val="2E74B5" w:themeColor="accent1" w:themeShade="BF"/>
        </w:rPr>
        <w:t>.</w:t>
      </w:r>
      <w:r w:rsidRPr="00240748">
        <w:rPr>
          <w:i/>
          <w:iCs/>
          <w:color w:val="2E74B5" w:themeColor="accent1" w:themeShade="BF"/>
        </w:rPr>
        <w:t xml:space="preserve"> </w:t>
      </w:r>
      <w:r w:rsidRPr="006C1DB5">
        <w:rPr>
          <w:i/>
          <w:iCs/>
          <w:color w:val="0070C0"/>
        </w:rPr>
        <w:fldChar w:fldCharType="begin"/>
      </w:r>
      <w:r w:rsidRPr="006C1DB5">
        <w:rPr>
          <w:i/>
          <w:iCs/>
          <w:color w:val="0070C0"/>
        </w:rPr>
        <w:instrText xml:space="preserve"> REF _Ref129768811 \h  \* MERGEFORMAT </w:instrText>
      </w:r>
      <w:r w:rsidRPr="006C1DB5">
        <w:rPr>
          <w:i/>
          <w:iCs/>
          <w:color w:val="0070C0"/>
        </w:rPr>
      </w:r>
      <w:r w:rsidRPr="006C1DB5">
        <w:rPr>
          <w:i/>
          <w:iCs/>
          <w:color w:val="0070C0"/>
        </w:rPr>
        <w:fldChar w:fldCharType="separate"/>
      </w:r>
      <w:r w:rsidR="003158CD" w:rsidRPr="003158CD">
        <w:rPr>
          <w:i/>
          <w:iCs/>
          <w:color w:val="0070C0"/>
        </w:rPr>
        <w:t>Podvožnjaci</w:t>
      </w:r>
      <w:r w:rsidRPr="006C1DB5">
        <w:rPr>
          <w:i/>
          <w:iCs/>
          <w:color w:val="0070C0"/>
        </w:rPr>
        <w:fldChar w:fldCharType="end"/>
      </w:r>
      <w:r w:rsidRPr="006C1DB5">
        <w:rPr>
          <w:i/>
          <w:iCs/>
          <w:color w:val="0070C0"/>
        </w:rPr>
        <w:t>.</w:t>
      </w:r>
    </w:p>
    <w:p w14:paraId="7DC3F22A" w14:textId="77777777" w:rsidR="00E326B4" w:rsidRDefault="005C668A" w:rsidP="005C668A">
      <w:pPr>
        <w:contextualSpacing w:val="0"/>
      </w:pPr>
      <w:r>
        <w:t xml:space="preserve">Kolizije s ostalom infrastrukturom također će biti riješene temeljem uvjeta nadležnih službi, te tehničkim rješenjima koja će biti obrađena Glavnim projektom. </w:t>
      </w:r>
      <w:r w:rsidR="00C96CF6">
        <w:t>Podaci o konfliktima s postojećom infrastrukturom dani su u poglavlju 6.8.1.</w:t>
      </w:r>
      <w:r w:rsidR="00C96CF6" w:rsidRPr="00FB03EF">
        <w:t xml:space="preserve"> Svi navedeni konflikti moraju biti riješeni na kvalitetan i funkcionalan način, odnosno bez štetnih posljedica za krajnje korisnike.</w:t>
      </w:r>
    </w:p>
    <w:p w14:paraId="13829542" w14:textId="3DA854A4" w:rsidR="005C668A" w:rsidRDefault="005C668A" w:rsidP="005C668A">
      <w:pPr>
        <w:contextualSpacing w:val="0"/>
      </w:pPr>
      <w:r w:rsidRPr="0065682A">
        <w:t xml:space="preserve">Naravno, tijekom izgradnje same prometnice i svih pratećih objekata bit će potrebne i gradilišne prometnice koje će, sukladno dinamici i načinu izvođenja radova definirati izvođač radova. Sukladno Uredbi o uređenju gradilišta, obaveznoj dokumentaciji na gradilištu i sudionicima u građenju („Sl. novine FBiH, br. 25a/22, 42/22 i 93/22“), Izvođač je dužan prije početka izvođenja radova izraditi Plana organizacije gradilišta (POG) koji sadrži situaciju, radove uređenja lokacije tijekom izgradnje i nakon izgradnje građevine, tehnološku </w:t>
      </w:r>
      <w:r>
        <w:t>sh</w:t>
      </w:r>
      <w:r w:rsidRPr="0065682A">
        <w:t xml:space="preserve">emu, elaborate i projekte sigurnosti i opis mjera planiranih za monitoring emisija unutar područja i/ili njihov utjecaj. </w:t>
      </w:r>
    </w:p>
    <w:p w14:paraId="13A4BC0D" w14:textId="77777777" w:rsidR="005C668A" w:rsidRDefault="005C668A" w:rsidP="005C668A">
      <w:r>
        <w:t xml:space="preserve">Potrebe Izvođača za vodovodnom i elektroenergetskom infrastrukturom bit će riješene u sklopu gradilišne infrastrukture. </w:t>
      </w:r>
    </w:p>
    <w:p w14:paraId="710C876D" w14:textId="0E0C3465" w:rsidR="008B7391" w:rsidRDefault="008B7391" w:rsidP="005C668A">
      <w:r>
        <w:lastRenderedPageBreak/>
        <w:t xml:space="preserve">Po završetku zahvata u zoni utjecaja izvođač je dužan uspostaviti stanje kakvo je bilo prije izvođenja radova, na dijelovima koji nisu trajno promijenjeni izgradnjom autoceste i objekata, odnosno sanirati područje gradilišta i pomoćnih površina. </w:t>
      </w:r>
    </w:p>
    <w:p w14:paraId="02053242" w14:textId="77777777" w:rsidR="00DD4DCA" w:rsidRPr="0065682A" w:rsidRDefault="00DD4DCA" w:rsidP="005C668A"/>
    <w:p w14:paraId="09EFE889" w14:textId="6400DC00" w:rsidR="00221C21" w:rsidRDefault="00941F1D" w:rsidP="00AF4618">
      <w:pPr>
        <w:pStyle w:val="Naslov5"/>
      </w:pPr>
      <w:bookmarkStart w:id="91" w:name="_Toc145508434"/>
      <w:r w:rsidRPr="00221C21">
        <w:t>Eksproprijacija</w:t>
      </w:r>
      <w:bookmarkEnd w:id="91"/>
      <w:r w:rsidRPr="006A351C">
        <w:t xml:space="preserve"> </w:t>
      </w:r>
    </w:p>
    <w:p w14:paraId="2C68C8A1" w14:textId="1EEA7AAA" w:rsidR="006A351C" w:rsidRDefault="00E805EB">
      <w:pPr>
        <w:contextualSpacing w:val="0"/>
      </w:pPr>
      <w:r w:rsidRPr="006A351C">
        <w:t>Za predmetnu dionicu autoceste utvrđen je javni interes za izgradnju Odlukom broj 988/2022 od 30.06.2022.</w:t>
      </w:r>
      <w:r w:rsidR="004E498C">
        <w:t xml:space="preserve"> </w:t>
      </w:r>
      <w:r w:rsidRPr="006A351C">
        <w:t>go</w:t>
      </w:r>
      <w:r w:rsidR="004E498C">
        <w:t>dine</w:t>
      </w:r>
      <w:r w:rsidRPr="006A351C">
        <w:t xml:space="preserve"> na 321.sjednici Vlade FBIH održanoj 30.06.2022.god. </w:t>
      </w:r>
    </w:p>
    <w:p w14:paraId="30554115" w14:textId="53BA71F6" w:rsidR="00B32DE9" w:rsidRDefault="006A351C" w:rsidP="006A351C">
      <w:pPr>
        <w:contextualSpacing w:val="0"/>
      </w:pPr>
      <w:r>
        <w:t>U sklopu idejnog projekta urađen je Elaborat eksproprijacije s parcelizacijom</w:t>
      </w:r>
      <w:r w:rsidR="004E498C">
        <w:t>.</w:t>
      </w:r>
      <w:r w:rsidR="007670D6">
        <w:t xml:space="preserve"> </w:t>
      </w:r>
      <w:r w:rsidRPr="006A351C">
        <w:t xml:space="preserve">Autocesta se prostire kroz pet katastarskih općina koje </w:t>
      </w:r>
      <w:r w:rsidR="00B32DE9" w:rsidRPr="006A351C">
        <w:t>pripadaju</w:t>
      </w:r>
      <w:r w:rsidRPr="006A351C">
        <w:t xml:space="preserve"> </w:t>
      </w:r>
      <w:r w:rsidR="00B32DE9">
        <w:t xml:space="preserve">Gradu </w:t>
      </w:r>
      <w:r w:rsidRPr="006A351C">
        <w:t>Čapljin</w:t>
      </w:r>
      <w:r w:rsidR="00B32DE9">
        <w:t>i</w:t>
      </w:r>
      <w:r w:rsidRPr="006A351C">
        <w:t xml:space="preserve">: </w:t>
      </w:r>
      <w:proofErr w:type="spellStart"/>
      <w:r w:rsidRPr="006A351C">
        <w:t>Domanovići</w:t>
      </w:r>
      <w:proofErr w:type="spellEnd"/>
      <w:r w:rsidRPr="006A351C">
        <w:t xml:space="preserve">, </w:t>
      </w:r>
      <w:proofErr w:type="spellStart"/>
      <w:r w:rsidRPr="006A351C">
        <w:t>Hotanj</w:t>
      </w:r>
      <w:proofErr w:type="spellEnd"/>
      <w:r w:rsidRPr="006A351C">
        <w:t xml:space="preserve">, </w:t>
      </w:r>
      <w:proofErr w:type="spellStart"/>
      <w:r w:rsidRPr="006A351C">
        <w:t>Opličići</w:t>
      </w:r>
      <w:proofErr w:type="spellEnd"/>
      <w:r w:rsidRPr="006A351C">
        <w:t xml:space="preserve">, Počitelj i </w:t>
      </w:r>
      <w:proofErr w:type="spellStart"/>
      <w:r w:rsidRPr="006A351C">
        <w:t>Ševaš</w:t>
      </w:r>
      <w:proofErr w:type="spellEnd"/>
      <w:r w:rsidRPr="006A351C">
        <w:t xml:space="preserve"> njive</w:t>
      </w:r>
      <w:r w:rsidR="00B32DE9">
        <w:t xml:space="preserve">, te kroz četiri katastarske općine koje pripadaju općini Stolac: </w:t>
      </w:r>
      <w:proofErr w:type="spellStart"/>
      <w:r w:rsidR="00B32DE9">
        <w:t>Bjelojevići</w:t>
      </w:r>
      <w:proofErr w:type="spellEnd"/>
      <w:r w:rsidR="00B32DE9">
        <w:t xml:space="preserve">, </w:t>
      </w:r>
      <w:proofErr w:type="spellStart"/>
      <w:r w:rsidR="00B32DE9">
        <w:t>Burmazi</w:t>
      </w:r>
      <w:proofErr w:type="spellEnd"/>
      <w:r w:rsidR="00B32DE9">
        <w:t xml:space="preserve">, Kruševo i Prenj. </w:t>
      </w:r>
      <w:r w:rsidRPr="006A351C">
        <w:t xml:space="preserve">U eksproprijaciju su uključene i izmještene i servisne prometnice, čvorište Neum-Stolac sa spojnom cestom i odlagališta građevinskog otpada. </w:t>
      </w:r>
    </w:p>
    <w:p w14:paraId="2DE84EE2" w14:textId="4E045BDB" w:rsidR="00646164" w:rsidRPr="006A351C" w:rsidRDefault="006A351C">
      <w:pPr>
        <w:contextualSpacing w:val="0"/>
      </w:pPr>
      <w:r w:rsidRPr="006A351C">
        <w:t xml:space="preserve">Otkup zemljišta će </w:t>
      </w:r>
      <w:r w:rsidR="00F903EE" w:rsidRPr="006A351C">
        <w:t xml:space="preserve">biti </w:t>
      </w:r>
      <w:r w:rsidR="00E805EB" w:rsidRPr="006A351C">
        <w:t>urađen u skladu sa Zakonom o eksproprijaciji FBiH (Službene novine FBiH, broj 70/07, 36/10, 25/12 i 34/16)</w:t>
      </w:r>
      <w:r w:rsidR="00F903EE" w:rsidRPr="006A351C">
        <w:t xml:space="preserve">. Spomenutim zakonom se </w:t>
      </w:r>
      <w:r w:rsidR="00E805EB" w:rsidRPr="006A351C">
        <w:t>utvrđuju u</w:t>
      </w:r>
      <w:r w:rsidR="00F903EE" w:rsidRPr="006A351C">
        <w:t xml:space="preserve">vjeti </w:t>
      </w:r>
      <w:r w:rsidR="00E805EB" w:rsidRPr="006A351C">
        <w:t>i postupak eksproprijacije nekretnina za izgradnju objekata od javnog interesa, naknada i visina naknade, rješavanje žalbi, rješavanje sporova i druga pitanja koja se odnose na postupak eksproprijacije.</w:t>
      </w:r>
    </w:p>
    <w:p w14:paraId="1490C9A1" w14:textId="2703C99B" w:rsidR="008B7391" w:rsidRDefault="008B7391">
      <w:pPr>
        <w:contextualSpacing w:val="0"/>
        <w:rPr>
          <w:rFonts w:eastAsiaTheme="majorEastAsia" w:cstheme="majorBidi"/>
          <w:b/>
        </w:rPr>
      </w:pPr>
      <w:r>
        <w:rPr>
          <w:rFonts w:eastAsiaTheme="majorEastAsia" w:cstheme="majorBidi"/>
          <w:b/>
        </w:rPr>
        <w:br w:type="page"/>
      </w:r>
    </w:p>
    <w:p w14:paraId="575A16AD" w14:textId="77777777" w:rsidR="008B7391" w:rsidRDefault="008B7391">
      <w:pPr>
        <w:contextualSpacing w:val="0"/>
        <w:rPr>
          <w:rFonts w:eastAsiaTheme="majorEastAsia" w:cstheme="majorBidi"/>
          <w:b/>
        </w:rPr>
      </w:pPr>
    </w:p>
    <w:p w14:paraId="0CB3B478" w14:textId="59BA756C" w:rsidR="00CE3C8F" w:rsidRPr="00FB03EF" w:rsidRDefault="000C4BA0" w:rsidP="005048F1">
      <w:pPr>
        <w:pStyle w:val="Naslov3"/>
      </w:pPr>
      <w:bookmarkStart w:id="92" w:name="_Toc145508435"/>
      <w:r w:rsidRPr="00FB03EF">
        <w:t>P</w:t>
      </w:r>
      <w:r w:rsidR="00DC02CA" w:rsidRPr="00FB03EF">
        <w:t>odaci o lokaciji i opis lokacije projekta</w:t>
      </w:r>
      <w:bookmarkEnd w:id="92"/>
      <w:r w:rsidR="00DC02CA" w:rsidRPr="00FB03EF">
        <w:t xml:space="preserve"> </w:t>
      </w:r>
    </w:p>
    <w:p w14:paraId="4408B90C" w14:textId="3BCD7A2A" w:rsidR="00DC02CA" w:rsidRPr="00FB03EF" w:rsidRDefault="00DC02CA" w:rsidP="00DC02CA">
      <w:pPr>
        <w:pStyle w:val="Naslov4"/>
      </w:pPr>
      <w:bookmarkStart w:id="93" w:name="_Toc145508436"/>
      <w:r w:rsidRPr="00FB03EF">
        <w:t>Lokacija Projekta</w:t>
      </w:r>
      <w:bookmarkEnd w:id="93"/>
      <w:r w:rsidRPr="00FB03EF">
        <w:t xml:space="preserve"> </w:t>
      </w:r>
    </w:p>
    <w:p w14:paraId="08C5EC40" w14:textId="40F6D6A4" w:rsidR="00C163FA" w:rsidRPr="00FB03EF" w:rsidRDefault="00C163FA" w:rsidP="00C163FA">
      <w:r w:rsidRPr="00FB03EF">
        <w:t xml:space="preserve">Predmetna dionica Jadransko-jonske autoceste </w:t>
      </w:r>
      <w:r w:rsidR="000C033F" w:rsidRPr="00FB03EF">
        <w:t xml:space="preserve">Stolac - </w:t>
      </w:r>
      <w:proofErr w:type="spellStart"/>
      <w:r w:rsidR="000C033F" w:rsidRPr="00FB03EF">
        <w:t>lnterregionalni</w:t>
      </w:r>
      <w:proofErr w:type="spellEnd"/>
      <w:r w:rsidR="000C033F" w:rsidRPr="00FB03EF">
        <w:t xml:space="preserve"> čvor Počitelj </w:t>
      </w:r>
      <w:r w:rsidRPr="00FB03EF">
        <w:t xml:space="preserve">smještena je u Hercegovačko-neretvanskoj županiji, na području </w:t>
      </w:r>
      <w:r w:rsidR="004C0965">
        <w:t>G</w:t>
      </w:r>
      <w:r w:rsidRPr="00FB03EF">
        <w:t xml:space="preserve">radova Čapljina i Stolac. </w:t>
      </w:r>
      <w:r w:rsidR="00C066F6" w:rsidRPr="00FB03EF">
        <w:t>Pr</w:t>
      </w:r>
      <w:r w:rsidR="00823958">
        <w:t>a</w:t>
      </w:r>
      <w:r w:rsidR="00C066F6" w:rsidRPr="00FB03EF">
        <w:t xml:space="preserve">vac pružanja trase je </w:t>
      </w:r>
      <w:r w:rsidR="00EF7F52" w:rsidRPr="00FB03EF">
        <w:t>sjeverozapad-jugoistok.</w:t>
      </w:r>
      <w:r w:rsidR="0070456C" w:rsidRPr="00FB03EF">
        <w:t xml:space="preserve"> T</w:t>
      </w:r>
      <w:r w:rsidR="002207EC" w:rsidRPr="00FB03EF">
        <w:t>rasa je položena tipično krškim prostorom, uglavnom šumskim zemljištem različite kategorije, te manje vrijednim poljoprivrednim zemljištem.</w:t>
      </w:r>
    </w:p>
    <w:p w14:paraId="7A0C9B3B" w14:textId="77777777" w:rsidR="002207EC" w:rsidRPr="00FB03EF" w:rsidRDefault="002207EC" w:rsidP="00C163FA"/>
    <w:p w14:paraId="4D49FA04" w14:textId="6DD56170" w:rsidR="00284D65" w:rsidRPr="00FB03EF" w:rsidRDefault="00E42CC1" w:rsidP="002207EC">
      <w:r w:rsidRPr="00FB03EF">
        <w:t xml:space="preserve">Trasa se od </w:t>
      </w:r>
      <w:proofErr w:type="spellStart"/>
      <w:r w:rsidR="000C033F" w:rsidRPr="00FB03EF">
        <w:t>interregionalnig</w:t>
      </w:r>
      <w:proofErr w:type="spellEnd"/>
      <w:r w:rsidR="000C033F" w:rsidRPr="00FB03EF">
        <w:t xml:space="preserve"> </w:t>
      </w:r>
      <w:r w:rsidRPr="00FB03EF">
        <w:t>čvora Počitelj (</w:t>
      </w:r>
      <w:r w:rsidR="004C0965">
        <w:t>G</w:t>
      </w:r>
      <w:r w:rsidR="002207EC" w:rsidRPr="00FB03EF">
        <w:t xml:space="preserve">rad </w:t>
      </w:r>
      <w:r w:rsidRPr="00FB03EF">
        <w:t>Čapljina) pruža u pravcu juga, ide obodom platoa „Dubrava“</w:t>
      </w:r>
      <w:r w:rsidR="002207EC" w:rsidRPr="00FB03EF">
        <w:t xml:space="preserve"> </w:t>
      </w:r>
      <w:r w:rsidRPr="00FB03EF">
        <w:t xml:space="preserve">u blizini naseljenih mjesta </w:t>
      </w:r>
      <w:proofErr w:type="spellStart"/>
      <w:r w:rsidRPr="00FB03EF">
        <w:t>Domanovići</w:t>
      </w:r>
      <w:proofErr w:type="spellEnd"/>
      <w:r w:rsidRPr="00FB03EF">
        <w:t xml:space="preserve">, </w:t>
      </w:r>
      <w:proofErr w:type="spellStart"/>
      <w:r w:rsidRPr="00FB03EF">
        <w:t>Šuskovo</w:t>
      </w:r>
      <w:proofErr w:type="spellEnd"/>
      <w:r w:rsidRPr="00FB03EF">
        <w:t xml:space="preserve"> naselje i </w:t>
      </w:r>
      <w:proofErr w:type="spellStart"/>
      <w:r w:rsidRPr="00FB03EF">
        <w:t>Opličići</w:t>
      </w:r>
      <w:proofErr w:type="spellEnd"/>
      <w:r w:rsidRPr="00FB03EF">
        <w:t xml:space="preserve">, prati kanjon Bregave sa sjeverne strane i kod </w:t>
      </w:r>
      <w:proofErr w:type="spellStart"/>
      <w:r w:rsidRPr="00FB03EF">
        <w:t>Tasine</w:t>
      </w:r>
      <w:proofErr w:type="spellEnd"/>
      <w:r w:rsidRPr="00FB03EF">
        <w:t xml:space="preserve"> pećine u </w:t>
      </w:r>
      <w:r w:rsidR="004C0965">
        <w:t xml:space="preserve">Gradu </w:t>
      </w:r>
      <w:proofErr w:type="spellStart"/>
      <w:r w:rsidR="004C0965">
        <w:t>Stocu</w:t>
      </w:r>
      <w:proofErr w:type="spellEnd"/>
      <w:r w:rsidRPr="00FB03EF">
        <w:t xml:space="preserve"> prelazi preko rijeke Bregave. Trasa je na ovom dijelu većinom u niskim nasipima ili u blagim usjecima, te nema kolizija s postojećim stambenim objektima</w:t>
      </w:r>
      <w:r w:rsidR="002207EC" w:rsidRPr="00FB03EF">
        <w:t xml:space="preserve">, s </w:t>
      </w:r>
      <w:r w:rsidRPr="00FB03EF">
        <w:t xml:space="preserve">obzirom da prolazi pretežno nenaseljenim područjem, odnosno iza postojećih naselja. U nastavku, nakon prelaska Bregave, trasa ide platoom pored manjih naselja u sklopu naseljenih mjesta Kruševo i </w:t>
      </w:r>
      <w:proofErr w:type="spellStart"/>
      <w:r w:rsidRPr="00FB03EF">
        <w:t>Bjelojevići</w:t>
      </w:r>
      <w:proofErr w:type="spellEnd"/>
      <w:r w:rsidRPr="00FB03EF">
        <w:t xml:space="preserve">, nakon kojih je planirano čvorište za Neum i Stolac. </w:t>
      </w:r>
    </w:p>
    <w:p w14:paraId="2E6D7C5D" w14:textId="77777777" w:rsidR="002207EC" w:rsidRPr="00FB03EF" w:rsidRDefault="002207EC" w:rsidP="002207EC"/>
    <w:p w14:paraId="3C707890" w14:textId="24E95A0D" w:rsidR="00EF7F52" w:rsidRPr="00FB03EF" w:rsidRDefault="00C066F6" w:rsidP="00240748">
      <w:pPr>
        <w:spacing w:after="0"/>
        <w:jc w:val="center"/>
      </w:pPr>
      <w:r w:rsidRPr="00FB03EF">
        <w:rPr>
          <w:noProof/>
        </w:rPr>
        <w:drawing>
          <wp:inline distT="0" distB="0" distL="0" distR="0" wp14:anchorId="1761C8BC" wp14:editId="0311485D">
            <wp:extent cx="6066336" cy="3397148"/>
            <wp:effectExtent l="19050" t="19050" r="10795" b="13335"/>
            <wp:docPr id="11" name="Slika 11"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descr="Slika na kojoj se prikazuje karta&#10;&#10;Opis je automatski generiran"/>
                    <pic:cNvPicPr/>
                  </pic:nvPicPr>
                  <pic:blipFill>
                    <a:blip r:embed="rId12"/>
                    <a:stretch>
                      <a:fillRect/>
                    </a:stretch>
                  </pic:blipFill>
                  <pic:spPr>
                    <a:xfrm>
                      <a:off x="0" y="0"/>
                      <a:ext cx="6076659" cy="3402929"/>
                    </a:xfrm>
                    <a:prstGeom prst="rect">
                      <a:avLst/>
                    </a:prstGeom>
                    <a:ln>
                      <a:solidFill>
                        <a:schemeClr val="tx1"/>
                      </a:solidFill>
                    </a:ln>
                  </pic:spPr>
                </pic:pic>
              </a:graphicData>
            </a:graphic>
          </wp:inline>
        </w:drawing>
      </w:r>
    </w:p>
    <w:p w14:paraId="7615C86A" w14:textId="129C185C" w:rsidR="00EF7F52" w:rsidRPr="000F1101" w:rsidRDefault="00EF7F52" w:rsidP="00C53BD7">
      <w:pPr>
        <w:pStyle w:val="Opisslike"/>
        <w:rPr>
          <w:lang w:val="hr-BA"/>
        </w:rPr>
      </w:pPr>
      <w:bookmarkStart w:id="94" w:name="_Toc129251580"/>
      <w:bookmarkStart w:id="95" w:name="_Toc129251829"/>
      <w:bookmarkStart w:id="96" w:name="_Toc148087432"/>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19</w:t>
      </w:r>
      <w:r w:rsidRPr="000F1101">
        <w:rPr>
          <w:lang w:val="hr-BA"/>
        </w:rPr>
        <w:fldChar w:fldCharType="end"/>
      </w:r>
      <w:r w:rsidRPr="000F1101">
        <w:rPr>
          <w:lang w:val="hr-BA"/>
        </w:rPr>
        <w:t xml:space="preserve">: Prikaz dionice </w:t>
      </w:r>
      <w:r w:rsidR="00F114A6" w:rsidRPr="000F1101">
        <w:rPr>
          <w:lang w:val="hr-BA"/>
        </w:rPr>
        <w:t xml:space="preserve">JJAC </w:t>
      </w:r>
      <w:r w:rsidRPr="000F1101">
        <w:rPr>
          <w:lang w:val="hr-BA"/>
        </w:rPr>
        <w:t xml:space="preserve">autoceste </w:t>
      </w:r>
      <w:bookmarkEnd w:id="94"/>
      <w:bookmarkEnd w:id="95"/>
      <w:r w:rsidR="00F114A6" w:rsidRPr="000F1101">
        <w:rPr>
          <w:lang w:val="hr-BA"/>
        </w:rPr>
        <w:t xml:space="preserve">Stolac – </w:t>
      </w:r>
      <w:proofErr w:type="spellStart"/>
      <w:r w:rsidR="00F114A6" w:rsidRPr="000F1101">
        <w:rPr>
          <w:lang w:val="hr-BA"/>
        </w:rPr>
        <w:t>interregionalni</w:t>
      </w:r>
      <w:proofErr w:type="spellEnd"/>
      <w:r w:rsidR="00F114A6" w:rsidRPr="000F1101">
        <w:rPr>
          <w:lang w:val="hr-BA"/>
        </w:rPr>
        <w:t xml:space="preserve"> čvor Počitelj</w:t>
      </w:r>
      <w:bookmarkEnd w:id="96"/>
      <w:r w:rsidR="00F114A6" w:rsidRPr="000F1101">
        <w:rPr>
          <w:lang w:val="hr-BA"/>
        </w:rPr>
        <w:t xml:space="preserve"> </w:t>
      </w:r>
      <w:r w:rsidRPr="000F1101">
        <w:rPr>
          <w:lang w:val="hr-BA"/>
        </w:rPr>
        <w:t xml:space="preserve"> </w:t>
      </w:r>
    </w:p>
    <w:p w14:paraId="47F180C7" w14:textId="3948BEFF" w:rsidR="00EF7F52" w:rsidRPr="00FB03EF" w:rsidRDefault="00EF7F52" w:rsidP="00C163FA"/>
    <w:p w14:paraId="302C988F" w14:textId="10007147" w:rsidR="00DC02CA" w:rsidRPr="00FB03EF" w:rsidRDefault="00DC02CA" w:rsidP="00DC02CA">
      <w:pPr>
        <w:pStyle w:val="Naslov4"/>
      </w:pPr>
      <w:bookmarkStart w:id="97" w:name="_Toc145508437"/>
      <w:r w:rsidRPr="00FB03EF">
        <w:t>Prostorno-planska dokumentacija</w:t>
      </w:r>
      <w:bookmarkEnd w:id="97"/>
      <w:r w:rsidRPr="00FB03EF">
        <w:t xml:space="preserve"> </w:t>
      </w:r>
    </w:p>
    <w:p w14:paraId="61ED740A" w14:textId="77777777" w:rsidR="00646164" w:rsidRDefault="00646164" w:rsidP="00E553C3">
      <w:pPr>
        <w:rPr>
          <w:i/>
          <w:iCs/>
        </w:rPr>
      </w:pPr>
    </w:p>
    <w:p w14:paraId="592ED7C9" w14:textId="138669A9" w:rsidR="00E553C3" w:rsidRPr="00FB03EF" w:rsidRDefault="001E22F7" w:rsidP="00E553C3">
      <w:r w:rsidRPr="00646164">
        <w:rPr>
          <w:b/>
          <w:bCs/>
          <w:i/>
          <w:iCs/>
        </w:rPr>
        <w:t>Prostorni plan Bosne i Hercegovine 1981. – 2000. godine</w:t>
      </w:r>
      <w:r w:rsidRPr="00FB03EF">
        <w:t xml:space="preserve"> predstavlja jedini usvojeni, formalno-pravni validni dokument, kojim je sveobuhvatno planirano prostorno uređenje cjelovite teritorije Bosne i Hercegovine. Unatoč činjenici da je ovaj planski dokument urađen u vremenskom odmaku od više od 30 godina, da je tadašnji društveno-ekonomski, teritorijalno-politički i zakonodavni okvir bitno različit od današnjeg ustrojstva Bosne i Hercegovine, te da je izrazito nizak nivo </w:t>
      </w:r>
      <w:r w:rsidR="00240748" w:rsidRPr="00FB03EF">
        <w:t>realizacije</w:t>
      </w:r>
      <w:r w:rsidRPr="00FB03EF">
        <w:t xml:space="preserve"> planiranih rješenja, Prostorni plan Bosne i Hercegovine ostaje jedini integralni razvojni dokument, čija je analiza, s aspekta planiranih i postojećih fizičkih struktura i prirodnih karakteristika, neophodna, a obzirom na odgađanje usvajanja Prostornog plana Federacije BiH, i zakonski obavezujuća. </w:t>
      </w:r>
      <w:r w:rsidR="00E553C3" w:rsidRPr="00FB03EF">
        <w:t>Prema navedenom planu Jadransko-jonska autocesta je položena neposredno uz Jadransku obalu</w:t>
      </w:r>
      <w:r w:rsidR="002833FD" w:rsidRPr="00FB03EF">
        <w:t>, odnosno kroz Neum u Bosni i Hercegovini (</w:t>
      </w:r>
      <w:r w:rsidR="002833FD" w:rsidRPr="00FB03EF">
        <w:fldChar w:fldCharType="begin"/>
      </w:r>
      <w:r w:rsidR="002833FD" w:rsidRPr="00FB03EF">
        <w:instrText xml:space="preserve"> REF _Ref124162094 \h </w:instrText>
      </w:r>
      <w:r w:rsidR="002833FD" w:rsidRPr="00FB03EF">
        <w:fldChar w:fldCharType="separate"/>
      </w:r>
      <w:r w:rsidR="003158CD" w:rsidRPr="000F1101">
        <w:t xml:space="preserve">Slika </w:t>
      </w:r>
      <w:r w:rsidR="003158CD">
        <w:rPr>
          <w:noProof/>
        </w:rPr>
        <w:t>20</w:t>
      </w:r>
      <w:r w:rsidR="002833FD" w:rsidRPr="00FB03EF">
        <w:fldChar w:fldCharType="end"/>
      </w:r>
      <w:r w:rsidR="002833FD" w:rsidRPr="00FB03EF">
        <w:t>).</w:t>
      </w:r>
    </w:p>
    <w:p w14:paraId="1D93D771" w14:textId="77777777" w:rsidR="00C163FA" w:rsidRPr="00FB03EF" w:rsidRDefault="00C163FA" w:rsidP="00E553C3"/>
    <w:p w14:paraId="5A566EED" w14:textId="7B076AB9" w:rsidR="002833FD" w:rsidRPr="00FB03EF" w:rsidRDefault="002833FD" w:rsidP="00D73A4F">
      <w:pPr>
        <w:spacing w:before="0" w:after="0"/>
        <w:jc w:val="center"/>
      </w:pPr>
      <w:r w:rsidRPr="00FB03EF">
        <w:rPr>
          <w:noProof/>
          <w:lang w:eastAsia="bs-Latn-BA"/>
        </w:rPr>
        <w:lastRenderedPageBreak/>
        <w:drawing>
          <wp:inline distT="0" distB="0" distL="0" distR="0" wp14:anchorId="36A11C1B" wp14:editId="513EB567">
            <wp:extent cx="4771597" cy="3198854"/>
            <wp:effectExtent l="0" t="0" r="0" b="1905"/>
            <wp:docPr id="4" name="Picture 4"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lika na kojoj se prikazuje karta&#10;&#10;Opis je automatski generiran"/>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4786271" cy="3208691"/>
                    </a:xfrm>
                    <a:prstGeom prst="rect">
                      <a:avLst/>
                    </a:prstGeom>
                    <a:ln>
                      <a:noFill/>
                    </a:ln>
                    <a:extLst>
                      <a:ext uri="{53640926-AAD7-44D8-BBD7-CCE9431645EC}">
                        <a14:shadowObscured xmlns:a14="http://schemas.microsoft.com/office/drawing/2010/main"/>
                      </a:ext>
                    </a:extLst>
                  </pic:spPr>
                </pic:pic>
              </a:graphicData>
            </a:graphic>
          </wp:inline>
        </w:drawing>
      </w:r>
    </w:p>
    <w:p w14:paraId="6696387C" w14:textId="36202DE5" w:rsidR="002833FD" w:rsidRPr="000F1101" w:rsidRDefault="002833FD" w:rsidP="00C53BD7">
      <w:pPr>
        <w:pStyle w:val="Opisslike"/>
        <w:rPr>
          <w:lang w:val="hr-BA"/>
        </w:rPr>
      </w:pPr>
      <w:bookmarkStart w:id="98" w:name="_Ref124162094"/>
      <w:bookmarkStart w:id="99" w:name="_Toc129251581"/>
      <w:bookmarkStart w:id="100" w:name="_Toc129251830"/>
      <w:bookmarkStart w:id="101" w:name="_Toc148087433"/>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20</w:t>
      </w:r>
      <w:r w:rsidRPr="000F1101">
        <w:rPr>
          <w:lang w:val="hr-BA"/>
        </w:rPr>
        <w:fldChar w:fldCharType="end"/>
      </w:r>
      <w:bookmarkEnd w:id="98"/>
      <w:r w:rsidRPr="000F1101">
        <w:rPr>
          <w:lang w:val="hr-BA"/>
        </w:rPr>
        <w:t>: Izvod iz PP RBiH - Prometna infrastruktura</w:t>
      </w:r>
      <w:bookmarkEnd w:id="99"/>
      <w:bookmarkEnd w:id="100"/>
      <w:bookmarkEnd w:id="101"/>
    </w:p>
    <w:p w14:paraId="4F7870A3" w14:textId="77777777" w:rsidR="00646164" w:rsidRDefault="00646164" w:rsidP="00C77C88">
      <w:pPr>
        <w:rPr>
          <w:i/>
          <w:iCs/>
        </w:rPr>
      </w:pPr>
    </w:p>
    <w:p w14:paraId="66EDAA24" w14:textId="03BEF2E2" w:rsidR="00C77C88" w:rsidRPr="00FB03EF" w:rsidRDefault="00C77C88" w:rsidP="00C77C88">
      <w:r w:rsidRPr="00646164">
        <w:rPr>
          <w:b/>
          <w:bCs/>
          <w:i/>
          <w:iCs/>
        </w:rPr>
        <w:t>Prostorni plan Federacije BiH 2008.-2028</w:t>
      </w:r>
      <w:r w:rsidRPr="00646164">
        <w:rPr>
          <w:b/>
          <w:bCs/>
        </w:rPr>
        <w:t>.</w:t>
      </w:r>
      <w:r w:rsidRPr="00FB03EF">
        <w:t xml:space="preserve"> još uvijek nije usvojen iako je u </w:t>
      </w:r>
      <w:r w:rsidR="00654F5C" w:rsidRPr="00FB03EF">
        <w:t>izradi od 2007. godine</w:t>
      </w:r>
      <w:r w:rsidR="00B47DE1" w:rsidRPr="00FB03EF">
        <w:t xml:space="preserve">. </w:t>
      </w:r>
      <w:r w:rsidRPr="00FB03EF">
        <w:t>Nepostojanje usvojenog razvojnog dokumenta na entitetskom nivou usložnjava situacij</w:t>
      </w:r>
      <w:r w:rsidR="00654F5C" w:rsidRPr="00FB03EF">
        <w:t>u</w:t>
      </w:r>
      <w:r w:rsidRPr="00FB03EF">
        <w:t xml:space="preserve"> na području </w:t>
      </w:r>
      <w:r w:rsidR="00654F5C" w:rsidRPr="00FB03EF">
        <w:t>konzultacije</w:t>
      </w:r>
      <w:r w:rsidRPr="00FB03EF">
        <w:t xml:space="preserve"> i provedbe planske dokumentacije, gdje se određena rješenja i odgovori moraju tražiti u već </w:t>
      </w:r>
      <w:proofErr w:type="spellStart"/>
      <w:r w:rsidRPr="00FB03EF">
        <w:t>prevaziđenom</w:t>
      </w:r>
      <w:proofErr w:type="spellEnd"/>
      <w:r w:rsidRPr="00FB03EF">
        <w:t xml:space="preserve"> Prostornom planu Republike BiH iz 1981. godine. Što se prometnog koncepta razvoja tiče, obilježavaju ga dva osnovna koridora unutar šireg obuhvata p</w:t>
      </w:r>
      <w:r w:rsidR="00654F5C" w:rsidRPr="00FB03EF">
        <w:t>ro</w:t>
      </w:r>
      <w:r w:rsidRPr="00FB03EF">
        <w:t xml:space="preserve">matranja: autocesta na Koridoru </w:t>
      </w:r>
      <w:proofErr w:type="spellStart"/>
      <w:r w:rsidRPr="00FB03EF">
        <w:t>Vc</w:t>
      </w:r>
      <w:proofErr w:type="spellEnd"/>
      <w:r w:rsidRPr="00FB03EF">
        <w:t xml:space="preserve"> i koridor jadransko-jonske autoceste. Prvi je manjim dijelom lociran u sjevernom dijelu p</w:t>
      </w:r>
      <w:r w:rsidR="00654F5C" w:rsidRPr="00FB03EF">
        <w:t>ro</w:t>
      </w:r>
      <w:r w:rsidRPr="00FB03EF">
        <w:t xml:space="preserve">matranog područja, a na njega se na planiranom </w:t>
      </w:r>
      <w:proofErr w:type="spellStart"/>
      <w:r w:rsidRPr="00FB03EF">
        <w:t>interregionalnom</w:t>
      </w:r>
      <w:proofErr w:type="spellEnd"/>
      <w:r w:rsidRPr="00FB03EF">
        <w:t xml:space="preserve"> čvorištu Počitelj uključuje koridor JJAC.</w:t>
      </w:r>
      <w:r w:rsidR="00654F5C" w:rsidRPr="00FB03EF">
        <w:t xml:space="preserve"> Od </w:t>
      </w:r>
      <w:proofErr w:type="spellStart"/>
      <w:r w:rsidR="00654F5C" w:rsidRPr="00FB03EF">
        <w:t>interregionalnog</w:t>
      </w:r>
      <w:proofErr w:type="spellEnd"/>
      <w:r w:rsidR="00654F5C" w:rsidRPr="00FB03EF">
        <w:t xml:space="preserve"> čvorišta Počitelj JJAC silazi na jug, obilazi s desne strane Hutovo blato, vraća se na istok i prati trasu planirane željezničke pruge Čapljina-Nikšić sve do Ravnog, gdje se od nje odmiče, te preko zaleđa Popovog polja, na prosječnoj udaljenosti od cca 3500 m od državne granice sa R Hrvatskom, dolazi do entitetske granice, koju prelazi kod naselja </w:t>
      </w:r>
      <w:proofErr w:type="spellStart"/>
      <w:r w:rsidR="00654F5C" w:rsidRPr="00FB03EF">
        <w:t>Sparožići</w:t>
      </w:r>
      <w:proofErr w:type="spellEnd"/>
      <w:r w:rsidR="00654F5C" w:rsidRPr="00FB03EF">
        <w:t xml:space="preserve"> i ulazi na područje Republike Srpske, te ispod Trebinja odlazi prema državnoj granici sa Crnom Gorom.</w:t>
      </w:r>
    </w:p>
    <w:p w14:paraId="11618A00" w14:textId="77777777" w:rsidR="00D73A4F" w:rsidRPr="00FB03EF" w:rsidRDefault="00D73A4F" w:rsidP="00C77C88"/>
    <w:p w14:paraId="1BA3481B" w14:textId="701B6AB6" w:rsidR="00C77C88" w:rsidRPr="00FB03EF" w:rsidRDefault="00654F5C" w:rsidP="00D73A4F">
      <w:pPr>
        <w:spacing w:before="0" w:after="0"/>
        <w:jc w:val="center"/>
      </w:pPr>
      <w:r w:rsidRPr="00FB03EF">
        <w:rPr>
          <w:noProof/>
          <w:lang w:eastAsia="bs-Latn-BA"/>
        </w:rPr>
        <w:drawing>
          <wp:inline distT="0" distB="0" distL="0" distR="0" wp14:anchorId="12ABC2EC" wp14:editId="6685C40D">
            <wp:extent cx="4647952" cy="3146360"/>
            <wp:effectExtent l="0" t="0" r="635" b="0"/>
            <wp:docPr id="7" name="Picture 7"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lika na kojoj se prikazuje karta&#10;&#10;Opis je automatski generiran"/>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4653615" cy="3150194"/>
                    </a:xfrm>
                    <a:prstGeom prst="rect">
                      <a:avLst/>
                    </a:prstGeom>
                    <a:ln>
                      <a:noFill/>
                    </a:ln>
                    <a:extLst>
                      <a:ext uri="{53640926-AAD7-44D8-BBD7-CCE9431645EC}">
                        <a14:shadowObscured xmlns:a14="http://schemas.microsoft.com/office/drawing/2010/main"/>
                      </a:ext>
                    </a:extLst>
                  </pic:spPr>
                </pic:pic>
              </a:graphicData>
            </a:graphic>
          </wp:inline>
        </w:drawing>
      </w:r>
    </w:p>
    <w:p w14:paraId="66D9C65F" w14:textId="65FDFF07" w:rsidR="00654F5C" w:rsidRPr="000F1101" w:rsidRDefault="00654F5C" w:rsidP="00C53BD7">
      <w:pPr>
        <w:pStyle w:val="Opisslike"/>
        <w:rPr>
          <w:lang w:val="hr-BA"/>
        </w:rPr>
      </w:pPr>
      <w:bookmarkStart w:id="102" w:name="_Toc129251582"/>
      <w:bookmarkStart w:id="103" w:name="_Toc129251831"/>
      <w:bookmarkStart w:id="104" w:name="_Toc148087434"/>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21</w:t>
      </w:r>
      <w:r w:rsidRPr="000F1101">
        <w:rPr>
          <w:lang w:val="hr-BA"/>
        </w:rPr>
        <w:fldChar w:fldCharType="end"/>
      </w:r>
      <w:r w:rsidRPr="000F1101">
        <w:rPr>
          <w:lang w:val="hr-BA"/>
        </w:rPr>
        <w:t>: Izvod iz PP FBiH (prijedlog plana) - prometna infrastruktura</w:t>
      </w:r>
      <w:bookmarkEnd w:id="102"/>
      <w:bookmarkEnd w:id="103"/>
      <w:bookmarkEnd w:id="104"/>
    </w:p>
    <w:p w14:paraId="4E4B6C44" w14:textId="247A18D0" w:rsidR="00654F5C" w:rsidRDefault="00654F5C" w:rsidP="00654F5C"/>
    <w:p w14:paraId="209127B4" w14:textId="2813012A" w:rsidR="001550AB" w:rsidRDefault="00F32301" w:rsidP="00654F5C">
      <w:r w:rsidRPr="00646164">
        <w:rPr>
          <w:b/>
          <w:bCs/>
          <w:i/>
          <w:iCs/>
        </w:rPr>
        <w:lastRenderedPageBreak/>
        <w:t xml:space="preserve">Prostorni plan područja posebnih obilježja od značaja za Federaciju BiH „Autocesta na koridoru </w:t>
      </w:r>
      <w:proofErr w:type="spellStart"/>
      <w:r w:rsidRPr="00646164">
        <w:rPr>
          <w:b/>
          <w:bCs/>
          <w:i/>
          <w:iCs/>
        </w:rPr>
        <w:t>Vc</w:t>
      </w:r>
      <w:proofErr w:type="spellEnd"/>
      <w:r w:rsidRPr="00646164">
        <w:rPr>
          <w:b/>
          <w:bCs/>
          <w:i/>
          <w:iCs/>
        </w:rPr>
        <w:t>“</w:t>
      </w:r>
      <w:r w:rsidRPr="00F32301">
        <w:t xml:space="preserve"> je usvojen na Predstavničkom domu Parlamenta Federacije Bosne i Hercegovine na 17. sjednici održanoj 25.01.2017. godine i na Domu naroda Parlamenta Federacije Bosne i Hercegovine, na 18. sjednici održanoj 09.02.2017. godine</w:t>
      </w:r>
      <w:r>
        <w:t>.</w:t>
      </w:r>
      <w:r w:rsidRPr="00F32301">
        <w:t xml:space="preserve"> </w:t>
      </w:r>
      <w:r>
        <w:t>Plan je o</w:t>
      </w:r>
      <w:r w:rsidRPr="00F32301">
        <w:t>bjavljen u Službenim novinama Federacije BiH broj 100/17 od 25.12.2017. godine</w:t>
      </w:r>
      <w:r>
        <w:t>, č</w:t>
      </w:r>
      <w:r w:rsidRPr="00F32301">
        <w:t xml:space="preserve">ime ovaj plan, odnosno Odluka o provođenju ovoga plana predstavlja obvezujući zakonski dokument. Člankom 5. Oduke o provođenju PPPPO „Autocesta na koridoru VC“ je dat opis pojedinih dionica autoceste. U opisu prometne infrastrukture stoji: „U širem području Počitelja, planira se izgradnja </w:t>
      </w:r>
      <w:proofErr w:type="spellStart"/>
      <w:r w:rsidRPr="00F32301">
        <w:t>interregionalnog</w:t>
      </w:r>
      <w:proofErr w:type="spellEnd"/>
      <w:r w:rsidRPr="00F32301">
        <w:t xml:space="preserve"> čvorišta za povezivanje prometnih tokova između autoceste u Koridoru </w:t>
      </w:r>
      <w:proofErr w:type="spellStart"/>
      <w:r w:rsidRPr="00F32301">
        <w:t>Vc</w:t>
      </w:r>
      <w:proofErr w:type="spellEnd"/>
      <w:r w:rsidRPr="00F32301">
        <w:t xml:space="preserve"> i "Jadransko-jonske autoceste u BiH" (A4 u FBiH, Počitelj-RS-gr. sa Crnom Gorom).“ U opisu Dionice 11 Počitelj – </w:t>
      </w:r>
      <w:proofErr w:type="spellStart"/>
      <w:r w:rsidRPr="00F32301">
        <w:t>Bijača</w:t>
      </w:r>
      <w:proofErr w:type="spellEnd"/>
      <w:r w:rsidRPr="00F32301">
        <w:t xml:space="preserve"> između ostalog stoji: „Na potezu od Petlje Počitelj do prelaska preko rijeke Neretve predviđen je prostor za izgradnju </w:t>
      </w:r>
      <w:proofErr w:type="spellStart"/>
      <w:r w:rsidRPr="00F32301">
        <w:t>interregionalnog</w:t>
      </w:r>
      <w:proofErr w:type="spellEnd"/>
      <w:r w:rsidRPr="00F32301">
        <w:t xml:space="preserve"> čvorišta koje će omogućiti povezivanje Koridora </w:t>
      </w:r>
      <w:proofErr w:type="spellStart"/>
      <w:r w:rsidRPr="00F32301">
        <w:t>Vc</w:t>
      </w:r>
      <w:proofErr w:type="spellEnd"/>
      <w:r w:rsidRPr="00F32301">
        <w:t xml:space="preserve"> i Jadransko – Jonske autoceste. Centar ovog </w:t>
      </w:r>
      <w:proofErr w:type="spellStart"/>
      <w:r w:rsidRPr="00F32301">
        <w:t>interregionalnog</w:t>
      </w:r>
      <w:proofErr w:type="spellEnd"/>
      <w:r w:rsidRPr="00F32301">
        <w:t xml:space="preserve"> čvorišta je na koordinati 6480390 i 4778060 u </w:t>
      </w:r>
      <w:proofErr w:type="spellStart"/>
      <w:r w:rsidRPr="00F32301">
        <w:t>stacionaži</w:t>
      </w:r>
      <w:proofErr w:type="spellEnd"/>
      <w:r w:rsidRPr="00F32301">
        <w:t xml:space="preserve"> km 299+510“.</w:t>
      </w:r>
    </w:p>
    <w:p w14:paraId="5E143A0C" w14:textId="77777777" w:rsidR="00F32301" w:rsidRDefault="00F32301" w:rsidP="00654F5C"/>
    <w:p w14:paraId="38314A10" w14:textId="0F097BBC" w:rsidR="00F32301" w:rsidRDefault="00F32301" w:rsidP="00F32301">
      <w:pPr>
        <w:jc w:val="center"/>
      </w:pPr>
      <w:r w:rsidRPr="002C4350">
        <w:rPr>
          <w:noProof/>
          <w:lang w:eastAsia="hr-HR"/>
        </w:rPr>
        <w:drawing>
          <wp:inline distT="0" distB="0" distL="0" distR="0" wp14:anchorId="79DC8AE0" wp14:editId="2E2D26B9">
            <wp:extent cx="4108486" cy="3105903"/>
            <wp:effectExtent l="0" t="0" r="6350" b="0"/>
            <wp:docPr id="477" name="Slika 477"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Slika 477" descr="Slika na kojoj se prikazuje karta&#10;&#10;Opis je automatski generiran"/>
                    <pic:cNvPicPr>
                      <a:picLocks noChangeAspect="1" noChangeArrowheads="1"/>
                    </pic:cNvPicPr>
                  </pic:nvPicPr>
                  <pic:blipFill rotWithShape="1">
                    <a:blip r:embed="rId52" r:link="rId53" cstate="print">
                      <a:extLst>
                        <a:ext uri="{28A0092B-C50C-407E-A947-70E740481C1C}">
                          <a14:useLocalDpi xmlns:a14="http://schemas.microsoft.com/office/drawing/2010/main" val="0"/>
                        </a:ext>
                      </a:extLst>
                    </a:blip>
                    <a:srcRect l="2269"/>
                    <a:stretch/>
                  </pic:blipFill>
                  <pic:spPr bwMode="auto">
                    <a:xfrm>
                      <a:off x="0" y="0"/>
                      <a:ext cx="4122094" cy="3116190"/>
                    </a:xfrm>
                    <a:prstGeom prst="rect">
                      <a:avLst/>
                    </a:prstGeom>
                    <a:noFill/>
                    <a:ln>
                      <a:noFill/>
                    </a:ln>
                    <a:extLst>
                      <a:ext uri="{53640926-AAD7-44D8-BBD7-CCE9431645EC}">
                        <a14:shadowObscured xmlns:a14="http://schemas.microsoft.com/office/drawing/2010/main"/>
                      </a:ext>
                    </a:extLst>
                  </pic:spPr>
                </pic:pic>
              </a:graphicData>
            </a:graphic>
          </wp:inline>
        </w:drawing>
      </w:r>
    </w:p>
    <w:p w14:paraId="0C204341" w14:textId="71FADF9F" w:rsidR="00F32301" w:rsidRPr="000F1101" w:rsidRDefault="00F32301" w:rsidP="00C53BD7">
      <w:pPr>
        <w:pStyle w:val="Opisslike"/>
        <w:rPr>
          <w:lang w:val="hr-BA"/>
        </w:rPr>
      </w:pPr>
      <w:bookmarkStart w:id="105" w:name="_Toc148087435"/>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22</w:t>
      </w:r>
      <w:r w:rsidRPr="000F1101">
        <w:rPr>
          <w:lang w:val="hr-BA"/>
        </w:rPr>
        <w:fldChar w:fldCharType="end"/>
      </w:r>
      <w:r w:rsidRPr="000F1101">
        <w:rPr>
          <w:lang w:val="hr-BA"/>
        </w:rPr>
        <w:t xml:space="preserve">: Izvod iz </w:t>
      </w:r>
      <w:proofErr w:type="spellStart"/>
      <w:r w:rsidRPr="000F1101">
        <w:rPr>
          <w:lang w:val="hr-BA"/>
        </w:rPr>
        <w:t>sintezne</w:t>
      </w:r>
      <w:proofErr w:type="spellEnd"/>
      <w:r w:rsidRPr="000F1101">
        <w:rPr>
          <w:lang w:val="hr-BA"/>
        </w:rPr>
        <w:t xml:space="preserve"> karte Prostornog plana područja posebnih obilježja od značaja za F BiH “Autocesta na Koridoru </w:t>
      </w:r>
      <w:proofErr w:type="spellStart"/>
      <w:r w:rsidRPr="000F1101">
        <w:rPr>
          <w:lang w:val="hr-BA"/>
        </w:rPr>
        <w:t>Vc</w:t>
      </w:r>
      <w:proofErr w:type="spellEnd"/>
      <w:r w:rsidRPr="000F1101">
        <w:rPr>
          <w:lang w:val="hr-BA"/>
        </w:rPr>
        <w:t>”</w:t>
      </w:r>
      <w:bookmarkEnd w:id="105"/>
      <w:r w:rsidRPr="000F1101">
        <w:rPr>
          <w:lang w:val="hr-BA"/>
        </w:rPr>
        <w:t xml:space="preserve"> </w:t>
      </w:r>
    </w:p>
    <w:p w14:paraId="6C3F0B40" w14:textId="77777777" w:rsidR="00F32301" w:rsidRDefault="00F32301" w:rsidP="00654F5C"/>
    <w:p w14:paraId="4CCC01BD" w14:textId="6D8987E2" w:rsidR="005E575D" w:rsidRPr="00FB03EF" w:rsidRDefault="00D06BC9" w:rsidP="00654F5C">
      <w:r w:rsidRPr="00FB03EF">
        <w:t>Od planova nižeg reda, na promatranom području usvojeni su Prostorni plan Županije HNŽ/K</w:t>
      </w:r>
      <w:r w:rsidR="00C019D6" w:rsidRPr="00FB03EF">
        <w:rPr>
          <w:rStyle w:val="Referencafusnote"/>
        </w:rPr>
        <w:footnoteReference w:id="7"/>
      </w:r>
      <w:r w:rsidR="0029338E" w:rsidRPr="00FB03EF">
        <w:t>, te prostorni planovi gradova Čapljina</w:t>
      </w:r>
      <w:r w:rsidR="0029338E" w:rsidRPr="00FB03EF">
        <w:rPr>
          <w:rStyle w:val="Referencafusnote"/>
        </w:rPr>
        <w:footnoteReference w:id="8"/>
      </w:r>
      <w:r w:rsidR="0029338E" w:rsidRPr="00FB03EF">
        <w:t xml:space="preserve"> i Stolac</w:t>
      </w:r>
      <w:r w:rsidR="008C0204" w:rsidRPr="00FB03EF">
        <w:rPr>
          <w:rStyle w:val="Referencafusnote"/>
        </w:rPr>
        <w:footnoteReference w:id="9"/>
      </w:r>
      <w:r w:rsidR="007B6EED" w:rsidRPr="00FB03EF">
        <w:t xml:space="preserve">. </w:t>
      </w:r>
    </w:p>
    <w:p w14:paraId="218BF616" w14:textId="77777777" w:rsidR="00471FE3" w:rsidRPr="00FB03EF" w:rsidRDefault="00471FE3" w:rsidP="00654F5C"/>
    <w:p w14:paraId="0568E33F" w14:textId="257B8B95" w:rsidR="00372BFB" w:rsidRPr="00FB03EF" w:rsidRDefault="00052E2E" w:rsidP="00372BFB">
      <w:r w:rsidRPr="00FB03EF">
        <w:t xml:space="preserve">U sklopu </w:t>
      </w:r>
      <w:r w:rsidR="00372BFB" w:rsidRPr="00646164">
        <w:rPr>
          <w:b/>
          <w:bCs/>
          <w:i/>
          <w:iCs/>
        </w:rPr>
        <w:t>Prostorn</w:t>
      </w:r>
      <w:r w:rsidRPr="00646164">
        <w:rPr>
          <w:b/>
          <w:bCs/>
          <w:i/>
          <w:iCs/>
        </w:rPr>
        <w:t>og</w:t>
      </w:r>
      <w:r w:rsidR="00372BFB" w:rsidRPr="00646164">
        <w:rPr>
          <w:b/>
          <w:bCs/>
          <w:i/>
          <w:iCs/>
        </w:rPr>
        <w:t xml:space="preserve"> plan</w:t>
      </w:r>
      <w:r w:rsidRPr="00646164">
        <w:rPr>
          <w:b/>
          <w:bCs/>
          <w:i/>
          <w:iCs/>
        </w:rPr>
        <w:t>a</w:t>
      </w:r>
      <w:r w:rsidR="00372BFB" w:rsidRPr="00646164">
        <w:rPr>
          <w:b/>
          <w:bCs/>
          <w:i/>
          <w:iCs/>
        </w:rPr>
        <w:t xml:space="preserve"> HNŽ</w:t>
      </w:r>
      <w:r w:rsidR="00372BFB" w:rsidRPr="00FB03EF">
        <w:t xml:space="preserve"> -a je</w:t>
      </w:r>
      <w:r w:rsidRPr="00FB03EF">
        <w:t xml:space="preserve"> ustanovljeno kako je za razliku od autoceste na koridoru </w:t>
      </w:r>
      <w:proofErr w:type="spellStart"/>
      <w:r w:rsidRPr="00FB03EF">
        <w:t>Vc</w:t>
      </w:r>
      <w:proofErr w:type="spellEnd"/>
      <w:r w:rsidRPr="00FB03EF">
        <w:t xml:space="preserve"> za koju su izrađeni glavni ili na pojedinim dionicama idejni projekti, položaj Jadransko-jonske autoceste (JJAC) koridorski određen od </w:t>
      </w:r>
      <w:proofErr w:type="spellStart"/>
      <w:r w:rsidRPr="00FB03EF">
        <w:t>lnterregionalnog</w:t>
      </w:r>
      <w:proofErr w:type="spellEnd"/>
      <w:r w:rsidRPr="00FB03EF">
        <w:t xml:space="preserve"> dvora Počitelj, preko Popovog polja dalje prema Crnoj Gori (Prostorno - saobraćajna studija cestovne mreže u HNK i Strategija i akcioni plan razvoja mreže autocesta i brzih cesta u FBiH).</w:t>
      </w:r>
      <w:r w:rsidR="00471FE3" w:rsidRPr="00FB03EF">
        <w:t xml:space="preserve"> </w:t>
      </w:r>
      <w:r w:rsidRPr="00FB03EF">
        <w:t xml:space="preserve">S obzirom na položaj HNK, nadležnosti i kategoriju cesta visokog nivoa uslužnosti </w:t>
      </w:r>
      <w:r w:rsidR="00471FE3" w:rsidRPr="00FB03EF">
        <w:t xml:space="preserve">Planom je naglašeno kako se </w:t>
      </w:r>
      <w:r w:rsidRPr="00FB03EF">
        <w:t>moraju usuglasiti rješenja sa susjednim kantonima, Republikom Srpskom, Republikom Hrvatskom i Crnom Gorom. U grafičkom dijelu Prostornog plana HNŽ (grafički prilog u razmjer</w:t>
      </w:r>
      <w:r w:rsidR="00BC7914" w:rsidRPr="00FB03EF">
        <w:t>i</w:t>
      </w:r>
      <w:r w:rsidRPr="00FB03EF">
        <w:t xml:space="preserve"> 1:100 000, br. 5. </w:t>
      </w:r>
      <w:r w:rsidR="009D6347" w:rsidRPr="00FB03EF">
        <w:t>Prometna</w:t>
      </w:r>
      <w:r w:rsidRPr="00FB03EF">
        <w:t xml:space="preserve"> infrastruktura) utvrđen je prostorni razmještaj </w:t>
      </w:r>
      <w:r w:rsidR="00BC7914" w:rsidRPr="00FB03EF">
        <w:t xml:space="preserve">objekta prometne infrastrukture, pa time i trase Jadransko-jonske autoceste, ali isključivo kao </w:t>
      </w:r>
      <w:r w:rsidR="009B532B" w:rsidRPr="00FB03EF">
        <w:t xml:space="preserve">shematski prikaz </w:t>
      </w:r>
      <w:r w:rsidR="00BC7914" w:rsidRPr="00FB03EF">
        <w:t>iste, odnosno kao mogući koridor JJAC.</w:t>
      </w:r>
    </w:p>
    <w:p w14:paraId="293BF278" w14:textId="0D91E079" w:rsidR="00471FE3" w:rsidRPr="00FB03EF" w:rsidRDefault="00471FE3" w:rsidP="00372BFB"/>
    <w:p w14:paraId="335FF3E9" w14:textId="4F755EF3" w:rsidR="00471FE3" w:rsidRPr="00FB03EF" w:rsidRDefault="009D6347" w:rsidP="00F32301">
      <w:pPr>
        <w:spacing w:after="0"/>
        <w:jc w:val="center"/>
      </w:pPr>
      <w:r w:rsidRPr="00FB03EF">
        <w:rPr>
          <w:noProof/>
        </w:rPr>
        <w:lastRenderedPageBreak/>
        <w:drawing>
          <wp:inline distT="0" distB="0" distL="0" distR="0" wp14:anchorId="7D558F97" wp14:editId="1024E8B8">
            <wp:extent cx="4001415" cy="3196590"/>
            <wp:effectExtent l="0" t="0" r="0" b="3810"/>
            <wp:docPr id="5" name="Slika 5"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descr="Slika na kojoj se prikazuje karta&#10;&#10;Opis je automatski generiran"/>
                    <pic:cNvPicPr/>
                  </pic:nvPicPr>
                  <pic:blipFill rotWithShape="1">
                    <a:blip r:embed="rId54"/>
                    <a:srcRect r="6903"/>
                    <a:stretch/>
                  </pic:blipFill>
                  <pic:spPr bwMode="auto">
                    <a:xfrm>
                      <a:off x="0" y="0"/>
                      <a:ext cx="4001678" cy="3196800"/>
                    </a:xfrm>
                    <a:prstGeom prst="rect">
                      <a:avLst/>
                    </a:prstGeom>
                    <a:ln>
                      <a:noFill/>
                    </a:ln>
                    <a:extLst>
                      <a:ext uri="{53640926-AAD7-44D8-BBD7-CCE9431645EC}">
                        <a14:shadowObscured xmlns:a14="http://schemas.microsoft.com/office/drawing/2010/main"/>
                      </a:ext>
                    </a:extLst>
                  </pic:spPr>
                </pic:pic>
              </a:graphicData>
            </a:graphic>
          </wp:inline>
        </w:drawing>
      </w:r>
      <w:r w:rsidRPr="00FB03EF">
        <w:rPr>
          <w:noProof/>
        </w:rPr>
        <w:drawing>
          <wp:inline distT="0" distB="0" distL="0" distR="0" wp14:anchorId="0B9725FA" wp14:editId="33E4B3C1">
            <wp:extent cx="1961466" cy="3199910"/>
            <wp:effectExtent l="0" t="0" r="1270" b="63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961466" cy="3199910"/>
                    </a:xfrm>
                    <a:prstGeom prst="rect">
                      <a:avLst/>
                    </a:prstGeom>
                  </pic:spPr>
                </pic:pic>
              </a:graphicData>
            </a:graphic>
          </wp:inline>
        </w:drawing>
      </w:r>
    </w:p>
    <w:p w14:paraId="64C85D27" w14:textId="2E4E93F1" w:rsidR="009D6347" w:rsidRPr="000F1101" w:rsidRDefault="009D6347" w:rsidP="00C53BD7">
      <w:pPr>
        <w:pStyle w:val="Opisslike"/>
        <w:rPr>
          <w:lang w:val="hr-BA"/>
        </w:rPr>
      </w:pPr>
      <w:bookmarkStart w:id="106" w:name="_Toc129251583"/>
      <w:bookmarkStart w:id="107" w:name="_Toc129251832"/>
      <w:bookmarkStart w:id="108" w:name="_Toc148087436"/>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23</w:t>
      </w:r>
      <w:r w:rsidRPr="000F1101">
        <w:rPr>
          <w:lang w:val="hr-BA"/>
        </w:rPr>
        <w:fldChar w:fldCharType="end"/>
      </w:r>
      <w:r w:rsidRPr="000F1101">
        <w:rPr>
          <w:lang w:val="hr-BA"/>
        </w:rPr>
        <w:t>: Izvod iz PP HNŽ - prometna infrastruktura</w:t>
      </w:r>
      <w:bookmarkEnd w:id="106"/>
      <w:bookmarkEnd w:id="107"/>
      <w:bookmarkEnd w:id="108"/>
    </w:p>
    <w:p w14:paraId="5DFFCEDB" w14:textId="77777777" w:rsidR="007D5B96" w:rsidRDefault="007D5B96" w:rsidP="003B7DDB"/>
    <w:p w14:paraId="0C2FCC4B" w14:textId="77777777" w:rsidR="007D5B96" w:rsidRDefault="003B7DDB" w:rsidP="003B7DDB">
      <w:r w:rsidRPr="00FB03EF">
        <w:t xml:space="preserve">Budući da u vrijeme izrade </w:t>
      </w:r>
      <w:r w:rsidRPr="00646164">
        <w:rPr>
          <w:b/>
          <w:bCs/>
          <w:i/>
          <w:iCs/>
        </w:rPr>
        <w:t>Prostornog plana općine Čapljina 2010-2020</w:t>
      </w:r>
      <w:r w:rsidRPr="00FB03EF">
        <w:t xml:space="preserve"> nije bio poznat položaj Jadransko-jonske autoceste kao ni </w:t>
      </w:r>
      <w:proofErr w:type="spellStart"/>
      <w:r w:rsidRPr="00FB03EF">
        <w:t>interregionalnog</w:t>
      </w:r>
      <w:proofErr w:type="spellEnd"/>
      <w:r w:rsidRPr="00FB03EF">
        <w:t xml:space="preserve"> čvora, tako ova cesta nije tretirana kroz grafičke planove, niti kroz Odluku o provođenju ovoga plana, već je samo obrazložena kroz tekstualni dio planske dokumentacije. </w:t>
      </w:r>
    </w:p>
    <w:p w14:paraId="72C28876" w14:textId="2BFA1712" w:rsidR="007D5B96" w:rsidRDefault="003B7DDB" w:rsidP="003B7DDB">
      <w:r w:rsidRPr="00FB03EF">
        <w:t xml:space="preserve">Planom je ocjenjeno da </w:t>
      </w:r>
      <w:r w:rsidR="007D5B96">
        <w:t>Čapljina</w:t>
      </w:r>
      <w:r w:rsidRPr="00FB03EF">
        <w:t xml:space="preserve"> ima dobar geoprometni položaj i zadovoljavajuće stanje magistralnih i regionalnih prometnica. Stanje lokalnih cesta je prihvatljivo po osnovu njihovog prostornog razmještaja i gustoće, ali je veoma nepovoljno po osnovu širine kolnika i kvalitete kolničke konstrukcije. Planom je predviđeno podizanje nivoa ove usluge. Trenutno je u izradi Izmjena i dopuna Prostornog plana Čapljina</w:t>
      </w:r>
      <w:r w:rsidRPr="00FB03EF">
        <w:rPr>
          <w:rStyle w:val="Referencafusnote"/>
        </w:rPr>
        <w:footnoteReference w:id="10"/>
      </w:r>
      <w:r w:rsidRPr="00FB03EF">
        <w:t>.</w:t>
      </w:r>
    </w:p>
    <w:p w14:paraId="1C344722" w14:textId="78F1E3F1" w:rsidR="003B7DDB" w:rsidRPr="00FB03EF" w:rsidRDefault="00C94729" w:rsidP="003B7DDB">
      <w:r>
        <w:t xml:space="preserve">Prostorna osnova Prostornog plana usvojena je od stane Gradskog vijeća Čapljina 27.02.2023. godine. </w:t>
      </w:r>
    </w:p>
    <w:p w14:paraId="3ECCC3AF" w14:textId="522102D5" w:rsidR="004A104F" w:rsidRPr="00FB03EF" w:rsidRDefault="004A104F" w:rsidP="00646164">
      <w:pPr>
        <w:spacing w:after="0"/>
        <w:jc w:val="center"/>
      </w:pPr>
      <w:r w:rsidRPr="00FB03EF">
        <w:rPr>
          <w:noProof/>
          <w:lang w:eastAsia="bs-Latn-BA"/>
        </w:rPr>
        <w:lastRenderedPageBreak/>
        <w:drawing>
          <wp:inline distT="0" distB="0" distL="0" distR="0" wp14:anchorId="7A1A7C71" wp14:editId="5514D145">
            <wp:extent cx="5906508" cy="5132717"/>
            <wp:effectExtent l="0" t="0" r="0" b="0"/>
            <wp:docPr id="8" name="Picture 26"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6" descr="Slika na kojoj se prikazuje karta&#10;&#10;Opis je automatski generiran"/>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5921462" cy="5145712"/>
                    </a:xfrm>
                    <a:prstGeom prst="rect">
                      <a:avLst/>
                    </a:prstGeom>
                    <a:ln>
                      <a:noFill/>
                    </a:ln>
                    <a:extLst>
                      <a:ext uri="{53640926-AAD7-44D8-BBD7-CCE9431645EC}">
                        <a14:shadowObscured xmlns:a14="http://schemas.microsoft.com/office/drawing/2010/main"/>
                      </a:ext>
                    </a:extLst>
                  </pic:spPr>
                </pic:pic>
              </a:graphicData>
            </a:graphic>
          </wp:inline>
        </w:drawing>
      </w:r>
    </w:p>
    <w:p w14:paraId="5776903A" w14:textId="322377B2" w:rsidR="004A104F" w:rsidRPr="000F1101" w:rsidRDefault="004A104F" w:rsidP="00C53BD7">
      <w:pPr>
        <w:pStyle w:val="Opisslike"/>
        <w:rPr>
          <w:lang w:val="hr-BA"/>
        </w:rPr>
      </w:pPr>
      <w:bookmarkStart w:id="109" w:name="_Toc129251584"/>
      <w:bookmarkStart w:id="110" w:name="_Toc129251833"/>
      <w:bookmarkStart w:id="111" w:name="_Toc148087437"/>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24</w:t>
      </w:r>
      <w:r w:rsidRPr="000F1101">
        <w:rPr>
          <w:lang w:val="hr-BA"/>
        </w:rPr>
        <w:fldChar w:fldCharType="end"/>
      </w:r>
      <w:r w:rsidRPr="000F1101">
        <w:rPr>
          <w:lang w:val="hr-BA"/>
        </w:rPr>
        <w:t xml:space="preserve">: Izvod iz PP Općine Čapljina – </w:t>
      </w:r>
      <w:proofErr w:type="spellStart"/>
      <w:r w:rsidRPr="000F1101">
        <w:rPr>
          <w:lang w:val="hr-BA"/>
        </w:rPr>
        <w:t>sintezni</w:t>
      </w:r>
      <w:proofErr w:type="spellEnd"/>
      <w:r w:rsidRPr="000F1101">
        <w:rPr>
          <w:lang w:val="hr-BA"/>
        </w:rPr>
        <w:t xml:space="preserve"> prikaz korištenja prostora</w:t>
      </w:r>
      <w:bookmarkEnd w:id="109"/>
      <w:bookmarkEnd w:id="110"/>
      <w:bookmarkEnd w:id="111"/>
      <w:r w:rsidRPr="000F1101">
        <w:rPr>
          <w:lang w:val="hr-BA"/>
        </w:rPr>
        <w:t xml:space="preserve"> </w:t>
      </w:r>
    </w:p>
    <w:p w14:paraId="475DF562" w14:textId="77777777" w:rsidR="004A104F" w:rsidRPr="00FB03EF" w:rsidRDefault="004A104F" w:rsidP="003B7DDB"/>
    <w:p w14:paraId="5CEDAE15" w14:textId="77777777" w:rsidR="007D5B96" w:rsidRDefault="003B7DDB" w:rsidP="003B7DDB">
      <w:r w:rsidRPr="00646164">
        <w:rPr>
          <w:b/>
          <w:bCs/>
          <w:i/>
          <w:iCs/>
        </w:rPr>
        <w:t>Prostorni plan općine Stolac</w:t>
      </w:r>
      <w:r w:rsidRPr="00FB03EF">
        <w:t xml:space="preserve"> je donesen 201</w:t>
      </w:r>
      <w:r w:rsidR="004A104F" w:rsidRPr="00FB03EF">
        <w:t>7</w:t>
      </w:r>
      <w:r w:rsidRPr="00FB03EF">
        <w:t xml:space="preserve">. godine za razdoblje 2013. – 2023. godine. </w:t>
      </w:r>
    </w:p>
    <w:p w14:paraId="051B3847" w14:textId="77777777" w:rsidR="007D5B96" w:rsidRDefault="007D5B96" w:rsidP="003B7DDB">
      <w:r w:rsidRPr="00FB03EF">
        <w:t>P</w:t>
      </w:r>
      <w:r>
        <w:t>lanom je p</w:t>
      </w:r>
      <w:r w:rsidRPr="00FB03EF">
        <w:t xml:space="preserve">ostojeće stanje u pogledu cestovne povezanosti </w:t>
      </w:r>
      <w:r>
        <w:t>ocijenjeno kao</w:t>
      </w:r>
      <w:r w:rsidRPr="00FB03EF">
        <w:t xml:space="preserve"> loše, </w:t>
      </w:r>
      <w:r>
        <w:t>te se</w:t>
      </w:r>
      <w:r w:rsidRPr="00FB03EF">
        <w:t xml:space="preserve"> može reći da je općina prometno izolirana</w:t>
      </w:r>
      <w:r>
        <w:t>.</w:t>
      </w:r>
      <w:r w:rsidRPr="00FB03EF">
        <w:t xml:space="preserve"> </w:t>
      </w:r>
      <w:r>
        <w:t>Stoga je j</w:t>
      </w:r>
      <w:r w:rsidR="003B7DDB" w:rsidRPr="00FB03EF">
        <w:t xml:space="preserve">edan od osnovnih strateških razvojnih ciljeva osigurati bolji geoprometni položaj općine Stolac. Okosnicu razvoja čini izgradnja nove magistralne ceste M 17.3 Mostar-Stolac-Neum, kao i izgradnja Jadransko-jonske autoceste. Uz ove nove prometnice se planira formiranje gospodarskih zona. </w:t>
      </w:r>
    </w:p>
    <w:p w14:paraId="49641C12" w14:textId="77777777" w:rsidR="007D5B96" w:rsidRDefault="003B7DDB" w:rsidP="003B7DDB">
      <w:r w:rsidRPr="00FB03EF">
        <w:t xml:space="preserve">Koridor Jadransko-jonske autoceste je preuzet iz „Prostorno-prometne studije cestovne mreže hercegovačko - neretvanske županije/kantona“ i u planu se tretira kao „mogući koridorski pravac“. Načelno opredjeljenje plana je da se koridor sačuva za izgradnju. </w:t>
      </w:r>
    </w:p>
    <w:p w14:paraId="4D024041" w14:textId="004A9C8A" w:rsidR="003B7DDB" w:rsidRPr="00FB03EF" w:rsidRDefault="003B7DDB" w:rsidP="003B7DDB">
      <w:r w:rsidRPr="00FB03EF">
        <w:t xml:space="preserve">Tijekom 2021. i 2022. godine donesene su </w:t>
      </w:r>
      <w:r w:rsidR="004A104F" w:rsidRPr="00FB03EF">
        <w:t>izmjene i dopune Prostornog plana.</w:t>
      </w:r>
    </w:p>
    <w:p w14:paraId="5CDCC311" w14:textId="13BAEE2F" w:rsidR="003B7DDB" w:rsidRPr="00FB03EF" w:rsidRDefault="003B7DDB" w:rsidP="00654F5C"/>
    <w:p w14:paraId="055031C8" w14:textId="0995A184" w:rsidR="004A104F" w:rsidRPr="00FB03EF" w:rsidRDefault="004A104F" w:rsidP="00646164">
      <w:pPr>
        <w:spacing w:before="0" w:after="0"/>
        <w:jc w:val="center"/>
      </w:pPr>
      <w:r w:rsidRPr="00FB03EF">
        <w:rPr>
          <w:noProof/>
          <w:lang w:eastAsia="bs-Latn-BA"/>
        </w:rPr>
        <w:lastRenderedPageBreak/>
        <w:drawing>
          <wp:inline distT="0" distB="0" distL="0" distR="0" wp14:anchorId="5D89C06D" wp14:editId="6EB4AC83">
            <wp:extent cx="5609067" cy="7187609"/>
            <wp:effectExtent l="0" t="0" r="0" b="0"/>
            <wp:docPr id="10" name="Picture 27"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7" descr="Slika na kojoj se prikazuje karta&#10;&#10;Opis je automatski generiran"/>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611955" cy="7191310"/>
                    </a:xfrm>
                    <a:prstGeom prst="rect">
                      <a:avLst/>
                    </a:prstGeom>
                  </pic:spPr>
                </pic:pic>
              </a:graphicData>
            </a:graphic>
          </wp:inline>
        </w:drawing>
      </w:r>
    </w:p>
    <w:p w14:paraId="4C61F4AF" w14:textId="1383A8BA" w:rsidR="004A104F" w:rsidRPr="000F1101" w:rsidRDefault="004A104F" w:rsidP="00C53BD7">
      <w:pPr>
        <w:pStyle w:val="Opisslike"/>
        <w:rPr>
          <w:lang w:val="hr-BA"/>
        </w:rPr>
      </w:pPr>
      <w:bookmarkStart w:id="112" w:name="_Toc129251585"/>
      <w:bookmarkStart w:id="113" w:name="_Toc129251834"/>
      <w:bookmarkStart w:id="114" w:name="_Toc148087438"/>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25</w:t>
      </w:r>
      <w:r w:rsidRPr="000F1101">
        <w:rPr>
          <w:lang w:val="hr-BA"/>
        </w:rPr>
        <w:fldChar w:fldCharType="end"/>
      </w:r>
      <w:r w:rsidRPr="000F1101">
        <w:rPr>
          <w:lang w:val="hr-BA"/>
        </w:rPr>
        <w:t xml:space="preserve">: Izvod iz PP Općine Stolac - </w:t>
      </w:r>
      <w:proofErr w:type="spellStart"/>
      <w:r w:rsidRPr="000F1101">
        <w:rPr>
          <w:lang w:val="hr-BA"/>
        </w:rPr>
        <w:t>sintezni</w:t>
      </w:r>
      <w:proofErr w:type="spellEnd"/>
      <w:r w:rsidRPr="000F1101">
        <w:rPr>
          <w:lang w:val="hr-BA"/>
        </w:rPr>
        <w:t xml:space="preserve"> prikaz korištenja prostora</w:t>
      </w:r>
      <w:bookmarkEnd w:id="112"/>
      <w:bookmarkEnd w:id="113"/>
      <w:bookmarkEnd w:id="114"/>
    </w:p>
    <w:p w14:paraId="5042E14E" w14:textId="36CACDAC" w:rsidR="004C0965" w:rsidRDefault="004C0965">
      <w:pPr>
        <w:contextualSpacing w:val="0"/>
      </w:pPr>
    </w:p>
    <w:p w14:paraId="1D410552" w14:textId="6275D95A" w:rsidR="004C0965" w:rsidRDefault="004C0965">
      <w:pPr>
        <w:contextualSpacing w:val="0"/>
      </w:pPr>
    </w:p>
    <w:p w14:paraId="5E20453C" w14:textId="170CEC16" w:rsidR="004C0965" w:rsidRDefault="004C0965">
      <w:pPr>
        <w:contextualSpacing w:val="0"/>
      </w:pPr>
    </w:p>
    <w:p w14:paraId="65C9C0F0" w14:textId="26EB06DF" w:rsidR="004C0965" w:rsidRDefault="004C0965">
      <w:pPr>
        <w:contextualSpacing w:val="0"/>
      </w:pPr>
    </w:p>
    <w:p w14:paraId="21736AC3" w14:textId="77777777" w:rsidR="000C4473" w:rsidRDefault="000C4473">
      <w:pPr>
        <w:contextualSpacing w:val="0"/>
      </w:pPr>
    </w:p>
    <w:p w14:paraId="615E5C6B" w14:textId="77777777" w:rsidR="00D032A7" w:rsidRDefault="00D032A7">
      <w:pPr>
        <w:contextualSpacing w:val="0"/>
      </w:pPr>
    </w:p>
    <w:p w14:paraId="593C881C" w14:textId="77777777" w:rsidR="004C0965" w:rsidRDefault="004C0965">
      <w:pPr>
        <w:contextualSpacing w:val="0"/>
      </w:pPr>
    </w:p>
    <w:p w14:paraId="1E43DC3D" w14:textId="319B885B" w:rsidR="004C0965" w:rsidRDefault="004C0965" w:rsidP="004C0965">
      <w:pPr>
        <w:pStyle w:val="Naslov4"/>
      </w:pPr>
      <w:bookmarkStart w:id="115" w:name="_Toc145508438"/>
      <w:r>
        <w:lastRenderedPageBreak/>
        <w:t>Položaj projekta u odnosu na postojeće i planirane druge projekte</w:t>
      </w:r>
      <w:bookmarkEnd w:id="115"/>
      <w:r>
        <w:t xml:space="preserve"> </w:t>
      </w:r>
    </w:p>
    <w:p w14:paraId="45CB08ED" w14:textId="77777777" w:rsidR="00EC024D" w:rsidRDefault="00EC024D" w:rsidP="004C0965"/>
    <w:p w14:paraId="511FC4DF" w14:textId="02DBD019" w:rsidR="00535EB2" w:rsidRDefault="00FA5D43" w:rsidP="004C0965">
      <w:r>
        <w:t xml:space="preserve">Prostorno planska dokumentacija Gradova Čapljine i </w:t>
      </w:r>
      <w:proofErr w:type="spellStart"/>
      <w:r>
        <w:t>Sto</w:t>
      </w:r>
      <w:r w:rsidR="00535EB2">
        <w:t>ca</w:t>
      </w:r>
      <w:proofErr w:type="spellEnd"/>
      <w:r>
        <w:t xml:space="preserve"> rađena je prije 10-ak godina, odnosno njihov vremenski period je </w:t>
      </w:r>
      <w:r w:rsidR="00535EB2">
        <w:t xml:space="preserve">istekao ili pri kraju. </w:t>
      </w:r>
    </w:p>
    <w:p w14:paraId="29E94BA5" w14:textId="77777777" w:rsidR="007D5B96" w:rsidRDefault="007D5B96" w:rsidP="004C0965"/>
    <w:p w14:paraId="0CDE3E01" w14:textId="2095B263" w:rsidR="00D244DC" w:rsidRDefault="00535EB2" w:rsidP="004C0965">
      <w:r>
        <w:t xml:space="preserve">Grad Čapljina je trenutno u fazi izrade Izmjena i dopuna prostornog plana (PP </w:t>
      </w:r>
      <w:r w:rsidRPr="00535EB2">
        <w:t>općine Čapljina 2010-2020</w:t>
      </w:r>
      <w:r>
        <w:t>) za desetogodišnji period, a p</w:t>
      </w:r>
      <w:r w:rsidRPr="00535EB2">
        <w:t>rostorna osnova je</w:t>
      </w:r>
      <w:r>
        <w:t xml:space="preserve"> usvojena</w:t>
      </w:r>
      <w:r w:rsidRPr="00535EB2">
        <w:t xml:space="preserve"> od stane Gradskog vijeća Čapljina dana 27.02.2023. godine.</w:t>
      </w:r>
      <w:r>
        <w:t xml:space="preserve"> </w:t>
      </w:r>
    </w:p>
    <w:p w14:paraId="33328360" w14:textId="77777777" w:rsidR="00C42888" w:rsidRDefault="00C42888" w:rsidP="004C0965">
      <w:pPr>
        <w:rPr>
          <w:color w:val="FF0000"/>
        </w:rPr>
      </w:pPr>
    </w:p>
    <w:p w14:paraId="79488966" w14:textId="38329C43" w:rsidR="000562DD" w:rsidRPr="00DB3F14" w:rsidRDefault="00C42888" w:rsidP="004C0965">
      <w:r w:rsidRPr="00DB3F14">
        <w:t xml:space="preserve">Planom koji je još na snazi do donošenja Izmjena i dopuna, na </w:t>
      </w:r>
      <w:r w:rsidR="00D244DC" w:rsidRPr="00DB3F14">
        <w:t>području koje je pod utjecajem projekta predviđen</w:t>
      </w:r>
      <w:r w:rsidR="003A1945" w:rsidRPr="00DB3F14">
        <w:t>e su</w:t>
      </w:r>
      <w:r w:rsidR="00D244DC" w:rsidRPr="00DB3F14">
        <w:t xml:space="preserve"> gospodarsk</w:t>
      </w:r>
      <w:r w:rsidR="003A1945" w:rsidRPr="00DB3F14">
        <w:t>e</w:t>
      </w:r>
      <w:r w:rsidR="00D244DC" w:rsidRPr="00DB3F14">
        <w:t xml:space="preserve"> zon</w:t>
      </w:r>
      <w:r w:rsidR="003A1945" w:rsidRPr="00DB3F14">
        <w:t>e</w:t>
      </w:r>
      <w:r w:rsidR="00EB0EDB" w:rsidRPr="00DB3F14">
        <w:t xml:space="preserve"> (planske oznake G1)</w:t>
      </w:r>
      <w:r w:rsidRPr="00DB3F14">
        <w:t xml:space="preserve"> (</w:t>
      </w:r>
      <w:r w:rsidRPr="00DB3F14">
        <w:fldChar w:fldCharType="begin"/>
      </w:r>
      <w:r w:rsidRPr="00DB3F14">
        <w:instrText xml:space="preserve"> REF _Ref130383630 \h </w:instrText>
      </w:r>
      <w:r w:rsidRPr="00DB3F14">
        <w:fldChar w:fldCharType="separate"/>
      </w:r>
      <w:r w:rsidR="003158CD" w:rsidRPr="000F1101">
        <w:t xml:space="preserve">Slika </w:t>
      </w:r>
      <w:r w:rsidR="003158CD">
        <w:rPr>
          <w:noProof/>
        </w:rPr>
        <w:t>26</w:t>
      </w:r>
      <w:r w:rsidRPr="00DB3F14">
        <w:fldChar w:fldCharType="end"/>
      </w:r>
      <w:r w:rsidRPr="00DB3F14">
        <w:t xml:space="preserve">): </w:t>
      </w:r>
    </w:p>
    <w:p w14:paraId="46CD03E4" w14:textId="77777777" w:rsidR="000562DD" w:rsidRPr="00DB3F14" w:rsidRDefault="000562DD" w:rsidP="007D5B96">
      <w:pPr>
        <w:pStyle w:val="Odlomakpopisa"/>
        <w:numPr>
          <w:ilvl w:val="0"/>
          <w:numId w:val="15"/>
        </w:numPr>
        <w:spacing w:line="240" w:lineRule="auto"/>
      </w:pPr>
      <w:proofErr w:type="spellStart"/>
      <w:r w:rsidRPr="00DB3F14">
        <w:t>Domanovići</w:t>
      </w:r>
      <w:proofErr w:type="spellEnd"/>
      <w:r w:rsidRPr="00DB3F14">
        <w:t xml:space="preserve"> površine 56,1 ha (u</w:t>
      </w:r>
      <w:r w:rsidR="00D244DC" w:rsidRPr="00DB3F14">
        <w:t xml:space="preserve"> području </w:t>
      </w:r>
      <w:proofErr w:type="spellStart"/>
      <w:r w:rsidR="00D244DC" w:rsidRPr="00DB3F14">
        <w:t>interregional</w:t>
      </w:r>
      <w:r w:rsidR="003A1945" w:rsidRPr="00DB3F14">
        <w:t>og</w:t>
      </w:r>
      <w:proofErr w:type="spellEnd"/>
      <w:r w:rsidR="00D244DC" w:rsidRPr="00DB3F14">
        <w:t xml:space="preserve"> čvor</w:t>
      </w:r>
      <w:r w:rsidR="003A1945" w:rsidRPr="00DB3F14">
        <w:t>a</w:t>
      </w:r>
      <w:r w:rsidR="00D244DC" w:rsidRPr="00DB3F14">
        <w:t xml:space="preserve"> Počitelj</w:t>
      </w:r>
      <w:r w:rsidRPr="00DB3F14">
        <w:t>)</w:t>
      </w:r>
      <w:r w:rsidR="003A1945" w:rsidRPr="00DB3F14">
        <w:t xml:space="preserve">, </w:t>
      </w:r>
    </w:p>
    <w:p w14:paraId="7F764FA8" w14:textId="77777777" w:rsidR="000562DD" w:rsidRPr="00DB3F14" w:rsidRDefault="000562DD" w:rsidP="007D5B96">
      <w:pPr>
        <w:pStyle w:val="Odlomakpopisa"/>
        <w:numPr>
          <w:ilvl w:val="0"/>
          <w:numId w:val="15"/>
        </w:numPr>
        <w:spacing w:line="240" w:lineRule="auto"/>
      </w:pPr>
      <w:proofErr w:type="spellStart"/>
      <w:r w:rsidRPr="00DB3F14">
        <w:t>Šuškovo</w:t>
      </w:r>
      <w:proofErr w:type="spellEnd"/>
      <w:r w:rsidRPr="00DB3F14">
        <w:t xml:space="preserve"> površine 20,7 ha, te </w:t>
      </w:r>
    </w:p>
    <w:p w14:paraId="521AA170" w14:textId="6B60FAD3" w:rsidR="00AE18D7" w:rsidRPr="00DB3F14" w:rsidRDefault="000562DD" w:rsidP="007D5B96">
      <w:pPr>
        <w:pStyle w:val="Odlomakpopisa"/>
        <w:numPr>
          <w:ilvl w:val="0"/>
          <w:numId w:val="15"/>
        </w:numPr>
        <w:spacing w:line="240" w:lineRule="auto"/>
      </w:pPr>
      <w:r w:rsidRPr="00DB3F14">
        <w:t>površina infrastrukturnih sustava za izgradnju postrojenja za proizvodnju energije na solarni pogon „</w:t>
      </w:r>
      <w:proofErr w:type="spellStart"/>
      <w:r w:rsidRPr="00DB3F14">
        <w:t>Hrsovac</w:t>
      </w:r>
      <w:proofErr w:type="spellEnd"/>
      <w:r w:rsidRPr="00DB3F14">
        <w:t>“ površine 50,8 ha</w:t>
      </w:r>
      <w:r w:rsidR="00EB0EDB" w:rsidRPr="00DB3F14">
        <w:t xml:space="preserve">, planerske oznake </w:t>
      </w:r>
      <w:proofErr w:type="spellStart"/>
      <w:r w:rsidR="00EB0EDB" w:rsidRPr="00DB3F14">
        <w:t>Is</w:t>
      </w:r>
      <w:proofErr w:type="spellEnd"/>
      <w:r w:rsidRPr="00DB3F14">
        <w:t xml:space="preserve">. </w:t>
      </w:r>
    </w:p>
    <w:p w14:paraId="4E41800A" w14:textId="58EE6D5D" w:rsidR="00EB0EDB" w:rsidRPr="00DB3F14" w:rsidRDefault="00EB0EDB" w:rsidP="00EB0EDB">
      <w:r w:rsidRPr="00DB3F14">
        <w:t xml:space="preserve">Izmjene i dopune prostornog plana Čapljine </w:t>
      </w:r>
      <w:r w:rsidR="00240748">
        <w:t xml:space="preserve">su </w:t>
      </w:r>
      <w:r w:rsidRPr="00DB3F14">
        <w:t>u tijeku</w:t>
      </w:r>
      <w:r w:rsidR="0026187A" w:rsidRPr="00DB3F14">
        <w:t>.</w:t>
      </w:r>
      <w:r w:rsidRPr="00DB3F14">
        <w:t xml:space="preserve"> </w:t>
      </w:r>
      <w:r w:rsidR="0026187A" w:rsidRPr="00DB3F14">
        <w:t xml:space="preserve">Prostornom osnovom plana, odnosno njegovom koncepcijom razvoja predviđeno je širenje postojeće gospodarske zone na području </w:t>
      </w:r>
      <w:proofErr w:type="spellStart"/>
      <w:r w:rsidR="0026187A" w:rsidRPr="00DB3F14">
        <w:t>Šuškova</w:t>
      </w:r>
      <w:proofErr w:type="spellEnd"/>
      <w:r w:rsidR="0026187A" w:rsidRPr="00DB3F14">
        <w:t xml:space="preserve"> naselja, što je unutar </w:t>
      </w:r>
      <w:r w:rsidRPr="00DB3F14">
        <w:t>zon</w:t>
      </w:r>
      <w:r w:rsidR="0026187A" w:rsidRPr="00DB3F14">
        <w:t>e</w:t>
      </w:r>
      <w:r w:rsidRPr="00DB3F14">
        <w:t xml:space="preserve"> obuhvata projekta</w:t>
      </w:r>
      <w:r w:rsidR="0026187A" w:rsidRPr="00DB3F14">
        <w:t xml:space="preserve">. </w:t>
      </w:r>
      <w:r w:rsidRPr="00DB3F14">
        <w:t xml:space="preserve"> </w:t>
      </w:r>
      <w:r w:rsidR="0026187A" w:rsidRPr="00DB3F14">
        <w:t xml:space="preserve">Međutim, plan je tek u fazi prednacrta, tako da </w:t>
      </w:r>
      <w:r w:rsidR="0056337B" w:rsidRPr="00DB3F14">
        <w:t>tek</w:t>
      </w:r>
      <w:r w:rsidR="0026187A" w:rsidRPr="00DB3F14">
        <w:t xml:space="preserve"> predstoji faza usvajanja kompletnog plana</w:t>
      </w:r>
      <w:r w:rsidR="0056337B" w:rsidRPr="00DB3F14">
        <w:t>, kada će on biti konačan i obvezan zakonski dokument.</w:t>
      </w:r>
      <w:r w:rsidRPr="00DB3F14">
        <w:t xml:space="preserve"> Novi plan će svakako uvažiti usvojenu trasu JJAC tako da će sve predviđene izmjene biti usklađene s koridorom JJAC.  </w:t>
      </w:r>
    </w:p>
    <w:p w14:paraId="2525A199" w14:textId="77777777" w:rsidR="00EB0EDB" w:rsidRPr="00EB0EDB" w:rsidRDefault="00EB0EDB" w:rsidP="00EB0EDB">
      <w:pPr>
        <w:rPr>
          <w:color w:val="FF0000"/>
        </w:rPr>
      </w:pPr>
    </w:p>
    <w:p w14:paraId="2383E78A" w14:textId="549D88DD" w:rsidR="004C0965" w:rsidRDefault="00AE18D7" w:rsidP="00EB0EDB">
      <w:pPr>
        <w:spacing w:before="0" w:after="0"/>
        <w:rPr>
          <w:color w:val="FF0000"/>
        </w:rPr>
      </w:pPr>
      <w:r>
        <w:rPr>
          <w:noProof/>
        </w:rPr>
        <w:drawing>
          <wp:inline distT="0" distB="0" distL="0" distR="0" wp14:anchorId="73E1A65D" wp14:editId="0B29909D">
            <wp:extent cx="6120130" cy="4442460"/>
            <wp:effectExtent l="0" t="0" r="0" b="0"/>
            <wp:docPr id="42" name="Slika 42"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lika 42" descr="Slika na kojoj se prikazuje karta&#10;&#10;Opis je automatski generiran"/>
                    <pic:cNvPicPr/>
                  </pic:nvPicPr>
                  <pic:blipFill>
                    <a:blip r:embed="rId58"/>
                    <a:stretch>
                      <a:fillRect/>
                    </a:stretch>
                  </pic:blipFill>
                  <pic:spPr>
                    <a:xfrm>
                      <a:off x="0" y="0"/>
                      <a:ext cx="6120130" cy="4442460"/>
                    </a:xfrm>
                    <a:prstGeom prst="rect">
                      <a:avLst/>
                    </a:prstGeom>
                  </pic:spPr>
                </pic:pic>
              </a:graphicData>
            </a:graphic>
          </wp:inline>
        </w:drawing>
      </w:r>
      <w:r w:rsidR="000562DD" w:rsidRPr="00AE18D7">
        <w:rPr>
          <w:color w:val="FF0000"/>
        </w:rPr>
        <w:t xml:space="preserve"> </w:t>
      </w:r>
    </w:p>
    <w:p w14:paraId="3A98581C" w14:textId="294F1E89" w:rsidR="00AE18D7" w:rsidRPr="000F1101" w:rsidRDefault="00AE18D7" w:rsidP="00C53BD7">
      <w:pPr>
        <w:pStyle w:val="Opisslike"/>
        <w:rPr>
          <w:color w:val="FF0000"/>
          <w:lang w:val="hr-BA"/>
        </w:rPr>
      </w:pPr>
      <w:bookmarkStart w:id="116" w:name="_Ref130383630"/>
      <w:bookmarkStart w:id="117" w:name="_Toc148087439"/>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26</w:t>
      </w:r>
      <w:r w:rsidRPr="000F1101">
        <w:rPr>
          <w:lang w:val="hr-BA"/>
        </w:rPr>
        <w:fldChar w:fldCharType="end"/>
      </w:r>
      <w:bookmarkEnd w:id="116"/>
      <w:r w:rsidRPr="000F1101">
        <w:rPr>
          <w:lang w:val="hr-BA"/>
        </w:rPr>
        <w:t xml:space="preserve">: Prikaz namjene </w:t>
      </w:r>
      <w:r w:rsidR="00EB0EDB" w:rsidRPr="000F1101">
        <w:rPr>
          <w:lang w:val="hr-BA"/>
        </w:rPr>
        <w:t>i korištenja prostora na širem području Projekta, prema PP općine Čapljina (2010-2020)</w:t>
      </w:r>
      <w:bookmarkEnd w:id="117"/>
    </w:p>
    <w:p w14:paraId="0C4EF42A" w14:textId="6FF1B36B" w:rsidR="004C0965" w:rsidRDefault="004C0965" w:rsidP="004C0965"/>
    <w:p w14:paraId="4BABE78A" w14:textId="77777777" w:rsidR="007D5B96" w:rsidRDefault="007D5B96" w:rsidP="004C0965"/>
    <w:p w14:paraId="1B30002D" w14:textId="77777777" w:rsidR="007D5B96" w:rsidRDefault="007D5B96" w:rsidP="004C0965"/>
    <w:p w14:paraId="205E7309" w14:textId="77777777" w:rsidR="007D5B96" w:rsidRDefault="007D5B96" w:rsidP="004C0965"/>
    <w:p w14:paraId="7C0EBF06" w14:textId="77777777" w:rsidR="007D5B96" w:rsidRDefault="007D5B96" w:rsidP="004C0965"/>
    <w:p w14:paraId="5E7ACFA9" w14:textId="626FF4C9" w:rsidR="004D2B87" w:rsidRDefault="00535EB2" w:rsidP="005B4136">
      <w:r w:rsidRPr="00535EB2">
        <w:lastRenderedPageBreak/>
        <w:t xml:space="preserve">Prostorni plan općine Stolac je donesen 2017. godine za razdoblje 2013. – 2023. godine. Tijekom 2021. i 2022. godine donesene su izmjene i dopune </w:t>
      </w:r>
      <w:r w:rsidR="00C42888">
        <w:t>Plana</w:t>
      </w:r>
      <w:r>
        <w:t>, k</w:t>
      </w:r>
      <w:r w:rsidR="008F07D0">
        <w:t>oj</w:t>
      </w:r>
      <w:r w:rsidR="004D2B87">
        <w:t>e se uglavnom odnose na gospodarsk</w:t>
      </w:r>
      <w:r w:rsidR="00C42888">
        <w:t>e zone</w:t>
      </w:r>
      <w:r w:rsidR="0056337B">
        <w:t xml:space="preserve"> </w:t>
      </w:r>
      <w:r w:rsidR="004D2B87">
        <w:t>i njihovo proširenje.</w:t>
      </w:r>
    </w:p>
    <w:p w14:paraId="7278A16A" w14:textId="77777777" w:rsidR="007D5B96" w:rsidRDefault="007D5B96" w:rsidP="005B4136"/>
    <w:p w14:paraId="65AFD364" w14:textId="77777777" w:rsidR="00C42888" w:rsidRDefault="004D2B87" w:rsidP="005B4136">
      <w:r>
        <w:t xml:space="preserve">Prvim izmjenama i dopunama plana </w:t>
      </w:r>
      <w:r w:rsidRPr="004D2B87">
        <w:t xml:space="preserve">(ožujak 2021) </w:t>
      </w:r>
      <w:r>
        <w:t xml:space="preserve">predviđene su dodatne 3 gospodarske zone: </w:t>
      </w:r>
      <w:r w:rsidRPr="004D2B87">
        <w:t>„Dubrava 2“ veličine 206 ha,</w:t>
      </w:r>
      <w:r>
        <w:t xml:space="preserve"> </w:t>
      </w:r>
      <w:r w:rsidRPr="004D2B87">
        <w:t>„Dubrava 3“ veličine 167 ha</w:t>
      </w:r>
      <w:r>
        <w:t xml:space="preserve"> i </w:t>
      </w:r>
      <w:r w:rsidRPr="004D2B87">
        <w:t>„</w:t>
      </w:r>
      <w:proofErr w:type="spellStart"/>
      <w:r w:rsidRPr="004D2B87">
        <w:t>Komanje</w:t>
      </w:r>
      <w:proofErr w:type="spellEnd"/>
      <w:r w:rsidRPr="004D2B87">
        <w:t xml:space="preserve"> brdo“ veličine je 609 ha</w:t>
      </w:r>
      <w:r>
        <w:t xml:space="preserve"> čija je namjena proizvodna – za smještaj fotonaponskih elektrana. </w:t>
      </w:r>
    </w:p>
    <w:p w14:paraId="7DC4FF79" w14:textId="12903ABA" w:rsidR="00AE18D7" w:rsidRDefault="004D2B87" w:rsidP="005B4136">
      <w:r w:rsidRPr="004D2B87">
        <w:t>Drugim izmjena i dopunama prostornog plana (rujan 2022)</w:t>
      </w:r>
      <w:r w:rsidR="006547CB">
        <w:t xml:space="preserve"> </w:t>
      </w:r>
      <w:r w:rsidRPr="004D2B87">
        <w:t xml:space="preserve">su planirane još dvije gospodarsko-proizvodne zone za smještaj </w:t>
      </w:r>
      <w:r w:rsidR="00240748" w:rsidRPr="004D2B87">
        <w:t>fotonaponskih</w:t>
      </w:r>
      <w:r w:rsidRPr="004D2B87">
        <w:t xml:space="preserve"> elektrana: GZ </w:t>
      </w:r>
      <w:proofErr w:type="spellStart"/>
      <w:r w:rsidRPr="004D2B87">
        <w:t>Trijebanj</w:t>
      </w:r>
      <w:proofErr w:type="spellEnd"/>
      <w:r w:rsidRPr="004D2B87">
        <w:t xml:space="preserve"> (A=13,44ha) i GZ Drenovac (A=56,52ha). Došl</w:t>
      </w:r>
      <w:r w:rsidR="00AE18D7">
        <w:t>o</w:t>
      </w:r>
      <w:r w:rsidRPr="004D2B87">
        <w:t xml:space="preserve"> je do manjih izmjena</w:t>
      </w:r>
      <w:r w:rsidR="00AE18D7">
        <w:t xml:space="preserve"> GZ</w:t>
      </w:r>
      <w:r w:rsidRPr="004D2B87">
        <w:t xml:space="preserve"> </w:t>
      </w:r>
      <w:proofErr w:type="spellStart"/>
      <w:r w:rsidRPr="004D2B87">
        <w:t>Komanje</w:t>
      </w:r>
      <w:proofErr w:type="spellEnd"/>
      <w:r w:rsidRPr="004D2B87">
        <w:t xml:space="preserve"> brdo</w:t>
      </w:r>
      <w:r w:rsidR="00AE18D7">
        <w:t xml:space="preserve">, odnosno došlo </w:t>
      </w:r>
      <w:r w:rsidRPr="004D2B87">
        <w:t>je do povećanja ukupne površine sa 608,7 ha na 627,03 ha.</w:t>
      </w:r>
      <w:r>
        <w:t xml:space="preserve"> Sve navedene gospodarske zone su izvan</w:t>
      </w:r>
      <w:r w:rsidR="006547CB">
        <w:t xml:space="preserve"> obuhvata projekta. </w:t>
      </w:r>
    </w:p>
    <w:p w14:paraId="04B3EF33" w14:textId="56FBE382" w:rsidR="00AE18D7" w:rsidRDefault="006547CB" w:rsidP="005B4136">
      <w:r>
        <w:t>Najbliža je GZ Drenovac, udaljena oko 1,1 km od predmetne dionice JJAC</w:t>
      </w:r>
      <w:r w:rsidR="00FC26E6">
        <w:t xml:space="preserve"> u smjeru sjeveroistoka (</w:t>
      </w:r>
      <w:r w:rsidR="00FC26E6">
        <w:fldChar w:fldCharType="begin"/>
      </w:r>
      <w:r w:rsidR="00FC26E6">
        <w:instrText xml:space="preserve"> REF _Ref130380211 \h </w:instrText>
      </w:r>
      <w:r w:rsidR="005B4136">
        <w:instrText xml:space="preserve"> \* MERGEFORMAT </w:instrText>
      </w:r>
      <w:r w:rsidR="00FC26E6">
        <w:fldChar w:fldCharType="separate"/>
      </w:r>
      <w:r w:rsidR="003158CD" w:rsidRPr="000F1101">
        <w:t xml:space="preserve">Slika </w:t>
      </w:r>
      <w:r w:rsidR="003158CD">
        <w:rPr>
          <w:noProof/>
        </w:rPr>
        <w:t>27</w:t>
      </w:r>
      <w:r w:rsidR="00FC26E6">
        <w:fldChar w:fldCharType="end"/>
      </w:r>
      <w:r w:rsidR="00FC26E6">
        <w:t>).</w:t>
      </w:r>
    </w:p>
    <w:p w14:paraId="31C4621B" w14:textId="0989C0BE" w:rsidR="00FC26E6" w:rsidRDefault="00FC26E6" w:rsidP="004D2B87">
      <w:r>
        <w:t xml:space="preserve"> </w:t>
      </w:r>
    </w:p>
    <w:p w14:paraId="4188E3A6" w14:textId="14C9DB16" w:rsidR="006547CB" w:rsidRDefault="00FC26E6" w:rsidP="00FC26E6">
      <w:pPr>
        <w:spacing w:before="0" w:after="0"/>
        <w:jc w:val="center"/>
      </w:pPr>
      <w:r w:rsidRPr="00FC26E6">
        <w:rPr>
          <w:noProof/>
        </w:rPr>
        <w:drawing>
          <wp:inline distT="0" distB="0" distL="0" distR="0" wp14:anchorId="48AE5828" wp14:editId="33C0B2AE">
            <wp:extent cx="5016280" cy="3676245"/>
            <wp:effectExtent l="0" t="0" r="0" b="635"/>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38764" cy="3692723"/>
                    </a:xfrm>
                    <a:prstGeom prst="rect">
                      <a:avLst/>
                    </a:prstGeom>
                    <a:noFill/>
                    <a:ln>
                      <a:noFill/>
                    </a:ln>
                  </pic:spPr>
                </pic:pic>
              </a:graphicData>
            </a:graphic>
          </wp:inline>
        </w:drawing>
      </w:r>
    </w:p>
    <w:p w14:paraId="706140DF" w14:textId="690D8DCA" w:rsidR="00FC26E6" w:rsidRPr="000F1101" w:rsidRDefault="00FC26E6" w:rsidP="00C53BD7">
      <w:pPr>
        <w:pStyle w:val="Opisslike"/>
        <w:rPr>
          <w:lang w:val="hr-BA"/>
        </w:rPr>
      </w:pPr>
      <w:bookmarkStart w:id="118" w:name="_Ref130380211"/>
      <w:bookmarkStart w:id="119" w:name="_Toc148087440"/>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27</w:t>
      </w:r>
      <w:r w:rsidRPr="000F1101">
        <w:rPr>
          <w:lang w:val="hr-BA"/>
        </w:rPr>
        <w:fldChar w:fldCharType="end"/>
      </w:r>
      <w:bookmarkEnd w:id="118"/>
      <w:r w:rsidRPr="000F1101">
        <w:rPr>
          <w:lang w:val="hr-BA"/>
        </w:rPr>
        <w:t xml:space="preserve">: Prikaz nove gospodarske zone Drenovac u Gradu </w:t>
      </w:r>
      <w:proofErr w:type="spellStart"/>
      <w:r w:rsidRPr="000F1101">
        <w:rPr>
          <w:lang w:val="hr-BA"/>
        </w:rPr>
        <w:t>Stocu</w:t>
      </w:r>
      <w:proofErr w:type="spellEnd"/>
      <w:r w:rsidRPr="000F1101">
        <w:rPr>
          <w:lang w:val="hr-BA"/>
        </w:rPr>
        <w:t>, prema Izmjenama i dopunama PP Stolac</w:t>
      </w:r>
      <w:bookmarkEnd w:id="119"/>
      <w:r w:rsidRPr="000F1101">
        <w:rPr>
          <w:lang w:val="hr-BA"/>
        </w:rPr>
        <w:t xml:space="preserve">  </w:t>
      </w:r>
    </w:p>
    <w:p w14:paraId="4B1C32CD" w14:textId="77777777" w:rsidR="00BE1724" w:rsidRDefault="00BE1724">
      <w:pPr>
        <w:contextualSpacing w:val="0"/>
      </w:pPr>
    </w:p>
    <w:p w14:paraId="0CDF159F" w14:textId="77777777" w:rsidR="00BE1724" w:rsidRDefault="00BE1724">
      <w:pPr>
        <w:contextualSpacing w:val="0"/>
      </w:pPr>
    </w:p>
    <w:p w14:paraId="5CF6535B" w14:textId="77777777" w:rsidR="00BE1724" w:rsidRDefault="00BE1724">
      <w:pPr>
        <w:contextualSpacing w:val="0"/>
      </w:pPr>
    </w:p>
    <w:p w14:paraId="298B0D38" w14:textId="77777777" w:rsidR="00BE1724" w:rsidRDefault="00BE1724">
      <w:pPr>
        <w:contextualSpacing w:val="0"/>
      </w:pPr>
    </w:p>
    <w:p w14:paraId="0E2B0CC6" w14:textId="77777777" w:rsidR="00BE1724" w:rsidRDefault="00BE1724">
      <w:pPr>
        <w:contextualSpacing w:val="0"/>
      </w:pPr>
    </w:p>
    <w:p w14:paraId="1F715463" w14:textId="77777777" w:rsidR="00BE1724" w:rsidRDefault="00BE1724">
      <w:pPr>
        <w:contextualSpacing w:val="0"/>
      </w:pPr>
    </w:p>
    <w:p w14:paraId="130027E1" w14:textId="77777777" w:rsidR="00BE1724" w:rsidRDefault="00BE1724">
      <w:pPr>
        <w:contextualSpacing w:val="0"/>
      </w:pPr>
    </w:p>
    <w:p w14:paraId="00AF02CB" w14:textId="77777777" w:rsidR="00BE1724" w:rsidRDefault="00BE1724">
      <w:pPr>
        <w:contextualSpacing w:val="0"/>
      </w:pPr>
    </w:p>
    <w:p w14:paraId="1C0873B6" w14:textId="77777777" w:rsidR="00BE1724" w:rsidRDefault="00BE1724">
      <w:pPr>
        <w:contextualSpacing w:val="0"/>
      </w:pPr>
    </w:p>
    <w:p w14:paraId="756D2A46" w14:textId="77777777" w:rsidR="00BE1724" w:rsidRDefault="00BE1724">
      <w:pPr>
        <w:contextualSpacing w:val="0"/>
      </w:pPr>
    </w:p>
    <w:p w14:paraId="0F1625A2" w14:textId="77777777" w:rsidR="00BE1724" w:rsidRDefault="00BE1724">
      <w:pPr>
        <w:contextualSpacing w:val="0"/>
      </w:pPr>
    </w:p>
    <w:p w14:paraId="44F01DCE" w14:textId="77777777" w:rsidR="00BE1724" w:rsidRDefault="00BE1724">
      <w:pPr>
        <w:contextualSpacing w:val="0"/>
      </w:pPr>
    </w:p>
    <w:p w14:paraId="7E0F351F" w14:textId="1118DD56" w:rsidR="00B56E28" w:rsidRDefault="00B56E28">
      <w:pPr>
        <w:contextualSpacing w:val="0"/>
      </w:pPr>
      <w:r>
        <w:br w:type="page"/>
      </w:r>
    </w:p>
    <w:p w14:paraId="55C20543" w14:textId="624D17EB" w:rsidR="004A104F" w:rsidRPr="00FB03EF" w:rsidRDefault="00060965" w:rsidP="00060965">
      <w:pPr>
        <w:pStyle w:val="Naslov4"/>
      </w:pPr>
      <w:bookmarkStart w:id="120" w:name="_Ref131409294"/>
      <w:bookmarkStart w:id="121" w:name="_Ref133240767"/>
      <w:bookmarkStart w:id="122" w:name="_Ref133240775"/>
      <w:bookmarkStart w:id="123" w:name="_Toc145508439"/>
      <w:bookmarkStart w:id="124" w:name="_Hlk133243717"/>
      <w:r w:rsidRPr="00FB03EF">
        <w:lastRenderedPageBreak/>
        <w:t xml:space="preserve">Položaj </w:t>
      </w:r>
      <w:r w:rsidR="004C0965">
        <w:t xml:space="preserve">projekta </w:t>
      </w:r>
      <w:r w:rsidRPr="00FB03EF">
        <w:t>u odnosu na zaštićena područja</w:t>
      </w:r>
      <w:bookmarkEnd w:id="120"/>
      <w:bookmarkEnd w:id="121"/>
      <w:bookmarkEnd w:id="122"/>
      <w:bookmarkEnd w:id="123"/>
      <w:r w:rsidR="00F81EF6">
        <w:t xml:space="preserve"> </w:t>
      </w:r>
    </w:p>
    <w:p w14:paraId="6A1F6818" w14:textId="77777777" w:rsidR="007670D6" w:rsidRDefault="007670D6" w:rsidP="00446C2D"/>
    <w:p w14:paraId="56442152" w14:textId="22A68A96" w:rsidR="00F233A0" w:rsidRDefault="005C2F2C" w:rsidP="00446C2D">
      <w:r w:rsidRPr="00FB03EF">
        <w:t xml:space="preserve">Na području projekta se ne nalazi nijedno </w:t>
      </w:r>
      <w:r w:rsidR="00C77AAC">
        <w:t>službeno</w:t>
      </w:r>
      <w:r w:rsidRPr="00FB03EF">
        <w:t xml:space="preserve"> proglašeno zaštićeno područje, sukladno Zakonu o zaštiti prirode FBiH (</w:t>
      </w:r>
      <w:r w:rsidR="00BA0BD2" w:rsidRPr="00FB03EF">
        <w:t>„</w:t>
      </w:r>
      <w:r w:rsidRPr="00FB03EF">
        <w:t>Službene novine FBiH</w:t>
      </w:r>
      <w:r w:rsidR="00BA0BD2" w:rsidRPr="00FB03EF">
        <w:t>“</w:t>
      </w:r>
      <w:r w:rsidRPr="00FB03EF">
        <w:t>, br. 66/13).</w:t>
      </w:r>
    </w:p>
    <w:p w14:paraId="05DDFC25" w14:textId="77777777" w:rsidR="005966E0" w:rsidRDefault="005966E0" w:rsidP="00446C2D"/>
    <w:p w14:paraId="0E545232" w14:textId="1C3EDA88" w:rsidR="002821FD" w:rsidRDefault="005C2F2C" w:rsidP="002821FD">
      <w:r w:rsidRPr="00FB03EF">
        <w:t xml:space="preserve"> </w:t>
      </w:r>
      <w:r w:rsidR="0045398F">
        <w:t xml:space="preserve">U </w:t>
      </w:r>
      <w:r w:rsidR="00203D7F">
        <w:t>neposrednoj</w:t>
      </w:r>
      <w:r w:rsidR="0045398F">
        <w:t xml:space="preserve"> blizini planirane trase JJAC, na </w:t>
      </w:r>
      <w:r w:rsidR="00F114A6">
        <w:t xml:space="preserve">prosječnoj </w:t>
      </w:r>
      <w:r w:rsidR="0045398F">
        <w:t xml:space="preserve">udaljenosti od </w:t>
      </w:r>
      <w:r w:rsidR="00F114A6">
        <w:t xml:space="preserve">cca </w:t>
      </w:r>
      <w:r w:rsidR="0003763B">
        <w:t>1</w:t>
      </w:r>
      <w:r w:rsidR="004622BD">
        <w:t>,5</w:t>
      </w:r>
      <w:r w:rsidR="0003763B">
        <w:t xml:space="preserve"> km </w:t>
      </w:r>
      <w:r w:rsidR="00203D7F">
        <w:t>u smjeru jugozapada</w:t>
      </w:r>
      <w:r w:rsidR="0045398F">
        <w:t xml:space="preserve"> nalaz</w:t>
      </w:r>
      <w:r w:rsidR="00203D7F">
        <w:t>i</w:t>
      </w:r>
      <w:r w:rsidR="0045398F">
        <w:t xml:space="preserve"> se </w:t>
      </w:r>
      <w:r w:rsidR="0003763B">
        <w:t xml:space="preserve">istočna granica </w:t>
      </w:r>
      <w:r w:rsidRPr="00FB03EF">
        <w:t>Park</w:t>
      </w:r>
      <w:r w:rsidR="00203D7F">
        <w:t>a</w:t>
      </w:r>
      <w:r w:rsidRPr="00FB03EF">
        <w:t xml:space="preserve"> prirode Hutovo blato</w:t>
      </w:r>
      <w:r w:rsidR="00203D7F">
        <w:t>. Ovo područje je</w:t>
      </w:r>
      <w:r w:rsidRPr="00FB03EF">
        <w:t xml:space="preserve"> proglašeno</w:t>
      </w:r>
      <w:r w:rsidR="00F114A6">
        <w:t xml:space="preserve"> </w:t>
      </w:r>
      <w:r w:rsidRPr="00FB03EF">
        <w:t xml:space="preserve">Zakonom o proglašenju područja „Hutovo blato“ Parkom prirode </w:t>
      </w:r>
      <w:r w:rsidR="002821FD">
        <w:t xml:space="preserve">1995. godine </w:t>
      </w:r>
      <w:r w:rsidRPr="00FB03EF">
        <w:t xml:space="preserve">(„Narodni list HR H-B“, broj 13/95) </w:t>
      </w:r>
      <w:r w:rsidR="00F114A6">
        <w:t xml:space="preserve">i </w:t>
      </w:r>
      <w:r w:rsidRPr="00FB03EF">
        <w:t xml:space="preserve">najbliže </w:t>
      </w:r>
      <w:r w:rsidR="00F114A6">
        <w:t xml:space="preserve">je </w:t>
      </w:r>
      <w:r w:rsidRPr="00FB03EF">
        <w:t>zaštićeno područje proglašeno u skladu s</w:t>
      </w:r>
      <w:r w:rsidR="00A32FAF">
        <w:t>a</w:t>
      </w:r>
      <w:r w:rsidRPr="00FB03EF">
        <w:t xml:space="preserve"> zakonima FB</w:t>
      </w:r>
      <w:r w:rsidR="00A32FAF">
        <w:t>i</w:t>
      </w:r>
      <w:r w:rsidRPr="00FB03EF">
        <w:t>H</w:t>
      </w:r>
      <w:r w:rsidR="00F114A6">
        <w:t xml:space="preserve"> (</w:t>
      </w:r>
      <w:r w:rsidR="00F114A6">
        <w:fldChar w:fldCharType="begin"/>
      </w:r>
      <w:r w:rsidR="00F114A6">
        <w:instrText xml:space="preserve"> REF _Ref129676489 \h </w:instrText>
      </w:r>
      <w:r w:rsidR="00F114A6">
        <w:fldChar w:fldCharType="separate"/>
      </w:r>
      <w:r w:rsidR="003158CD" w:rsidRPr="000F1101">
        <w:t xml:space="preserve">Slika </w:t>
      </w:r>
      <w:r w:rsidR="003158CD">
        <w:rPr>
          <w:noProof/>
        </w:rPr>
        <w:t>28</w:t>
      </w:r>
      <w:r w:rsidR="00F114A6">
        <w:fldChar w:fldCharType="end"/>
      </w:r>
      <w:r w:rsidR="00F114A6">
        <w:t>)</w:t>
      </w:r>
      <w:r w:rsidRPr="00FB03EF">
        <w:t>.</w:t>
      </w:r>
      <w:r w:rsidR="002821FD">
        <w:t xml:space="preserve"> </w:t>
      </w:r>
      <w:r w:rsidR="002821FD" w:rsidRPr="00FB03EF">
        <w:t>Parkom prirode gospodari javno poduzeće Park prirode „Hutovo blato“ od 1995. godine</w:t>
      </w:r>
      <w:r w:rsidR="002821FD">
        <w:t xml:space="preserve">. </w:t>
      </w:r>
    </w:p>
    <w:p w14:paraId="1FECCF56" w14:textId="77777777" w:rsidR="002821FD" w:rsidRDefault="002821FD" w:rsidP="002821FD"/>
    <w:p w14:paraId="3D8D48C6" w14:textId="53E1FE7C" w:rsidR="002821FD" w:rsidRDefault="002821FD" w:rsidP="002821FD">
      <w:r>
        <w:t>Istraživanjem je utvrđeno kako na području Parka prirode Hutovo blato ima preko 700 biljnih vrsta, a najbrojnije su močvarne i vodene biljne zajednice. Od vodene vegetacije najvažnije je spomenuti lokvanj (</w:t>
      </w:r>
      <w:proofErr w:type="spellStart"/>
      <w:r w:rsidRPr="002749A2">
        <w:rPr>
          <w:i/>
          <w:iCs/>
        </w:rPr>
        <w:t>Nuphar</w:t>
      </w:r>
      <w:proofErr w:type="spellEnd"/>
      <w:r w:rsidRPr="002749A2">
        <w:rPr>
          <w:i/>
          <w:iCs/>
        </w:rPr>
        <w:t xml:space="preserve"> </w:t>
      </w:r>
      <w:proofErr w:type="spellStart"/>
      <w:r w:rsidRPr="002749A2">
        <w:rPr>
          <w:i/>
          <w:iCs/>
        </w:rPr>
        <w:t>luteum</w:t>
      </w:r>
      <w:proofErr w:type="spellEnd"/>
      <w:r>
        <w:t>) i lopoč (</w:t>
      </w:r>
      <w:proofErr w:type="spellStart"/>
      <w:r w:rsidRPr="002749A2">
        <w:rPr>
          <w:i/>
          <w:iCs/>
        </w:rPr>
        <w:t>Nymphaea</w:t>
      </w:r>
      <w:proofErr w:type="spellEnd"/>
      <w:r w:rsidRPr="002749A2">
        <w:rPr>
          <w:i/>
          <w:iCs/>
        </w:rPr>
        <w:t xml:space="preserve"> </w:t>
      </w:r>
      <w:proofErr w:type="spellStart"/>
      <w:r w:rsidRPr="002749A2">
        <w:rPr>
          <w:i/>
          <w:iCs/>
        </w:rPr>
        <w:t>alba</w:t>
      </w:r>
      <w:proofErr w:type="spellEnd"/>
      <w:r>
        <w:t>) te vrste vlažnih staništa kao što su trska (</w:t>
      </w:r>
      <w:proofErr w:type="spellStart"/>
      <w:r w:rsidRPr="002749A2">
        <w:rPr>
          <w:i/>
          <w:iCs/>
        </w:rPr>
        <w:t>Phragmites</w:t>
      </w:r>
      <w:proofErr w:type="spellEnd"/>
      <w:r w:rsidRPr="002749A2">
        <w:rPr>
          <w:i/>
          <w:iCs/>
        </w:rPr>
        <w:t xml:space="preserve"> </w:t>
      </w:r>
      <w:proofErr w:type="spellStart"/>
      <w:r w:rsidRPr="002749A2">
        <w:rPr>
          <w:i/>
          <w:iCs/>
        </w:rPr>
        <w:t>communis</w:t>
      </w:r>
      <w:proofErr w:type="spellEnd"/>
      <w:r w:rsidRPr="002749A2">
        <w:rPr>
          <w:i/>
          <w:iCs/>
        </w:rPr>
        <w:t>),</w:t>
      </w:r>
      <w:r>
        <w:t xml:space="preserve"> rogoz (</w:t>
      </w:r>
      <w:proofErr w:type="spellStart"/>
      <w:r w:rsidRPr="002749A2">
        <w:rPr>
          <w:i/>
          <w:iCs/>
        </w:rPr>
        <w:t>Typha</w:t>
      </w:r>
      <w:proofErr w:type="spellEnd"/>
      <w:r w:rsidRPr="002749A2">
        <w:rPr>
          <w:i/>
          <w:iCs/>
        </w:rPr>
        <w:t xml:space="preserve"> </w:t>
      </w:r>
      <w:proofErr w:type="spellStart"/>
      <w:r w:rsidRPr="002749A2">
        <w:rPr>
          <w:i/>
          <w:iCs/>
        </w:rPr>
        <w:t>angustifolia</w:t>
      </w:r>
      <w:proofErr w:type="spellEnd"/>
      <w:r>
        <w:t>) i šaš (</w:t>
      </w:r>
      <w:proofErr w:type="spellStart"/>
      <w:r w:rsidRPr="002749A2">
        <w:rPr>
          <w:i/>
          <w:iCs/>
        </w:rPr>
        <w:t>Carex</w:t>
      </w:r>
      <w:proofErr w:type="spellEnd"/>
      <w:r w:rsidRPr="002749A2">
        <w:rPr>
          <w:i/>
          <w:iCs/>
        </w:rPr>
        <w:t xml:space="preserve"> </w:t>
      </w:r>
      <w:proofErr w:type="spellStart"/>
      <w:r w:rsidRPr="002749A2">
        <w:rPr>
          <w:i/>
          <w:iCs/>
        </w:rPr>
        <w:t>sp</w:t>
      </w:r>
      <w:proofErr w:type="spellEnd"/>
      <w:r>
        <w:t>.). Vrste koje pripadaju prizemnoj flori su kadulja (</w:t>
      </w:r>
      <w:proofErr w:type="spellStart"/>
      <w:r w:rsidRPr="002749A2">
        <w:rPr>
          <w:i/>
          <w:iCs/>
        </w:rPr>
        <w:t>Salvia</w:t>
      </w:r>
      <w:proofErr w:type="spellEnd"/>
      <w:r w:rsidRPr="002749A2">
        <w:rPr>
          <w:i/>
          <w:iCs/>
        </w:rPr>
        <w:t xml:space="preserve"> </w:t>
      </w:r>
      <w:proofErr w:type="spellStart"/>
      <w:r w:rsidRPr="002749A2">
        <w:rPr>
          <w:i/>
          <w:iCs/>
        </w:rPr>
        <w:t>officinalis</w:t>
      </w:r>
      <w:proofErr w:type="spellEnd"/>
      <w:r>
        <w:t>), smilje (</w:t>
      </w:r>
      <w:proofErr w:type="spellStart"/>
      <w:r w:rsidRPr="002749A2">
        <w:rPr>
          <w:i/>
          <w:iCs/>
        </w:rPr>
        <w:t>Helichrysum</w:t>
      </w:r>
      <w:proofErr w:type="spellEnd"/>
      <w:r w:rsidRPr="002749A2">
        <w:rPr>
          <w:i/>
          <w:iCs/>
        </w:rPr>
        <w:t xml:space="preserve"> </w:t>
      </w:r>
      <w:proofErr w:type="spellStart"/>
      <w:r w:rsidRPr="002749A2">
        <w:rPr>
          <w:i/>
          <w:iCs/>
        </w:rPr>
        <w:t>italicum</w:t>
      </w:r>
      <w:proofErr w:type="spellEnd"/>
      <w:r>
        <w:t>) i vrijesak (</w:t>
      </w:r>
      <w:proofErr w:type="spellStart"/>
      <w:r w:rsidRPr="002749A2">
        <w:rPr>
          <w:i/>
          <w:iCs/>
        </w:rPr>
        <w:t>Satureja</w:t>
      </w:r>
      <w:proofErr w:type="spellEnd"/>
      <w:r w:rsidRPr="002749A2">
        <w:rPr>
          <w:i/>
          <w:iCs/>
        </w:rPr>
        <w:t xml:space="preserve"> </w:t>
      </w:r>
      <w:proofErr w:type="spellStart"/>
      <w:r w:rsidRPr="002749A2">
        <w:rPr>
          <w:i/>
          <w:iCs/>
        </w:rPr>
        <w:t>montana</w:t>
      </w:r>
      <w:proofErr w:type="spellEnd"/>
      <w:r>
        <w:t xml:space="preserve">). Od raznih vrsta drveća mogu se naći crni jasen, crni grab i košćela, od grmova šipak, drača, </w:t>
      </w:r>
      <w:proofErr w:type="spellStart"/>
      <w:r>
        <w:t>tilovina</w:t>
      </w:r>
      <w:proofErr w:type="spellEnd"/>
      <w:r>
        <w:t>, drijen i dr.</w:t>
      </w:r>
    </w:p>
    <w:p w14:paraId="702DAB98" w14:textId="77777777" w:rsidR="002821FD" w:rsidRDefault="002821FD" w:rsidP="002821FD"/>
    <w:p w14:paraId="231CD3FE" w14:textId="77777777" w:rsidR="002821FD" w:rsidRDefault="002821FD" w:rsidP="002821FD">
      <w:r>
        <w:t>Cijeli vegetacijski pokrivač Parka prirode Hutovo blato može se podijeliti na vodenu, šumsku, močvarnu i livadsku vegetaciju. Značajnije vrste šumske i livadske vegetacije su jasen (</w:t>
      </w:r>
      <w:proofErr w:type="spellStart"/>
      <w:r w:rsidRPr="002749A2">
        <w:rPr>
          <w:i/>
          <w:iCs/>
        </w:rPr>
        <w:t>Fraxinus</w:t>
      </w:r>
      <w:proofErr w:type="spellEnd"/>
      <w:r w:rsidRPr="002749A2">
        <w:rPr>
          <w:i/>
          <w:iCs/>
        </w:rPr>
        <w:t xml:space="preserve"> </w:t>
      </w:r>
      <w:proofErr w:type="spellStart"/>
      <w:r w:rsidRPr="002749A2">
        <w:rPr>
          <w:i/>
          <w:iCs/>
        </w:rPr>
        <w:t>sp</w:t>
      </w:r>
      <w:proofErr w:type="spellEnd"/>
      <w:r>
        <w:t>.), hrast (</w:t>
      </w:r>
      <w:proofErr w:type="spellStart"/>
      <w:r w:rsidRPr="002749A2">
        <w:rPr>
          <w:i/>
          <w:iCs/>
        </w:rPr>
        <w:t>Quercus</w:t>
      </w:r>
      <w:proofErr w:type="spellEnd"/>
      <w:r w:rsidRPr="002749A2">
        <w:rPr>
          <w:i/>
          <w:iCs/>
        </w:rPr>
        <w:t xml:space="preserve"> </w:t>
      </w:r>
      <w:proofErr w:type="spellStart"/>
      <w:r w:rsidRPr="002749A2">
        <w:rPr>
          <w:i/>
          <w:iCs/>
        </w:rPr>
        <w:t>sp</w:t>
      </w:r>
      <w:proofErr w:type="spellEnd"/>
      <w:r w:rsidRPr="002749A2">
        <w:rPr>
          <w:i/>
          <w:iCs/>
        </w:rPr>
        <w:t>.),</w:t>
      </w:r>
      <w:r>
        <w:t xml:space="preserve"> veprina (</w:t>
      </w:r>
      <w:proofErr w:type="spellStart"/>
      <w:r w:rsidRPr="002749A2">
        <w:rPr>
          <w:i/>
          <w:iCs/>
        </w:rPr>
        <w:t>Ruscus</w:t>
      </w:r>
      <w:proofErr w:type="spellEnd"/>
      <w:r w:rsidRPr="002749A2">
        <w:rPr>
          <w:i/>
          <w:iCs/>
        </w:rPr>
        <w:t xml:space="preserve"> </w:t>
      </w:r>
      <w:proofErr w:type="spellStart"/>
      <w:r w:rsidRPr="002749A2">
        <w:rPr>
          <w:i/>
          <w:iCs/>
        </w:rPr>
        <w:t>sp</w:t>
      </w:r>
      <w:proofErr w:type="spellEnd"/>
      <w:r>
        <w:t>.), nar (</w:t>
      </w:r>
      <w:r w:rsidRPr="002749A2">
        <w:rPr>
          <w:i/>
          <w:iCs/>
        </w:rPr>
        <w:t xml:space="preserve">Punica </w:t>
      </w:r>
      <w:proofErr w:type="spellStart"/>
      <w:r w:rsidRPr="002749A2">
        <w:rPr>
          <w:i/>
          <w:iCs/>
        </w:rPr>
        <w:t>sp</w:t>
      </w:r>
      <w:proofErr w:type="spellEnd"/>
      <w:r>
        <w:t>.), borovica (</w:t>
      </w:r>
      <w:proofErr w:type="spellStart"/>
      <w:r w:rsidRPr="002749A2">
        <w:rPr>
          <w:i/>
          <w:iCs/>
        </w:rPr>
        <w:t>Juniprus</w:t>
      </w:r>
      <w:proofErr w:type="spellEnd"/>
      <w:r w:rsidRPr="002749A2">
        <w:rPr>
          <w:i/>
          <w:iCs/>
        </w:rPr>
        <w:t xml:space="preserve"> </w:t>
      </w:r>
      <w:proofErr w:type="spellStart"/>
      <w:r w:rsidRPr="002749A2">
        <w:rPr>
          <w:i/>
          <w:iCs/>
        </w:rPr>
        <w:t>sp</w:t>
      </w:r>
      <w:proofErr w:type="spellEnd"/>
      <w:r>
        <w:t>.), brijest (</w:t>
      </w:r>
      <w:proofErr w:type="spellStart"/>
      <w:r w:rsidRPr="002749A2">
        <w:rPr>
          <w:i/>
          <w:iCs/>
        </w:rPr>
        <w:t>Ulmus</w:t>
      </w:r>
      <w:proofErr w:type="spellEnd"/>
      <w:r>
        <w:t>), joha (</w:t>
      </w:r>
      <w:proofErr w:type="spellStart"/>
      <w:r w:rsidRPr="002749A2">
        <w:rPr>
          <w:i/>
          <w:iCs/>
        </w:rPr>
        <w:t>Alnus</w:t>
      </w:r>
      <w:proofErr w:type="spellEnd"/>
      <w:r w:rsidRPr="002749A2">
        <w:rPr>
          <w:i/>
          <w:iCs/>
        </w:rPr>
        <w:t xml:space="preserve"> </w:t>
      </w:r>
      <w:proofErr w:type="spellStart"/>
      <w:r w:rsidRPr="002749A2">
        <w:rPr>
          <w:i/>
          <w:iCs/>
        </w:rPr>
        <w:t>sp</w:t>
      </w:r>
      <w:proofErr w:type="spellEnd"/>
      <w:r>
        <w:t>.) i kupina (</w:t>
      </w:r>
      <w:proofErr w:type="spellStart"/>
      <w:r w:rsidRPr="002749A2">
        <w:rPr>
          <w:i/>
          <w:iCs/>
        </w:rPr>
        <w:t>Rubus</w:t>
      </w:r>
      <w:proofErr w:type="spellEnd"/>
      <w:r w:rsidRPr="002749A2">
        <w:rPr>
          <w:i/>
          <w:iCs/>
        </w:rPr>
        <w:t xml:space="preserve"> </w:t>
      </w:r>
      <w:proofErr w:type="spellStart"/>
      <w:r w:rsidRPr="002749A2">
        <w:rPr>
          <w:i/>
          <w:iCs/>
        </w:rPr>
        <w:t>sp</w:t>
      </w:r>
      <w:proofErr w:type="spellEnd"/>
      <w:r>
        <w:t xml:space="preserve">.). </w:t>
      </w:r>
    </w:p>
    <w:p w14:paraId="23FD6ECC" w14:textId="77777777" w:rsidR="002821FD" w:rsidRDefault="002821FD" w:rsidP="002821FD"/>
    <w:p w14:paraId="4C905270" w14:textId="77777777" w:rsidR="002821FD" w:rsidRDefault="002821FD" w:rsidP="002821FD">
      <w:r>
        <w:t xml:space="preserve">Hutovo blato je bogato i faunom te predstavlja značajno mrjestilište riba. Na području močvare je zabilježeno 43 vrste riba od kojih je 12 endema. Najbrojnije su porodice pastrve, grgeča, </w:t>
      </w:r>
      <w:proofErr w:type="spellStart"/>
      <w:r>
        <w:t>cipola</w:t>
      </w:r>
      <w:proofErr w:type="spellEnd"/>
      <w:r>
        <w:t xml:space="preserve"> i </w:t>
      </w:r>
      <w:proofErr w:type="spellStart"/>
      <w:r>
        <w:t>šaranke</w:t>
      </w:r>
      <w:proofErr w:type="spellEnd"/>
      <w:r>
        <w:t xml:space="preserve">. </w:t>
      </w:r>
    </w:p>
    <w:p w14:paraId="57B773B8" w14:textId="77777777" w:rsidR="002821FD" w:rsidRDefault="002821FD" w:rsidP="002821FD"/>
    <w:p w14:paraId="33DF3C4D" w14:textId="77777777" w:rsidR="002821FD" w:rsidRDefault="002821FD" w:rsidP="002821FD">
      <w:r>
        <w:t>Uz bogatstvo riba prisutno je i bogatstvo ptica zbog kojeg je Hutovo blato uvršteno u značajno područje za ptice (IBA-</w:t>
      </w:r>
      <w:proofErr w:type="spellStart"/>
      <w:r>
        <w:t>Important</w:t>
      </w:r>
      <w:proofErr w:type="spellEnd"/>
      <w:r>
        <w:t xml:space="preserve"> Bird </w:t>
      </w:r>
      <w:proofErr w:type="spellStart"/>
      <w:r>
        <w:t>Areas</w:t>
      </w:r>
      <w:proofErr w:type="spellEnd"/>
      <w:r>
        <w:t xml:space="preserve">) 1998. godine. Park prirode Hutovo blato se nalazi na jednom od četiri </w:t>
      </w:r>
      <w:proofErr w:type="spellStart"/>
      <w:r>
        <w:t>migratorna</w:t>
      </w:r>
      <w:proofErr w:type="spellEnd"/>
      <w:r>
        <w:t xml:space="preserve"> puta ptica iz Sjeverne i Srednje Europe prema Aziji i Africi. Prema zadnjim istraživanjima utvrđene su 163 vrste iz 39 porodica, a najveći broj pripada </w:t>
      </w:r>
      <w:proofErr w:type="spellStart"/>
      <w:r>
        <w:t>zimovalicama</w:t>
      </w:r>
      <w:proofErr w:type="spellEnd"/>
      <w:r>
        <w:t xml:space="preserve"> (53 vrste). Određen broj vrsta ptica ostaje na tom području i cijelu godinu kao što su mali vranac, mala bijela čaplja, siva čaplja, čaplja danguba, žuta čaplja i divlja patka. Zastupljene su i druge vrste - ždralovi, patka njorka, liska, jastreb, sova, vrana, prepelica, roda, srebrasti galeb i dr.</w:t>
      </w:r>
    </w:p>
    <w:p w14:paraId="16192360" w14:textId="77777777" w:rsidR="002821FD" w:rsidRDefault="002821FD" w:rsidP="002821FD"/>
    <w:p w14:paraId="1CB8A165" w14:textId="652393F7" w:rsidR="002821FD" w:rsidRDefault="004622BD" w:rsidP="00446C2D">
      <w:r>
        <w:t>T</w:t>
      </w:r>
      <w:r w:rsidR="00F114A6" w:rsidRPr="00FB03EF">
        <w:t xml:space="preserve">emeljem Zakona o prostornom uređenju HNŽ/K (N.N. HNŽ/K br.4/04) Skupština HNŽ/K je donijela </w:t>
      </w:r>
      <w:r w:rsidR="00F114A6" w:rsidRPr="00FB03EF">
        <w:rPr>
          <w:i/>
          <w:iCs/>
        </w:rPr>
        <w:t>Prostorni plan područja posebnih obilježja za područje od značaja za HNŽ/K „Park prirode Hutovo Blato“ za razdoblje 2013.-2023</w:t>
      </w:r>
      <w:r w:rsidR="00F114A6" w:rsidRPr="00FB03EF">
        <w:rPr>
          <w:rStyle w:val="Referencafusnote"/>
          <w:i/>
          <w:iCs/>
        </w:rPr>
        <w:footnoteReference w:id="11"/>
      </w:r>
      <w:r w:rsidR="00F114A6" w:rsidRPr="00FB03EF">
        <w:rPr>
          <w:b/>
          <w:bCs/>
          <w:i/>
          <w:iCs/>
        </w:rPr>
        <w:t>.</w:t>
      </w:r>
      <w:r w:rsidR="00F114A6" w:rsidRPr="00FB03EF">
        <w:t xml:space="preserve"> </w:t>
      </w:r>
    </w:p>
    <w:p w14:paraId="127C56A3" w14:textId="5B5739F8" w:rsidR="002821FD" w:rsidRDefault="002821FD" w:rsidP="00446C2D"/>
    <w:p w14:paraId="774D33B3" w14:textId="715AB2F9" w:rsidR="00A32FAF" w:rsidRDefault="00F114A6" w:rsidP="00446C2D">
      <w:r w:rsidRPr="00FB03EF">
        <w:t>Prostornim planom i Planom upravljanja za Park prirode Hutovo blato definirani su ciljevi i mjere očuvanja ovog izuzetno vrijednog prirodnog područja.</w:t>
      </w:r>
      <w:r w:rsidR="00A32FAF">
        <w:t xml:space="preserve"> Kroz spomenute dokumente izvršeno je zoniranje područja na: </w:t>
      </w:r>
    </w:p>
    <w:p w14:paraId="6C3B855F" w14:textId="5EA5D554" w:rsidR="00A32FAF" w:rsidRPr="00A32FAF" w:rsidRDefault="00A32FAF" w:rsidP="00A32FAF">
      <w:pPr>
        <w:ind w:firstLine="284"/>
      </w:pPr>
      <w:r w:rsidRPr="00A32FAF">
        <w:t>a)</w:t>
      </w:r>
      <w:r w:rsidRPr="00A32FAF">
        <w:tab/>
        <w:t xml:space="preserve">Zonu stroge zaštite </w:t>
      </w:r>
    </w:p>
    <w:p w14:paraId="42786FBE" w14:textId="08CA943E" w:rsidR="00A32FAF" w:rsidRPr="00A32FAF" w:rsidRDefault="00A32FAF" w:rsidP="00A32FAF">
      <w:pPr>
        <w:ind w:firstLine="284"/>
      </w:pPr>
      <w:r w:rsidRPr="00A32FAF">
        <w:t>b)</w:t>
      </w:r>
      <w:r w:rsidRPr="00A32FAF">
        <w:tab/>
        <w:t xml:space="preserve">Zonu aktivne zaštite </w:t>
      </w:r>
    </w:p>
    <w:p w14:paraId="2163AAF6" w14:textId="1F43D838" w:rsidR="00A32FAF" w:rsidRPr="00A32FAF" w:rsidRDefault="00A32FAF" w:rsidP="00A32FAF">
      <w:pPr>
        <w:ind w:firstLine="284"/>
      </w:pPr>
      <w:r w:rsidRPr="00A32FAF">
        <w:t>c)</w:t>
      </w:r>
      <w:r w:rsidRPr="00A32FAF">
        <w:tab/>
        <w:t xml:space="preserve">Zonu korištenja </w:t>
      </w:r>
    </w:p>
    <w:p w14:paraId="07A2582B" w14:textId="5FC2E444" w:rsidR="00A32FAF" w:rsidRPr="00A32FAF" w:rsidRDefault="00A32FAF" w:rsidP="00A32FAF">
      <w:pPr>
        <w:ind w:firstLine="284"/>
      </w:pPr>
      <w:r w:rsidRPr="00A32FAF">
        <w:t>d)</w:t>
      </w:r>
      <w:r w:rsidRPr="00A32FAF">
        <w:tab/>
        <w:t>Prijelaznu zonu</w:t>
      </w:r>
      <w:r w:rsidR="00377393">
        <w:t>.</w:t>
      </w:r>
      <w:r w:rsidRPr="00A32FAF">
        <w:t xml:space="preserve"> </w:t>
      </w:r>
    </w:p>
    <w:p w14:paraId="7752D200" w14:textId="77777777" w:rsidR="002821FD" w:rsidRDefault="002821FD" w:rsidP="00446C2D"/>
    <w:p w14:paraId="33F5D06D" w14:textId="54B891B1" w:rsidR="002821FD" w:rsidRDefault="00A32FAF" w:rsidP="002821FD">
      <w:r w:rsidRPr="00A32FAF">
        <w:t>Zone zaštite</w:t>
      </w:r>
      <w:r>
        <w:t xml:space="preserve"> i položaj predmetne dionice JJAC</w:t>
      </w:r>
      <w:r w:rsidRPr="00A32FAF">
        <w:t xml:space="preserve"> su prikazane </w:t>
      </w:r>
      <w:r>
        <w:t>i na</w:t>
      </w:r>
      <w:r w:rsidR="00C647A3">
        <w:t xml:space="preserve"> slici ispod (</w:t>
      </w:r>
      <w:r w:rsidR="0069578F">
        <w:fldChar w:fldCharType="begin"/>
      </w:r>
      <w:r w:rsidR="0069578F">
        <w:instrText xml:space="preserve"> REF _Ref129676489 \h </w:instrText>
      </w:r>
      <w:r w:rsidR="0069578F">
        <w:fldChar w:fldCharType="separate"/>
      </w:r>
      <w:r w:rsidR="003158CD" w:rsidRPr="000F1101">
        <w:t xml:space="preserve">Slika </w:t>
      </w:r>
      <w:r w:rsidR="003158CD">
        <w:rPr>
          <w:noProof/>
        </w:rPr>
        <w:t>28</w:t>
      </w:r>
      <w:r w:rsidR="0069578F">
        <w:fldChar w:fldCharType="end"/>
      </w:r>
      <w:r w:rsidR="00C647A3">
        <w:t>)</w:t>
      </w:r>
      <w:r>
        <w:t>.</w:t>
      </w:r>
      <w:r w:rsidR="00C647A3">
        <w:t xml:space="preserve"> Kako </w:t>
      </w:r>
      <w:r w:rsidR="00F71FF4">
        <w:t xml:space="preserve">je vidljivo na </w:t>
      </w:r>
      <w:r w:rsidR="003F37DD">
        <w:t xml:space="preserve">priloženoj </w:t>
      </w:r>
      <w:r w:rsidR="00F71FF4">
        <w:t>slici,</w:t>
      </w:r>
      <w:r w:rsidR="001F1324">
        <w:t xml:space="preserve"> </w:t>
      </w:r>
      <w:r w:rsidR="00C647A3" w:rsidRPr="00853634">
        <w:rPr>
          <w:b/>
          <w:bCs/>
        </w:rPr>
        <w:t>predmetna dionica</w:t>
      </w:r>
      <w:r w:rsidR="003F37DD">
        <w:rPr>
          <w:b/>
          <w:bCs/>
        </w:rPr>
        <w:t xml:space="preserve"> je</w:t>
      </w:r>
      <w:r w:rsidR="00C647A3" w:rsidRPr="00853634">
        <w:rPr>
          <w:b/>
          <w:bCs/>
        </w:rPr>
        <w:t xml:space="preserve"> smještena</w:t>
      </w:r>
      <w:r w:rsidR="00146A09">
        <w:rPr>
          <w:b/>
          <w:bCs/>
        </w:rPr>
        <w:t xml:space="preserve"> </w:t>
      </w:r>
      <w:r w:rsidR="00C647A3" w:rsidRPr="00853634">
        <w:rPr>
          <w:b/>
          <w:bCs/>
        </w:rPr>
        <w:t>van granica Parka prirode</w:t>
      </w:r>
      <w:r w:rsidR="003F37DD">
        <w:t xml:space="preserve">, te prolazi dijelom </w:t>
      </w:r>
      <w:proofErr w:type="spellStart"/>
      <w:r w:rsidR="003F37DD">
        <w:t>tkz</w:t>
      </w:r>
      <w:proofErr w:type="spellEnd"/>
      <w:r w:rsidR="003F37DD">
        <w:t>. „prijelazne zone“</w:t>
      </w:r>
      <w:r w:rsidR="00C647A3">
        <w:t xml:space="preserve">. </w:t>
      </w:r>
      <w:r w:rsidR="001F1324" w:rsidRPr="001F1324">
        <w:t>P</w:t>
      </w:r>
      <w:r w:rsidR="00C647A3" w:rsidRPr="001F1324">
        <w:t>rij</w:t>
      </w:r>
      <w:r w:rsidR="00703CBA">
        <w:t>el</w:t>
      </w:r>
      <w:r w:rsidR="00C647A3" w:rsidRPr="001F1324">
        <w:t>azna</w:t>
      </w:r>
      <w:r w:rsidR="00BE1724" w:rsidRPr="001F1324">
        <w:t xml:space="preserve"> (tampon)</w:t>
      </w:r>
      <w:r w:rsidR="00C647A3" w:rsidRPr="001F1324">
        <w:t xml:space="preserve"> zona </w:t>
      </w:r>
      <w:r w:rsidR="001F1324" w:rsidRPr="001F1324">
        <w:t xml:space="preserve">je uspostavljena </w:t>
      </w:r>
      <w:r w:rsidR="00BE1724" w:rsidRPr="001F1324">
        <w:t>kao podrška ciljevima upravljanja parka u smislu poboljšanja komunalne i prometne infrastrukture, istraživanju arheoloških nalazišta i sl.</w:t>
      </w:r>
      <w:r w:rsidR="00BE1724">
        <w:t xml:space="preserve"> </w:t>
      </w:r>
      <w:r w:rsidR="002821FD">
        <w:t xml:space="preserve">U prijelaznoj zoni </w:t>
      </w:r>
      <w:proofErr w:type="spellStart"/>
      <w:r w:rsidR="002821FD">
        <w:t>Hutova</w:t>
      </w:r>
      <w:proofErr w:type="spellEnd"/>
      <w:r w:rsidR="002821FD">
        <w:t xml:space="preserve"> blata nalaze se zone ekstenzivnog šumarstva i lova te prirodnih i kulturno povijesnih vrijednosti. Na navedenom području se nalaze šume makedonskog cera (</w:t>
      </w:r>
      <w:proofErr w:type="spellStart"/>
      <w:r w:rsidR="002821FD" w:rsidRPr="002749A2">
        <w:rPr>
          <w:i/>
          <w:iCs/>
        </w:rPr>
        <w:t>Quercus</w:t>
      </w:r>
      <w:proofErr w:type="spellEnd"/>
      <w:r w:rsidR="002821FD" w:rsidRPr="002749A2">
        <w:rPr>
          <w:i/>
          <w:iCs/>
        </w:rPr>
        <w:t xml:space="preserve"> </w:t>
      </w:r>
      <w:proofErr w:type="spellStart"/>
      <w:r w:rsidR="002821FD" w:rsidRPr="002749A2">
        <w:rPr>
          <w:i/>
          <w:iCs/>
        </w:rPr>
        <w:t>trojana</w:t>
      </w:r>
      <w:proofErr w:type="spellEnd"/>
      <w:r w:rsidR="002821FD">
        <w:t xml:space="preserve">). To su uglavnom degradirane šume, makedonskog cera, smreke i makljena. </w:t>
      </w:r>
    </w:p>
    <w:p w14:paraId="7849C1AE" w14:textId="77777777" w:rsidR="002821FD" w:rsidRDefault="002821FD" w:rsidP="002821FD"/>
    <w:p w14:paraId="74AE384F" w14:textId="4098397B" w:rsidR="00C647A3" w:rsidRDefault="00C647A3" w:rsidP="00446C2D"/>
    <w:p w14:paraId="4D64F62B" w14:textId="06A870B4" w:rsidR="00BA0BD2" w:rsidRPr="00FB03EF" w:rsidRDefault="007616CF" w:rsidP="00D73A4F">
      <w:pPr>
        <w:pStyle w:val="Grafikeoznake"/>
        <w:numPr>
          <w:ilvl w:val="0"/>
          <w:numId w:val="0"/>
        </w:numPr>
        <w:spacing w:before="0" w:after="0"/>
        <w:jc w:val="center"/>
      </w:pPr>
      <w:r w:rsidRPr="00FB03EF">
        <w:rPr>
          <w:noProof/>
        </w:rPr>
        <w:lastRenderedPageBreak/>
        <w:drawing>
          <wp:inline distT="0" distB="0" distL="0" distR="0" wp14:anchorId="20A2B28B" wp14:editId="18FD3A01">
            <wp:extent cx="5531381" cy="5002804"/>
            <wp:effectExtent l="0" t="0" r="0" b="7620"/>
            <wp:docPr id="14" name="Slika 14"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descr="Slika na kojoj se prikazuje karta&#10;&#10;Opis je automatski generiran"/>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17906" cy="5171505"/>
                    </a:xfrm>
                    <a:prstGeom prst="rect">
                      <a:avLst/>
                    </a:prstGeom>
                  </pic:spPr>
                </pic:pic>
              </a:graphicData>
            </a:graphic>
          </wp:inline>
        </w:drawing>
      </w:r>
    </w:p>
    <w:p w14:paraId="2F16177E" w14:textId="440BF4F0" w:rsidR="00043AE3" w:rsidRPr="000F1101" w:rsidRDefault="007616CF" w:rsidP="00C53BD7">
      <w:pPr>
        <w:pStyle w:val="Opisslike"/>
        <w:rPr>
          <w:lang w:val="hr-BA"/>
        </w:rPr>
      </w:pPr>
      <w:bookmarkStart w:id="125" w:name="_Ref129676489"/>
      <w:bookmarkStart w:id="126" w:name="_Toc129251586"/>
      <w:bookmarkStart w:id="127" w:name="_Toc129251835"/>
      <w:bookmarkStart w:id="128" w:name="_Toc148087441"/>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28</w:t>
      </w:r>
      <w:r w:rsidRPr="000F1101">
        <w:rPr>
          <w:lang w:val="hr-BA"/>
        </w:rPr>
        <w:fldChar w:fldCharType="end"/>
      </w:r>
      <w:bookmarkEnd w:id="125"/>
      <w:r w:rsidRPr="000F1101">
        <w:rPr>
          <w:lang w:val="hr-BA"/>
        </w:rPr>
        <w:t xml:space="preserve">: Zone zaštite </w:t>
      </w:r>
      <w:proofErr w:type="spellStart"/>
      <w:r w:rsidRPr="000F1101">
        <w:rPr>
          <w:lang w:val="hr-BA"/>
        </w:rPr>
        <w:t>Hutova</w:t>
      </w:r>
      <w:proofErr w:type="spellEnd"/>
      <w:r w:rsidRPr="000F1101">
        <w:rPr>
          <w:lang w:val="hr-BA"/>
        </w:rPr>
        <w:t xml:space="preserve"> blata prema Prostornom planu područja posebnih obilježja Parka prirode Hutovo blato </w:t>
      </w:r>
      <w:r w:rsidR="00A178D2" w:rsidRPr="000F1101">
        <w:rPr>
          <w:lang w:val="hr-BA"/>
        </w:rPr>
        <w:t xml:space="preserve">2013.-2023. </w:t>
      </w:r>
      <w:bookmarkEnd w:id="126"/>
      <w:bookmarkEnd w:id="127"/>
      <w:r w:rsidR="008B32D0" w:rsidRPr="000F1101">
        <w:rPr>
          <w:lang w:val="hr-BA"/>
        </w:rPr>
        <w:t xml:space="preserve">i položaj dionice JJAC Stolac – </w:t>
      </w:r>
      <w:proofErr w:type="spellStart"/>
      <w:r w:rsidR="00D86778" w:rsidRPr="000F1101">
        <w:rPr>
          <w:lang w:val="hr-BA"/>
        </w:rPr>
        <w:t>interregionalni</w:t>
      </w:r>
      <w:proofErr w:type="spellEnd"/>
      <w:r w:rsidR="00D86778" w:rsidRPr="000F1101">
        <w:rPr>
          <w:lang w:val="hr-BA"/>
        </w:rPr>
        <w:t xml:space="preserve"> čvor </w:t>
      </w:r>
      <w:r w:rsidR="008B32D0" w:rsidRPr="000F1101">
        <w:rPr>
          <w:lang w:val="hr-BA"/>
        </w:rPr>
        <w:t>Počitelj</w:t>
      </w:r>
      <w:bookmarkEnd w:id="128"/>
    </w:p>
    <w:p w14:paraId="64D86FA8" w14:textId="77777777" w:rsidR="00DB3F14" w:rsidRDefault="00DB3F14" w:rsidP="002569BB"/>
    <w:p w14:paraId="56CC7895" w14:textId="28E73C09" w:rsidR="003523A0" w:rsidRDefault="00043AE3" w:rsidP="00B56E28">
      <w:r w:rsidRPr="00FB03EF">
        <w:t xml:space="preserve">Područje </w:t>
      </w:r>
      <w:proofErr w:type="spellStart"/>
      <w:r w:rsidRPr="00FB03EF">
        <w:t>Hutova</w:t>
      </w:r>
      <w:proofErr w:type="spellEnd"/>
      <w:r w:rsidRPr="00FB03EF">
        <w:t xml:space="preserve"> blata je također uvršteno u potencijalno Natura 2000 područje </w:t>
      </w:r>
      <w:r w:rsidR="003523A0">
        <w:t>p</w:t>
      </w:r>
      <w:r w:rsidRPr="00FB03EF">
        <w:t>rojektom Federalnog ministarstva okoliša i turizma „Podrška provedbi Direktive o pticama i Direktive o staništima u BiH“ 2012-2015 godine oznake BA8300031 i ukupne površine 11384.8 h</w:t>
      </w:r>
      <w:r w:rsidR="00B56E28">
        <w:t>a.</w:t>
      </w:r>
      <w:r w:rsidR="003523A0">
        <w:t xml:space="preserve"> U okviru navedenog projekta identificirano je ukupno 58 </w:t>
      </w:r>
      <w:r w:rsidR="003523A0" w:rsidRPr="003523A0">
        <w:t>potencijalnih Natura 2000 područja u BiH na osnovu vrijednosti vrsta i staništa</w:t>
      </w:r>
      <w:r w:rsidR="003523A0">
        <w:t xml:space="preserve">. Ova područja </w:t>
      </w:r>
      <w:r w:rsidR="003523A0" w:rsidRPr="003523A0">
        <w:t xml:space="preserve">nisu </w:t>
      </w:r>
      <w:r w:rsidR="003523A0">
        <w:t>službeno</w:t>
      </w:r>
      <w:r w:rsidR="003523A0" w:rsidRPr="003523A0">
        <w:t xml:space="preserve"> priznata niti imaju planove zaštite i upravljanja.</w:t>
      </w:r>
      <w:r w:rsidR="003523A0">
        <w:t xml:space="preserve"> </w:t>
      </w:r>
    </w:p>
    <w:p w14:paraId="60CC8C7B" w14:textId="77777777" w:rsidR="003523A0" w:rsidRDefault="003523A0" w:rsidP="00B56E28"/>
    <w:p w14:paraId="64E665EF" w14:textId="77777777" w:rsidR="003523A0" w:rsidRDefault="00B56E28" w:rsidP="00B56E28">
      <w:r w:rsidRPr="00FB03EF">
        <w:t xml:space="preserve">Važeći Zakon o zaštiti prirode prepoznaje Natura područja, a 2011. godine je temeljem Zakona o zaštiti prirode iz 2003. godine donesena Uredba o programu Natura 2000 – zaštićena područja u Europi (Službene novine FBiH, br.43/11) u cilju formiranja ekološke mreže zaštićenih prirodnih tipova staništa i vrsta na području Federacije BiH i uključivanja određenih područja u međunarodnu ekološku mrežu zaštićenih prirodnih staništa i staništa vrsta. </w:t>
      </w:r>
    </w:p>
    <w:p w14:paraId="62806F2D" w14:textId="77777777" w:rsidR="003523A0" w:rsidRDefault="003523A0" w:rsidP="00B56E28"/>
    <w:p w14:paraId="562B25DC" w14:textId="1EC0D2EE" w:rsidR="003523A0" w:rsidRDefault="00B56E28" w:rsidP="00B56E28">
      <w:r w:rsidRPr="00FB03EF">
        <w:t>S obzirom da B</w:t>
      </w:r>
      <w:r>
        <w:t>i</w:t>
      </w:r>
      <w:r w:rsidRPr="00FB03EF">
        <w:t>H nije dio EU, pravni status potencijalnih Natura 2000 područja</w:t>
      </w:r>
      <w:r w:rsidR="003F37DD">
        <w:t xml:space="preserve"> </w:t>
      </w:r>
      <w:r w:rsidRPr="00FB03EF">
        <w:t xml:space="preserve">nije reguliran u FBiH, te ona još nisu obavezna </w:t>
      </w:r>
      <w:r w:rsidRPr="00DB3F14">
        <w:t xml:space="preserve">za zaštitu. Međutim, budući da su službeno </w:t>
      </w:r>
      <w:r w:rsidRPr="005966E0">
        <w:t>predložen</w:t>
      </w:r>
      <w:r w:rsidR="003F37DD">
        <w:t>a</w:t>
      </w:r>
      <w:r w:rsidRPr="005966E0">
        <w:t xml:space="preserve">, moraju se tako i </w:t>
      </w:r>
      <w:r w:rsidR="003523A0" w:rsidRPr="005966E0">
        <w:t>obraditi</w:t>
      </w:r>
      <w:r w:rsidRPr="005966E0">
        <w:t xml:space="preserve">. </w:t>
      </w:r>
    </w:p>
    <w:p w14:paraId="6DB300F3" w14:textId="0A9328D5" w:rsidR="00B56E28" w:rsidRPr="005966E0" w:rsidRDefault="00B56E28" w:rsidP="00B56E28">
      <w:r w:rsidRPr="005966E0">
        <w:t xml:space="preserve">Prema projektu FMOIT-a </w:t>
      </w:r>
      <w:r w:rsidRPr="005966E0">
        <w:rPr>
          <w:i/>
          <w:iCs/>
        </w:rPr>
        <w:t>Podrška provedbi Direktiva o pticama i staništima u Bosni i Hercegovini 2012-2015</w:t>
      </w:r>
      <w:r w:rsidRPr="005966E0">
        <w:t xml:space="preserve">, odnosno </w:t>
      </w:r>
      <w:r w:rsidR="008132FD">
        <w:t>Standardnom obrascu podataka</w:t>
      </w:r>
      <w:r w:rsidR="003523A0">
        <w:rPr>
          <w:rStyle w:val="Referencafusnote"/>
        </w:rPr>
        <w:footnoteReference w:id="12"/>
      </w:r>
      <w:r w:rsidRPr="005966E0">
        <w:t xml:space="preserve"> </w:t>
      </w:r>
      <w:r w:rsidR="007F3E18">
        <w:t>iz 2014. godine na</w:t>
      </w:r>
      <w:r w:rsidRPr="005966E0">
        <w:t xml:space="preserve"> predloženo</w:t>
      </w:r>
      <w:r w:rsidR="007F3E18">
        <w:t>m</w:t>
      </w:r>
      <w:r w:rsidRPr="005966E0">
        <w:t xml:space="preserve"> Natura područj</w:t>
      </w:r>
      <w:r w:rsidR="007F3E18">
        <w:t>u</w:t>
      </w:r>
      <w:r w:rsidRPr="005966E0">
        <w:t xml:space="preserve"> Hutovo blato evidentirani </w:t>
      </w:r>
      <w:r w:rsidR="007F3E18">
        <w:t xml:space="preserve">su </w:t>
      </w:r>
      <w:r w:rsidRPr="005966E0">
        <w:t>sljedeći tipovi staništa:</w:t>
      </w:r>
    </w:p>
    <w:p w14:paraId="07385BB9" w14:textId="77777777" w:rsidR="00B56E28" w:rsidRPr="00FB03EF" w:rsidRDefault="00B56E28" w:rsidP="00B56E28">
      <w:pPr>
        <w:ind w:left="852"/>
      </w:pPr>
      <w:r w:rsidRPr="00FB03EF">
        <w:t>3170 - Mediteranske povremene lokve</w:t>
      </w:r>
    </w:p>
    <w:p w14:paraId="18237BFC" w14:textId="77777777" w:rsidR="00B56E28" w:rsidRPr="00FB03EF" w:rsidRDefault="00B56E28" w:rsidP="00B56E28">
      <w:pPr>
        <w:ind w:left="852"/>
      </w:pPr>
      <w:r w:rsidRPr="00FB03EF">
        <w:t xml:space="preserve">6420 - Mediteranski visoki vlažni travnjaci </w:t>
      </w:r>
      <w:proofErr w:type="spellStart"/>
      <w:r w:rsidRPr="00822802">
        <w:rPr>
          <w:i/>
          <w:iCs/>
        </w:rPr>
        <w:t>Molinio-Holoschoenion</w:t>
      </w:r>
      <w:proofErr w:type="spellEnd"/>
    </w:p>
    <w:p w14:paraId="245839BB" w14:textId="77777777" w:rsidR="00B56E28" w:rsidRPr="00FB03EF" w:rsidRDefault="00B56E28" w:rsidP="00B56E28">
      <w:pPr>
        <w:ind w:left="852"/>
        <w:jc w:val="left"/>
        <w:rPr>
          <w:color w:val="FF0000"/>
        </w:rPr>
      </w:pPr>
      <w:r w:rsidRPr="00FB03EF">
        <w:t xml:space="preserve">8210 - Krečnjačke stijene sa </w:t>
      </w:r>
      <w:proofErr w:type="spellStart"/>
      <w:r w:rsidRPr="00FB03EF">
        <w:t>hazmofitskom</w:t>
      </w:r>
      <w:proofErr w:type="spellEnd"/>
      <w:r w:rsidRPr="00FB03EF">
        <w:t xml:space="preserve"> vegetacijom</w:t>
      </w:r>
    </w:p>
    <w:p w14:paraId="67AB83D6" w14:textId="77777777" w:rsidR="00B56E28" w:rsidRPr="00FB03EF" w:rsidRDefault="00B56E28" w:rsidP="00B56E28">
      <w:pPr>
        <w:ind w:left="852"/>
      </w:pPr>
      <w:r w:rsidRPr="00FB03EF">
        <w:lastRenderedPageBreak/>
        <w:t>7230 - Alkalna tresetišta</w:t>
      </w:r>
    </w:p>
    <w:p w14:paraId="39ED9ED4" w14:textId="77777777" w:rsidR="00B56E28" w:rsidRPr="00FB03EF" w:rsidRDefault="00B56E28" w:rsidP="00B56E28">
      <w:pPr>
        <w:ind w:left="852"/>
      </w:pPr>
      <w:r w:rsidRPr="00FB03EF">
        <w:t xml:space="preserve">5210 - Makije sa </w:t>
      </w:r>
      <w:proofErr w:type="spellStart"/>
      <w:r w:rsidRPr="00822802">
        <w:rPr>
          <w:i/>
          <w:iCs/>
        </w:rPr>
        <w:t>Juniperus</w:t>
      </w:r>
      <w:proofErr w:type="spellEnd"/>
      <w:r w:rsidRPr="00822802">
        <w:rPr>
          <w:i/>
          <w:iCs/>
        </w:rPr>
        <w:t xml:space="preserve"> </w:t>
      </w:r>
      <w:proofErr w:type="spellStart"/>
      <w:r w:rsidRPr="00822802">
        <w:rPr>
          <w:i/>
          <w:iCs/>
        </w:rPr>
        <w:t>oxycedrus</w:t>
      </w:r>
      <w:proofErr w:type="spellEnd"/>
      <w:r w:rsidRPr="00822802">
        <w:rPr>
          <w:i/>
          <w:iCs/>
        </w:rPr>
        <w:t xml:space="preserve"> i J. </w:t>
      </w:r>
      <w:proofErr w:type="spellStart"/>
      <w:r w:rsidRPr="00822802">
        <w:rPr>
          <w:i/>
          <w:iCs/>
        </w:rPr>
        <w:t>Phoenicea</w:t>
      </w:r>
      <w:proofErr w:type="spellEnd"/>
    </w:p>
    <w:p w14:paraId="6BF30F0B" w14:textId="77777777" w:rsidR="00B56E28" w:rsidRPr="00FB03EF" w:rsidRDefault="00B56E28" w:rsidP="00B56E28">
      <w:pPr>
        <w:ind w:left="852"/>
      </w:pPr>
      <w:r w:rsidRPr="00FB03EF">
        <w:t xml:space="preserve">91E0 - Šume mekih </w:t>
      </w:r>
      <w:proofErr w:type="spellStart"/>
      <w:r w:rsidRPr="00FB03EF">
        <w:t>lišćara</w:t>
      </w:r>
      <w:proofErr w:type="spellEnd"/>
      <w:r w:rsidRPr="00FB03EF">
        <w:t xml:space="preserve"> na </w:t>
      </w:r>
      <w:proofErr w:type="spellStart"/>
      <w:r w:rsidRPr="00FB03EF">
        <w:t>fluvisolima</w:t>
      </w:r>
      <w:proofErr w:type="spellEnd"/>
    </w:p>
    <w:p w14:paraId="669505A4" w14:textId="77777777" w:rsidR="00B56E28" w:rsidRPr="00FB03EF" w:rsidRDefault="00B56E28" w:rsidP="00B56E28">
      <w:pPr>
        <w:ind w:left="852"/>
      </w:pPr>
      <w:r w:rsidRPr="00FB03EF">
        <w:t xml:space="preserve">91F0 - </w:t>
      </w:r>
      <w:proofErr w:type="spellStart"/>
      <w:r w:rsidRPr="00FB03EF">
        <w:t>Nizijske</w:t>
      </w:r>
      <w:proofErr w:type="spellEnd"/>
      <w:r w:rsidRPr="00FB03EF">
        <w:t xml:space="preserve"> šume tvrdih </w:t>
      </w:r>
      <w:proofErr w:type="spellStart"/>
      <w:r w:rsidRPr="00FB03EF">
        <w:t>lišćara</w:t>
      </w:r>
      <w:proofErr w:type="spellEnd"/>
    </w:p>
    <w:p w14:paraId="7E064D1A" w14:textId="77777777" w:rsidR="00B56E28" w:rsidRDefault="00B56E28" w:rsidP="00B56E28">
      <w:pPr>
        <w:ind w:left="852"/>
      </w:pPr>
      <w:r w:rsidRPr="00FB03EF">
        <w:t>9250 - Šume makedonskog cera</w:t>
      </w:r>
    </w:p>
    <w:p w14:paraId="4FAA1CCF" w14:textId="7727B157" w:rsidR="00DB502B" w:rsidRDefault="007670D6" w:rsidP="00DB502B">
      <w:r>
        <w:t>P</w:t>
      </w:r>
      <w:r w:rsidR="00DB502B">
        <w:t xml:space="preserve">odaci o geografskoj </w:t>
      </w:r>
      <w:r w:rsidR="00240748">
        <w:t>rasprostranjenosti</w:t>
      </w:r>
      <w:r w:rsidR="00DB502B">
        <w:t xml:space="preserve"> </w:t>
      </w:r>
      <w:r>
        <w:t xml:space="preserve">navedenih staništa </w:t>
      </w:r>
      <w:r w:rsidR="00DB502B">
        <w:t>unutar</w:t>
      </w:r>
      <w:r>
        <w:t xml:space="preserve"> predloženog </w:t>
      </w:r>
      <w:r w:rsidR="00DB502B">
        <w:t>područja nisu bili dostupni.</w:t>
      </w:r>
      <w:r w:rsidR="007F3E18">
        <w:t xml:space="preserve"> </w:t>
      </w:r>
    </w:p>
    <w:p w14:paraId="6D50B2B9" w14:textId="77777777" w:rsidR="007670D6" w:rsidRPr="00FB03EF" w:rsidRDefault="007670D6" w:rsidP="00DB502B"/>
    <w:p w14:paraId="7B8EA09A" w14:textId="77777777" w:rsidR="00B56E28" w:rsidRDefault="00B56E28" w:rsidP="00B56E28">
      <w:r w:rsidRPr="005966E0">
        <w:t xml:space="preserve">Hutovo blato je stanište mnogih životinjskih vrsta, uključujući </w:t>
      </w:r>
      <w:proofErr w:type="spellStart"/>
      <w:r w:rsidRPr="005966E0">
        <w:t>Chiroptera</w:t>
      </w:r>
      <w:proofErr w:type="spellEnd"/>
      <w:r w:rsidRPr="005966E0">
        <w:t xml:space="preserve"> (šišmiš), kojih je na ovom području registrirano 9 vrsta: </w:t>
      </w:r>
      <w:proofErr w:type="spellStart"/>
      <w:r w:rsidRPr="005966E0">
        <w:rPr>
          <w:i/>
          <w:iCs/>
        </w:rPr>
        <w:t>Rhinolophus</w:t>
      </w:r>
      <w:proofErr w:type="spellEnd"/>
      <w:r w:rsidRPr="005966E0">
        <w:rPr>
          <w:i/>
          <w:iCs/>
        </w:rPr>
        <w:t xml:space="preserve"> </w:t>
      </w:r>
      <w:proofErr w:type="spellStart"/>
      <w:r w:rsidRPr="005966E0">
        <w:rPr>
          <w:i/>
          <w:iCs/>
        </w:rPr>
        <w:t>euryale</w:t>
      </w:r>
      <w:proofErr w:type="spellEnd"/>
      <w:r w:rsidRPr="005966E0">
        <w:rPr>
          <w:i/>
          <w:iCs/>
        </w:rPr>
        <w:t xml:space="preserve">, </w:t>
      </w:r>
      <w:proofErr w:type="spellStart"/>
      <w:r w:rsidRPr="005966E0">
        <w:rPr>
          <w:i/>
          <w:iCs/>
        </w:rPr>
        <w:t>Rhinolophus</w:t>
      </w:r>
      <w:proofErr w:type="spellEnd"/>
      <w:r w:rsidRPr="005966E0">
        <w:rPr>
          <w:i/>
          <w:iCs/>
        </w:rPr>
        <w:t xml:space="preserve"> </w:t>
      </w:r>
      <w:proofErr w:type="spellStart"/>
      <w:r w:rsidRPr="005966E0">
        <w:rPr>
          <w:i/>
          <w:iCs/>
        </w:rPr>
        <w:t>ferrumequinum</w:t>
      </w:r>
      <w:proofErr w:type="spellEnd"/>
      <w:r w:rsidRPr="005966E0">
        <w:rPr>
          <w:i/>
          <w:iCs/>
        </w:rPr>
        <w:t xml:space="preserve">, </w:t>
      </w:r>
      <w:proofErr w:type="spellStart"/>
      <w:r w:rsidRPr="005966E0">
        <w:rPr>
          <w:i/>
          <w:iCs/>
        </w:rPr>
        <w:t>Rhinolophus</w:t>
      </w:r>
      <w:proofErr w:type="spellEnd"/>
      <w:r w:rsidRPr="005966E0">
        <w:rPr>
          <w:i/>
          <w:iCs/>
        </w:rPr>
        <w:t xml:space="preserve"> </w:t>
      </w:r>
      <w:proofErr w:type="spellStart"/>
      <w:r w:rsidRPr="005966E0">
        <w:rPr>
          <w:i/>
          <w:iCs/>
        </w:rPr>
        <w:t>hipposideros</w:t>
      </w:r>
      <w:proofErr w:type="spellEnd"/>
      <w:r w:rsidRPr="005966E0">
        <w:rPr>
          <w:i/>
          <w:iCs/>
        </w:rPr>
        <w:t xml:space="preserve">, </w:t>
      </w:r>
      <w:proofErr w:type="spellStart"/>
      <w:r w:rsidRPr="005966E0">
        <w:rPr>
          <w:i/>
          <w:iCs/>
        </w:rPr>
        <w:t>Rhinolophus</w:t>
      </w:r>
      <w:proofErr w:type="spellEnd"/>
      <w:r w:rsidRPr="005966E0">
        <w:rPr>
          <w:i/>
          <w:iCs/>
        </w:rPr>
        <w:t xml:space="preserve"> </w:t>
      </w:r>
      <w:proofErr w:type="spellStart"/>
      <w:r w:rsidRPr="005966E0">
        <w:rPr>
          <w:i/>
          <w:iCs/>
        </w:rPr>
        <w:t>blasii</w:t>
      </w:r>
      <w:proofErr w:type="spellEnd"/>
      <w:r w:rsidRPr="005966E0">
        <w:rPr>
          <w:i/>
          <w:iCs/>
        </w:rPr>
        <w:t xml:space="preserve">, Myotis </w:t>
      </w:r>
      <w:proofErr w:type="spellStart"/>
      <w:r w:rsidRPr="005966E0">
        <w:rPr>
          <w:i/>
          <w:iCs/>
        </w:rPr>
        <w:t>myotis</w:t>
      </w:r>
      <w:proofErr w:type="spellEnd"/>
      <w:r w:rsidRPr="005966E0">
        <w:rPr>
          <w:i/>
          <w:iCs/>
        </w:rPr>
        <w:t xml:space="preserve">, Myotis </w:t>
      </w:r>
      <w:proofErr w:type="spellStart"/>
      <w:r w:rsidRPr="005966E0">
        <w:rPr>
          <w:i/>
          <w:iCs/>
        </w:rPr>
        <w:t>blythii</w:t>
      </w:r>
      <w:proofErr w:type="spellEnd"/>
      <w:r w:rsidRPr="005966E0">
        <w:rPr>
          <w:i/>
          <w:iCs/>
        </w:rPr>
        <w:t xml:space="preserve">, </w:t>
      </w:r>
      <w:proofErr w:type="spellStart"/>
      <w:r w:rsidRPr="005966E0">
        <w:rPr>
          <w:i/>
          <w:iCs/>
        </w:rPr>
        <w:t>Miniopterus</w:t>
      </w:r>
      <w:proofErr w:type="spellEnd"/>
      <w:r w:rsidRPr="005966E0">
        <w:rPr>
          <w:i/>
          <w:iCs/>
        </w:rPr>
        <w:t xml:space="preserve"> </w:t>
      </w:r>
      <w:proofErr w:type="spellStart"/>
      <w:r w:rsidRPr="005966E0">
        <w:rPr>
          <w:i/>
          <w:iCs/>
        </w:rPr>
        <w:t>schreibersii</w:t>
      </w:r>
      <w:proofErr w:type="spellEnd"/>
      <w:r w:rsidRPr="005966E0">
        <w:rPr>
          <w:i/>
          <w:iCs/>
        </w:rPr>
        <w:t xml:space="preserve">, Myotis </w:t>
      </w:r>
      <w:proofErr w:type="spellStart"/>
      <w:r w:rsidRPr="005966E0">
        <w:rPr>
          <w:i/>
          <w:iCs/>
        </w:rPr>
        <w:t>capaccinii</w:t>
      </w:r>
      <w:proofErr w:type="spellEnd"/>
      <w:r w:rsidRPr="005966E0">
        <w:rPr>
          <w:i/>
          <w:iCs/>
        </w:rPr>
        <w:t xml:space="preserve">, Myotis </w:t>
      </w:r>
      <w:proofErr w:type="spellStart"/>
      <w:r w:rsidRPr="005966E0">
        <w:rPr>
          <w:i/>
          <w:iCs/>
        </w:rPr>
        <w:t>emarginatus</w:t>
      </w:r>
      <w:proofErr w:type="spellEnd"/>
      <w:r w:rsidRPr="005966E0">
        <w:t>). Međutim, ono po čemu je Hutovo blato posebno značajno su ptice</w:t>
      </w:r>
      <w:r>
        <w:t>, kako je ranije opisano</w:t>
      </w:r>
      <w:r w:rsidRPr="005966E0">
        <w:t xml:space="preserve">. Zbog svega navedenog, predloženo </w:t>
      </w:r>
      <w:r w:rsidRPr="00FB03EF">
        <w:t xml:space="preserve">Natura 2000 područje Hutovo blato je od iznimno velike vrijednosti zbog svojih močvarnih staništa, kao i zbog </w:t>
      </w:r>
      <w:proofErr w:type="spellStart"/>
      <w:r w:rsidRPr="00FB03EF">
        <w:t>gniježdenja</w:t>
      </w:r>
      <w:proofErr w:type="spellEnd"/>
      <w:r w:rsidRPr="00FB03EF">
        <w:t xml:space="preserve">, hranjena i zimovanja ptica, te se nalazi na jednom od četiri </w:t>
      </w:r>
      <w:proofErr w:type="spellStart"/>
      <w:r w:rsidRPr="00FB03EF">
        <w:t>migratorna</w:t>
      </w:r>
      <w:proofErr w:type="spellEnd"/>
      <w:r w:rsidRPr="00FB03EF">
        <w:t xml:space="preserve"> puta ptica iz Sjeverne i Srednje Europe prema Aziji i </w:t>
      </w:r>
      <w:r w:rsidRPr="004020A4">
        <w:t>Africi.</w:t>
      </w:r>
    </w:p>
    <w:p w14:paraId="78FAD038" w14:textId="77777777" w:rsidR="007670D6" w:rsidRDefault="007670D6" w:rsidP="00B56E28"/>
    <w:p w14:paraId="63247CE2" w14:textId="36B5401C" w:rsidR="0080017C" w:rsidRDefault="00B56E28" w:rsidP="00F00D15">
      <w:r>
        <w:fldChar w:fldCharType="begin"/>
      </w:r>
      <w:r>
        <w:instrText xml:space="preserve"> REF _Ref132965331 \h </w:instrText>
      </w:r>
      <w:r>
        <w:fldChar w:fldCharType="separate"/>
      </w:r>
      <w:r w:rsidR="003158CD" w:rsidRPr="000F1101">
        <w:t xml:space="preserve">Slika </w:t>
      </w:r>
      <w:r w:rsidR="003158CD">
        <w:rPr>
          <w:noProof/>
        </w:rPr>
        <w:t>29</w:t>
      </w:r>
      <w:r>
        <w:fldChar w:fldCharType="end"/>
      </w:r>
      <w:r>
        <w:t xml:space="preserve"> prikazuje položaj JJAC u odnosu na granice Parka prirode (površine </w:t>
      </w:r>
      <w:r w:rsidRPr="00FB03EF">
        <w:t>7824 ha</w:t>
      </w:r>
      <w:r>
        <w:t xml:space="preserve">) i predloženo Natura područja (površine </w:t>
      </w:r>
      <w:r w:rsidRPr="00FB03EF">
        <w:t>11384.8 h</w:t>
      </w:r>
      <w:r>
        <w:t>a.).</w:t>
      </w:r>
    </w:p>
    <w:p w14:paraId="36C0F7FF" w14:textId="0D10716F" w:rsidR="0080017C" w:rsidRDefault="00B56E28" w:rsidP="007670D6">
      <w:pPr>
        <w:spacing w:before="0" w:after="0"/>
      </w:pPr>
      <w:r>
        <w:rPr>
          <w:noProof/>
        </w:rPr>
        <w:drawing>
          <wp:inline distT="0" distB="0" distL="0" distR="0" wp14:anchorId="4ADC6473" wp14:editId="4FE8C1AA">
            <wp:extent cx="6120130" cy="5615305"/>
            <wp:effectExtent l="0" t="0" r="0" b="4445"/>
            <wp:docPr id="577785256" name="Slika 577785256"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785256" name="Slika 577785256" descr="Slika na kojoj se prikazuje karta&#10;&#10;Opis je automatski generiran"/>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20130" cy="5615305"/>
                    </a:xfrm>
                    <a:prstGeom prst="rect">
                      <a:avLst/>
                    </a:prstGeom>
                  </pic:spPr>
                </pic:pic>
              </a:graphicData>
            </a:graphic>
          </wp:inline>
        </w:drawing>
      </w:r>
    </w:p>
    <w:p w14:paraId="4EE5CD9C" w14:textId="66A428BB" w:rsidR="0080017C" w:rsidRPr="000F1101" w:rsidRDefault="0080017C" w:rsidP="00C53BD7">
      <w:pPr>
        <w:pStyle w:val="Opisslike"/>
        <w:rPr>
          <w:lang w:val="hr-BA"/>
        </w:rPr>
      </w:pPr>
      <w:bookmarkStart w:id="129" w:name="_Ref132965331"/>
      <w:bookmarkStart w:id="130" w:name="_Toc148087442"/>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29</w:t>
      </w:r>
      <w:r w:rsidRPr="000F1101">
        <w:rPr>
          <w:lang w:val="hr-BA"/>
        </w:rPr>
        <w:fldChar w:fldCharType="end"/>
      </w:r>
      <w:bookmarkEnd w:id="129"/>
      <w:r w:rsidRPr="000F1101">
        <w:rPr>
          <w:lang w:val="hr-BA"/>
        </w:rPr>
        <w:t xml:space="preserve">: Prikaz položaja JJAC u odnosu na granice Parka prirode “Hutovo </w:t>
      </w:r>
      <w:r w:rsidR="00240748" w:rsidRPr="000F1101">
        <w:rPr>
          <w:lang w:val="hr-BA"/>
        </w:rPr>
        <w:t>blato</w:t>
      </w:r>
      <w:r w:rsidRPr="000F1101">
        <w:rPr>
          <w:lang w:val="hr-BA"/>
        </w:rPr>
        <w:t>” sa zaštitnim zonama i granic</w:t>
      </w:r>
      <w:r w:rsidR="00B56E28" w:rsidRPr="000F1101">
        <w:rPr>
          <w:lang w:val="hr-BA"/>
        </w:rPr>
        <w:t>u</w:t>
      </w:r>
      <w:r w:rsidRPr="000F1101">
        <w:rPr>
          <w:lang w:val="hr-BA"/>
        </w:rPr>
        <w:t xml:space="preserve"> predloženog Natura 2000 područja Hutovo blato</w:t>
      </w:r>
      <w:bookmarkEnd w:id="130"/>
      <w:r w:rsidRPr="000F1101">
        <w:rPr>
          <w:lang w:val="hr-BA"/>
        </w:rPr>
        <w:t xml:space="preserve"> </w:t>
      </w:r>
    </w:p>
    <w:p w14:paraId="68C016D3" w14:textId="77777777" w:rsidR="0080017C" w:rsidRDefault="0080017C" w:rsidP="00F00D15"/>
    <w:p w14:paraId="053C0BA3" w14:textId="7850D632" w:rsidR="000B5C98" w:rsidRDefault="003F37DD" w:rsidP="003F37DD">
      <w:r w:rsidRPr="005E5067">
        <w:lastRenderedPageBreak/>
        <w:t>Analizirajući granice predloženog Natura područja</w:t>
      </w:r>
      <w:r>
        <w:t xml:space="preserve"> Hutovo blato</w:t>
      </w:r>
      <w:r w:rsidRPr="005E5067">
        <w:t xml:space="preserve"> i položaja trase dionice JJAC evidentno je da ista u koliziji s rubnim dijelom područja s njegove istočne strane (</w:t>
      </w:r>
      <w:r w:rsidRPr="005E5067">
        <w:fldChar w:fldCharType="begin"/>
      </w:r>
      <w:r w:rsidRPr="005E5067">
        <w:instrText xml:space="preserve"> REF _Ref129676704 \h </w:instrText>
      </w:r>
      <w:r w:rsidRPr="005E5067">
        <w:fldChar w:fldCharType="separate"/>
      </w:r>
      <w:r w:rsidR="003158CD" w:rsidRPr="000F1101">
        <w:t xml:space="preserve">Slika </w:t>
      </w:r>
      <w:r w:rsidR="003158CD">
        <w:rPr>
          <w:noProof/>
        </w:rPr>
        <w:t>30</w:t>
      </w:r>
      <w:r w:rsidRPr="005E5067">
        <w:fldChar w:fldCharType="end"/>
      </w:r>
      <w:r w:rsidRPr="005E5067">
        <w:t xml:space="preserve">). </w:t>
      </w:r>
      <w:r w:rsidRPr="00FB03EF">
        <w:t>Trasa je od 3+800,00 km do</w:t>
      </w:r>
      <w:r>
        <w:t xml:space="preserve"> </w:t>
      </w:r>
      <w:r w:rsidRPr="00FB03EF">
        <w:t>15+600,00 km u neposrednoj blizini granice predloženog Natura područja, gdje je udaljenost od objekta autoceste manja od 100 m.</w:t>
      </w:r>
      <w:r w:rsidR="007670D6">
        <w:t xml:space="preserve"> </w:t>
      </w:r>
      <w:r w:rsidRPr="00FB03EF">
        <w:t xml:space="preserve"> </w:t>
      </w:r>
    </w:p>
    <w:p w14:paraId="687C56B0" w14:textId="3D51BD83" w:rsidR="003F37DD" w:rsidRPr="00380999" w:rsidRDefault="003F37DD" w:rsidP="000B5C98">
      <w:pPr>
        <w:rPr>
          <w:color w:val="FF0000"/>
        </w:rPr>
      </w:pPr>
      <w:r w:rsidRPr="00FB03EF">
        <w:t>Od km 8+950,00 do km 14+900,00 trasa predmetne dionice prolazi kroz predloženu površinu Natura područja</w:t>
      </w:r>
      <w:r>
        <w:t>. S obzirom da za predloženo Natura područje nije rađeno grafičko mapiranje staništa, ne može se numerički (</w:t>
      </w:r>
      <w:r w:rsidR="00240748">
        <w:t>kvantitativno</w:t>
      </w:r>
      <w:r>
        <w:t>) definirati utjecaj zauzimanja</w:t>
      </w:r>
      <w:r w:rsidR="007670D6">
        <w:t xml:space="preserve"> određenih</w:t>
      </w:r>
      <w:r>
        <w:t xml:space="preserve"> staništa uslijed realizacije projekta. Međutim, razvidno je da su na ovom području najzastupljenije šume makedonskog cera (</w:t>
      </w:r>
      <w:proofErr w:type="spellStart"/>
      <w:r w:rsidRPr="00F233A0">
        <w:rPr>
          <w:i/>
          <w:iCs/>
        </w:rPr>
        <w:t>Quercus</w:t>
      </w:r>
      <w:proofErr w:type="spellEnd"/>
      <w:r w:rsidRPr="00F233A0">
        <w:rPr>
          <w:i/>
          <w:iCs/>
        </w:rPr>
        <w:t xml:space="preserve"> </w:t>
      </w:r>
      <w:proofErr w:type="spellStart"/>
      <w:r w:rsidRPr="00F233A0">
        <w:rPr>
          <w:i/>
          <w:iCs/>
        </w:rPr>
        <w:t>trojana</w:t>
      </w:r>
      <w:proofErr w:type="spellEnd"/>
      <w:r>
        <w:t>), koje predstavljaju uglavnom degradirane šume</w:t>
      </w:r>
      <w:r w:rsidR="007670D6">
        <w:t xml:space="preserve"> </w:t>
      </w:r>
      <w:r>
        <w:t xml:space="preserve">makedonskog cera, smreke i makljena. </w:t>
      </w:r>
      <w:r w:rsidR="000B5C98">
        <w:t>Na</w:t>
      </w:r>
      <w:r>
        <w:t xml:space="preserve"> okolnim brdima je stanište makije (niske šume </w:t>
      </w:r>
      <w:proofErr w:type="spellStart"/>
      <w:r>
        <w:t>panjače</w:t>
      </w:r>
      <w:proofErr w:type="spellEnd"/>
      <w:r>
        <w:t xml:space="preserve">) karakteristične za </w:t>
      </w:r>
      <w:proofErr w:type="spellStart"/>
      <w:r>
        <w:t>submediteransko</w:t>
      </w:r>
      <w:proofErr w:type="spellEnd"/>
      <w:r>
        <w:t xml:space="preserve"> područje. Vegetacija ovoga područja je oskudna najviše zbog antropogenog utjecaja, od drveća su zastupljeni crni jasen (</w:t>
      </w:r>
      <w:proofErr w:type="spellStart"/>
      <w:r w:rsidRPr="00F233A0">
        <w:rPr>
          <w:i/>
          <w:iCs/>
        </w:rPr>
        <w:t>Fraxinus</w:t>
      </w:r>
      <w:proofErr w:type="spellEnd"/>
      <w:r w:rsidRPr="00F233A0">
        <w:rPr>
          <w:i/>
          <w:iCs/>
        </w:rPr>
        <w:t xml:space="preserve"> </w:t>
      </w:r>
      <w:proofErr w:type="spellStart"/>
      <w:r w:rsidRPr="00F233A0">
        <w:rPr>
          <w:i/>
          <w:iCs/>
        </w:rPr>
        <w:t>ornus</w:t>
      </w:r>
      <w:proofErr w:type="spellEnd"/>
      <w:r>
        <w:t>), crni grab (</w:t>
      </w:r>
      <w:proofErr w:type="spellStart"/>
      <w:r w:rsidRPr="00F233A0">
        <w:rPr>
          <w:i/>
          <w:iCs/>
        </w:rPr>
        <w:t>Ostria</w:t>
      </w:r>
      <w:proofErr w:type="spellEnd"/>
      <w:r w:rsidRPr="00F233A0">
        <w:rPr>
          <w:i/>
          <w:iCs/>
        </w:rPr>
        <w:t xml:space="preserve"> </w:t>
      </w:r>
      <w:proofErr w:type="spellStart"/>
      <w:r w:rsidRPr="00F233A0">
        <w:rPr>
          <w:i/>
          <w:iCs/>
        </w:rPr>
        <w:t>carpinipholia</w:t>
      </w:r>
      <w:proofErr w:type="spellEnd"/>
      <w:r>
        <w:t>), košćela (</w:t>
      </w:r>
      <w:proofErr w:type="spellStart"/>
      <w:r w:rsidRPr="00F233A0">
        <w:rPr>
          <w:i/>
          <w:iCs/>
        </w:rPr>
        <w:t>Celtis</w:t>
      </w:r>
      <w:proofErr w:type="spellEnd"/>
      <w:r w:rsidRPr="00F233A0">
        <w:rPr>
          <w:i/>
          <w:iCs/>
        </w:rPr>
        <w:t xml:space="preserve"> </w:t>
      </w:r>
      <w:proofErr w:type="spellStart"/>
      <w:r w:rsidRPr="00F233A0">
        <w:rPr>
          <w:i/>
          <w:iCs/>
        </w:rPr>
        <w:t>australis</w:t>
      </w:r>
      <w:proofErr w:type="spellEnd"/>
      <w:r>
        <w:t>), od grmova su zastupljeni šipak (</w:t>
      </w:r>
      <w:r w:rsidRPr="00F233A0">
        <w:rPr>
          <w:i/>
          <w:iCs/>
        </w:rPr>
        <w:t xml:space="preserve">Punica </w:t>
      </w:r>
      <w:proofErr w:type="spellStart"/>
      <w:r w:rsidRPr="00F233A0">
        <w:rPr>
          <w:i/>
          <w:iCs/>
        </w:rPr>
        <w:t>granatum</w:t>
      </w:r>
      <w:proofErr w:type="spellEnd"/>
      <w:r>
        <w:t>), drača (</w:t>
      </w:r>
      <w:proofErr w:type="spellStart"/>
      <w:r w:rsidRPr="00F233A0">
        <w:rPr>
          <w:i/>
          <w:iCs/>
        </w:rPr>
        <w:t>Paliurus</w:t>
      </w:r>
      <w:proofErr w:type="spellEnd"/>
      <w:r w:rsidRPr="00F233A0">
        <w:rPr>
          <w:i/>
          <w:iCs/>
        </w:rPr>
        <w:t xml:space="preserve"> spina </w:t>
      </w:r>
      <w:proofErr w:type="spellStart"/>
      <w:r w:rsidRPr="00F233A0">
        <w:rPr>
          <w:i/>
          <w:iCs/>
        </w:rPr>
        <w:t>christi</w:t>
      </w:r>
      <w:proofErr w:type="spellEnd"/>
      <w:r>
        <w:t xml:space="preserve">), </w:t>
      </w:r>
      <w:proofErr w:type="spellStart"/>
      <w:r>
        <w:t>tilovina</w:t>
      </w:r>
      <w:proofErr w:type="spellEnd"/>
      <w:r>
        <w:t xml:space="preserve"> (</w:t>
      </w:r>
      <w:proofErr w:type="spellStart"/>
      <w:r w:rsidRPr="00F233A0">
        <w:rPr>
          <w:i/>
          <w:iCs/>
        </w:rPr>
        <w:t>Petteria</w:t>
      </w:r>
      <w:proofErr w:type="spellEnd"/>
      <w:r w:rsidRPr="00F233A0">
        <w:rPr>
          <w:i/>
          <w:iCs/>
        </w:rPr>
        <w:t xml:space="preserve"> </w:t>
      </w:r>
      <w:proofErr w:type="spellStart"/>
      <w:r w:rsidRPr="00F233A0">
        <w:rPr>
          <w:i/>
          <w:iCs/>
        </w:rPr>
        <w:t>ramentacea</w:t>
      </w:r>
      <w:proofErr w:type="spellEnd"/>
      <w:r>
        <w:t>), drijen (</w:t>
      </w:r>
      <w:proofErr w:type="spellStart"/>
      <w:r>
        <w:t>Cornus</w:t>
      </w:r>
      <w:proofErr w:type="spellEnd"/>
      <w:r>
        <w:t xml:space="preserve"> </w:t>
      </w:r>
      <w:proofErr w:type="spellStart"/>
      <w:r>
        <w:t>mas</w:t>
      </w:r>
      <w:proofErr w:type="spellEnd"/>
      <w:r>
        <w:t>) i dr. Od prizemne flore se mogu naći smilje (</w:t>
      </w:r>
      <w:proofErr w:type="spellStart"/>
      <w:r w:rsidRPr="00F233A0">
        <w:rPr>
          <w:i/>
          <w:iCs/>
        </w:rPr>
        <w:t>Helichrysum</w:t>
      </w:r>
      <w:proofErr w:type="spellEnd"/>
      <w:r w:rsidRPr="00F233A0">
        <w:rPr>
          <w:i/>
          <w:iCs/>
        </w:rPr>
        <w:t xml:space="preserve"> </w:t>
      </w:r>
      <w:proofErr w:type="spellStart"/>
      <w:r w:rsidRPr="00F233A0">
        <w:rPr>
          <w:i/>
          <w:iCs/>
        </w:rPr>
        <w:t>italicum</w:t>
      </w:r>
      <w:proofErr w:type="spellEnd"/>
      <w:r>
        <w:t>), kadulja (</w:t>
      </w:r>
      <w:proofErr w:type="spellStart"/>
      <w:r w:rsidRPr="00F233A0">
        <w:rPr>
          <w:i/>
          <w:iCs/>
        </w:rPr>
        <w:t>Salvia</w:t>
      </w:r>
      <w:proofErr w:type="spellEnd"/>
      <w:r w:rsidRPr="00F233A0">
        <w:rPr>
          <w:i/>
          <w:iCs/>
        </w:rPr>
        <w:t xml:space="preserve"> </w:t>
      </w:r>
      <w:proofErr w:type="spellStart"/>
      <w:r w:rsidRPr="00F233A0">
        <w:rPr>
          <w:i/>
          <w:iCs/>
        </w:rPr>
        <w:t>officinalis</w:t>
      </w:r>
      <w:proofErr w:type="spellEnd"/>
      <w:r w:rsidRPr="00F233A0">
        <w:rPr>
          <w:i/>
          <w:iCs/>
        </w:rPr>
        <w:t>),</w:t>
      </w:r>
      <w:r>
        <w:t xml:space="preserve"> vrijesak </w:t>
      </w:r>
      <w:r w:rsidRPr="00CD36EF">
        <w:t>(</w:t>
      </w:r>
      <w:proofErr w:type="spellStart"/>
      <w:r w:rsidRPr="00F233A0">
        <w:rPr>
          <w:i/>
          <w:iCs/>
        </w:rPr>
        <w:t>Satureja</w:t>
      </w:r>
      <w:proofErr w:type="spellEnd"/>
      <w:r w:rsidRPr="00F233A0">
        <w:rPr>
          <w:i/>
          <w:iCs/>
        </w:rPr>
        <w:t xml:space="preserve"> </w:t>
      </w:r>
      <w:proofErr w:type="spellStart"/>
      <w:r w:rsidRPr="00F233A0">
        <w:rPr>
          <w:i/>
          <w:iCs/>
        </w:rPr>
        <w:t>montana</w:t>
      </w:r>
      <w:proofErr w:type="spellEnd"/>
      <w:r w:rsidRPr="00CD36EF">
        <w:t>) i dr.</w:t>
      </w:r>
      <w:r>
        <w:t xml:space="preserve"> </w:t>
      </w:r>
    </w:p>
    <w:p w14:paraId="746B7327" w14:textId="77777777" w:rsidR="0032679F" w:rsidRDefault="0032679F" w:rsidP="003F37DD"/>
    <w:p w14:paraId="4CFD5C6F" w14:textId="77777777" w:rsidR="003F37DD" w:rsidRPr="00CD36EF" w:rsidRDefault="003F37DD" w:rsidP="003F37DD">
      <w:pPr>
        <w:rPr>
          <w:i/>
          <w:iCs/>
        </w:rPr>
      </w:pPr>
      <w:r w:rsidRPr="00CD36EF">
        <w:t xml:space="preserve">S obzirom na visoku vrijednost biološke raznolikosti potencijalnog Natura područja Hutovo blato implementacija predmetnog projekta se mora odvijati pod određenim uvjetima koje je neophodno ispoštovati kako bi se osigurala sigurnost i zaštita ugroženih i vrijednih vrsta koje prebivaju na ovom području. </w:t>
      </w:r>
    </w:p>
    <w:p w14:paraId="20F08BA1" w14:textId="77777777" w:rsidR="00EC024D" w:rsidRPr="00FB03EF" w:rsidRDefault="00EC024D" w:rsidP="00EC024D">
      <w:pPr>
        <w:pStyle w:val="Grafikeoznake"/>
        <w:numPr>
          <w:ilvl w:val="0"/>
          <w:numId w:val="0"/>
        </w:numPr>
        <w:spacing w:after="0"/>
        <w:jc w:val="center"/>
      </w:pPr>
      <w:bookmarkStart w:id="131" w:name="_Hlk130203896"/>
      <w:r w:rsidRPr="00FB03EF">
        <w:rPr>
          <w:noProof/>
        </w:rPr>
        <w:drawing>
          <wp:inline distT="0" distB="0" distL="0" distR="0" wp14:anchorId="1A857B32" wp14:editId="384C4472">
            <wp:extent cx="5769089" cy="4862002"/>
            <wp:effectExtent l="19050" t="19050" r="22225" b="15240"/>
            <wp:docPr id="15" name="Slika 15"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15" descr="Slika na kojoj se prikazuje karta&#10;&#10;Opis je automatski generiran"/>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5893893" cy="4967183"/>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472967F2" w14:textId="262DA656" w:rsidR="00EC024D" w:rsidRPr="000F1101" w:rsidRDefault="00EC024D" w:rsidP="00C53BD7">
      <w:pPr>
        <w:pStyle w:val="Opisslike"/>
        <w:rPr>
          <w:lang w:val="hr-BA"/>
        </w:rPr>
      </w:pPr>
      <w:bookmarkStart w:id="132" w:name="_Ref129676704"/>
      <w:bookmarkStart w:id="133" w:name="_Toc129251587"/>
      <w:bookmarkStart w:id="134" w:name="_Toc129251836"/>
      <w:bookmarkStart w:id="135" w:name="_Toc148087443"/>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30</w:t>
      </w:r>
      <w:r w:rsidRPr="000F1101">
        <w:rPr>
          <w:lang w:val="hr-BA"/>
        </w:rPr>
        <w:fldChar w:fldCharType="end"/>
      </w:r>
      <w:bookmarkEnd w:id="132"/>
      <w:r w:rsidRPr="000F1101">
        <w:rPr>
          <w:lang w:val="hr-BA"/>
        </w:rPr>
        <w:t>: Položaj dionice JJAC u odnosu na predloženo Natura 2000 područje Hutovo blato (BA8300021)</w:t>
      </w:r>
      <w:bookmarkEnd w:id="133"/>
      <w:bookmarkEnd w:id="134"/>
      <w:bookmarkEnd w:id="135"/>
    </w:p>
    <w:bookmarkEnd w:id="131"/>
    <w:p w14:paraId="4AE20A9D" w14:textId="77777777" w:rsidR="00240748" w:rsidRDefault="00240748" w:rsidP="00DD4DCA"/>
    <w:p w14:paraId="38DF160F" w14:textId="7BBBE595" w:rsidR="00286081" w:rsidRDefault="005C668A" w:rsidP="00DD4DCA">
      <w:r w:rsidRPr="00FB03EF">
        <w:t xml:space="preserve">Trasa prolazi kroz </w:t>
      </w:r>
      <w:r w:rsidR="00EC024D">
        <w:t>područje</w:t>
      </w:r>
      <w:r w:rsidRPr="00FB03EF">
        <w:t xml:space="preserve"> </w:t>
      </w:r>
      <w:r w:rsidRPr="00FB03EF">
        <w:rPr>
          <w:i/>
          <w:iCs/>
        </w:rPr>
        <w:t>Tok rijeke Bregave</w:t>
      </w:r>
      <w:r w:rsidRPr="00FB03EF">
        <w:t xml:space="preserve"> od izvora do ušća u rijeku Neretvu (geomorfološki spomenik prirode) koje je </w:t>
      </w:r>
      <w:r w:rsidR="00F479DE">
        <w:t>predviđeno za zaštitu</w:t>
      </w:r>
      <w:r w:rsidRPr="00FB03EF">
        <w:t xml:space="preserve"> prostorno planskom dokumentacijom - Odlukom o prostornom uređenju općine Stolac iz 1980. godine</w:t>
      </w:r>
      <w:r w:rsidR="00EC024D">
        <w:t xml:space="preserve">, kojom je </w:t>
      </w:r>
      <w:r w:rsidRPr="00FB03EF">
        <w:t>predviđena zaštita rijeke Bregave u cijeloj dužini kroz područje ove općine</w:t>
      </w:r>
      <w:r w:rsidR="00EC024D">
        <w:t xml:space="preserve">. </w:t>
      </w:r>
      <w:r w:rsidRPr="00FB03EF">
        <w:t xml:space="preserve">Prostornim planom SR BiH iz 1982. godine potvrđena je vrijednost doline </w:t>
      </w:r>
      <w:r w:rsidR="00EC024D">
        <w:t xml:space="preserve">Bregave </w:t>
      </w:r>
      <w:r w:rsidRPr="00FB03EF">
        <w:t xml:space="preserve">kao rezervata prirode lokalne vrijednosti u površini od 1.5 ha i II stupnja zaštite. Zaštita rijeke Bregave je potvrđena i važećim </w:t>
      </w:r>
      <w:r w:rsidR="00DF15B4">
        <w:t>Pr</w:t>
      </w:r>
      <w:r w:rsidRPr="00FB03EF">
        <w:t>ostornim planom općine Stolac</w:t>
      </w:r>
      <w:r w:rsidR="00BF794C">
        <w:t xml:space="preserve"> (</w:t>
      </w:r>
      <w:r w:rsidR="00BF794C">
        <w:fldChar w:fldCharType="begin"/>
      </w:r>
      <w:r w:rsidR="00BF794C">
        <w:instrText xml:space="preserve"> REF _Ref132889262 \h </w:instrText>
      </w:r>
      <w:r w:rsidR="00BF794C">
        <w:fldChar w:fldCharType="separate"/>
      </w:r>
      <w:r w:rsidR="003158CD" w:rsidRPr="000F1101">
        <w:t xml:space="preserve">Slika </w:t>
      </w:r>
      <w:r w:rsidR="003158CD">
        <w:rPr>
          <w:noProof/>
        </w:rPr>
        <w:t>31</w:t>
      </w:r>
      <w:r w:rsidR="00BF794C">
        <w:fldChar w:fldCharType="end"/>
      </w:r>
      <w:r w:rsidR="00BF794C">
        <w:t>)</w:t>
      </w:r>
      <w:r w:rsidRPr="00FB03EF">
        <w:t xml:space="preserve">, </w:t>
      </w:r>
      <w:r w:rsidR="00DF15B4">
        <w:t xml:space="preserve">Studijom kulturno-povijesne i prirodne baštine HNŽ/K iz 2010. godine, te </w:t>
      </w:r>
      <w:r w:rsidRPr="00FB03EF">
        <w:t>Prostornim planom HNŽ/K.</w:t>
      </w:r>
      <w:r w:rsidR="00DD4DCA">
        <w:t xml:space="preserve"> </w:t>
      </w:r>
      <w:r w:rsidR="00DD4DCA" w:rsidRPr="00FB5F82">
        <w:t xml:space="preserve">Rijeka je bogata različitim </w:t>
      </w:r>
      <w:r w:rsidR="00DD4DCA" w:rsidRPr="00FB5F82">
        <w:lastRenderedPageBreak/>
        <w:t>vrstama ribe od kojih su pojedine endemi. Najzastupljenije su salmonidne ribe iz porodice pastrmki (</w:t>
      </w:r>
      <w:proofErr w:type="spellStart"/>
      <w:r w:rsidR="00DD4DCA" w:rsidRPr="00FB5F82">
        <w:rPr>
          <w:i/>
          <w:iCs/>
        </w:rPr>
        <w:t>Salmonidae</w:t>
      </w:r>
      <w:proofErr w:type="spellEnd"/>
      <w:r w:rsidR="00DD4DCA" w:rsidRPr="00FB5F82">
        <w:t xml:space="preserve">), kao što su potočna pastrva (Salmo </w:t>
      </w:r>
      <w:proofErr w:type="spellStart"/>
      <w:r w:rsidR="00DD4DCA" w:rsidRPr="00FB5F82">
        <w:t>trutta</w:t>
      </w:r>
      <w:proofErr w:type="spellEnd"/>
      <w:r w:rsidR="00DD4DCA" w:rsidRPr="00FB5F82">
        <w:t xml:space="preserve"> </w:t>
      </w:r>
      <w:proofErr w:type="spellStart"/>
      <w:r w:rsidR="00DD4DCA" w:rsidRPr="00FB5F82">
        <w:t>fario</w:t>
      </w:r>
      <w:proofErr w:type="spellEnd"/>
      <w:r w:rsidR="00DD4DCA" w:rsidRPr="00FB5F82">
        <w:t>), kalifornijska pastrva (</w:t>
      </w:r>
      <w:proofErr w:type="spellStart"/>
      <w:r w:rsidR="00DD4DCA" w:rsidRPr="00FB5F82">
        <w:rPr>
          <w:i/>
          <w:iCs/>
        </w:rPr>
        <w:t>Oncorhynchus</w:t>
      </w:r>
      <w:proofErr w:type="spellEnd"/>
      <w:r w:rsidR="00DD4DCA" w:rsidRPr="00FB5F82">
        <w:rPr>
          <w:i/>
          <w:iCs/>
        </w:rPr>
        <w:t xml:space="preserve"> </w:t>
      </w:r>
      <w:proofErr w:type="spellStart"/>
      <w:r w:rsidR="00DD4DCA" w:rsidRPr="00FB5F82">
        <w:rPr>
          <w:i/>
          <w:iCs/>
        </w:rPr>
        <w:t>mykiss</w:t>
      </w:r>
      <w:proofErr w:type="spellEnd"/>
      <w:r w:rsidR="00DD4DCA" w:rsidRPr="00FB5F82">
        <w:rPr>
          <w:i/>
          <w:iCs/>
        </w:rPr>
        <w:t xml:space="preserve">), </w:t>
      </w:r>
      <w:r w:rsidR="00DD4DCA" w:rsidRPr="00FB5F82">
        <w:t xml:space="preserve">neretvanska </w:t>
      </w:r>
      <w:proofErr w:type="spellStart"/>
      <w:r w:rsidR="00DD4DCA" w:rsidRPr="00FB5F82">
        <w:t>mekousna</w:t>
      </w:r>
      <w:proofErr w:type="spellEnd"/>
      <w:r w:rsidR="00DD4DCA" w:rsidRPr="00FB5F82">
        <w:t xml:space="preserve"> pastrva (</w:t>
      </w:r>
      <w:r w:rsidR="00DD4DCA" w:rsidRPr="00FB5F82">
        <w:rPr>
          <w:i/>
          <w:iCs/>
        </w:rPr>
        <w:t xml:space="preserve">Salmo </w:t>
      </w:r>
      <w:proofErr w:type="spellStart"/>
      <w:r w:rsidR="00DD4DCA" w:rsidRPr="00FB5F82">
        <w:rPr>
          <w:i/>
          <w:iCs/>
        </w:rPr>
        <w:t>obtusirostris</w:t>
      </w:r>
      <w:proofErr w:type="spellEnd"/>
      <w:r w:rsidR="00DD4DCA" w:rsidRPr="00FB5F82">
        <w:t>) i glavatica (</w:t>
      </w:r>
      <w:r w:rsidR="00DD4DCA" w:rsidRPr="00FB5F82">
        <w:rPr>
          <w:i/>
          <w:iCs/>
        </w:rPr>
        <w:t xml:space="preserve">Salmo </w:t>
      </w:r>
      <w:proofErr w:type="spellStart"/>
      <w:r w:rsidR="00DD4DCA" w:rsidRPr="00FB5F82">
        <w:rPr>
          <w:i/>
          <w:iCs/>
        </w:rPr>
        <w:t>marmoratus</w:t>
      </w:r>
      <w:proofErr w:type="spellEnd"/>
      <w:r w:rsidR="00DD4DCA" w:rsidRPr="00FB5F82">
        <w:t xml:space="preserve">) te </w:t>
      </w:r>
      <w:proofErr w:type="spellStart"/>
      <w:r w:rsidR="00DD4DCA" w:rsidRPr="00FB5F82">
        <w:t>ciplinidne</w:t>
      </w:r>
      <w:proofErr w:type="spellEnd"/>
      <w:r w:rsidR="00DD4DCA" w:rsidRPr="00FB5F82">
        <w:t xml:space="preserve"> ribe iz porodice šarana (</w:t>
      </w:r>
      <w:proofErr w:type="spellStart"/>
      <w:r w:rsidR="00DD4DCA" w:rsidRPr="00FB5F82">
        <w:rPr>
          <w:i/>
          <w:iCs/>
        </w:rPr>
        <w:t>Cyprinidae</w:t>
      </w:r>
      <w:proofErr w:type="spellEnd"/>
      <w:r w:rsidR="00DD4DCA" w:rsidRPr="00FB5F82">
        <w:t xml:space="preserve">) kao što su </w:t>
      </w:r>
      <w:proofErr w:type="spellStart"/>
      <w:r w:rsidR="00DD4DCA" w:rsidRPr="00FB5F82">
        <w:t>podustva</w:t>
      </w:r>
      <w:proofErr w:type="spellEnd"/>
      <w:r w:rsidR="00DD4DCA" w:rsidRPr="00FB5F82">
        <w:t xml:space="preserve"> (</w:t>
      </w:r>
      <w:proofErr w:type="spellStart"/>
      <w:r w:rsidR="00DD4DCA" w:rsidRPr="00FB5F82">
        <w:rPr>
          <w:i/>
          <w:iCs/>
        </w:rPr>
        <w:t>Chondrostoma</w:t>
      </w:r>
      <w:proofErr w:type="spellEnd"/>
      <w:r w:rsidR="00DD4DCA" w:rsidRPr="00FB5F82">
        <w:rPr>
          <w:i/>
          <w:iCs/>
        </w:rPr>
        <w:t xml:space="preserve"> </w:t>
      </w:r>
      <w:proofErr w:type="spellStart"/>
      <w:r w:rsidR="00DD4DCA" w:rsidRPr="00FB5F82">
        <w:rPr>
          <w:i/>
          <w:iCs/>
        </w:rPr>
        <w:t>knerii</w:t>
      </w:r>
      <w:proofErr w:type="spellEnd"/>
      <w:r w:rsidR="00DD4DCA" w:rsidRPr="00FB5F82">
        <w:t xml:space="preserve">), </w:t>
      </w:r>
      <w:proofErr w:type="spellStart"/>
      <w:r w:rsidR="00DD4DCA" w:rsidRPr="00FB5F82">
        <w:t>žutalj</w:t>
      </w:r>
      <w:proofErr w:type="spellEnd"/>
      <w:r w:rsidR="00DD4DCA" w:rsidRPr="00FB5F82">
        <w:t xml:space="preserve"> (</w:t>
      </w:r>
      <w:proofErr w:type="spellStart"/>
      <w:r w:rsidR="00DD4DCA" w:rsidRPr="00FB5F82">
        <w:rPr>
          <w:i/>
          <w:iCs/>
        </w:rPr>
        <w:t>Rutilus</w:t>
      </w:r>
      <w:proofErr w:type="spellEnd"/>
      <w:r w:rsidR="00DD4DCA" w:rsidRPr="00FB5F82">
        <w:rPr>
          <w:i/>
          <w:iCs/>
        </w:rPr>
        <w:t xml:space="preserve"> </w:t>
      </w:r>
      <w:proofErr w:type="spellStart"/>
      <w:r w:rsidR="00DD4DCA" w:rsidRPr="00FB5F82">
        <w:rPr>
          <w:i/>
          <w:iCs/>
        </w:rPr>
        <w:t>basak</w:t>
      </w:r>
      <w:proofErr w:type="spellEnd"/>
      <w:r w:rsidR="00DD4DCA" w:rsidRPr="00FB5F82">
        <w:t xml:space="preserve">) i </w:t>
      </w:r>
      <w:proofErr w:type="spellStart"/>
      <w:r w:rsidR="00DD4DCA" w:rsidRPr="00FB5F82">
        <w:t>plotica</w:t>
      </w:r>
      <w:proofErr w:type="spellEnd"/>
      <w:r w:rsidR="00DD4DCA" w:rsidRPr="00FB5F82">
        <w:t xml:space="preserve"> (</w:t>
      </w:r>
      <w:proofErr w:type="spellStart"/>
      <w:r w:rsidR="00DD4DCA" w:rsidRPr="00FB5F82">
        <w:rPr>
          <w:i/>
          <w:iCs/>
        </w:rPr>
        <w:t>Rutilus</w:t>
      </w:r>
      <w:proofErr w:type="spellEnd"/>
      <w:r w:rsidR="00DD4DCA" w:rsidRPr="00FB5F82">
        <w:rPr>
          <w:i/>
          <w:iCs/>
        </w:rPr>
        <w:t xml:space="preserve"> </w:t>
      </w:r>
      <w:proofErr w:type="spellStart"/>
      <w:r w:rsidR="00DD4DCA" w:rsidRPr="00FB5F82">
        <w:rPr>
          <w:i/>
          <w:iCs/>
        </w:rPr>
        <w:t>pigus</w:t>
      </w:r>
      <w:proofErr w:type="spellEnd"/>
      <w:r w:rsidR="00DD4DCA" w:rsidRPr="00FB5F82">
        <w:rPr>
          <w:i/>
          <w:iCs/>
        </w:rPr>
        <w:t xml:space="preserve"> </w:t>
      </w:r>
      <w:proofErr w:type="spellStart"/>
      <w:r w:rsidR="00DD4DCA" w:rsidRPr="00FB5F82">
        <w:rPr>
          <w:i/>
          <w:iCs/>
        </w:rPr>
        <w:t>virgo</w:t>
      </w:r>
      <w:proofErr w:type="spellEnd"/>
      <w:r w:rsidR="00DD4DCA" w:rsidRPr="00FB5F82">
        <w:t xml:space="preserve">). Također se može naći i </w:t>
      </w:r>
      <w:proofErr w:type="spellStart"/>
      <w:r w:rsidR="00DD4DCA" w:rsidRPr="00FB5F82">
        <w:t>lipljen</w:t>
      </w:r>
      <w:proofErr w:type="spellEnd"/>
      <w:r w:rsidR="00DD4DCA" w:rsidRPr="00FB5F82">
        <w:t xml:space="preserve"> (</w:t>
      </w:r>
      <w:proofErr w:type="spellStart"/>
      <w:r w:rsidR="00DD4DCA" w:rsidRPr="00FB5F82">
        <w:rPr>
          <w:i/>
          <w:iCs/>
        </w:rPr>
        <w:t>Thymallus</w:t>
      </w:r>
      <w:proofErr w:type="spellEnd"/>
      <w:r w:rsidR="00DD4DCA" w:rsidRPr="00FB5F82">
        <w:rPr>
          <w:i/>
          <w:iCs/>
        </w:rPr>
        <w:t xml:space="preserve"> </w:t>
      </w:r>
      <w:proofErr w:type="spellStart"/>
      <w:r w:rsidR="00DD4DCA" w:rsidRPr="00FB5F82">
        <w:rPr>
          <w:i/>
          <w:iCs/>
        </w:rPr>
        <w:t>thymallus</w:t>
      </w:r>
      <w:proofErr w:type="spellEnd"/>
      <w:r w:rsidR="00DD4DCA" w:rsidRPr="00FB5F82">
        <w:t>) iz porodice lipljana (</w:t>
      </w:r>
      <w:proofErr w:type="spellStart"/>
      <w:r w:rsidR="00DD4DCA" w:rsidRPr="00FB5F82">
        <w:rPr>
          <w:i/>
          <w:iCs/>
        </w:rPr>
        <w:t>Thymallinae</w:t>
      </w:r>
      <w:proofErr w:type="spellEnd"/>
      <w:r w:rsidR="00DD4DCA" w:rsidRPr="00FB5F82">
        <w:t>).</w:t>
      </w:r>
    </w:p>
    <w:p w14:paraId="36B74F71" w14:textId="1D96AFB3" w:rsidR="00BF794C" w:rsidRPr="00FB5F82" w:rsidRDefault="00DD4DCA" w:rsidP="00DD4DCA">
      <w:r w:rsidRPr="00FB5F82">
        <w:t xml:space="preserve">Na Crvenoj listi faune FBiH (Službene novine FBiH) se nalaze </w:t>
      </w:r>
      <w:r w:rsidRPr="00FB5F82">
        <w:rPr>
          <w:i/>
          <w:iCs/>
        </w:rPr>
        <w:t xml:space="preserve">Salmo </w:t>
      </w:r>
      <w:proofErr w:type="spellStart"/>
      <w:r w:rsidRPr="00FB5F82">
        <w:rPr>
          <w:i/>
          <w:iCs/>
        </w:rPr>
        <w:t>obtusirostris</w:t>
      </w:r>
      <w:proofErr w:type="spellEnd"/>
      <w:r w:rsidRPr="00FB5F82">
        <w:rPr>
          <w:i/>
          <w:iCs/>
        </w:rPr>
        <w:t xml:space="preserve">, Salmo </w:t>
      </w:r>
      <w:proofErr w:type="spellStart"/>
      <w:r w:rsidRPr="00FB5F82">
        <w:rPr>
          <w:i/>
          <w:iCs/>
        </w:rPr>
        <w:t>marmoratus</w:t>
      </w:r>
      <w:proofErr w:type="spellEnd"/>
      <w:r w:rsidRPr="00FB5F82">
        <w:rPr>
          <w:i/>
          <w:iCs/>
        </w:rPr>
        <w:t xml:space="preserve">, </w:t>
      </w:r>
      <w:proofErr w:type="spellStart"/>
      <w:r w:rsidRPr="00FB5F82">
        <w:rPr>
          <w:i/>
          <w:iCs/>
        </w:rPr>
        <w:t>Rutilus</w:t>
      </w:r>
      <w:proofErr w:type="spellEnd"/>
      <w:r w:rsidRPr="00FB5F82">
        <w:rPr>
          <w:i/>
          <w:iCs/>
        </w:rPr>
        <w:t xml:space="preserve"> </w:t>
      </w:r>
      <w:proofErr w:type="spellStart"/>
      <w:r w:rsidRPr="00FB5F82">
        <w:rPr>
          <w:i/>
          <w:iCs/>
        </w:rPr>
        <w:t>basak</w:t>
      </w:r>
      <w:proofErr w:type="spellEnd"/>
      <w:r w:rsidRPr="00FB5F82">
        <w:rPr>
          <w:i/>
          <w:iCs/>
        </w:rPr>
        <w:t xml:space="preserve">, </w:t>
      </w:r>
      <w:proofErr w:type="spellStart"/>
      <w:r w:rsidRPr="00FB5F82">
        <w:rPr>
          <w:i/>
          <w:iCs/>
        </w:rPr>
        <w:t>Rutilus</w:t>
      </w:r>
      <w:proofErr w:type="spellEnd"/>
      <w:r w:rsidRPr="00FB5F82">
        <w:rPr>
          <w:i/>
          <w:iCs/>
        </w:rPr>
        <w:t xml:space="preserve"> </w:t>
      </w:r>
      <w:proofErr w:type="spellStart"/>
      <w:r w:rsidRPr="00FB5F82">
        <w:rPr>
          <w:i/>
          <w:iCs/>
        </w:rPr>
        <w:t>pigus</w:t>
      </w:r>
      <w:proofErr w:type="spellEnd"/>
      <w:r w:rsidRPr="00FB5F82">
        <w:rPr>
          <w:i/>
          <w:iCs/>
        </w:rPr>
        <w:t xml:space="preserve"> </w:t>
      </w:r>
      <w:proofErr w:type="spellStart"/>
      <w:r w:rsidRPr="00FB5F82">
        <w:rPr>
          <w:i/>
          <w:iCs/>
        </w:rPr>
        <w:t>virgo</w:t>
      </w:r>
      <w:proofErr w:type="spellEnd"/>
      <w:r w:rsidRPr="00FB5F82">
        <w:rPr>
          <w:i/>
          <w:iCs/>
        </w:rPr>
        <w:t xml:space="preserve">, </w:t>
      </w:r>
      <w:proofErr w:type="spellStart"/>
      <w:r w:rsidRPr="00FB5F82">
        <w:rPr>
          <w:i/>
          <w:iCs/>
        </w:rPr>
        <w:t>Chondrostoma</w:t>
      </w:r>
      <w:proofErr w:type="spellEnd"/>
      <w:r w:rsidRPr="00FB5F82">
        <w:rPr>
          <w:i/>
          <w:iCs/>
        </w:rPr>
        <w:t xml:space="preserve"> </w:t>
      </w:r>
      <w:proofErr w:type="spellStart"/>
      <w:r w:rsidRPr="00FB5F82">
        <w:rPr>
          <w:i/>
          <w:iCs/>
        </w:rPr>
        <w:t>knerii</w:t>
      </w:r>
      <w:proofErr w:type="spellEnd"/>
      <w:r w:rsidRPr="00FB5F82">
        <w:t xml:space="preserve"> kao i rak kamenjar (</w:t>
      </w:r>
      <w:proofErr w:type="spellStart"/>
      <w:r w:rsidRPr="00FB5F82">
        <w:rPr>
          <w:i/>
          <w:iCs/>
        </w:rPr>
        <w:t>Austropotamobius</w:t>
      </w:r>
      <w:proofErr w:type="spellEnd"/>
      <w:r w:rsidRPr="00FB5F82">
        <w:rPr>
          <w:i/>
          <w:iCs/>
        </w:rPr>
        <w:t xml:space="preserve"> </w:t>
      </w:r>
      <w:proofErr w:type="spellStart"/>
      <w:r w:rsidRPr="00FB5F82">
        <w:rPr>
          <w:i/>
          <w:iCs/>
        </w:rPr>
        <w:t>torrentium</w:t>
      </w:r>
      <w:proofErr w:type="spellEnd"/>
      <w:r w:rsidRPr="00FB5F82">
        <w:t>) i bjelonogi rak (</w:t>
      </w:r>
      <w:proofErr w:type="spellStart"/>
      <w:r w:rsidRPr="00FB5F82">
        <w:rPr>
          <w:i/>
          <w:iCs/>
        </w:rPr>
        <w:t>Austropotamobius</w:t>
      </w:r>
      <w:proofErr w:type="spellEnd"/>
      <w:r w:rsidRPr="00FB5F82">
        <w:rPr>
          <w:i/>
          <w:iCs/>
        </w:rPr>
        <w:t xml:space="preserve"> </w:t>
      </w:r>
      <w:proofErr w:type="spellStart"/>
      <w:r w:rsidRPr="00FB5F82">
        <w:rPr>
          <w:i/>
          <w:iCs/>
        </w:rPr>
        <w:t>pallipes</w:t>
      </w:r>
      <w:proofErr w:type="spellEnd"/>
      <w:r w:rsidRPr="00FB5F82">
        <w:t xml:space="preserve">). </w:t>
      </w:r>
    </w:p>
    <w:p w14:paraId="037B0FE8" w14:textId="2CA24FF0" w:rsidR="00CE1190" w:rsidRDefault="005C668A" w:rsidP="00BF794C">
      <w:pPr>
        <w:pStyle w:val="Grafikeoznake"/>
        <w:numPr>
          <w:ilvl w:val="0"/>
          <w:numId w:val="0"/>
        </w:numPr>
        <w:rPr>
          <w:rFonts w:cs="Arial"/>
        </w:rPr>
      </w:pPr>
      <w:r w:rsidRPr="00FB03EF">
        <w:t xml:space="preserve">Trasa usvojene varijante JJAC prelazi preko rijeke Bregave par kilometara od granice s </w:t>
      </w:r>
      <w:r w:rsidR="00EC024D">
        <w:t>g</w:t>
      </w:r>
      <w:r w:rsidRPr="00FB03EF">
        <w:t xml:space="preserve">radom Čapljina, gdje je rijeka u kanjonu. Na ovom mjestu, odnosno unutar promatranog koridora od 500 m nalazi se još jedna prirodna vrijednost općine – </w:t>
      </w:r>
      <w:proofErr w:type="spellStart"/>
      <w:r w:rsidRPr="00FB03EF">
        <w:rPr>
          <w:i/>
          <w:iCs/>
        </w:rPr>
        <w:t>Tasina</w:t>
      </w:r>
      <w:proofErr w:type="spellEnd"/>
      <w:r w:rsidRPr="00FB03EF">
        <w:rPr>
          <w:i/>
          <w:iCs/>
        </w:rPr>
        <w:t xml:space="preserve"> pećina</w:t>
      </w:r>
      <w:r w:rsidRPr="00FB03EF">
        <w:t xml:space="preserve">, koja je </w:t>
      </w:r>
      <w:r w:rsidR="00B8188A">
        <w:t xml:space="preserve">predložena za zaštitu </w:t>
      </w:r>
      <w:r w:rsidRPr="00FB03EF">
        <w:t>Prostornim planom općine Stolac.</w:t>
      </w:r>
      <w:r w:rsidR="004149E3">
        <w:t xml:space="preserve"> </w:t>
      </w:r>
      <w:r w:rsidR="00CE1190">
        <w:t xml:space="preserve">Pećina se nalazi na koordinatama </w:t>
      </w:r>
      <w:r w:rsidR="00CE1190" w:rsidRPr="00CE1190">
        <w:t>43° 5' 41.82"</w:t>
      </w:r>
      <w:r w:rsidR="00CE1190">
        <w:t xml:space="preserve"> geografske širine i </w:t>
      </w:r>
      <w:r w:rsidR="00CE1190" w:rsidRPr="00CE1190">
        <w:t>17° 49' 48.47"</w:t>
      </w:r>
      <w:r w:rsidR="00CE1190">
        <w:t xml:space="preserve"> geografske dužine, na visini od oko 52 m </w:t>
      </w:r>
      <w:proofErr w:type="spellStart"/>
      <w:r w:rsidR="00CE1190">
        <w:t>n.v</w:t>
      </w:r>
      <w:proofErr w:type="spellEnd"/>
      <w:r w:rsidR="00CE1190">
        <w:t xml:space="preserve">. i udaljenosti od oko 160 m od osovine autoceste koja je na ovoj dionici na objektu – mostu Bregava. </w:t>
      </w:r>
      <w:r w:rsidR="00CE1190" w:rsidRPr="00DC5E3B">
        <w:rPr>
          <w:rFonts w:cs="Arial"/>
        </w:rPr>
        <w:t xml:space="preserve">Visina mosta, mjereno od najniže doline rijeke Bregave do nivelete autoceste iznosi oko 93,0 m. </w:t>
      </w:r>
      <w:r w:rsidR="00CE1190">
        <w:rPr>
          <w:rFonts w:cs="Arial"/>
        </w:rPr>
        <w:t>Dakle, visinska udaljenost  pećine od mosta Bregava iznosi oko 41 m.</w:t>
      </w:r>
    </w:p>
    <w:p w14:paraId="4C41D5AF" w14:textId="05A7FC26" w:rsidR="00703CBA" w:rsidRPr="00FB03EF" w:rsidRDefault="004149E3" w:rsidP="00BF794C">
      <w:pPr>
        <w:pStyle w:val="Grafikeoznake"/>
        <w:numPr>
          <w:ilvl w:val="0"/>
          <w:numId w:val="0"/>
        </w:numPr>
        <w:rPr>
          <w:u w:val="single"/>
        </w:rPr>
      </w:pPr>
      <w:r>
        <w:t>Navedena</w:t>
      </w:r>
      <w:r w:rsidRPr="00FB03EF">
        <w:t xml:space="preserve"> prirodna dobra nisu formalno zaštićena aktom o zaštiti niti je za njih rađena detaljna studijska dokumentacija koja bi bila podloga za proglašenje ovih područja zaštićenim</w:t>
      </w:r>
      <w:r>
        <w:t xml:space="preserve"> i koja bi definirala mjere</w:t>
      </w:r>
      <w:r w:rsidRPr="004E49F5">
        <w:t xml:space="preserve"> za očuvanje</w:t>
      </w:r>
      <w:r>
        <w:t xml:space="preserve"> zaštićenih područja. </w:t>
      </w:r>
      <w:r w:rsidRPr="00707BC1">
        <w:t xml:space="preserve">Zbog toga se ne mogu točno definirati specifični utjecaji izgradnje predmetne dionice autoceste. Moguće je dati okvirnu procjenu utjecaja izgradnje planiranog zahvata na one sastavnice okoliša koje su definirane dostupnom literaturom i podacima kako je opisano u poglavlju </w:t>
      </w:r>
      <w:r w:rsidRPr="00707BC1">
        <w:rPr>
          <w:i/>
          <w:iCs/>
          <w:color w:val="2E74B5" w:themeColor="accent1" w:themeShade="BF"/>
        </w:rPr>
        <w:t xml:space="preserve">5. </w:t>
      </w:r>
      <w:r w:rsidRPr="00707BC1">
        <w:rPr>
          <w:i/>
          <w:iCs/>
          <w:color w:val="2E74B5" w:themeColor="accent1" w:themeShade="BF"/>
        </w:rPr>
        <w:fldChar w:fldCharType="begin"/>
      </w:r>
      <w:r w:rsidRPr="00707BC1">
        <w:rPr>
          <w:i/>
          <w:iCs/>
          <w:color w:val="2E74B5" w:themeColor="accent1" w:themeShade="BF"/>
        </w:rPr>
        <w:instrText xml:space="preserve"> REF _Ref132721914 \h  \* MERGEFORMAT </w:instrText>
      </w:r>
      <w:r w:rsidRPr="00707BC1">
        <w:rPr>
          <w:i/>
          <w:iCs/>
          <w:color w:val="2E74B5" w:themeColor="accent1" w:themeShade="BF"/>
        </w:rPr>
      </w:r>
      <w:r w:rsidRPr="00707BC1">
        <w:rPr>
          <w:i/>
          <w:iCs/>
          <w:color w:val="2E74B5" w:themeColor="accent1" w:themeShade="BF"/>
        </w:rPr>
        <w:fldChar w:fldCharType="separate"/>
      </w:r>
      <w:r w:rsidR="003158CD" w:rsidRPr="003158CD">
        <w:rPr>
          <w:i/>
          <w:iCs/>
          <w:color w:val="2E74B5" w:themeColor="accent1" w:themeShade="BF"/>
        </w:rPr>
        <w:t>Opis okoliša koji bi mogao biti ugrožen projektom</w:t>
      </w:r>
      <w:r w:rsidRPr="00707BC1">
        <w:rPr>
          <w:i/>
          <w:iCs/>
          <w:color w:val="2E74B5" w:themeColor="accent1" w:themeShade="BF"/>
        </w:rPr>
        <w:fldChar w:fldCharType="end"/>
      </w:r>
      <w:r w:rsidRPr="00707BC1">
        <w:rPr>
          <w:color w:val="2E74B5" w:themeColor="accent1" w:themeShade="BF"/>
        </w:rPr>
        <w:t>.</w:t>
      </w:r>
      <w:r w:rsidR="00FB5F82" w:rsidRPr="00707BC1">
        <w:t xml:space="preserve"> Procjena utjecaja na predložena zaštićena prirodna dobra dana je u poglavlju </w:t>
      </w:r>
      <w:r w:rsidR="00FB5F82" w:rsidRPr="00707BC1">
        <w:rPr>
          <w:i/>
          <w:iCs/>
          <w:color w:val="2E74B5" w:themeColor="accent1" w:themeShade="BF"/>
        </w:rPr>
        <w:fldChar w:fldCharType="begin"/>
      </w:r>
      <w:r w:rsidR="00FB5F82" w:rsidRPr="00707BC1">
        <w:rPr>
          <w:i/>
          <w:iCs/>
          <w:color w:val="2E74B5" w:themeColor="accent1" w:themeShade="BF"/>
        </w:rPr>
        <w:instrText xml:space="preserve"> REF _Ref133495661 \r \h  \* MERGEFORMAT </w:instrText>
      </w:r>
      <w:r w:rsidR="00FB5F82" w:rsidRPr="00707BC1">
        <w:rPr>
          <w:i/>
          <w:iCs/>
          <w:color w:val="2E74B5" w:themeColor="accent1" w:themeShade="BF"/>
        </w:rPr>
      </w:r>
      <w:r w:rsidR="00FB5F82" w:rsidRPr="00707BC1">
        <w:rPr>
          <w:i/>
          <w:iCs/>
          <w:color w:val="2E74B5" w:themeColor="accent1" w:themeShade="BF"/>
        </w:rPr>
        <w:fldChar w:fldCharType="separate"/>
      </w:r>
      <w:r w:rsidR="003158CD">
        <w:rPr>
          <w:i/>
          <w:iCs/>
          <w:color w:val="2E74B5" w:themeColor="accent1" w:themeShade="BF"/>
        </w:rPr>
        <w:t>6.10</w:t>
      </w:r>
      <w:r w:rsidR="00FB5F82" w:rsidRPr="00707BC1">
        <w:rPr>
          <w:i/>
          <w:iCs/>
          <w:color w:val="2E74B5" w:themeColor="accent1" w:themeShade="BF"/>
        </w:rPr>
        <w:fldChar w:fldCharType="end"/>
      </w:r>
      <w:r w:rsidR="00FB5F82" w:rsidRPr="00707BC1">
        <w:rPr>
          <w:i/>
          <w:iCs/>
          <w:color w:val="2E74B5" w:themeColor="accent1" w:themeShade="BF"/>
        </w:rPr>
        <w:t xml:space="preserve">. </w:t>
      </w:r>
      <w:r w:rsidR="00FB5F82" w:rsidRPr="00707BC1">
        <w:rPr>
          <w:i/>
          <w:iCs/>
          <w:color w:val="2E74B5" w:themeColor="accent1" w:themeShade="BF"/>
        </w:rPr>
        <w:fldChar w:fldCharType="begin"/>
      </w:r>
      <w:r w:rsidR="00FB5F82" w:rsidRPr="00707BC1">
        <w:rPr>
          <w:i/>
          <w:iCs/>
          <w:color w:val="2E74B5" w:themeColor="accent1" w:themeShade="BF"/>
        </w:rPr>
        <w:instrText xml:space="preserve"> REF _Ref133495665 \h  \* MERGEFORMAT </w:instrText>
      </w:r>
      <w:r w:rsidR="00FB5F82" w:rsidRPr="00707BC1">
        <w:rPr>
          <w:i/>
          <w:iCs/>
          <w:color w:val="2E74B5" w:themeColor="accent1" w:themeShade="BF"/>
        </w:rPr>
      </w:r>
      <w:r w:rsidR="00FB5F82" w:rsidRPr="00707BC1">
        <w:rPr>
          <w:i/>
          <w:iCs/>
          <w:color w:val="2E74B5" w:themeColor="accent1" w:themeShade="BF"/>
        </w:rPr>
        <w:fldChar w:fldCharType="separate"/>
      </w:r>
      <w:r w:rsidR="003158CD" w:rsidRPr="003158CD">
        <w:rPr>
          <w:i/>
          <w:iCs/>
          <w:color w:val="2E74B5" w:themeColor="accent1" w:themeShade="BF"/>
        </w:rPr>
        <w:t>Zaštićena područja</w:t>
      </w:r>
      <w:r w:rsidR="00FB5F82" w:rsidRPr="00707BC1">
        <w:rPr>
          <w:i/>
          <w:iCs/>
          <w:color w:val="2E74B5" w:themeColor="accent1" w:themeShade="BF"/>
        </w:rPr>
        <w:fldChar w:fldCharType="end"/>
      </w:r>
      <w:r w:rsidR="00FB5F82" w:rsidRPr="00707BC1">
        <w:rPr>
          <w:i/>
          <w:iCs/>
          <w:color w:val="2E74B5" w:themeColor="accent1" w:themeShade="BF"/>
        </w:rPr>
        <w:t>.</w:t>
      </w:r>
      <w:r w:rsidR="00FB5F82" w:rsidRPr="00707BC1">
        <w:rPr>
          <w:color w:val="2E74B5" w:themeColor="accent1" w:themeShade="BF"/>
        </w:rPr>
        <w:t xml:space="preserve"> </w:t>
      </w:r>
    </w:p>
    <w:tbl>
      <w:tblPr>
        <w:tblStyle w:val="Reetkatablice"/>
        <w:tblW w:w="0" w:type="auto"/>
        <w:tblLook w:val="04A0" w:firstRow="1" w:lastRow="0" w:firstColumn="1" w:lastColumn="0" w:noHBand="0" w:noVBand="1"/>
      </w:tblPr>
      <w:tblGrid>
        <w:gridCol w:w="5962"/>
        <w:gridCol w:w="3666"/>
      </w:tblGrid>
      <w:tr w:rsidR="00FC5108" w:rsidRPr="00FB03EF" w14:paraId="37937EAB" w14:textId="77777777" w:rsidTr="00A5636E">
        <w:trPr>
          <w:trHeight w:val="3669"/>
        </w:trPr>
        <w:tc>
          <w:tcPr>
            <w:tcW w:w="6359" w:type="dxa"/>
          </w:tcPr>
          <w:p w14:paraId="0B601E20" w14:textId="77777777" w:rsidR="00FC5108" w:rsidRPr="00FB03EF" w:rsidRDefault="00FC5108" w:rsidP="00FC5108">
            <w:pPr>
              <w:jc w:val="center"/>
            </w:pPr>
          </w:p>
          <w:p w14:paraId="6D0D0F6B" w14:textId="048D0A6A" w:rsidR="00FC5108" w:rsidRPr="00FB03EF" w:rsidRDefault="00AC6FB5" w:rsidP="00FC5108">
            <w:pPr>
              <w:jc w:val="center"/>
              <w:rPr>
                <w:u w:val="single"/>
              </w:rPr>
            </w:pPr>
            <w:r>
              <w:rPr>
                <w:noProof/>
              </w:rPr>
              <w:drawing>
                <wp:inline distT="0" distB="0" distL="0" distR="0" wp14:anchorId="11A9A041" wp14:editId="66D42110">
                  <wp:extent cx="3606714" cy="3101008"/>
                  <wp:effectExtent l="0" t="0" r="0" b="4445"/>
                  <wp:docPr id="577785260" name="Slika 577785260"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785260" name="Slika 577785260" descr="Slika na kojoj se prikazuje karta&#10;&#10;Opis je automatski generiran"/>
                          <pic:cNvPicPr/>
                        </pic:nvPicPr>
                        <pic:blipFill rotWithShape="1">
                          <a:blip r:embed="rId63" cstate="print">
                            <a:extLst>
                              <a:ext uri="{28A0092B-C50C-407E-A947-70E740481C1C}">
                                <a14:useLocalDpi xmlns:a14="http://schemas.microsoft.com/office/drawing/2010/main" val="0"/>
                              </a:ext>
                            </a:extLst>
                          </a:blip>
                          <a:srcRect l="21852" t="4182" r="10591" b="12462"/>
                          <a:stretch/>
                        </pic:blipFill>
                        <pic:spPr bwMode="auto">
                          <a:xfrm>
                            <a:off x="0" y="0"/>
                            <a:ext cx="3621824" cy="3114000"/>
                          </a:xfrm>
                          <a:prstGeom prst="rect">
                            <a:avLst/>
                          </a:prstGeom>
                          <a:ln>
                            <a:noFill/>
                          </a:ln>
                          <a:extLst>
                            <a:ext uri="{53640926-AAD7-44D8-BBD7-CCE9431645EC}">
                              <a14:shadowObscured xmlns:a14="http://schemas.microsoft.com/office/drawing/2010/main"/>
                            </a:ext>
                          </a:extLst>
                        </pic:spPr>
                      </pic:pic>
                    </a:graphicData>
                  </a:graphic>
                </wp:inline>
              </w:drawing>
            </w:r>
          </w:p>
        </w:tc>
        <w:tc>
          <w:tcPr>
            <w:tcW w:w="3269" w:type="dxa"/>
          </w:tcPr>
          <w:p w14:paraId="7E6B653E" w14:textId="77777777" w:rsidR="00FC5108" w:rsidRPr="00FB03EF" w:rsidRDefault="00FC5108" w:rsidP="00FC5108">
            <w:pPr>
              <w:jc w:val="right"/>
            </w:pPr>
          </w:p>
          <w:p w14:paraId="26A57164" w14:textId="77777777" w:rsidR="00FC5108" w:rsidRPr="00FB03EF" w:rsidRDefault="00FC5108" w:rsidP="00FC5108">
            <w:pPr>
              <w:jc w:val="right"/>
            </w:pPr>
          </w:p>
          <w:p w14:paraId="667BEDB1" w14:textId="7917F1D5" w:rsidR="00FC5108" w:rsidRPr="00FB03EF" w:rsidRDefault="00FC5108" w:rsidP="00FC5108">
            <w:pPr>
              <w:jc w:val="right"/>
            </w:pPr>
            <w:r w:rsidRPr="00FB03EF">
              <w:rPr>
                <w:noProof/>
              </w:rPr>
              <w:drawing>
                <wp:inline distT="0" distB="0" distL="0" distR="0" wp14:anchorId="63D1EE80" wp14:editId="254D29C0">
                  <wp:extent cx="2182569" cy="1835675"/>
                  <wp:effectExtent l="0" t="0" r="8255" b="0"/>
                  <wp:docPr id="21" name="Slika 21" descr="Slika na kojoj se prikazuje stol&#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ka 21" descr="Slika na kojoj se prikazuje stol&#10;&#10;Opis je automatski generiran"/>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2214763" cy="1862752"/>
                          </a:xfrm>
                          <a:prstGeom prst="rect">
                            <a:avLst/>
                          </a:prstGeom>
                          <a:ln>
                            <a:noFill/>
                          </a:ln>
                          <a:extLst>
                            <a:ext uri="{53640926-AAD7-44D8-BBD7-CCE9431645EC}">
                              <a14:shadowObscured xmlns:a14="http://schemas.microsoft.com/office/drawing/2010/main"/>
                            </a:ext>
                          </a:extLst>
                        </pic:spPr>
                      </pic:pic>
                    </a:graphicData>
                  </a:graphic>
                </wp:inline>
              </w:drawing>
            </w:r>
          </w:p>
          <w:p w14:paraId="07FC5146" w14:textId="33FBCA4B" w:rsidR="00FC5108" w:rsidRPr="00FB03EF" w:rsidRDefault="00FC5108" w:rsidP="00FC5108">
            <w:pPr>
              <w:jc w:val="right"/>
              <w:rPr>
                <w:u w:val="single"/>
              </w:rPr>
            </w:pPr>
          </w:p>
          <w:p w14:paraId="2915776E" w14:textId="61AA8F4F" w:rsidR="00FC5108" w:rsidRPr="00FB03EF" w:rsidRDefault="00FC5108" w:rsidP="00ED7040">
            <w:r w:rsidRPr="00FB03EF">
              <w:rPr>
                <w:noProof/>
              </w:rPr>
              <w:drawing>
                <wp:inline distT="0" distB="0" distL="0" distR="0" wp14:anchorId="119D7A2C" wp14:editId="5AE60E42">
                  <wp:extent cx="1622066" cy="827718"/>
                  <wp:effectExtent l="0" t="0" r="0" b="0"/>
                  <wp:docPr id="22" name="Slika 22" descr="Slika na kojoj se prikazuje stol&#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ka 21" descr="Slika na kojoj se prikazuje stol&#10;&#10;Opis je automatski generiran"/>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1636261" cy="834962"/>
                          </a:xfrm>
                          <a:prstGeom prst="rect">
                            <a:avLst/>
                          </a:prstGeom>
                          <a:ln>
                            <a:noFill/>
                          </a:ln>
                          <a:extLst>
                            <a:ext uri="{53640926-AAD7-44D8-BBD7-CCE9431645EC}">
                              <a14:shadowObscured xmlns:a14="http://schemas.microsoft.com/office/drawing/2010/main"/>
                            </a:ext>
                          </a:extLst>
                        </pic:spPr>
                      </pic:pic>
                    </a:graphicData>
                  </a:graphic>
                </wp:inline>
              </w:drawing>
            </w:r>
          </w:p>
        </w:tc>
      </w:tr>
    </w:tbl>
    <w:p w14:paraId="68A62BF4" w14:textId="5D0CA174" w:rsidR="002C0C76" w:rsidRPr="000F1101" w:rsidRDefault="00A5636E" w:rsidP="00C53BD7">
      <w:pPr>
        <w:pStyle w:val="Opisslike"/>
        <w:rPr>
          <w:color w:val="FF0000"/>
          <w:lang w:val="hr-BA"/>
        </w:rPr>
      </w:pPr>
      <w:bookmarkStart w:id="136" w:name="_Ref132889262"/>
      <w:bookmarkStart w:id="137" w:name="_Ref132889257"/>
      <w:bookmarkStart w:id="138" w:name="_Toc148087444"/>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31</w:t>
      </w:r>
      <w:r w:rsidRPr="000F1101">
        <w:rPr>
          <w:lang w:val="hr-BA"/>
        </w:rPr>
        <w:fldChar w:fldCharType="end"/>
      </w:r>
      <w:bookmarkEnd w:id="136"/>
      <w:r w:rsidRPr="000F1101">
        <w:rPr>
          <w:lang w:val="hr-BA"/>
        </w:rPr>
        <w:t>: Izvod iz PP općine Stolac, Uvjeti korištenja i zaštite prostora</w:t>
      </w:r>
      <w:bookmarkEnd w:id="137"/>
      <w:bookmarkEnd w:id="138"/>
      <w:r w:rsidRPr="000F1101">
        <w:rPr>
          <w:lang w:val="hr-BA"/>
        </w:rPr>
        <w:t xml:space="preserve"> </w:t>
      </w:r>
    </w:p>
    <w:bookmarkEnd w:id="124"/>
    <w:p w14:paraId="28E388CF" w14:textId="77777777" w:rsidR="00631BBA" w:rsidRDefault="00631BBA" w:rsidP="005262CF">
      <w:pPr>
        <w:rPr>
          <w:color w:val="FF0000"/>
        </w:rPr>
      </w:pPr>
    </w:p>
    <w:p w14:paraId="03106D9E" w14:textId="6C7B0338" w:rsidR="002A5C01" w:rsidRPr="00776D2B" w:rsidRDefault="002A5C01" w:rsidP="001830C5">
      <w:pPr>
        <w:pStyle w:val="Grafikeoznake"/>
        <w:numPr>
          <w:ilvl w:val="0"/>
          <w:numId w:val="0"/>
        </w:numPr>
        <w:rPr>
          <w:b/>
          <w:bCs/>
        </w:rPr>
      </w:pPr>
      <w:r w:rsidRPr="00776D2B">
        <w:rPr>
          <w:b/>
          <w:bCs/>
        </w:rPr>
        <w:t xml:space="preserve">Kulturno-povijesno naslijeđe </w:t>
      </w:r>
    </w:p>
    <w:p w14:paraId="7BFE6A83" w14:textId="5F82892B" w:rsidR="00776D2B" w:rsidRPr="00776D2B" w:rsidRDefault="00776D2B" w:rsidP="00776D2B">
      <w:r w:rsidRPr="00776D2B">
        <w:t xml:space="preserve">Trasa autoceste prolazi u blizini nekropole stećaka </w:t>
      </w:r>
      <w:proofErr w:type="spellStart"/>
      <w:r w:rsidRPr="00776D2B">
        <w:t>Boljuni</w:t>
      </w:r>
      <w:proofErr w:type="spellEnd"/>
      <w:r w:rsidRPr="00776D2B">
        <w:t xml:space="preserve"> - nacionalnog spomenika koji je proglasila Komisija za očuvanje nacionalnih spomenika Bosne i Hercegovine. Udaljenost trase od lokaliteta spomenika je preko 800 m te se ne smatra da će izgradnja i korištenje trase imati utjecaj na spomenik.</w:t>
      </w:r>
    </w:p>
    <w:p w14:paraId="6A491375" w14:textId="77777777" w:rsidR="00776D2B" w:rsidRPr="00776D2B" w:rsidRDefault="00776D2B" w:rsidP="00776D2B">
      <w:r w:rsidRPr="00776D2B">
        <w:t xml:space="preserve">Također su u obuhvatu utjecaja trase nalaze dva spomenika koja su utjecala i  na oblikovanje konačnog položaja trase. </w:t>
      </w:r>
    </w:p>
    <w:p w14:paraId="4ED586C9" w14:textId="77777777" w:rsidR="00776D2B" w:rsidRDefault="00776D2B">
      <w:r w:rsidRPr="00776D2B">
        <w:t xml:space="preserve">U neposrednoj blizini trase nalazi se arheološko nalazište </w:t>
      </w:r>
      <w:proofErr w:type="spellStart"/>
      <w:r w:rsidRPr="00776D2B">
        <w:t>Prenjska</w:t>
      </w:r>
      <w:proofErr w:type="spellEnd"/>
      <w:r w:rsidRPr="00776D2B">
        <w:t xml:space="preserve"> gradina i nekropola stećaka na </w:t>
      </w:r>
      <w:proofErr w:type="spellStart"/>
      <w:r w:rsidRPr="00776D2B">
        <w:t>Udori</w:t>
      </w:r>
      <w:proofErr w:type="spellEnd"/>
      <w:r w:rsidRPr="00776D2B">
        <w:t>. Oba spomenika se nalaze na listi lokaliteta zaštićenih kao regionalni spomenici o kojima brigu vodi Zavod za zaštitu spomenika pri Federalnom ministarstvu kulture i sporta, te Zavod za zaštitu kulturno-povijesne baštine HNŽ-a. Ovi spomenici su u neposrednoj zoni utjecaja izgradnje i korištenja trase te se mogu očekivati umjereni do značajni utjecaji tijekom izgradnje i korištenja i potrebno je provoditi prop</w:t>
      </w:r>
      <w:r>
        <w:t>i</w:t>
      </w:r>
      <w:r w:rsidRPr="00776D2B">
        <w:t>sane mjere zaštite.</w:t>
      </w:r>
      <w:r>
        <w:t xml:space="preserve"> </w:t>
      </w:r>
    </w:p>
    <w:p w14:paraId="5D1F064F" w14:textId="70A09B9E" w:rsidR="00895624" w:rsidRDefault="00895624"/>
    <w:p w14:paraId="3D6B94ED" w14:textId="11CA40B7" w:rsidR="001830C5" w:rsidRPr="00FB03EF" w:rsidRDefault="00DC02CA" w:rsidP="001830C5">
      <w:pPr>
        <w:pStyle w:val="Naslov4"/>
      </w:pPr>
      <w:bookmarkStart w:id="139" w:name="_Toc145508440"/>
      <w:r w:rsidRPr="00FB03EF">
        <w:lastRenderedPageBreak/>
        <w:t>Opis fizičkih karakteristika cjelokupnog projekta</w:t>
      </w:r>
      <w:r w:rsidR="002B7C1E" w:rsidRPr="00FB03EF">
        <w:t>, uključujući neophodne radove uklanjanja i uvjete korištenja zemljišta tijekom građenja i korištenja</w:t>
      </w:r>
      <w:bookmarkEnd w:id="139"/>
      <w:r w:rsidR="002B7C1E" w:rsidRPr="00FB03EF">
        <w:t xml:space="preserve"> </w:t>
      </w:r>
    </w:p>
    <w:p w14:paraId="44F3B361" w14:textId="77777777" w:rsidR="00C17B77" w:rsidRPr="00FB03EF" w:rsidRDefault="00C17B77" w:rsidP="001830C5"/>
    <w:p w14:paraId="53E2C36A" w14:textId="6CE095D1" w:rsidR="00666F1B" w:rsidRDefault="00362B1A" w:rsidP="00C17B77">
      <w:r w:rsidRPr="00FB03EF">
        <w:t xml:space="preserve">Izgradnjom predmetne dionice autoceste, servisnih </w:t>
      </w:r>
      <w:r w:rsidR="0089463D" w:rsidRPr="00FB03EF">
        <w:t xml:space="preserve">i pristupnih </w:t>
      </w:r>
      <w:r w:rsidRPr="00FB03EF">
        <w:t xml:space="preserve">prometnica </w:t>
      </w:r>
      <w:r w:rsidR="0089463D" w:rsidRPr="00FB03EF">
        <w:t>te</w:t>
      </w:r>
      <w:r w:rsidRPr="00FB03EF">
        <w:t xml:space="preserve"> pratećih objekata doći će do </w:t>
      </w:r>
      <w:r w:rsidR="005C668A" w:rsidRPr="00FB03EF">
        <w:t>prenamjene</w:t>
      </w:r>
      <w:r w:rsidRPr="00FB03EF">
        <w:t xml:space="preserve"> prostora kojim prolazi autocesta.</w:t>
      </w:r>
      <w:r w:rsidR="00F82B46" w:rsidRPr="00FB03EF">
        <w:t xml:space="preserve"> </w:t>
      </w:r>
    </w:p>
    <w:p w14:paraId="4A6D05AC" w14:textId="77777777" w:rsidR="005622BA" w:rsidRPr="00960675" w:rsidRDefault="005622BA" w:rsidP="00C17B77"/>
    <w:p w14:paraId="5671E247" w14:textId="03CC1326" w:rsidR="00C17B77" w:rsidRPr="005622BA" w:rsidRDefault="00F82B46" w:rsidP="00C17B77">
      <w:r w:rsidRPr="005622BA">
        <w:t>P</w:t>
      </w:r>
      <w:r w:rsidR="0089463D" w:rsidRPr="005622BA">
        <w:t xml:space="preserve">od </w:t>
      </w:r>
      <w:r w:rsidR="0089463D" w:rsidRPr="005622BA">
        <w:rPr>
          <w:b/>
          <w:bCs/>
        </w:rPr>
        <w:t>direktnim utjecajem</w:t>
      </w:r>
      <w:r w:rsidR="0089463D" w:rsidRPr="005622BA">
        <w:t xml:space="preserve"> izgradnje navedenih </w:t>
      </w:r>
      <w:r w:rsidRPr="005622BA">
        <w:t>objekata</w:t>
      </w:r>
      <w:r w:rsidR="0089463D" w:rsidRPr="005622BA">
        <w:t xml:space="preserve"> bit će </w:t>
      </w:r>
      <w:r w:rsidR="00C17B77" w:rsidRPr="005622BA">
        <w:t xml:space="preserve">cca </w:t>
      </w:r>
      <w:r w:rsidR="00BE413F" w:rsidRPr="005622BA">
        <w:t xml:space="preserve">154 </w:t>
      </w:r>
      <w:r w:rsidR="00C17B77" w:rsidRPr="005622BA">
        <w:t xml:space="preserve">ha </w:t>
      </w:r>
      <w:r w:rsidR="0089463D" w:rsidRPr="005622BA">
        <w:t xml:space="preserve">različitog zemljišta </w:t>
      </w:r>
      <w:r w:rsidR="00C17B77" w:rsidRPr="005622BA">
        <w:t>(područje objekta dionice autoceste</w:t>
      </w:r>
      <w:r w:rsidR="007670D6" w:rsidRPr="005622BA">
        <w:t xml:space="preserve"> – glavne trase, pratećih objekata, servisnih cesta i odlagališta otpada</w:t>
      </w:r>
      <w:r w:rsidR="00C17B77" w:rsidRPr="005622BA">
        <w:t xml:space="preserve">) </w:t>
      </w:r>
      <w:r w:rsidR="0089463D" w:rsidRPr="005622BA">
        <w:t xml:space="preserve">koje </w:t>
      </w:r>
      <w:r w:rsidR="00C17B77" w:rsidRPr="005622BA">
        <w:t xml:space="preserve">će biti trajno i nepovratno promijenjeno. Obradom grafičkih podataka iz prostorno-planske dokumentacije gradova Čapljina i Stolac, unutar površine koju zauzima sami objekt autoceste </w:t>
      </w:r>
      <w:r w:rsidR="002B7C1E" w:rsidRPr="005622BA">
        <w:t xml:space="preserve">s pratećim objektima </w:t>
      </w:r>
      <w:r w:rsidR="00C17B77" w:rsidRPr="005622BA">
        <w:t>utvrđena je sljedeća namjena:</w:t>
      </w:r>
    </w:p>
    <w:p w14:paraId="6A0291C9" w14:textId="2184EB35" w:rsidR="00C17B77" w:rsidRPr="005622BA" w:rsidRDefault="00C17B77" w:rsidP="00C17B77">
      <w:r w:rsidRPr="005622BA">
        <w:t>-</w:t>
      </w:r>
      <w:r w:rsidRPr="005622BA">
        <w:tab/>
        <w:t xml:space="preserve">građevinska područja naselja cca </w:t>
      </w:r>
      <w:r w:rsidR="00D37E94" w:rsidRPr="005622BA">
        <w:t xml:space="preserve">2,35 </w:t>
      </w:r>
      <w:r w:rsidRPr="005622BA">
        <w:t>ha</w:t>
      </w:r>
    </w:p>
    <w:p w14:paraId="7F9FBD9B" w14:textId="3486795D" w:rsidR="00C17B77" w:rsidRPr="005622BA" w:rsidRDefault="00C17B77" w:rsidP="00C17B77">
      <w:r w:rsidRPr="005622BA">
        <w:t>-</w:t>
      </w:r>
      <w:r w:rsidRPr="005622BA">
        <w:tab/>
        <w:t>gospodarska namjena cca 2,</w:t>
      </w:r>
      <w:r w:rsidR="00D37E94" w:rsidRPr="005622BA">
        <w:t>17</w:t>
      </w:r>
      <w:r w:rsidRPr="005622BA">
        <w:t xml:space="preserve"> ha</w:t>
      </w:r>
    </w:p>
    <w:p w14:paraId="2E39F199" w14:textId="16B81B41" w:rsidR="00C17B77" w:rsidRPr="005622BA" w:rsidRDefault="00C17B77" w:rsidP="00C17B77">
      <w:r w:rsidRPr="005622BA">
        <w:t>-</w:t>
      </w:r>
      <w:r w:rsidRPr="005622BA">
        <w:tab/>
        <w:t xml:space="preserve">poljoprivredno zemljište cca </w:t>
      </w:r>
      <w:r w:rsidR="00960675" w:rsidRPr="005622BA">
        <w:t>66,15</w:t>
      </w:r>
      <w:r w:rsidRPr="005622BA">
        <w:t xml:space="preserve"> ha</w:t>
      </w:r>
    </w:p>
    <w:p w14:paraId="557FA223" w14:textId="77777777" w:rsidR="00960675" w:rsidRPr="005622BA" w:rsidRDefault="00C17B77" w:rsidP="00C17B77">
      <w:r w:rsidRPr="005622BA">
        <w:t>-</w:t>
      </w:r>
      <w:r w:rsidRPr="005622BA">
        <w:tab/>
        <w:t xml:space="preserve">šumsko zemljište cca </w:t>
      </w:r>
      <w:r w:rsidR="00960675" w:rsidRPr="005622BA">
        <w:t>78,71</w:t>
      </w:r>
      <w:r w:rsidRPr="005622BA">
        <w:t xml:space="preserve"> ha</w:t>
      </w:r>
    </w:p>
    <w:p w14:paraId="272FB251" w14:textId="039D4EDF" w:rsidR="00C17B77" w:rsidRPr="00960675" w:rsidRDefault="00960675" w:rsidP="00C17B77">
      <w:r w:rsidRPr="005622BA">
        <w:t>-</w:t>
      </w:r>
      <w:r w:rsidRPr="005622BA">
        <w:tab/>
        <w:t>površine infrastrukturnih sustava 2,92 ha.</w:t>
      </w:r>
    </w:p>
    <w:p w14:paraId="4603E94C" w14:textId="77777777" w:rsidR="00E60C47" w:rsidRDefault="00E60C47" w:rsidP="005C668A"/>
    <w:p w14:paraId="71985A8C" w14:textId="25624528" w:rsidR="005C668A" w:rsidRDefault="005C668A" w:rsidP="005C668A">
      <w:r w:rsidRPr="00FB03EF">
        <w:t xml:space="preserve">Vidljivo je da se većinom radi o šumskom zemljištu, odnosno različito degradiranim šumskim sastojinama, šikarama i zajednicama kamenjara. Prolazak autoceste kroz neizgrađeno – u ovom slučaju šumsko zemljište, dovest će do krčenja šumskog pokrivača, erozije tla, te gubitka i fragmentacije staništa. Uz gubitak zemljišta i uklanjanja vegetacije, kao trajni utjecaji koji će ostati nakon primjene mjera ublažavanja su i promjene u postojećem </w:t>
      </w:r>
      <w:r w:rsidR="00FE1833">
        <w:t>krajobrazu</w:t>
      </w:r>
      <w:r w:rsidRPr="00FB03EF">
        <w:t xml:space="preserve"> i vizualnim efektima zbog prisustva trajne strukture autoceste i pratećih objekata.</w:t>
      </w:r>
    </w:p>
    <w:p w14:paraId="3CCC8193" w14:textId="77777777" w:rsidR="00E60C47" w:rsidRDefault="00E60C47" w:rsidP="005C668A"/>
    <w:p w14:paraId="7CD6A1E5" w14:textId="7F9DD158" w:rsidR="005C668A" w:rsidRDefault="005C668A" w:rsidP="005C668A">
      <w:r>
        <w:t xml:space="preserve">Predmetna dionica autoceste položena je tako da u što većoj mjeri zauzima zemljište u državnom vlasništvu, no neminovno će doći i do trajnog izuzimanja zemljišta u privatnom vlasništvu. Navedeno uključuje mogućnost gubitka poljoprivrednih kultura, drveća, ograda ili manjih, pomoćnih objekata, te pristup poljoprivrednom zemljištu. </w:t>
      </w:r>
      <w:r w:rsidR="00AF4F19">
        <w:t>P</w:t>
      </w:r>
      <w:r>
        <w:t xml:space="preserve">odaci o vrstama i površinama zemljišta predviđenog za trajno izuzimanje </w:t>
      </w:r>
      <w:r w:rsidR="00AF4F19">
        <w:t>definirani su u</w:t>
      </w:r>
      <w:r>
        <w:t xml:space="preserve"> </w:t>
      </w:r>
      <w:r w:rsidR="00AF4F19">
        <w:t xml:space="preserve">Elaboratu </w:t>
      </w:r>
      <w:r>
        <w:t>o eksproprijaciji</w:t>
      </w:r>
      <w:r w:rsidR="00C53BD7">
        <w:t>,</w:t>
      </w:r>
      <w:r w:rsidR="009173C2">
        <w:t xml:space="preserve"> kako je navedeno u poglavlju 3.10.1.</w:t>
      </w:r>
    </w:p>
    <w:p w14:paraId="192A36E4" w14:textId="77777777" w:rsidR="00E60C47" w:rsidRDefault="00E60C47" w:rsidP="005C668A"/>
    <w:p w14:paraId="510DC3E7" w14:textId="1C4B39F8" w:rsidR="005C668A" w:rsidRDefault="005C668A" w:rsidP="005C668A">
      <w:r>
        <w:t xml:space="preserve">S obzirom da trasa zaobilazi građevinska područja naselja, neće biti rušenja objekata za stanovanje. Prema </w:t>
      </w:r>
      <w:r w:rsidR="00F74B00">
        <w:t xml:space="preserve">dostupnim </w:t>
      </w:r>
      <w:r>
        <w:t xml:space="preserve">podacima evidentno je da će biti potrebno ukloniti nekoliko pomoćnih, derutnih i ruševnih objekata (ukupno 6) na rubnom području </w:t>
      </w:r>
      <w:proofErr w:type="spellStart"/>
      <w:r>
        <w:t>Opličića</w:t>
      </w:r>
      <w:proofErr w:type="spellEnd"/>
      <w:r>
        <w:t xml:space="preserve"> (Grad Čapljina).  </w:t>
      </w:r>
    </w:p>
    <w:p w14:paraId="2718425F" w14:textId="77777777" w:rsidR="00E60C47" w:rsidRPr="00FB03EF" w:rsidRDefault="00E60C47" w:rsidP="005C668A"/>
    <w:p w14:paraId="29F93F4D" w14:textId="2CE46247" w:rsidR="00F74B00" w:rsidRDefault="005C668A" w:rsidP="005C668A">
      <w:r w:rsidRPr="00FB03EF">
        <w:t>Osim izmjena u načinu korištenja zemljišta u neposrednoj blizini autoceste i njegovog pretvaranja u građevinsko zemljište, objekt autoceste s pratećim objektima doći će u koliziju s prometnicama i različitim objektima infrastrukturnih sustava: vodovodnih, elektroenergetskih i telekomunikacijskih.</w:t>
      </w:r>
      <w:r w:rsidR="00C96CF6">
        <w:t xml:space="preserve"> Podaci o konfliktima s postojećom infrastrukturom dani su u poglavlju 6.8.1.</w:t>
      </w:r>
      <w:r w:rsidRPr="00FB03EF">
        <w:t xml:space="preserve"> Svi navedeni konflikti moraju biti riješeni na kvalitetan i funkcionalan način, odnosno bez štetnih posljedica za krajnje korisnike. U ovom slučaju ne očekuju se trajni negativni utjecaji, odnosno isti će biti smanjeni ili potpuno eliminiran</w:t>
      </w:r>
      <w:r>
        <w:t xml:space="preserve">i propisanim mjerama. </w:t>
      </w:r>
      <w:r w:rsidRPr="00FB03EF">
        <w:t xml:space="preserve"> </w:t>
      </w:r>
    </w:p>
    <w:p w14:paraId="18215C8C" w14:textId="0CFB9113" w:rsidR="005C668A" w:rsidRDefault="005C668A" w:rsidP="005C668A">
      <w:r w:rsidRPr="00FB03EF">
        <w:t xml:space="preserve"> </w:t>
      </w:r>
    </w:p>
    <w:p w14:paraId="52E8225A" w14:textId="445B5C18" w:rsidR="005C668A" w:rsidRDefault="005C668A" w:rsidP="005C668A">
      <w:r>
        <w:t>Pored zemljišta koje će se trajno izuzeti za izgradnju objekata, izgradnja prometnice će  zahtijevati i p</w:t>
      </w:r>
      <w:r w:rsidRPr="007F7349">
        <w:t xml:space="preserve">rivremeno zauzimanje i korištenje </w:t>
      </w:r>
      <w:r>
        <w:t xml:space="preserve">zemljišta </w:t>
      </w:r>
      <w:r w:rsidRPr="007F7349">
        <w:t xml:space="preserve">za smještaj postrojenja i objekata </w:t>
      </w:r>
      <w:r>
        <w:t xml:space="preserve">poput </w:t>
      </w:r>
      <w:r w:rsidRPr="007F7349">
        <w:t>kamp</w:t>
      </w:r>
      <w:r>
        <w:t>a</w:t>
      </w:r>
      <w:r w:rsidRPr="007F7349">
        <w:t xml:space="preserve"> izvođača radova, privremen</w:t>
      </w:r>
      <w:r>
        <w:t>ih</w:t>
      </w:r>
      <w:r w:rsidRPr="007F7349">
        <w:t xml:space="preserve"> </w:t>
      </w:r>
      <w:r>
        <w:t>prometnica</w:t>
      </w:r>
      <w:r w:rsidRPr="007F7349">
        <w:t xml:space="preserve"> za pr</w:t>
      </w:r>
      <w:r>
        <w:t>ije</w:t>
      </w:r>
      <w:r w:rsidRPr="007F7349">
        <w:t xml:space="preserve">voz materijala i radnika ili za preusmjeravanje </w:t>
      </w:r>
      <w:r>
        <w:t>prometa</w:t>
      </w:r>
      <w:r w:rsidRPr="007F7349">
        <w:t xml:space="preserve"> </w:t>
      </w:r>
      <w:r>
        <w:t>tijekom</w:t>
      </w:r>
      <w:r w:rsidRPr="007F7349">
        <w:t xml:space="preserve"> građenj</w:t>
      </w:r>
      <w:r w:rsidR="00F74B00">
        <w:t xml:space="preserve">a, </w:t>
      </w:r>
      <w:r>
        <w:t>kao i za</w:t>
      </w:r>
      <w:r w:rsidRPr="007F7349">
        <w:t xml:space="preserve"> privremeno odlaganje građevinskog materijala</w:t>
      </w:r>
      <w:r>
        <w:t xml:space="preserve"> iz</w:t>
      </w:r>
      <w:r w:rsidRPr="007F7349">
        <w:t xml:space="preserve"> iskopa </w:t>
      </w:r>
      <w:r>
        <w:t xml:space="preserve">i sl. </w:t>
      </w:r>
      <w:r w:rsidRPr="00895624">
        <w:t>Izvođač je dužan prije početka izvođenja radova kroz Plan organizacije gradilišta definirati površine potrebne za organizaciju gradilišta, kako bi se na vrijeme mogle riješiti eventualne kompenzacije za potrebno zemljište.</w:t>
      </w:r>
      <w:r>
        <w:t xml:space="preserve">   </w:t>
      </w:r>
    </w:p>
    <w:p w14:paraId="5EDDBC63" w14:textId="77777777" w:rsidR="005C668A" w:rsidRPr="00960675" w:rsidRDefault="005C668A" w:rsidP="005C668A"/>
    <w:p w14:paraId="608C4F25" w14:textId="507E8EEC" w:rsidR="005C668A" w:rsidRPr="00960675" w:rsidRDefault="005C668A" w:rsidP="005C668A">
      <w:r w:rsidRPr="00960675">
        <w:t xml:space="preserve">Područje za istraživanje većine utjecaja projekta obuhvaća koridor od </w:t>
      </w:r>
      <w:r w:rsidR="00960675" w:rsidRPr="00960675">
        <w:t xml:space="preserve">cca </w:t>
      </w:r>
      <w:r w:rsidRPr="00960675">
        <w:t>500 m, odnosno po 250 m s obje strane osovine trase, što zna</w:t>
      </w:r>
      <w:r w:rsidRPr="005622BA">
        <w:t xml:space="preserve">či ukupno </w:t>
      </w:r>
      <w:r w:rsidR="00960675" w:rsidRPr="005622BA">
        <w:t>1296,2</w:t>
      </w:r>
      <w:r w:rsidRPr="005622BA">
        <w:t xml:space="preserve"> ha k</w:t>
      </w:r>
      <w:r w:rsidRPr="00960675">
        <w:t xml:space="preserve">oji mogu biti pod utjecajem u građevinskoj fazi i/ili fazi korištenja projekta. Prema podacima iz prostorno-planske dokumentacije </w:t>
      </w:r>
      <w:r w:rsidR="00F74B00" w:rsidRPr="00960675">
        <w:t>gradova</w:t>
      </w:r>
      <w:r w:rsidRPr="00960675">
        <w:t xml:space="preserve"> Čapljina i Stolac namjena površina u zoni koridora od 500 m iznosi:</w:t>
      </w:r>
    </w:p>
    <w:p w14:paraId="01C522ED" w14:textId="41C007E4" w:rsidR="005C668A" w:rsidRPr="00960675" w:rsidRDefault="005C668A">
      <w:pPr>
        <w:pStyle w:val="Odlomakpopisa"/>
        <w:numPr>
          <w:ilvl w:val="0"/>
          <w:numId w:val="14"/>
        </w:numPr>
        <w:spacing w:line="240" w:lineRule="auto"/>
      </w:pPr>
      <w:r w:rsidRPr="00960675">
        <w:t xml:space="preserve">Poljoprivredno zemljište: </w:t>
      </w:r>
      <w:r w:rsidR="00960675" w:rsidRPr="00960675">
        <w:t>493,42</w:t>
      </w:r>
      <w:r w:rsidRPr="00960675">
        <w:t xml:space="preserve"> ha</w:t>
      </w:r>
    </w:p>
    <w:p w14:paraId="02D98178" w14:textId="2EADB65F" w:rsidR="005C668A" w:rsidRPr="00960675" w:rsidRDefault="005C668A">
      <w:pPr>
        <w:pStyle w:val="Odlomakpopisa"/>
        <w:numPr>
          <w:ilvl w:val="0"/>
          <w:numId w:val="14"/>
        </w:numPr>
        <w:spacing w:line="240" w:lineRule="auto"/>
      </w:pPr>
      <w:r w:rsidRPr="00960675">
        <w:t xml:space="preserve">Šumsko zemljište: </w:t>
      </w:r>
      <w:r w:rsidR="00960675" w:rsidRPr="00960675">
        <w:t>689,92</w:t>
      </w:r>
      <w:r w:rsidRPr="00960675">
        <w:t xml:space="preserve"> h</w:t>
      </w:r>
      <w:r w:rsidR="00960675" w:rsidRPr="00960675">
        <w:t>a</w:t>
      </w:r>
    </w:p>
    <w:p w14:paraId="27A9C15F" w14:textId="7F25D377" w:rsidR="00960675" w:rsidRPr="00960675" w:rsidRDefault="00960675">
      <w:pPr>
        <w:pStyle w:val="Odlomakpopisa"/>
        <w:numPr>
          <w:ilvl w:val="0"/>
          <w:numId w:val="14"/>
        </w:numPr>
        <w:spacing w:line="240" w:lineRule="auto"/>
      </w:pPr>
      <w:r w:rsidRPr="00960675">
        <w:t>Vodene površine: 1,09 ha</w:t>
      </w:r>
    </w:p>
    <w:p w14:paraId="6D4881E1" w14:textId="77777777" w:rsidR="005C668A" w:rsidRPr="00960675" w:rsidRDefault="005C668A">
      <w:pPr>
        <w:pStyle w:val="Odlomakpopisa"/>
        <w:numPr>
          <w:ilvl w:val="0"/>
          <w:numId w:val="14"/>
        </w:numPr>
        <w:spacing w:line="240" w:lineRule="auto"/>
      </w:pPr>
      <w:r w:rsidRPr="00960675">
        <w:t xml:space="preserve">Građevinsko zemljište: </w:t>
      </w:r>
    </w:p>
    <w:p w14:paraId="11AB88CD" w14:textId="5FFC1888" w:rsidR="005C668A" w:rsidRPr="00960675" w:rsidRDefault="005C668A">
      <w:pPr>
        <w:pStyle w:val="Odlomakpopisa"/>
        <w:numPr>
          <w:ilvl w:val="1"/>
          <w:numId w:val="14"/>
        </w:numPr>
        <w:spacing w:line="240" w:lineRule="auto"/>
      </w:pPr>
      <w:r w:rsidRPr="00960675">
        <w:t xml:space="preserve">Naselja: </w:t>
      </w:r>
      <w:r w:rsidR="00960675" w:rsidRPr="00960675">
        <w:t>43,61</w:t>
      </w:r>
      <w:r w:rsidRPr="00960675">
        <w:t xml:space="preserve"> ha</w:t>
      </w:r>
    </w:p>
    <w:p w14:paraId="7CABDA3D" w14:textId="2E28DDBB" w:rsidR="005C668A" w:rsidRPr="00960675" w:rsidRDefault="005C668A">
      <w:pPr>
        <w:pStyle w:val="Odlomakpopisa"/>
        <w:numPr>
          <w:ilvl w:val="1"/>
          <w:numId w:val="14"/>
        </w:numPr>
        <w:spacing w:line="240" w:lineRule="auto"/>
      </w:pPr>
      <w:r w:rsidRPr="00960675">
        <w:t xml:space="preserve">Gospodarska namjena: </w:t>
      </w:r>
      <w:r w:rsidR="00960675" w:rsidRPr="00960675">
        <w:t>32,60</w:t>
      </w:r>
      <w:r w:rsidRPr="00960675">
        <w:t xml:space="preserve"> ha</w:t>
      </w:r>
    </w:p>
    <w:p w14:paraId="12C3F855" w14:textId="6DB3BCD7" w:rsidR="00960675" w:rsidRPr="00960675" w:rsidRDefault="00960675" w:rsidP="00960675">
      <w:pPr>
        <w:pStyle w:val="Odlomakpopisa"/>
        <w:numPr>
          <w:ilvl w:val="1"/>
          <w:numId w:val="14"/>
        </w:numPr>
        <w:spacing w:line="240" w:lineRule="auto"/>
      </w:pPr>
      <w:r w:rsidRPr="00960675">
        <w:t>Površine infrastrukturnih sustava 35,64</w:t>
      </w:r>
    </w:p>
    <w:p w14:paraId="67E05815" w14:textId="77777777" w:rsidR="005C668A" w:rsidRPr="0004757A" w:rsidRDefault="005C668A" w:rsidP="005C668A">
      <w:pPr>
        <w:pStyle w:val="000-TIJELOTEKSTA"/>
        <w:rPr>
          <w:rFonts w:ascii="Arial Narrow" w:eastAsiaTheme="minorHAnsi" w:hAnsi="Arial Narrow" w:cstheme="minorBidi"/>
          <w:szCs w:val="22"/>
          <w:lang w:eastAsia="en-US"/>
        </w:rPr>
      </w:pPr>
      <w:r w:rsidRPr="0004757A">
        <w:rPr>
          <w:rFonts w:ascii="Arial Narrow" w:eastAsiaTheme="minorHAnsi" w:hAnsi="Arial Narrow" w:cstheme="minorBidi"/>
          <w:szCs w:val="22"/>
          <w:lang w:eastAsia="en-US"/>
        </w:rPr>
        <w:lastRenderedPageBreak/>
        <w:t xml:space="preserve">Za realizaciju predmetne dionice </w:t>
      </w:r>
      <w:r>
        <w:rPr>
          <w:rFonts w:ascii="Arial Narrow" w:eastAsiaTheme="minorHAnsi" w:hAnsi="Arial Narrow" w:cstheme="minorBidi"/>
          <w:szCs w:val="22"/>
          <w:lang w:eastAsia="en-US"/>
        </w:rPr>
        <w:t>JJAC</w:t>
      </w:r>
      <w:r w:rsidRPr="0004757A">
        <w:rPr>
          <w:rFonts w:ascii="Arial Narrow" w:eastAsiaTheme="minorHAnsi" w:hAnsi="Arial Narrow" w:cstheme="minorBidi"/>
          <w:szCs w:val="22"/>
          <w:lang w:eastAsia="en-US"/>
        </w:rPr>
        <w:t xml:space="preserve"> bit će dani uvjeti za izgradnju, definirani urbanističkom suglasnosti, a potom i odobrenjem za gradnju te je Izvođač radova dužan pridržavati se propisanih uvjeta. Sva mjesta kolizije planirane prometnice s objektima prometne i komunalne infrastrukture bit će riješena u suradnji s nadležnim </w:t>
      </w:r>
      <w:r>
        <w:rPr>
          <w:rFonts w:ascii="Arial Narrow" w:eastAsiaTheme="minorHAnsi" w:hAnsi="Arial Narrow" w:cstheme="minorBidi"/>
          <w:szCs w:val="22"/>
          <w:lang w:eastAsia="en-US"/>
        </w:rPr>
        <w:t>organima</w:t>
      </w:r>
      <w:r w:rsidRPr="0004757A">
        <w:rPr>
          <w:rFonts w:ascii="Arial Narrow" w:eastAsiaTheme="minorHAnsi" w:hAnsi="Arial Narrow" w:cstheme="minorBidi"/>
          <w:szCs w:val="22"/>
          <w:lang w:eastAsia="en-US"/>
        </w:rPr>
        <w:t xml:space="preserve">, komunalnim i drugim javnim službama koje će dati uvjete i suglasnosti. </w:t>
      </w:r>
    </w:p>
    <w:p w14:paraId="24A01CA2" w14:textId="267A974A" w:rsidR="005C668A" w:rsidRPr="0004757A" w:rsidRDefault="005C668A" w:rsidP="005C668A">
      <w:pPr>
        <w:pStyle w:val="000-TIJELOTEKSTA"/>
        <w:rPr>
          <w:rFonts w:ascii="Arial Narrow" w:eastAsiaTheme="minorHAnsi" w:hAnsi="Arial Narrow" w:cstheme="minorBidi"/>
          <w:szCs w:val="22"/>
          <w:lang w:eastAsia="en-US"/>
        </w:rPr>
      </w:pPr>
      <w:r w:rsidRPr="0004757A">
        <w:rPr>
          <w:rFonts w:ascii="Arial Narrow" w:eastAsiaTheme="minorHAnsi" w:hAnsi="Arial Narrow" w:cstheme="minorBidi"/>
          <w:szCs w:val="22"/>
          <w:lang w:eastAsia="en-US"/>
        </w:rPr>
        <w:t xml:space="preserve">S obzirom da se radi o linijskom objektu koji podrazumijeva </w:t>
      </w:r>
      <w:proofErr w:type="spellStart"/>
      <w:r w:rsidRPr="0004757A">
        <w:rPr>
          <w:rFonts w:ascii="Arial Narrow" w:eastAsiaTheme="minorHAnsi" w:hAnsi="Arial Narrow" w:cstheme="minorBidi"/>
          <w:szCs w:val="22"/>
          <w:lang w:eastAsia="en-US"/>
        </w:rPr>
        <w:t>faznost</w:t>
      </w:r>
      <w:proofErr w:type="spellEnd"/>
      <w:r w:rsidRPr="0004757A">
        <w:rPr>
          <w:rFonts w:ascii="Arial Narrow" w:eastAsiaTheme="minorHAnsi" w:hAnsi="Arial Narrow" w:cstheme="minorBidi"/>
          <w:szCs w:val="22"/>
          <w:lang w:eastAsia="en-US"/>
        </w:rPr>
        <w:t xml:space="preserve"> izgradnje, jako je bitno da se prilikom pripreme lokacija za izgradnju </w:t>
      </w:r>
      <w:r>
        <w:rPr>
          <w:rFonts w:ascii="Arial Narrow" w:eastAsiaTheme="minorHAnsi" w:hAnsi="Arial Narrow" w:cstheme="minorBidi"/>
          <w:szCs w:val="22"/>
          <w:lang w:eastAsia="en-US"/>
        </w:rPr>
        <w:t>prometnice</w:t>
      </w:r>
      <w:r w:rsidRPr="0004757A">
        <w:rPr>
          <w:rFonts w:ascii="Arial Narrow" w:eastAsiaTheme="minorHAnsi" w:hAnsi="Arial Narrow" w:cstheme="minorBidi"/>
          <w:szCs w:val="22"/>
          <w:lang w:eastAsia="en-US"/>
        </w:rPr>
        <w:t xml:space="preserve"> provode sve propisane mjere kako bi se utjecaji na okoliš sveli na najmanju moguću mjeru. Organizacija gradilišta, pristupne ceste, </w:t>
      </w:r>
      <w:r>
        <w:rPr>
          <w:rFonts w:ascii="Arial Narrow" w:eastAsiaTheme="minorHAnsi" w:hAnsi="Arial Narrow" w:cstheme="minorBidi"/>
          <w:szCs w:val="22"/>
          <w:lang w:eastAsia="en-US"/>
        </w:rPr>
        <w:t xml:space="preserve">eventualna </w:t>
      </w:r>
      <w:proofErr w:type="spellStart"/>
      <w:r w:rsidRPr="0004757A">
        <w:rPr>
          <w:rFonts w:ascii="Arial Narrow" w:eastAsiaTheme="minorHAnsi" w:hAnsi="Arial Narrow" w:cstheme="minorBidi"/>
          <w:szCs w:val="22"/>
          <w:lang w:eastAsia="en-US"/>
        </w:rPr>
        <w:t>pozajmišta</w:t>
      </w:r>
      <w:proofErr w:type="spellEnd"/>
      <w:r w:rsidRPr="0004757A">
        <w:rPr>
          <w:rFonts w:ascii="Arial Narrow" w:eastAsiaTheme="minorHAnsi" w:hAnsi="Arial Narrow" w:cstheme="minorBidi"/>
          <w:szCs w:val="22"/>
          <w:lang w:eastAsia="en-US"/>
        </w:rPr>
        <w:t xml:space="preserve"> i odlagališta viška otpada moraju se planirati i koristiti </w:t>
      </w:r>
      <w:r>
        <w:rPr>
          <w:rFonts w:ascii="Arial Narrow" w:eastAsiaTheme="minorHAnsi" w:hAnsi="Arial Narrow" w:cstheme="minorBidi"/>
          <w:szCs w:val="22"/>
          <w:lang w:eastAsia="en-US"/>
        </w:rPr>
        <w:t>na način koji je najmanje štetan za o</w:t>
      </w:r>
      <w:r w:rsidRPr="0004757A">
        <w:rPr>
          <w:rFonts w:ascii="Arial Narrow" w:eastAsiaTheme="minorHAnsi" w:hAnsi="Arial Narrow" w:cstheme="minorBidi"/>
          <w:szCs w:val="22"/>
          <w:lang w:eastAsia="en-US"/>
        </w:rPr>
        <w:t>koliš, a nakon izgradnje korišteno zemljište se mora sanirati i vratiti u prvobitno stanje. U fazi izgradnje očekuju se pojačane emisije prašine, dima</w:t>
      </w:r>
      <w:r w:rsidR="00F74B00">
        <w:rPr>
          <w:rFonts w:ascii="Arial Narrow" w:eastAsiaTheme="minorHAnsi" w:hAnsi="Arial Narrow" w:cstheme="minorBidi"/>
          <w:szCs w:val="22"/>
          <w:lang w:eastAsia="en-US"/>
        </w:rPr>
        <w:t xml:space="preserve"> i</w:t>
      </w:r>
      <w:r w:rsidRPr="0004757A">
        <w:rPr>
          <w:rFonts w:ascii="Arial Narrow" w:eastAsiaTheme="minorHAnsi" w:hAnsi="Arial Narrow" w:cstheme="minorBidi"/>
          <w:szCs w:val="22"/>
          <w:lang w:eastAsia="en-US"/>
        </w:rPr>
        <w:t xml:space="preserve"> buke</w:t>
      </w:r>
      <w:r w:rsidR="00F74B00">
        <w:rPr>
          <w:rFonts w:ascii="Arial Narrow" w:eastAsiaTheme="minorHAnsi" w:hAnsi="Arial Narrow" w:cstheme="minorBidi"/>
          <w:szCs w:val="22"/>
          <w:lang w:eastAsia="en-US"/>
        </w:rPr>
        <w:t>,</w:t>
      </w:r>
      <w:r w:rsidRPr="0004757A">
        <w:rPr>
          <w:rFonts w:ascii="Arial Narrow" w:eastAsiaTheme="minorHAnsi" w:hAnsi="Arial Narrow" w:cstheme="minorBidi"/>
          <w:szCs w:val="22"/>
          <w:lang w:eastAsia="en-US"/>
        </w:rPr>
        <w:t xml:space="preserve"> </w:t>
      </w:r>
      <w:r w:rsidR="00F74B00">
        <w:rPr>
          <w:rFonts w:ascii="Arial Narrow" w:eastAsiaTheme="minorHAnsi" w:hAnsi="Arial Narrow" w:cstheme="minorBidi"/>
          <w:szCs w:val="22"/>
          <w:lang w:eastAsia="en-US"/>
        </w:rPr>
        <w:t xml:space="preserve">a moguće su i </w:t>
      </w:r>
      <w:r w:rsidRPr="0004757A">
        <w:rPr>
          <w:rFonts w:ascii="Arial Narrow" w:eastAsiaTheme="minorHAnsi" w:hAnsi="Arial Narrow" w:cstheme="minorBidi"/>
          <w:szCs w:val="22"/>
          <w:lang w:eastAsia="en-US"/>
        </w:rPr>
        <w:t>akcidentne situacije kao što su: prolijevanje ulja, maziva, goriva, i</w:t>
      </w:r>
      <w:r w:rsidR="00F74B00">
        <w:rPr>
          <w:rFonts w:ascii="Arial Narrow" w:eastAsiaTheme="minorHAnsi" w:hAnsi="Arial Narrow" w:cstheme="minorBidi"/>
          <w:szCs w:val="22"/>
          <w:lang w:eastAsia="en-US"/>
        </w:rPr>
        <w:t xml:space="preserve"> sl</w:t>
      </w:r>
      <w:r w:rsidRPr="0004757A">
        <w:rPr>
          <w:rFonts w:ascii="Arial Narrow" w:eastAsiaTheme="minorHAnsi" w:hAnsi="Arial Narrow" w:cstheme="minorBidi"/>
          <w:szCs w:val="22"/>
          <w:lang w:eastAsia="en-US"/>
        </w:rPr>
        <w:t xml:space="preserve">. stoga je potrebno poduzimati sve mjere definirane važećim propisima koje se tiču građenja, zaštite na radu i zaštite okoliša. </w:t>
      </w:r>
    </w:p>
    <w:p w14:paraId="2D77481F" w14:textId="4BFFAEA2" w:rsidR="005C668A" w:rsidRPr="0004757A" w:rsidRDefault="005C668A" w:rsidP="005C668A">
      <w:pPr>
        <w:pStyle w:val="000-TIJELOTEKSTA"/>
        <w:rPr>
          <w:rFonts w:ascii="Arial Narrow" w:eastAsiaTheme="minorHAnsi" w:hAnsi="Arial Narrow" w:cstheme="minorBidi"/>
          <w:szCs w:val="22"/>
          <w:lang w:eastAsia="en-US"/>
        </w:rPr>
      </w:pPr>
      <w:r w:rsidRPr="0004757A">
        <w:rPr>
          <w:rFonts w:ascii="Arial Narrow" w:eastAsiaTheme="minorHAnsi" w:hAnsi="Arial Narrow" w:cstheme="minorBidi"/>
          <w:szCs w:val="22"/>
          <w:lang w:eastAsia="en-US"/>
        </w:rPr>
        <w:t xml:space="preserve">Nakon izgradnje planirane dionice, istu je potrebno </w:t>
      </w:r>
      <w:proofErr w:type="spellStart"/>
      <w:r w:rsidRPr="0004757A">
        <w:rPr>
          <w:rFonts w:ascii="Arial Narrow" w:eastAsiaTheme="minorHAnsi" w:hAnsi="Arial Narrow" w:cstheme="minorBidi"/>
          <w:szCs w:val="22"/>
          <w:lang w:eastAsia="en-US"/>
        </w:rPr>
        <w:t>rekultivirati</w:t>
      </w:r>
      <w:proofErr w:type="spellEnd"/>
      <w:r w:rsidRPr="0004757A">
        <w:rPr>
          <w:rFonts w:ascii="Arial Narrow" w:eastAsiaTheme="minorHAnsi" w:hAnsi="Arial Narrow" w:cstheme="minorBidi"/>
          <w:szCs w:val="22"/>
          <w:lang w:eastAsia="en-US"/>
        </w:rPr>
        <w:t xml:space="preserve"> na mjestima gdje su vršeni iskopi, zasijecanje postojećeg terena, odnosno planiranu trasu uklopiti u okoliš što je više moguće. Sve gradilišne lokacije koje ne spadaju u objekt </w:t>
      </w:r>
      <w:r w:rsidR="00F74B00">
        <w:rPr>
          <w:rFonts w:ascii="Arial Narrow" w:eastAsiaTheme="minorHAnsi" w:hAnsi="Arial Narrow" w:cstheme="minorBidi"/>
          <w:szCs w:val="22"/>
          <w:lang w:eastAsia="en-US"/>
        </w:rPr>
        <w:t>auto</w:t>
      </w:r>
      <w:r w:rsidR="00F74B00" w:rsidRPr="0004757A">
        <w:rPr>
          <w:rFonts w:ascii="Arial Narrow" w:eastAsiaTheme="minorHAnsi" w:hAnsi="Arial Narrow" w:cstheme="minorBidi"/>
          <w:szCs w:val="22"/>
          <w:lang w:eastAsia="en-US"/>
        </w:rPr>
        <w:t>ceste</w:t>
      </w:r>
      <w:r w:rsidRPr="0004757A">
        <w:rPr>
          <w:rFonts w:ascii="Arial Narrow" w:eastAsiaTheme="minorHAnsi" w:hAnsi="Arial Narrow" w:cstheme="minorBidi"/>
          <w:szCs w:val="22"/>
          <w:lang w:eastAsia="en-US"/>
        </w:rPr>
        <w:t xml:space="preserve"> nakon završetka izgradnje je potrebno </w:t>
      </w:r>
      <w:proofErr w:type="spellStart"/>
      <w:r w:rsidRPr="0004757A">
        <w:rPr>
          <w:rFonts w:ascii="Arial Narrow" w:eastAsiaTheme="minorHAnsi" w:hAnsi="Arial Narrow" w:cstheme="minorBidi"/>
          <w:szCs w:val="22"/>
          <w:lang w:eastAsia="en-US"/>
        </w:rPr>
        <w:t>rekultivirati</w:t>
      </w:r>
      <w:proofErr w:type="spellEnd"/>
      <w:r w:rsidRPr="0004757A">
        <w:rPr>
          <w:rFonts w:ascii="Arial Narrow" w:eastAsiaTheme="minorHAnsi" w:hAnsi="Arial Narrow" w:cstheme="minorBidi"/>
          <w:szCs w:val="22"/>
          <w:lang w:eastAsia="en-US"/>
        </w:rPr>
        <w:t xml:space="preserve"> i dovesti u prvobitno stanje. </w:t>
      </w:r>
    </w:p>
    <w:p w14:paraId="099B5848" w14:textId="77777777" w:rsidR="00F3422F" w:rsidRPr="00FB03EF" w:rsidRDefault="00F3422F" w:rsidP="001830C5"/>
    <w:p w14:paraId="5FC78EC8" w14:textId="72CD45AB" w:rsidR="001830C5" w:rsidRPr="00FB03EF" w:rsidRDefault="00DC02CA" w:rsidP="001830C5">
      <w:pPr>
        <w:pStyle w:val="Naslov4"/>
      </w:pPr>
      <w:bookmarkStart w:id="140" w:name="_Toc145508441"/>
      <w:r w:rsidRPr="00FB03EF">
        <w:t>Opis glavnih karakteristika operativne faze projekta</w:t>
      </w:r>
      <w:r w:rsidR="00F41A16" w:rsidRPr="00FB03EF">
        <w:t>, energetska potrošnja i korištenje energije, vrsta i količina korištenih materijala i prirodnih dobara (uključujući vodu, zemljište, tlo i biološku raznolikost)</w:t>
      </w:r>
      <w:bookmarkEnd w:id="140"/>
    </w:p>
    <w:p w14:paraId="2758DCFE" w14:textId="77777777" w:rsidR="0096579F" w:rsidRPr="00FB03EF" w:rsidRDefault="0096579F" w:rsidP="00315352">
      <w:pPr>
        <w:rPr>
          <w:color w:val="000000" w:themeColor="text1"/>
        </w:rPr>
      </w:pPr>
    </w:p>
    <w:p w14:paraId="0443A620" w14:textId="1F90EA92" w:rsidR="00B70587" w:rsidRPr="00FB03EF" w:rsidRDefault="0096579F" w:rsidP="00315352">
      <w:pPr>
        <w:rPr>
          <w:color w:val="000000" w:themeColor="text1"/>
        </w:rPr>
      </w:pPr>
      <w:r w:rsidRPr="00FB03EF">
        <w:rPr>
          <w:i/>
          <w:iCs/>
          <w:color w:val="000000" w:themeColor="text1"/>
          <w:u w:val="single"/>
        </w:rPr>
        <w:t>Tijekom pripreme i izgradnje</w:t>
      </w:r>
      <w:r w:rsidRPr="00FB03EF">
        <w:rPr>
          <w:color w:val="000000" w:themeColor="text1"/>
        </w:rPr>
        <w:t xml:space="preserve"> prometnice koristit će se </w:t>
      </w:r>
      <w:r w:rsidR="00DF2B6A" w:rsidRPr="00FB03EF">
        <w:rPr>
          <w:color w:val="000000" w:themeColor="text1"/>
        </w:rPr>
        <w:t xml:space="preserve">vrste sirovina definirane u poglavlju </w:t>
      </w:r>
      <w:r w:rsidR="00E54ABD" w:rsidRPr="00E54ABD">
        <w:rPr>
          <w:i/>
          <w:iCs/>
          <w:color w:val="2E74B5" w:themeColor="accent1" w:themeShade="BF"/>
        </w:rPr>
        <w:fldChar w:fldCharType="begin"/>
      </w:r>
      <w:r w:rsidR="00E54ABD" w:rsidRPr="00E54ABD">
        <w:rPr>
          <w:i/>
          <w:iCs/>
          <w:color w:val="2E74B5" w:themeColor="accent1" w:themeShade="BF"/>
        </w:rPr>
        <w:instrText xml:space="preserve"> REF _Ref129695843 \r \h  \* MERGEFORMAT </w:instrText>
      </w:r>
      <w:r w:rsidR="00E54ABD" w:rsidRPr="00E54ABD">
        <w:rPr>
          <w:i/>
          <w:iCs/>
          <w:color w:val="2E74B5" w:themeColor="accent1" w:themeShade="BF"/>
        </w:rPr>
      </w:r>
      <w:r w:rsidR="00E54ABD" w:rsidRPr="00E54ABD">
        <w:rPr>
          <w:i/>
          <w:iCs/>
          <w:color w:val="2E74B5" w:themeColor="accent1" w:themeShade="BF"/>
        </w:rPr>
        <w:fldChar w:fldCharType="separate"/>
      </w:r>
      <w:r w:rsidR="003158CD">
        <w:rPr>
          <w:i/>
          <w:iCs/>
          <w:color w:val="2E74B5" w:themeColor="accent1" w:themeShade="BF"/>
        </w:rPr>
        <w:t>3.8</w:t>
      </w:r>
      <w:r w:rsidR="00E54ABD" w:rsidRPr="00E54ABD">
        <w:rPr>
          <w:i/>
          <w:iCs/>
          <w:color w:val="2E74B5" w:themeColor="accent1" w:themeShade="BF"/>
        </w:rPr>
        <w:fldChar w:fldCharType="end"/>
      </w:r>
      <w:r w:rsidR="00E54ABD" w:rsidRPr="00E54ABD">
        <w:rPr>
          <w:i/>
          <w:iCs/>
          <w:color w:val="2E74B5" w:themeColor="accent1" w:themeShade="BF"/>
        </w:rPr>
        <w:t xml:space="preserve">. </w:t>
      </w:r>
      <w:r w:rsidR="00DF2B6A" w:rsidRPr="00E54ABD">
        <w:rPr>
          <w:i/>
          <w:iCs/>
          <w:color w:val="2E74B5" w:themeColor="accent1" w:themeShade="BF"/>
        </w:rPr>
        <w:fldChar w:fldCharType="begin"/>
      </w:r>
      <w:r w:rsidR="00DF2B6A" w:rsidRPr="00E54ABD">
        <w:rPr>
          <w:i/>
          <w:iCs/>
          <w:color w:val="2E74B5" w:themeColor="accent1" w:themeShade="BF"/>
        </w:rPr>
        <w:instrText xml:space="preserve"> REF _Ref129695843 \h  \* MERGEFORMAT </w:instrText>
      </w:r>
      <w:r w:rsidR="00DF2B6A" w:rsidRPr="00E54ABD">
        <w:rPr>
          <w:i/>
          <w:iCs/>
          <w:color w:val="2E74B5" w:themeColor="accent1" w:themeShade="BF"/>
        </w:rPr>
      </w:r>
      <w:r w:rsidR="00DF2B6A" w:rsidRPr="00E54ABD">
        <w:rPr>
          <w:i/>
          <w:iCs/>
          <w:color w:val="2E74B5" w:themeColor="accent1" w:themeShade="BF"/>
        </w:rPr>
        <w:fldChar w:fldCharType="separate"/>
      </w:r>
      <w:r w:rsidR="003158CD" w:rsidRPr="003158CD">
        <w:rPr>
          <w:i/>
          <w:iCs/>
          <w:color w:val="2E74B5" w:themeColor="accent1" w:themeShade="BF"/>
        </w:rPr>
        <w:t>Vrste i količine sirovina potrebnih za izgradnju</w:t>
      </w:r>
      <w:r w:rsidR="00DF2B6A" w:rsidRPr="00E54ABD">
        <w:rPr>
          <w:i/>
          <w:iCs/>
          <w:color w:val="2E74B5" w:themeColor="accent1" w:themeShade="BF"/>
        </w:rPr>
        <w:fldChar w:fldCharType="end"/>
      </w:r>
      <w:r w:rsidR="00DF2B6A" w:rsidRPr="00E54ABD">
        <w:rPr>
          <w:i/>
          <w:iCs/>
          <w:color w:val="2E74B5" w:themeColor="accent1" w:themeShade="BF"/>
        </w:rPr>
        <w:t>.</w:t>
      </w:r>
      <w:r w:rsidR="00E54ABD">
        <w:rPr>
          <w:i/>
          <w:iCs/>
          <w:color w:val="000000" w:themeColor="text1"/>
        </w:rPr>
        <w:t xml:space="preserve"> </w:t>
      </w:r>
      <w:r w:rsidR="00B70587" w:rsidRPr="00FB03EF">
        <w:rPr>
          <w:color w:val="000000" w:themeColor="text1"/>
        </w:rPr>
        <w:t>T</w:t>
      </w:r>
      <w:r w:rsidR="00F41A16" w:rsidRPr="00FB03EF">
        <w:rPr>
          <w:color w:val="000000" w:themeColor="text1"/>
        </w:rPr>
        <w:t>očne</w:t>
      </w:r>
      <w:r w:rsidR="00DF2B6A" w:rsidRPr="00FB03EF">
        <w:rPr>
          <w:color w:val="000000" w:themeColor="text1"/>
        </w:rPr>
        <w:t xml:space="preserve"> količine ovih sirovina bit će definirane </w:t>
      </w:r>
      <w:proofErr w:type="spellStart"/>
      <w:r w:rsidR="00DF2B6A" w:rsidRPr="00FB03EF">
        <w:rPr>
          <w:color w:val="000000" w:themeColor="text1"/>
        </w:rPr>
        <w:t>predmjerom</w:t>
      </w:r>
      <w:proofErr w:type="spellEnd"/>
      <w:r w:rsidR="00DF2B6A" w:rsidRPr="00FB03EF">
        <w:rPr>
          <w:color w:val="000000" w:themeColor="text1"/>
        </w:rPr>
        <w:t xml:space="preserve"> radova u sklopu Glavnog projekta.</w:t>
      </w:r>
      <w:r w:rsidR="00F41A16" w:rsidRPr="00FB03EF">
        <w:rPr>
          <w:color w:val="000000" w:themeColor="text1"/>
        </w:rPr>
        <w:t xml:space="preserve"> </w:t>
      </w:r>
    </w:p>
    <w:p w14:paraId="256B4252" w14:textId="2F960643" w:rsidR="00D528E9" w:rsidRPr="00FB03EF" w:rsidRDefault="00F41A16" w:rsidP="00315352">
      <w:pPr>
        <w:rPr>
          <w:color w:val="000000" w:themeColor="text1"/>
        </w:rPr>
      </w:pPr>
      <w:r w:rsidRPr="00FB03EF">
        <w:rPr>
          <w:color w:val="000000" w:themeColor="text1"/>
        </w:rPr>
        <w:t>Zemljište</w:t>
      </w:r>
      <w:r w:rsidR="00B70587" w:rsidRPr="00FB03EF">
        <w:rPr>
          <w:color w:val="000000" w:themeColor="text1"/>
        </w:rPr>
        <w:t xml:space="preserve"> određeno za gradnju prometnice</w:t>
      </w:r>
      <w:r w:rsidR="00960675">
        <w:rPr>
          <w:color w:val="000000" w:themeColor="text1"/>
        </w:rPr>
        <w:t xml:space="preserve"> i pratećih objekata</w:t>
      </w:r>
      <w:r w:rsidR="00B70587" w:rsidRPr="00FB03EF">
        <w:rPr>
          <w:color w:val="000000" w:themeColor="text1"/>
        </w:rPr>
        <w:t xml:space="preserve">, </w:t>
      </w:r>
      <w:r w:rsidRPr="00FB03EF">
        <w:rPr>
          <w:color w:val="000000" w:themeColor="text1"/>
        </w:rPr>
        <w:t>kao prirodni resurs bit će trajno i nepovratno izgubljeno</w:t>
      </w:r>
      <w:r w:rsidR="00D528E9" w:rsidRPr="00FB03EF">
        <w:rPr>
          <w:color w:val="000000" w:themeColor="text1"/>
        </w:rPr>
        <w:t xml:space="preserve"> </w:t>
      </w:r>
      <w:r w:rsidR="0078230B">
        <w:rPr>
          <w:color w:val="000000" w:themeColor="text1"/>
        </w:rPr>
        <w:t>(</w:t>
      </w:r>
      <w:r w:rsidR="00960675">
        <w:rPr>
          <w:color w:val="000000" w:themeColor="text1"/>
        </w:rPr>
        <w:t xml:space="preserve">oko </w:t>
      </w:r>
      <w:r w:rsidR="00BE413F">
        <w:rPr>
          <w:color w:val="000000" w:themeColor="text1"/>
        </w:rPr>
        <w:t xml:space="preserve">154 </w:t>
      </w:r>
      <w:r w:rsidR="0078230B">
        <w:rPr>
          <w:color w:val="000000" w:themeColor="text1"/>
        </w:rPr>
        <w:t>ha)</w:t>
      </w:r>
      <w:r w:rsidRPr="00FB03EF">
        <w:rPr>
          <w:color w:val="000000" w:themeColor="text1"/>
        </w:rPr>
        <w:t>.</w:t>
      </w:r>
      <w:r w:rsidR="00DF2B6A" w:rsidRPr="00FB03EF">
        <w:rPr>
          <w:color w:val="000000" w:themeColor="text1"/>
        </w:rPr>
        <w:t xml:space="preserve"> </w:t>
      </w:r>
      <w:r w:rsidR="00B70587" w:rsidRPr="00FB03EF">
        <w:rPr>
          <w:color w:val="000000" w:themeColor="text1"/>
        </w:rPr>
        <w:t>Prirodni materijali poput kamena, šljunaka i zemlje bit će potrebni za nasipe i kao ugradbeni materijal, a biti će osigurani kroz iskopani materijal i/ili nabavkom od licenciranih operatera.</w:t>
      </w:r>
    </w:p>
    <w:p w14:paraId="2A8635DC" w14:textId="3D46FB56" w:rsidR="0096579F" w:rsidRPr="00FB03EF" w:rsidRDefault="00D528E9" w:rsidP="00315352">
      <w:pPr>
        <w:rPr>
          <w:color w:val="000000" w:themeColor="text1"/>
        </w:rPr>
      </w:pPr>
      <w:r w:rsidRPr="00FB03EF">
        <w:rPr>
          <w:color w:val="000000" w:themeColor="text1"/>
        </w:rPr>
        <w:t xml:space="preserve">Potrebne količine sanitarne i tehničke vode bit će osigurane, ovisno o dinamici i mjestu gradnje ili iz lokalnih vodovodnih sustava ili dopremanjem cisternama. Točne količine bit će poznate tek tijekom izgradnje jer ovise o dinamici i načinu gradnje. Osim toga, </w:t>
      </w:r>
      <w:r w:rsidR="00DF2B6A" w:rsidRPr="00FB03EF">
        <w:rPr>
          <w:color w:val="000000" w:themeColor="text1"/>
        </w:rPr>
        <w:t xml:space="preserve">koristit će se </w:t>
      </w:r>
      <w:r w:rsidRPr="00FB03EF">
        <w:rPr>
          <w:color w:val="000000" w:themeColor="text1"/>
        </w:rPr>
        <w:t xml:space="preserve">i </w:t>
      </w:r>
      <w:r w:rsidR="00DF2B6A" w:rsidRPr="00FB03EF">
        <w:rPr>
          <w:color w:val="000000" w:themeColor="text1"/>
        </w:rPr>
        <w:t xml:space="preserve">električna energija za rad strojeva i uređaja na gradilištu, a količine će </w:t>
      </w:r>
      <w:r w:rsidRPr="00FB03EF">
        <w:rPr>
          <w:color w:val="000000" w:themeColor="text1"/>
        </w:rPr>
        <w:t xml:space="preserve">također </w:t>
      </w:r>
      <w:r w:rsidR="00DF2B6A" w:rsidRPr="00FB03EF">
        <w:rPr>
          <w:color w:val="000000" w:themeColor="text1"/>
        </w:rPr>
        <w:t>ovisiti o dinamici i načinu gradnje.</w:t>
      </w:r>
      <w:r w:rsidRPr="00FB03EF">
        <w:rPr>
          <w:color w:val="000000" w:themeColor="text1"/>
        </w:rPr>
        <w:t xml:space="preserve"> </w:t>
      </w:r>
      <w:r w:rsidR="0004757A">
        <w:rPr>
          <w:color w:val="000000" w:themeColor="text1"/>
        </w:rPr>
        <w:t xml:space="preserve">Tijekom </w:t>
      </w:r>
      <w:r w:rsidRPr="00FB03EF">
        <w:rPr>
          <w:color w:val="000000" w:themeColor="text1"/>
        </w:rPr>
        <w:t xml:space="preserve">izvođenja radova </w:t>
      </w:r>
      <w:r w:rsidR="004834B7" w:rsidRPr="00FB03EF">
        <w:rPr>
          <w:color w:val="000000" w:themeColor="text1"/>
        </w:rPr>
        <w:t>d</w:t>
      </w:r>
      <w:r w:rsidRPr="00FB03EF">
        <w:rPr>
          <w:color w:val="000000" w:themeColor="text1"/>
        </w:rPr>
        <w:t>oći će do gubitaka i fragmentacije staništa krčenjem šuma</w:t>
      </w:r>
      <w:r w:rsidR="004834B7" w:rsidRPr="00FB03EF">
        <w:rPr>
          <w:color w:val="000000" w:themeColor="text1"/>
        </w:rPr>
        <w:t xml:space="preserve">, odnosno </w:t>
      </w:r>
      <w:r w:rsidRPr="00FB03EF">
        <w:rPr>
          <w:color w:val="000000" w:themeColor="text1"/>
        </w:rPr>
        <w:t xml:space="preserve">šumskog zemljišta, ali korištenje </w:t>
      </w:r>
      <w:proofErr w:type="spellStart"/>
      <w:r w:rsidRPr="00FB03EF">
        <w:rPr>
          <w:color w:val="000000" w:themeColor="text1"/>
        </w:rPr>
        <w:t>biodiverziteta</w:t>
      </w:r>
      <w:proofErr w:type="spellEnd"/>
      <w:r w:rsidRPr="00FB03EF">
        <w:rPr>
          <w:color w:val="000000" w:themeColor="text1"/>
        </w:rPr>
        <w:t xml:space="preserve"> kao resursa nije predviđeno. </w:t>
      </w:r>
      <w:r w:rsidR="00DF2B6A" w:rsidRPr="00FB03EF">
        <w:rPr>
          <w:color w:val="000000" w:themeColor="text1"/>
        </w:rPr>
        <w:t xml:space="preserve">    </w:t>
      </w:r>
    </w:p>
    <w:p w14:paraId="52F9FABC" w14:textId="77777777" w:rsidR="0096579F" w:rsidRPr="00FB03EF" w:rsidRDefault="0096579F" w:rsidP="00315352">
      <w:pPr>
        <w:rPr>
          <w:color w:val="000000" w:themeColor="text1"/>
        </w:rPr>
      </w:pPr>
    </w:p>
    <w:p w14:paraId="54788CB6" w14:textId="14CA4215" w:rsidR="0096579F" w:rsidRPr="00FB03EF" w:rsidRDefault="0096579F" w:rsidP="00315352">
      <w:pPr>
        <w:rPr>
          <w:color w:val="000000" w:themeColor="text1"/>
        </w:rPr>
      </w:pPr>
      <w:r w:rsidRPr="00FB03EF">
        <w:rPr>
          <w:i/>
          <w:iCs/>
          <w:color w:val="000000" w:themeColor="text1"/>
          <w:u w:val="single"/>
        </w:rPr>
        <w:t>Operativna faza projekta</w:t>
      </w:r>
      <w:r w:rsidRPr="00FB03EF">
        <w:rPr>
          <w:color w:val="000000" w:themeColor="text1"/>
        </w:rPr>
        <w:t xml:space="preserve"> uključuje puštanje u promet i korištenje predmetne dionice. U ovoj fazi projekta, sukladno predviđenim potrebama objekata u sklopu autoceste koristit će se električna energija za </w:t>
      </w:r>
      <w:r w:rsidR="00DF2B6A" w:rsidRPr="00FB03EF">
        <w:rPr>
          <w:color w:val="000000" w:themeColor="text1"/>
        </w:rPr>
        <w:t>funkcioniranje objekata i ugrađenih uređaja</w:t>
      </w:r>
      <w:r w:rsidRPr="00FB03EF">
        <w:rPr>
          <w:color w:val="000000" w:themeColor="text1"/>
        </w:rPr>
        <w:t xml:space="preserve">. Idejnim projektom su definirani osnovni parametri i potrebe za </w:t>
      </w:r>
      <w:r w:rsidR="00E54ABD" w:rsidRPr="00FB03EF">
        <w:rPr>
          <w:color w:val="000000" w:themeColor="text1"/>
        </w:rPr>
        <w:t>električnom</w:t>
      </w:r>
      <w:r w:rsidRPr="00FB03EF">
        <w:rPr>
          <w:color w:val="000000" w:themeColor="text1"/>
        </w:rPr>
        <w:t xml:space="preserve"> energijom ovih objekata, dok će uvjeti i način snabdijevanja planiranih objekata biti opisani u suglasnostima nadležnih poduzeća.</w:t>
      </w:r>
      <w:r w:rsidR="00DF2B6A" w:rsidRPr="00FB03EF">
        <w:rPr>
          <w:color w:val="000000" w:themeColor="text1"/>
        </w:rPr>
        <w:t xml:space="preserve"> Sastavni dio Glavnog projekta je knjiga instalacija </w:t>
      </w:r>
      <w:r w:rsidR="004834B7" w:rsidRPr="00FB03EF">
        <w:rPr>
          <w:color w:val="000000" w:themeColor="text1"/>
        </w:rPr>
        <w:t>kojom će se</w:t>
      </w:r>
      <w:r w:rsidR="00DF2B6A" w:rsidRPr="00FB03EF">
        <w:rPr>
          <w:color w:val="000000" w:themeColor="text1"/>
        </w:rPr>
        <w:t xml:space="preserve"> prikazati stvarn</w:t>
      </w:r>
      <w:r w:rsidR="004834B7" w:rsidRPr="00FB03EF">
        <w:rPr>
          <w:color w:val="000000" w:themeColor="text1"/>
        </w:rPr>
        <w:t>a</w:t>
      </w:r>
      <w:r w:rsidR="00DF2B6A" w:rsidRPr="00FB03EF">
        <w:rPr>
          <w:color w:val="000000" w:themeColor="text1"/>
        </w:rPr>
        <w:t xml:space="preserve"> potreb</w:t>
      </w:r>
      <w:r w:rsidR="004834B7" w:rsidRPr="00FB03EF">
        <w:rPr>
          <w:color w:val="000000" w:themeColor="text1"/>
        </w:rPr>
        <w:t>a</w:t>
      </w:r>
      <w:r w:rsidR="00DF2B6A" w:rsidRPr="00FB03EF">
        <w:rPr>
          <w:color w:val="000000" w:themeColor="text1"/>
        </w:rPr>
        <w:t xml:space="preserve"> za korištenjem električne energije</w:t>
      </w:r>
      <w:r w:rsidR="002E0F5E" w:rsidRPr="00FB03EF">
        <w:rPr>
          <w:color w:val="000000" w:themeColor="text1"/>
        </w:rPr>
        <w:t xml:space="preserve"> i vode.</w:t>
      </w:r>
    </w:p>
    <w:p w14:paraId="71C678F4" w14:textId="77777777" w:rsidR="0060598A" w:rsidRPr="00FB03EF" w:rsidRDefault="0060598A" w:rsidP="00315352">
      <w:pPr>
        <w:rPr>
          <w:b/>
          <w:bCs/>
        </w:rPr>
      </w:pPr>
    </w:p>
    <w:p w14:paraId="3B7197E2" w14:textId="5A23BBA2" w:rsidR="001830C5" w:rsidRPr="00FB03EF" w:rsidRDefault="001830C5" w:rsidP="001830C5">
      <w:pPr>
        <w:pStyle w:val="Naslov4"/>
      </w:pPr>
      <w:bookmarkStart w:id="141" w:name="_Toc145508442"/>
      <w:r w:rsidRPr="00FB03EF">
        <w:t>Procjena emisija i količine i vrste otpada tijekom izvođenja i korištenja autoceste</w:t>
      </w:r>
      <w:bookmarkEnd w:id="141"/>
      <w:r w:rsidRPr="00FB03EF">
        <w:t xml:space="preserve"> </w:t>
      </w:r>
    </w:p>
    <w:p w14:paraId="3B5B88CF" w14:textId="77777777" w:rsidR="006C1DB5" w:rsidRDefault="006C1DB5" w:rsidP="001830C5"/>
    <w:p w14:paraId="415F4767" w14:textId="702E4D61" w:rsidR="00D35BB2" w:rsidRPr="00FB03EF" w:rsidRDefault="00886BF0" w:rsidP="001830C5">
      <w:r w:rsidRPr="00FB03EF">
        <w:t>S obzirom na vrstu i obim projekta, te vrijeme po</w:t>
      </w:r>
      <w:r w:rsidR="0010022F" w:rsidRPr="00FB03EF">
        <w:t>t</w:t>
      </w:r>
      <w:r w:rsidRPr="00FB03EF">
        <w:t>rebno za njegovu realizaciju očekuju se negativni utjecaji i u fazi izgradnje i u fazi korištenja objekta.</w:t>
      </w:r>
      <w:r w:rsidR="0010022F" w:rsidRPr="00FB03EF">
        <w:t xml:space="preserve"> </w:t>
      </w:r>
    </w:p>
    <w:p w14:paraId="61F80F76" w14:textId="63A00CBB" w:rsidR="00886BF0" w:rsidRPr="006C1DB5" w:rsidRDefault="0010022F" w:rsidP="001830C5">
      <w:pPr>
        <w:rPr>
          <w:color w:val="0070C0"/>
        </w:rPr>
      </w:pPr>
      <w:r w:rsidRPr="00FB03EF">
        <w:t xml:space="preserve">Mogući utjecaji realizacije projekta na okoliš opisani su u poglavlju </w:t>
      </w:r>
      <w:r w:rsidR="00E54ABD" w:rsidRPr="00E54ABD">
        <w:rPr>
          <w:i/>
          <w:iCs/>
          <w:color w:val="2E74B5" w:themeColor="accent1" w:themeShade="BF"/>
        </w:rPr>
        <w:fldChar w:fldCharType="begin"/>
      </w:r>
      <w:r w:rsidR="00E54ABD" w:rsidRPr="00E54ABD">
        <w:rPr>
          <w:i/>
          <w:iCs/>
          <w:color w:val="2E74B5" w:themeColor="accent1" w:themeShade="BF"/>
        </w:rPr>
        <w:instrText xml:space="preserve"> REF _Ref129855336 \r \h </w:instrText>
      </w:r>
      <w:r w:rsidR="00E54ABD">
        <w:rPr>
          <w:i/>
          <w:iCs/>
          <w:color w:val="2E74B5" w:themeColor="accent1" w:themeShade="BF"/>
        </w:rPr>
        <w:instrText xml:space="preserve"> \* MERGEFORMAT </w:instrText>
      </w:r>
      <w:r w:rsidR="00E54ABD" w:rsidRPr="00E54ABD">
        <w:rPr>
          <w:i/>
          <w:iCs/>
          <w:color w:val="2E74B5" w:themeColor="accent1" w:themeShade="BF"/>
        </w:rPr>
      </w:r>
      <w:r w:rsidR="00E54ABD" w:rsidRPr="00E54ABD">
        <w:rPr>
          <w:i/>
          <w:iCs/>
          <w:color w:val="2E74B5" w:themeColor="accent1" w:themeShade="BF"/>
        </w:rPr>
        <w:fldChar w:fldCharType="separate"/>
      </w:r>
      <w:r w:rsidR="003158CD">
        <w:rPr>
          <w:i/>
          <w:iCs/>
          <w:color w:val="2E74B5" w:themeColor="accent1" w:themeShade="BF"/>
        </w:rPr>
        <w:t>6</w:t>
      </w:r>
      <w:r w:rsidR="00E54ABD" w:rsidRPr="00E54ABD">
        <w:rPr>
          <w:i/>
          <w:iCs/>
          <w:color w:val="2E74B5" w:themeColor="accent1" w:themeShade="BF"/>
        </w:rPr>
        <w:fldChar w:fldCharType="end"/>
      </w:r>
      <w:r w:rsidR="00E54ABD" w:rsidRPr="00E54ABD">
        <w:rPr>
          <w:i/>
          <w:iCs/>
          <w:color w:val="2E74B5" w:themeColor="accent1" w:themeShade="BF"/>
        </w:rPr>
        <w:t xml:space="preserve">. </w:t>
      </w:r>
      <w:r w:rsidRPr="006C1DB5">
        <w:rPr>
          <w:i/>
          <w:iCs/>
          <w:color w:val="0070C0"/>
        </w:rPr>
        <w:fldChar w:fldCharType="begin"/>
      </w:r>
      <w:r w:rsidRPr="006C1DB5">
        <w:rPr>
          <w:i/>
          <w:iCs/>
          <w:color w:val="0070C0"/>
        </w:rPr>
        <w:instrText xml:space="preserve"> REF _Ref129855360 \h  \* MERGEFORMAT </w:instrText>
      </w:r>
      <w:r w:rsidRPr="006C1DB5">
        <w:rPr>
          <w:i/>
          <w:iCs/>
          <w:color w:val="0070C0"/>
        </w:rPr>
      </w:r>
      <w:r w:rsidRPr="006C1DB5">
        <w:rPr>
          <w:i/>
          <w:iCs/>
          <w:color w:val="0070C0"/>
        </w:rPr>
        <w:fldChar w:fldCharType="separate"/>
      </w:r>
      <w:r w:rsidR="003158CD" w:rsidRPr="003158CD">
        <w:rPr>
          <w:i/>
          <w:iCs/>
          <w:color w:val="0070C0"/>
        </w:rPr>
        <w:t>Opis mogućih značajnih utjecaja na okoliš</w:t>
      </w:r>
      <w:r w:rsidRPr="006C1DB5">
        <w:rPr>
          <w:i/>
          <w:iCs/>
          <w:color w:val="0070C0"/>
        </w:rPr>
        <w:fldChar w:fldCharType="end"/>
      </w:r>
      <w:r w:rsidR="00D35BB2" w:rsidRPr="006C1DB5">
        <w:rPr>
          <w:color w:val="0070C0"/>
        </w:rPr>
        <w:t>,</w:t>
      </w:r>
      <w:r w:rsidR="00D35BB2" w:rsidRPr="00FB03EF">
        <w:t xml:space="preserve"> a mjere za</w:t>
      </w:r>
      <w:r w:rsidR="00E54ABD">
        <w:t xml:space="preserve"> </w:t>
      </w:r>
      <w:r w:rsidR="00D35BB2" w:rsidRPr="00FB03EF">
        <w:t>njihovo sprječavanje ili ublažavanje u poglavlju</w:t>
      </w:r>
      <w:r w:rsidR="00D35BB2" w:rsidRPr="00E54ABD">
        <w:rPr>
          <w:i/>
          <w:iCs/>
          <w:color w:val="2E74B5" w:themeColor="accent1" w:themeShade="BF"/>
        </w:rPr>
        <w:t xml:space="preserve"> </w:t>
      </w:r>
      <w:r w:rsidR="00E54ABD" w:rsidRPr="00E54ABD">
        <w:rPr>
          <w:i/>
          <w:iCs/>
          <w:color w:val="2E74B5" w:themeColor="accent1" w:themeShade="BF"/>
        </w:rPr>
        <w:fldChar w:fldCharType="begin"/>
      </w:r>
      <w:r w:rsidR="00E54ABD" w:rsidRPr="00E54ABD">
        <w:rPr>
          <w:i/>
          <w:iCs/>
          <w:color w:val="2E74B5" w:themeColor="accent1" w:themeShade="BF"/>
        </w:rPr>
        <w:instrText xml:space="preserve"> REF _Ref129857685 \r \h  \* MERGEFORMAT </w:instrText>
      </w:r>
      <w:r w:rsidR="00E54ABD" w:rsidRPr="00E54ABD">
        <w:rPr>
          <w:i/>
          <w:iCs/>
          <w:color w:val="2E74B5" w:themeColor="accent1" w:themeShade="BF"/>
        </w:rPr>
      </w:r>
      <w:r w:rsidR="00E54ABD" w:rsidRPr="00E54ABD">
        <w:rPr>
          <w:i/>
          <w:iCs/>
          <w:color w:val="2E74B5" w:themeColor="accent1" w:themeShade="BF"/>
        </w:rPr>
        <w:fldChar w:fldCharType="separate"/>
      </w:r>
      <w:r w:rsidR="003158CD">
        <w:rPr>
          <w:i/>
          <w:iCs/>
          <w:color w:val="2E74B5" w:themeColor="accent1" w:themeShade="BF"/>
        </w:rPr>
        <w:t>7</w:t>
      </w:r>
      <w:r w:rsidR="00E54ABD" w:rsidRPr="00E54ABD">
        <w:rPr>
          <w:i/>
          <w:iCs/>
          <w:color w:val="2E74B5" w:themeColor="accent1" w:themeShade="BF"/>
        </w:rPr>
        <w:fldChar w:fldCharType="end"/>
      </w:r>
      <w:r w:rsidR="00E54ABD" w:rsidRPr="00E54ABD">
        <w:rPr>
          <w:i/>
          <w:iCs/>
          <w:color w:val="2E74B5" w:themeColor="accent1" w:themeShade="BF"/>
        </w:rPr>
        <w:t>.</w:t>
      </w:r>
      <w:r w:rsidR="00E54ABD">
        <w:t xml:space="preserve"> </w:t>
      </w:r>
      <w:r w:rsidR="00D35BB2" w:rsidRPr="006C1DB5">
        <w:rPr>
          <w:i/>
          <w:iCs/>
          <w:color w:val="0070C0"/>
        </w:rPr>
        <w:fldChar w:fldCharType="begin"/>
      </w:r>
      <w:r w:rsidR="00D35BB2" w:rsidRPr="006C1DB5">
        <w:rPr>
          <w:i/>
          <w:iCs/>
          <w:color w:val="0070C0"/>
        </w:rPr>
        <w:instrText xml:space="preserve"> REF _Ref129857685 \h  \* MERGEFORMAT </w:instrText>
      </w:r>
      <w:r w:rsidR="00D35BB2" w:rsidRPr="006C1DB5">
        <w:rPr>
          <w:i/>
          <w:iCs/>
          <w:color w:val="0070C0"/>
        </w:rPr>
      </w:r>
      <w:r w:rsidR="00D35BB2" w:rsidRPr="006C1DB5">
        <w:rPr>
          <w:i/>
          <w:iCs/>
          <w:color w:val="0070C0"/>
        </w:rPr>
        <w:fldChar w:fldCharType="separate"/>
      </w:r>
      <w:r w:rsidR="003158CD" w:rsidRPr="003158CD">
        <w:rPr>
          <w:i/>
          <w:iCs/>
          <w:color w:val="0070C0"/>
        </w:rPr>
        <w:t>Prijedlog mjera zaštite okoliša predviđenih radi izbjegavanja, sprječavanja ili smanjivanja te, ako je to moguće neutralizacije mogućih značajnih štetnih utjecaja na okoliš</w:t>
      </w:r>
      <w:r w:rsidR="00D35BB2" w:rsidRPr="006C1DB5">
        <w:rPr>
          <w:i/>
          <w:iCs/>
          <w:color w:val="0070C0"/>
        </w:rPr>
        <w:fldChar w:fldCharType="end"/>
      </w:r>
      <w:r w:rsidR="00D35BB2" w:rsidRPr="006C1DB5">
        <w:rPr>
          <w:i/>
          <w:iCs/>
          <w:color w:val="0070C0"/>
        </w:rPr>
        <w:t xml:space="preserve">. </w:t>
      </w:r>
    </w:p>
    <w:p w14:paraId="4CB78AC7" w14:textId="30BED8F8" w:rsidR="00D35BB2" w:rsidRPr="00FB03EF" w:rsidRDefault="00D35BB2" w:rsidP="001830C5">
      <w:r w:rsidRPr="00FB03EF">
        <w:t xml:space="preserve">U nastavku su dane osnovne informacije o najznačajnijim emisijama i otpadu koji nastaje za vrijeme izgradnje i korištenja autoceste. </w:t>
      </w:r>
    </w:p>
    <w:p w14:paraId="6833EDA2" w14:textId="77777777" w:rsidR="00B12800" w:rsidRPr="00FB03EF" w:rsidRDefault="00B12800" w:rsidP="00886BF0">
      <w:pPr>
        <w:contextualSpacing w:val="0"/>
        <w:rPr>
          <w:i/>
          <w:iCs/>
          <w:color w:val="FF0000"/>
        </w:rPr>
      </w:pPr>
    </w:p>
    <w:p w14:paraId="641C086D" w14:textId="755F685F" w:rsidR="00B12800" w:rsidRPr="00FB03EF" w:rsidRDefault="00886BF0" w:rsidP="00886BF0">
      <w:pPr>
        <w:contextualSpacing w:val="0"/>
        <w:rPr>
          <w:b/>
          <w:bCs/>
          <w:i/>
          <w:iCs/>
        </w:rPr>
      </w:pPr>
      <w:r w:rsidRPr="00FB03EF">
        <w:rPr>
          <w:b/>
          <w:bCs/>
          <w:i/>
          <w:iCs/>
        </w:rPr>
        <w:t xml:space="preserve">Emisije </w:t>
      </w:r>
      <w:r w:rsidR="00B12800" w:rsidRPr="00FB03EF">
        <w:rPr>
          <w:b/>
          <w:bCs/>
          <w:i/>
          <w:iCs/>
        </w:rPr>
        <w:t xml:space="preserve">u zrak </w:t>
      </w:r>
    </w:p>
    <w:p w14:paraId="22B00F0B" w14:textId="3243A57A" w:rsidR="006F27E8" w:rsidRPr="00FB03EF" w:rsidRDefault="006F27E8" w:rsidP="006F27E8">
      <w:pPr>
        <w:contextualSpacing w:val="0"/>
      </w:pPr>
      <w:r w:rsidRPr="00FB03EF">
        <w:t xml:space="preserve">Tijekom izvođenja radova na izgradnji predmetne prometnice i pratećih objekata doći će do emisije prašine u zrak uslijed kretanja radnih strojeva i transportnih vozila, te uslijed iskopa i pokretanja velikih zemljanih masa tijekom izgradnje usjeka i nasipa što može izazvati negativne posljedice na okolnu vegetaciju, stanovništvo i radnike. Kao posljedica izgaranja pogonskog goriva i ugradnje asfaltne mase na trasi ceste doći će do emisije, lebdećih čestica i ispušnih plinova. Ispušni </w:t>
      </w:r>
      <w:r w:rsidRPr="00FB03EF">
        <w:lastRenderedPageBreak/>
        <w:t xml:space="preserve">plinovi dizel motora sadrže uglavnom okside ugljika, dušika i sumpora, </w:t>
      </w:r>
      <w:proofErr w:type="spellStart"/>
      <w:r w:rsidRPr="00FB03EF">
        <w:t>nesagorjele</w:t>
      </w:r>
      <w:proofErr w:type="spellEnd"/>
      <w:r w:rsidRPr="00FB03EF">
        <w:t xml:space="preserve"> ugljikovodike i čestice čađi. Pri tome je posebno značajan parametar suspendiranih čvrstih čestica zbog prašine koju stvaraju kamioni i druga mehanizacija na gradilištu. Uslijed taloženja prašine, moguća je sedimentacija krupnijih čestica prašine (&gt;50 mikrona) na udaljenostima do 50 m, a sitnijih čestica (do 20 mikrona) do 200m, pa i 500 m (10 mikrona), odnosno do 800 m (&lt;10 mikrona). Navedene emisije su vremenski i prostorno ograničene i</w:t>
      </w:r>
      <w:r w:rsidR="0007553E">
        <w:t xml:space="preserve"> jednostavnim mjerama se mogu svesti na minimum</w:t>
      </w:r>
      <w:r w:rsidRPr="00FB03EF">
        <w:t xml:space="preserve">. </w:t>
      </w:r>
    </w:p>
    <w:p w14:paraId="7492C073" w14:textId="45ABFB9F" w:rsidR="006F27E8" w:rsidRDefault="00B12800" w:rsidP="00B12800">
      <w:pPr>
        <w:contextualSpacing w:val="0"/>
      </w:pPr>
      <w:r w:rsidRPr="00FB03EF">
        <w:t xml:space="preserve">U eksploatacijskom periodu glavni uzrok potencijalnog negativnog utjecaja na kvalitetu zraka je kretanje vozila na autocesti uslijed sagorijevanja benzina i drugih goriva u vozilima, pri čemu se stvaraju zagađujuće tvari: oksidi ugljika, dušika i sumpora, čestice čađi, teški metali poput olova i sl. </w:t>
      </w:r>
      <w:r w:rsidR="006F27E8" w:rsidRPr="00FB03EF">
        <w:t xml:space="preserve">Kvaliteta zraka u okolišu u velikoj mjeri ovisi o udaljenosti od izvora zagađenja, te o strujanjima zraka i konfiguraciji terena. Općenito se može reći za približno ravnu konfiguraciju terena da se koncentracije onečišćujućih tvari relativno brzo smanjuju s udaljavanjem od izvora, zbog procesa difuzije </w:t>
      </w:r>
      <w:r w:rsidR="00F47072">
        <w:t xml:space="preserve">zagađujućih materija </w:t>
      </w:r>
      <w:r w:rsidR="006F27E8" w:rsidRPr="00FB03EF">
        <w:t>u zraku, št</w:t>
      </w:r>
      <w:r w:rsidR="006F27E8" w:rsidRPr="00C53BD7">
        <w:t>o uzrokuje razrjeđenje koncentracije. Zračni prostor uz prometnicu opterećen je linijskim, kontinuiranim izvorom onečišćenja koga čine</w:t>
      </w:r>
      <w:r w:rsidR="00EA6A48">
        <w:t xml:space="preserve"> </w:t>
      </w:r>
      <w:r w:rsidR="004F5F72" w:rsidRPr="00C53BD7">
        <w:t>zagađujuće materije</w:t>
      </w:r>
      <w:r w:rsidR="006F27E8" w:rsidRPr="00C53BD7">
        <w:t xml:space="preserve"> iz </w:t>
      </w:r>
      <w:proofErr w:type="spellStart"/>
      <w:r w:rsidR="006F27E8" w:rsidRPr="00C53BD7">
        <w:t>sagorjelog</w:t>
      </w:r>
      <w:proofErr w:type="spellEnd"/>
      <w:r w:rsidR="006F27E8" w:rsidRPr="00C53BD7">
        <w:t xml:space="preserve"> pogonskog goriva i podignuta prašina već istaloženih štetnih tvari. Radi se prije svega o već spomenutim komponentama goriva kao što su ugljikovodici, organski i neorganski ugljik, dušik i teški metali. </w:t>
      </w:r>
      <w:r w:rsidR="009173C2" w:rsidRPr="00C53BD7">
        <w:t>T</w:t>
      </w:r>
      <w:r w:rsidR="006F27E8" w:rsidRPr="00C53BD7">
        <w:t>eški metali iz zemljišta se direktno apsorbiraju u poljoprivredne kulture a njihovim korištenjem se talože u org</w:t>
      </w:r>
      <w:r w:rsidR="006F27E8" w:rsidRPr="00FB03EF">
        <w:t xml:space="preserve">anizmima životinja i čovjeka. </w:t>
      </w:r>
      <w:r w:rsidR="006F27E8" w:rsidRPr="00895624">
        <w:t xml:space="preserve">Međutim, </w:t>
      </w:r>
      <w:r w:rsidR="00BB550F" w:rsidRPr="00895624">
        <w:t xml:space="preserve">s </w:t>
      </w:r>
      <w:r w:rsidR="006F27E8" w:rsidRPr="00895624">
        <w:t xml:space="preserve">obzirom da </w:t>
      </w:r>
      <w:r w:rsidR="009173C2" w:rsidRPr="00895624">
        <w:t>prometnica</w:t>
      </w:r>
      <w:r w:rsidR="006F27E8" w:rsidRPr="00895624">
        <w:t xml:space="preserve"> ne prolazi kroz vrijedno poljoprivredno zemljište, </w:t>
      </w:r>
      <w:r w:rsidR="00BB550F" w:rsidRPr="00895624">
        <w:t xml:space="preserve">navedeni </w:t>
      </w:r>
      <w:r w:rsidR="006F27E8" w:rsidRPr="00895624">
        <w:t xml:space="preserve">utjecaji, uz provođenje standardnih mjera zaštite </w:t>
      </w:r>
      <w:r w:rsidR="00BB550F" w:rsidRPr="00895624">
        <w:t>ne smatraju se značajnim</w:t>
      </w:r>
      <w:r w:rsidR="006F27E8" w:rsidRPr="00895624">
        <w:t>.</w:t>
      </w:r>
      <w:r w:rsidR="00F96FAA">
        <w:t xml:space="preserve"> </w:t>
      </w:r>
    </w:p>
    <w:p w14:paraId="72106E92" w14:textId="695FBAA0" w:rsidR="00990F39" w:rsidRDefault="00CC2D61" w:rsidP="00B12800">
      <w:pPr>
        <w:contextualSpacing w:val="0"/>
      </w:pPr>
      <w:r>
        <w:t>Za procjenu emisija iz prometa korišteni su podaci iz Prometne studije</w:t>
      </w:r>
      <w:r w:rsidR="008144F7">
        <w:t xml:space="preserve"> kojom je prometna tražnja prognozirana za period od </w:t>
      </w:r>
      <w:r w:rsidR="00BD2172">
        <w:t xml:space="preserve">2028. godine kada se očekuje puštanje u promet relevantnih dionica autoceste na Koridoru </w:t>
      </w:r>
      <w:proofErr w:type="spellStart"/>
      <w:r w:rsidR="00BD2172">
        <w:t>Vc</w:t>
      </w:r>
      <w:proofErr w:type="spellEnd"/>
      <w:r w:rsidR="00BD2172">
        <w:t xml:space="preserve"> i predmetne dionice JJAC,</w:t>
      </w:r>
      <w:r w:rsidR="008144F7">
        <w:t xml:space="preserve"> </w:t>
      </w:r>
      <w:r w:rsidR="00BD2172">
        <w:t xml:space="preserve">pa </w:t>
      </w:r>
      <w:r w:rsidR="008144F7">
        <w:t xml:space="preserve">do 2060. godine. Prognoza uzima u obzir sadašnju i očekivanu raspodjelu normalnog </w:t>
      </w:r>
      <w:r w:rsidR="00BD2172">
        <w:t>prometa na dionicama relevantne mreže koju čine m</w:t>
      </w:r>
      <w:r w:rsidR="00E46B0E">
        <w:t>agistraln</w:t>
      </w:r>
      <w:r w:rsidR="008144F7">
        <w:t>e</w:t>
      </w:r>
      <w:r w:rsidR="00E46B0E">
        <w:t xml:space="preserve"> cest</w:t>
      </w:r>
      <w:r w:rsidR="008144F7">
        <w:t>e</w:t>
      </w:r>
      <w:r w:rsidR="00E46B0E">
        <w:t xml:space="preserve"> M6 </w:t>
      </w:r>
      <w:r w:rsidR="00E46B0E" w:rsidRPr="00FB03EF">
        <w:t>(</w:t>
      </w:r>
      <w:r w:rsidR="00E46B0E">
        <w:t xml:space="preserve">dionica </w:t>
      </w:r>
      <w:proofErr w:type="spellStart"/>
      <w:r w:rsidR="00E46B0E">
        <w:t>Prćavci</w:t>
      </w:r>
      <w:proofErr w:type="spellEnd"/>
      <w:r w:rsidR="00E46B0E" w:rsidRPr="00FB03EF">
        <w:t xml:space="preserve"> – </w:t>
      </w:r>
      <w:r w:rsidR="00E46B0E">
        <w:t>Dračevo</w:t>
      </w:r>
      <w:r w:rsidR="00E46B0E" w:rsidRPr="00FB03EF">
        <w:t>)</w:t>
      </w:r>
      <w:r w:rsidR="00E46B0E">
        <w:t>, M17 (dionica Buna – Dračevo) i M17.3 (dionica Buna – Humac)</w:t>
      </w:r>
      <w:r w:rsidR="008144F7">
        <w:t xml:space="preserve">, </w:t>
      </w:r>
      <w:r w:rsidR="00BD2172">
        <w:t xml:space="preserve">te </w:t>
      </w:r>
      <w:r w:rsidR="008144F7">
        <w:t>autocest</w:t>
      </w:r>
      <w:r w:rsidR="00BD2172">
        <w:t>a</w:t>
      </w:r>
      <w:r w:rsidR="008144F7">
        <w:t xml:space="preserve"> na Koridoru </w:t>
      </w:r>
      <w:proofErr w:type="spellStart"/>
      <w:r w:rsidR="008144F7">
        <w:t>Vc</w:t>
      </w:r>
      <w:proofErr w:type="spellEnd"/>
      <w:r w:rsidR="00BD2172">
        <w:t xml:space="preserve"> (dionice od </w:t>
      </w:r>
      <w:proofErr w:type="spellStart"/>
      <w:r w:rsidR="00BD2172">
        <w:t>Zvirovića</w:t>
      </w:r>
      <w:proofErr w:type="spellEnd"/>
      <w:r w:rsidR="00BD2172">
        <w:t xml:space="preserve"> do </w:t>
      </w:r>
      <w:proofErr w:type="spellStart"/>
      <w:r w:rsidR="006F0F82">
        <w:t>Domanovića</w:t>
      </w:r>
      <w:proofErr w:type="spellEnd"/>
      <w:r w:rsidR="00BD2172">
        <w:t>)</w:t>
      </w:r>
      <w:r w:rsidR="00990F39">
        <w:t xml:space="preserve"> i predmetna dionica JJAC</w:t>
      </w:r>
      <w:r w:rsidR="00E46B0E">
        <w:t xml:space="preserve">. </w:t>
      </w:r>
      <w:r w:rsidR="008144F7">
        <w:t xml:space="preserve">Na osnovu prometnog opterećenja navedenih prometnica </w:t>
      </w:r>
      <w:r w:rsidR="00990F39">
        <w:t xml:space="preserve">izvršena je analiza emisija u zrak karakterističnih za cestovni promet: </w:t>
      </w:r>
      <w:r w:rsidR="00990F39" w:rsidRPr="00990F39">
        <w:t>ugljikovodici (HC), ugljični monoksid (CO), dušikov oksid (NOx), sumporni dioksid (SO2), ugljični dioksid (CO2), čestice (PM) i olovo (Pb)</w:t>
      </w:r>
      <w:r w:rsidR="00990F39">
        <w:t xml:space="preserve">. </w:t>
      </w:r>
    </w:p>
    <w:p w14:paraId="7A2ED2B2" w14:textId="65C99040" w:rsidR="004A60CE" w:rsidRDefault="00990F39" w:rsidP="00B12800">
      <w:pPr>
        <w:contextualSpacing w:val="0"/>
      </w:pPr>
      <w:r>
        <w:t xml:space="preserve">Za proračun emisija korišten je model HDM-4 koji je </w:t>
      </w:r>
      <w:r w:rsidR="00802B4D" w:rsidRPr="00802B4D">
        <w:t xml:space="preserve">razvila Svjetska banka, </w:t>
      </w:r>
      <w:r w:rsidR="00802B4D">
        <w:t xml:space="preserve">a </w:t>
      </w:r>
      <w:r w:rsidR="00802B4D" w:rsidRPr="00802B4D">
        <w:t xml:space="preserve">globalno se koristi kao alat za planiranje, </w:t>
      </w:r>
      <w:r w:rsidR="00F82A71">
        <w:t>razvoj i upravljanja</w:t>
      </w:r>
      <w:r w:rsidR="00802B4D" w:rsidRPr="00802B4D">
        <w:t xml:space="preserve"> cesta</w:t>
      </w:r>
      <w:r w:rsidR="00F82A71">
        <w:t>ma</w:t>
      </w:r>
      <w:r w:rsidR="00802B4D" w:rsidRPr="00802B4D">
        <w:t>.</w:t>
      </w:r>
      <w:r w:rsidR="00F82A71">
        <w:t xml:space="preserve"> </w:t>
      </w:r>
      <w:r w:rsidR="00802B4D" w:rsidRPr="00802B4D">
        <w:t>To je računalni model za simulaciju fizičkih i ekonomskih uvjeta autoceste</w:t>
      </w:r>
      <w:r w:rsidR="00802B4D">
        <w:t>.</w:t>
      </w:r>
      <w:r w:rsidR="00F82A71">
        <w:t xml:space="preserve"> </w:t>
      </w:r>
      <w:r w:rsidR="00802B4D">
        <w:t xml:space="preserve">Za proračun emisija korišteni su ulazni podaci poput </w:t>
      </w:r>
      <w:r w:rsidR="00802B4D" w:rsidRPr="00802B4D">
        <w:t>obuj</w:t>
      </w:r>
      <w:r w:rsidR="00802B4D">
        <w:t>ma</w:t>
      </w:r>
      <w:r w:rsidR="00802B4D" w:rsidRPr="00802B4D">
        <w:t xml:space="preserve"> prometa i njegov</w:t>
      </w:r>
      <w:r w:rsidR="00802B4D">
        <w:t xml:space="preserve">ih </w:t>
      </w:r>
      <w:r w:rsidR="00802B4D" w:rsidRPr="00802B4D">
        <w:t>komponent</w:t>
      </w:r>
      <w:r w:rsidR="00802B4D">
        <w:t>i</w:t>
      </w:r>
      <w:r w:rsidR="00802B4D" w:rsidRPr="00802B4D">
        <w:t>, vrst</w:t>
      </w:r>
      <w:r w:rsidR="00802B4D">
        <w:t>e</w:t>
      </w:r>
      <w:r w:rsidR="00802B4D" w:rsidRPr="00802B4D">
        <w:t xml:space="preserve"> i geometrij</w:t>
      </w:r>
      <w:r w:rsidR="00802B4D">
        <w:t>e</w:t>
      </w:r>
      <w:r w:rsidR="00802B4D" w:rsidRPr="00802B4D">
        <w:t xml:space="preserve"> dionic</w:t>
      </w:r>
      <w:r w:rsidR="00802B4D">
        <w:t>a</w:t>
      </w:r>
      <w:r w:rsidR="00802B4D" w:rsidRPr="00802B4D">
        <w:t xml:space="preserve"> ceste, radna brzina vozila, vrsta goriva i životni vijek vozila</w:t>
      </w:r>
      <w:r w:rsidR="00802B4D">
        <w:t>.</w:t>
      </w:r>
      <w:r w:rsidR="00F82A71">
        <w:t xml:space="preserve"> Na osnovu ulaznih parametara dobivene su godišnje emisije u tonama za razdoblje od 2028. do 2050. godine</w:t>
      </w:r>
      <w:r w:rsidR="001805B7">
        <w:t xml:space="preserve"> za predmetnu dionicu JJAC, a u poglavlju </w:t>
      </w:r>
      <w:r w:rsidR="00AD1C1B">
        <w:t>6.6.</w:t>
      </w:r>
      <w:r w:rsidR="001805B7">
        <w:t xml:space="preserve"> dan je ukupan proračun i usporedba emisija u zrak za dva scenarija – </w:t>
      </w:r>
      <w:r w:rsidR="00B8188A">
        <w:t xml:space="preserve">scenarij za </w:t>
      </w:r>
      <w:r w:rsidR="001805B7">
        <w:t>postojeć</w:t>
      </w:r>
      <w:r w:rsidR="00B8188A">
        <w:t>u</w:t>
      </w:r>
      <w:r w:rsidR="001805B7">
        <w:t xml:space="preserve"> mrež</w:t>
      </w:r>
      <w:r w:rsidR="00B8188A">
        <w:t>u</w:t>
      </w:r>
      <w:r w:rsidR="001805B7">
        <w:t xml:space="preserve"> prometnica s izgrađenim dionicama autoceste na Koridoru </w:t>
      </w:r>
      <w:proofErr w:type="spellStart"/>
      <w:r w:rsidR="001805B7">
        <w:t>Vc</w:t>
      </w:r>
      <w:proofErr w:type="spellEnd"/>
      <w:r w:rsidR="001805B7">
        <w:t xml:space="preserve"> i bez dionice JJAC, te </w:t>
      </w:r>
      <w:r w:rsidR="00B8188A">
        <w:t xml:space="preserve">scenarij za </w:t>
      </w:r>
      <w:r w:rsidR="001805B7">
        <w:t>postojeć</w:t>
      </w:r>
      <w:r w:rsidR="00B8188A">
        <w:t>u</w:t>
      </w:r>
      <w:r w:rsidR="001805B7">
        <w:t xml:space="preserve"> mrež</w:t>
      </w:r>
      <w:r w:rsidR="00B8188A">
        <w:t>u</w:t>
      </w:r>
      <w:r w:rsidR="001805B7">
        <w:t xml:space="preserve"> prometnica s izgrađenim dionicama autoceste Koridora </w:t>
      </w:r>
      <w:proofErr w:type="spellStart"/>
      <w:r w:rsidR="001805B7">
        <w:t>Vc</w:t>
      </w:r>
      <w:proofErr w:type="spellEnd"/>
      <w:r w:rsidR="001805B7">
        <w:t xml:space="preserve"> i </w:t>
      </w:r>
      <w:r w:rsidR="00B8188A">
        <w:t xml:space="preserve">izgrađenom </w:t>
      </w:r>
      <w:r w:rsidR="001805B7">
        <w:t>dionicom JJAC.</w:t>
      </w:r>
    </w:p>
    <w:p w14:paraId="4A0D7A61" w14:textId="6AD3A927" w:rsidR="00F82A71" w:rsidRDefault="00B8188A" w:rsidP="00B12800">
      <w:pPr>
        <w:contextualSpacing w:val="0"/>
      </w:pPr>
      <w:r>
        <w:t>Prognoza emisija u zrak na godišnjem nivou za</w:t>
      </w:r>
      <w:r w:rsidR="001E73E2">
        <w:t xml:space="preserve"> predmetnu</w:t>
      </w:r>
      <w:r>
        <w:t xml:space="preserve"> dionicu JJAC izraženo u tonama:</w:t>
      </w:r>
    </w:p>
    <w:tbl>
      <w:tblPr>
        <w:tblW w:w="5000" w:type="pct"/>
        <w:jc w:val="center"/>
        <w:tblCellMar>
          <w:left w:w="10" w:type="dxa"/>
          <w:right w:w="10" w:type="dxa"/>
        </w:tblCellMar>
        <w:tblLook w:val="04A0" w:firstRow="1" w:lastRow="0" w:firstColumn="1" w:lastColumn="0" w:noHBand="0" w:noVBand="1"/>
      </w:tblPr>
      <w:tblGrid>
        <w:gridCol w:w="991"/>
        <w:gridCol w:w="1327"/>
        <w:gridCol w:w="1329"/>
        <w:gridCol w:w="1325"/>
        <w:gridCol w:w="1250"/>
        <w:gridCol w:w="1296"/>
        <w:gridCol w:w="1128"/>
        <w:gridCol w:w="982"/>
      </w:tblGrid>
      <w:tr w:rsidR="00A455D2" w14:paraId="3890B896" w14:textId="77777777" w:rsidTr="00854F4F">
        <w:trPr>
          <w:trHeight w:val="900"/>
          <w:tblHeader/>
          <w:jc w:val="center"/>
        </w:trPr>
        <w:tc>
          <w:tcPr>
            <w:tcW w:w="515" w:type="pct"/>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18BC43B6" w14:textId="5C450B1A" w:rsidR="001805B7" w:rsidRDefault="001805B7" w:rsidP="00854F4F">
            <w:pPr>
              <w:pStyle w:val="03-Tekstutablicama"/>
              <w:jc w:val="center"/>
            </w:pPr>
            <w:r>
              <w:t>Godina</w:t>
            </w:r>
          </w:p>
        </w:tc>
        <w:tc>
          <w:tcPr>
            <w:tcW w:w="689" w:type="pct"/>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097E5431" w14:textId="77777777" w:rsidR="001805B7" w:rsidRDefault="001805B7" w:rsidP="00854F4F">
            <w:pPr>
              <w:pStyle w:val="03-Tekstutablicama"/>
              <w:jc w:val="center"/>
            </w:pPr>
            <w:r>
              <w:t>Ugljikovodik</w:t>
            </w:r>
          </w:p>
          <w:p w14:paraId="4E70A2AF" w14:textId="77777777" w:rsidR="001805B7" w:rsidRDefault="001805B7" w:rsidP="00854F4F">
            <w:pPr>
              <w:pStyle w:val="03-Tekstutablicama"/>
              <w:jc w:val="center"/>
              <w:rPr>
                <w:b/>
                <w:bCs/>
              </w:rPr>
            </w:pPr>
            <w:r>
              <w:rPr>
                <w:b/>
                <w:bCs/>
              </w:rPr>
              <w:t>[HC]</w:t>
            </w:r>
          </w:p>
        </w:tc>
        <w:tc>
          <w:tcPr>
            <w:tcW w:w="690" w:type="pct"/>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521DE6F8" w14:textId="77777777" w:rsidR="001805B7" w:rsidRDefault="001805B7" w:rsidP="00854F4F">
            <w:pPr>
              <w:pStyle w:val="03-Tekstutablicama"/>
              <w:jc w:val="center"/>
            </w:pPr>
            <w:r>
              <w:t xml:space="preserve">Ugljik monoksid </w:t>
            </w:r>
            <w:r>
              <w:rPr>
                <w:b/>
                <w:bCs/>
              </w:rPr>
              <w:t>[CO]</w:t>
            </w:r>
          </w:p>
        </w:tc>
        <w:tc>
          <w:tcPr>
            <w:tcW w:w="688" w:type="pct"/>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6032984D" w14:textId="77777777" w:rsidR="001805B7" w:rsidRDefault="001805B7" w:rsidP="00854F4F">
            <w:pPr>
              <w:pStyle w:val="03-Tekstutablicama"/>
              <w:jc w:val="center"/>
            </w:pPr>
            <w:r>
              <w:t>Dušikov oksid</w:t>
            </w:r>
          </w:p>
          <w:p w14:paraId="1009A482" w14:textId="77777777" w:rsidR="001805B7" w:rsidRDefault="001805B7" w:rsidP="00854F4F">
            <w:pPr>
              <w:pStyle w:val="03-Tekstutablicama"/>
              <w:jc w:val="center"/>
            </w:pPr>
            <w:r>
              <w:rPr>
                <w:b/>
                <w:bCs/>
              </w:rPr>
              <w:t>[NOx]</w:t>
            </w:r>
          </w:p>
        </w:tc>
        <w:tc>
          <w:tcPr>
            <w:tcW w:w="649" w:type="pct"/>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5CF8BD3B" w14:textId="77777777" w:rsidR="001805B7" w:rsidRDefault="001805B7" w:rsidP="00854F4F">
            <w:pPr>
              <w:pStyle w:val="03-Tekstutablicama"/>
              <w:jc w:val="center"/>
            </w:pPr>
            <w:r>
              <w:t xml:space="preserve">Sumpor dioksid </w:t>
            </w:r>
            <w:r>
              <w:rPr>
                <w:b/>
                <w:bCs/>
              </w:rPr>
              <w:t>[SO</w:t>
            </w:r>
            <w:r>
              <w:rPr>
                <w:b/>
                <w:bCs/>
                <w:vertAlign w:val="subscript"/>
              </w:rPr>
              <w:t>2</w:t>
            </w:r>
            <w:r>
              <w:rPr>
                <w:b/>
                <w:bCs/>
              </w:rPr>
              <w:t>]</w:t>
            </w:r>
          </w:p>
        </w:tc>
        <w:tc>
          <w:tcPr>
            <w:tcW w:w="673" w:type="pct"/>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4D806E81" w14:textId="77777777" w:rsidR="001805B7" w:rsidRDefault="001805B7" w:rsidP="00854F4F">
            <w:pPr>
              <w:pStyle w:val="03-Tekstutablicama"/>
              <w:jc w:val="center"/>
            </w:pPr>
            <w:r>
              <w:t xml:space="preserve">Ugljični dioksid </w:t>
            </w:r>
            <w:r>
              <w:rPr>
                <w:b/>
                <w:bCs/>
              </w:rPr>
              <w:t>[CO</w:t>
            </w:r>
            <w:r>
              <w:rPr>
                <w:b/>
                <w:bCs/>
                <w:vertAlign w:val="subscript"/>
              </w:rPr>
              <w:t>2</w:t>
            </w:r>
            <w:r>
              <w:rPr>
                <w:b/>
                <w:bCs/>
              </w:rPr>
              <w:t>]</w:t>
            </w:r>
          </w:p>
        </w:tc>
        <w:tc>
          <w:tcPr>
            <w:tcW w:w="586" w:type="pct"/>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531C1E2F" w14:textId="77777777" w:rsidR="001805B7" w:rsidRDefault="001805B7" w:rsidP="00854F4F">
            <w:pPr>
              <w:pStyle w:val="03-Tekstutablicama"/>
              <w:jc w:val="center"/>
            </w:pPr>
            <w:r>
              <w:t>Čestice</w:t>
            </w:r>
          </w:p>
        </w:tc>
        <w:tc>
          <w:tcPr>
            <w:tcW w:w="510" w:type="pct"/>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78BECA50" w14:textId="77777777" w:rsidR="001805B7" w:rsidRDefault="001805B7" w:rsidP="00854F4F">
            <w:pPr>
              <w:pStyle w:val="03-Tekstutablicama"/>
              <w:jc w:val="center"/>
            </w:pPr>
            <w:r>
              <w:t>Olovo</w:t>
            </w:r>
          </w:p>
          <w:p w14:paraId="4A6445B7" w14:textId="77777777" w:rsidR="001805B7" w:rsidRDefault="001805B7" w:rsidP="00854F4F">
            <w:pPr>
              <w:pStyle w:val="03-Tekstutablicama"/>
              <w:jc w:val="center"/>
              <w:rPr>
                <w:b/>
                <w:bCs/>
              </w:rPr>
            </w:pPr>
            <w:r>
              <w:rPr>
                <w:b/>
                <w:bCs/>
              </w:rPr>
              <w:t>[Pb ]</w:t>
            </w:r>
          </w:p>
        </w:tc>
      </w:tr>
      <w:tr w:rsidR="00A455D2" w14:paraId="2D6545CC" w14:textId="77777777" w:rsidTr="00854F4F">
        <w:trPr>
          <w:trHeight w:val="300"/>
          <w:jc w:val="center"/>
        </w:trPr>
        <w:tc>
          <w:tcPr>
            <w:tcW w:w="515" w:type="pct"/>
            <w:tcBorders>
              <w:top w:val="single" w:sz="12"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5CEF404A" w14:textId="77777777" w:rsidR="001805B7" w:rsidRDefault="001805B7" w:rsidP="00854F4F">
            <w:pPr>
              <w:pStyle w:val="03-Tekstutablicama"/>
              <w:jc w:val="center"/>
            </w:pPr>
            <w:r>
              <w:t>2028</w:t>
            </w:r>
          </w:p>
        </w:tc>
        <w:tc>
          <w:tcPr>
            <w:tcW w:w="689" w:type="pct"/>
            <w:tcBorders>
              <w:top w:val="single" w:sz="12"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823691" w14:textId="77777777" w:rsidR="001805B7" w:rsidRPr="00C95C10" w:rsidRDefault="001805B7" w:rsidP="00854F4F">
            <w:pPr>
              <w:pStyle w:val="03-Tekstutablicama"/>
              <w:jc w:val="center"/>
              <w:rPr>
                <w:rFonts w:cs="Arial"/>
                <w:color w:val="000000"/>
              </w:rPr>
            </w:pPr>
            <w:r w:rsidRPr="00C95C10">
              <w:rPr>
                <w:rFonts w:cs="Arial"/>
                <w:color w:val="000000"/>
              </w:rPr>
              <w:t>45,96</w:t>
            </w:r>
          </w:p>
        </w:tc>
        <w:tc>
          <w:tcPr>
            <w:tcW w:w="690" w:type="pct"/>
            <w:tcBorders>
              <w:top w:val="single" w:sz="12"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7430CA" w14:textId="77777777" w:rsidR="001805B7" w:rsidRPr="00C95C10" w:rsidRDefault="001805B7" w:rsidP="00854F4F">
            <w:pPr>
              <w:pStyle w:val="03-Tekstutablicama"/>
              <w:jc w:val="center"/>
              <w:rPr>
                <w:rFonts w:cs="Arial"/>
                <w:color w:val="000000"/>
              </w:rPr>
            </w:pPr>
            <w:r w:rsidRPr="00C95C10">
              <w:rPr>
                <w:rFonts w:cs="Arial"/>
                <w:color w:val="000000"/>
              </w:rPr>
              <w:t>189,94</w:t>
            </w:r>
          </w:p>
        </w:tc>
        <w:tc>
          <w:tcPr>
            <w:tcW w:w="688" w:type="pct"/>
            <w:tcBorders>
              <w:top w:val="single" w:sz="12"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380A69A" w14:textId="77777777" w:rsidR="001805B7" w:rsidRPr="00C95C10" w:rsidRDefault="001805B7" w:rsidP="00854F4F">
            <w:pPr>
              <w:pStyle w:val="03-Tekstutablicama"/>
              <w:jc w:val="center"/>
              <w:rPr>
                <w:rFonts w:cs="Arial"/>
                <w:color w:val="000000"/>
              </w:rPr>
            </w:pPr>
            <w:r w:rsidRPr="00C95C10">
              <w:rPr>
                <w:rFonts w:cs="Arial"/>
                <w:color w:val="000000"/>
              </w:rPr>
              <w:t>85,99</w:t>
            </w:r>
          </w:p>
        </w:tc>
        <w:tc>
          <w:tcPr>
            <w:tcW w:w="649" w:type="pct"/>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842707" w14:textId="77777777" w:rsidR="001805B7" w:rsidRPr="00C95C10" w:rsidRDefault="001805B7" w:rsidP="00854F4F">
            <w:pPr>
              <w:pStyle w:val="03-Tekstutablicama"/>
              <w:jc w:val="center"/>
              <w:rPr>
                <w:rFonts w:cs="Arial"/>
                <w:color w:val="000000"/>
              </w:rPr>
            </w:pPr>
            <w:r w:rsidRPr="00C95C10">
              <w:rPr>
                <w:rFonts w:cs="Arial"/>
                <w:color w:val="000000"/>
              </w:rPr>
              <w:t>2,57</w:t>
            </w:r>
          </w:p>
        </w:tc>
        <w:tc>
          <w:tcPr>
            <w:tcW w:w="673" w:type="pct"/>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DA2383" w14:textId="77777777" w:rsidR="001805B7" w:rsidRPr="00C95C10" w:rsidRDefault="001805B7" w:rsidP="00854F4F">
            <w:pPr>
              <w:pStyle w:val="03-Tekstutablicama"/>
              <w:jc w:val="center"/>
              <w:rPr>
                <w:rFonts w:cs="Arial"/>
                <w:color w:val="000000"/>
              </w:rPr>
            </w:pPr>
            <w:r w:rsidRPr="00C95C10">
              <w:rPr>
                <w:rFonts w:cs="Arial"/>
                <w:color w:val="000000"/>
              </w:rPr>
              <w:t>6.033,47</w:t>
            </w:r>
          </w:p>
        </w:tc>
        <w:tc>
          <w:tcPr>
            <w:tcW w:w="586" w:type="pct"/>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14EFA" w14:textId="77777777" w:rsidR="001805B7" w:rsidRPr="00C95C10" w:rsidRDefault="001805B7" w:rsidP="00854F4F">
            <w:pPr>
              <w:pStyle w:val="03-Tekstutablicama"/>
              <w:jc w:val="center"/>
              <w:rPr>
                <w:rFonts w:cs="Arial"/>
                <w:color w:val="000000"/>
              </w:rPr>
            </w:pPr>
            <w:r w:rsidRPr="00C95C10">
              <w:rPr>
                <w:rFonts w:cs="Arial"/>
                <w:color w:val="000000"/>
              </w:rPr>
              <w:t>8,91</w:t>
            </w:r>
          </w:p>
        </w:tc>
        <w:tc>
          <w:tcPr>
            <w:tcW w:w="510" w:type="pct"/>
            <w:tcBorders>
              <w:top w:val="single" w:sz="12"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58FA65C" w14:textId="77777777" w:rsidR="001805B7" w:rsidRPr="00C95C10" w:rsidRDefault="001805B7" w:rsidP="00854F4F">
            <w:pPr>
              <w:pStyle w:val="03-Tekstutablicama"/>
              <w:jc w:val="center"/>
              <w:rPr>
                <w:rFonts w:cs="Arial"/>
                <w:color w:val="000000"/>
              </w:rPr>
            </w:pPr>
            <w:r w:rsidRPr="00C95C10">
              <w:rPr>
                <w:rFonts w:cs="Arial"/>
                <w:color w:val="000000"/>
              </w:rPr>
              <w:t>0,51</w:t>
            </w:r>
          </w:p>
        </w:tc>
      </w:tr>
      <w:tr w:rsidR="00A455D2" w14:paraId="1282E19F" w14:textId="77777777" w:rsidTr="00854F4F">
        <w:trPr>
          <w:trHeight w:val="300"/>
          <w:jc w:val="center"/>
        </w:trPr>
        <w:tc>
          <w:tcPr>
            <w:tcW w:w="51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5DA68500" w14:textId="77777777" w:rsidR="001805B7" w:rsidRDefault="001805B7" w:rsidP="00854F4F">
            <w:pPr>
              <w:pStyle w:val="03-Tekstutablicama"/>
              <w:jc w:val="center"/>
            </w:pPr>
            <w:r>
              <w:t>2029</w:t>
            </w:r>
          </w:p>
        </w:tc>
        <w:tc>
          <w:tcPr>
            <w:tcW w:w="68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494417" w14:textId="77777777" w:rsidR="001805B7" w:rsidRPr="00C95C10" w:rsidRDefault="001805B7" w:rsidP="00854F4F">
            <w:pPr>
              <w:pStyle w:val="03-Tekstutablicama"/>
              <w:jc w:val="center"/>
              <w:rPr>
                <w:rFonts w:cs="Arial"/>
                <w:color w:val="000000"/>
              </w:rPr>
            </w:pPr>
            <w:r w:rsidRPr="00C95C10">
              <w:rPr>
                <w:rFonts w:cs="Arial"/>
                <w:color w:val="000000"/>
              </w:rPr>
              <w:t>47,59</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C60033" w14:textId="77777777" w:rsidR="001805B7" w:rsidRPr="00C95C10" w:rsidRDefault="001805B7" w:rsidP="00854F4F">
            <w:pPr>
              <w:pStyle w:val="03-Tekstutablicama"/>
              <w:jc w:val="center"/>
              <w:rPr>
                <w:rFonts w:cs="Arial"/>
                <w:color w:val="000000"/>
              </w:rPr>
            </w:pPr>
            <w:r w:rsidRPr="00C95C10">
              <w:rPr>
                <w:rFonts w:cs="Arial"/>
                <w:color w:val="000000"/>
              </w:rPr>
              <w:t>196,88</w:t>
            </w:r>
          </w:p>
        </w:tc>
        <w:tc>
          <w:tcPr>
            <w:tcW w:w="6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024FD7" w14:textId="77777777" w:rsidR="001805B7" w:rsidRPr="00C95C10" w:rsidRDefault="001805B7" w:rsidP="00854F4F">
            <w:pPr>
              <w:pStyle w:val="03-Tekstutablicama"/>
              <w:jc w:val="center"/>
              <w:rPr>
                <w:rFonts w:cs="Arial"/>
                <w:color w:val="000000"/>
              </w:rPr>
            </w:pPr>
            <w:r w:rsidRPr="00C95C10">
              <w:rPr>
                <w:rFonts w:cs="Arial"/>
                <w:color w:val="000000"/>
              </w:rPr>
              <w:t>89,14</w:t>
            </w:r>
          </w:p>
        </w:tc>
        <w:tc>
          <w:tcPr>
            <w:tcW w:w="64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BD9E21" w14:textId="77777777" w:rsidR="001805B7" w:rsidRPr="00C95C10" w:rsidRDefault="001805B7" w:rsidP="00854F4F">
            <w:pPr>
              <w:pStyle w:val="03-Tekstutablicama"/>
              <w:jc w:val="center"/>
              <w:rPr>
                <w:rFonts w:cs="Arial"/>
                <w:color w:val="000000"/>
              </w:rPr>
            </w:pPr>
            <w:r w:rsidRPr="00C95C10">
              <w:rPr>
                <w:rFonts w:cs="Arial"/>
                <w:color w:val="000000"/>
              </w:rPr>
              <w:t>2,65</w:t>
            </w:r>
          </w:p>
        </w:tc>
        <w:tc>
          <w:tcPr>
            <w:tcW w:w="6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84C94" w14:textId="77777777" w:rsidR="001805B7" w:rsidRPr="00C95C10" w:rsidRDefault="001805B7" w:rsidP="00854F4F">
            <w:pPr>
              <w:pStyle w:val="03-Tekstutablicama"/>
              <w:jc w:val="center"/>
              <w:rPr>
                <w:rFonts w:cs="Arial"/>
                <w:color w:val="000000"/>
              </w:rPr>
            </w:pPr>
            <w:r w:rsidRPr="00C95C10">
              <w:rPr>
                <w:rFonts w:cs="Arial"/>
                <w:color w:val="000000"/>
              </w:rPr>
              <w:t>6.253,13</w:t>
            </w:r>
          </w:p>
        </w:tc>
        <w:tc>
          <w:tcPr>
            <w:tcW w:w="5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4EA374" w14:textId="77777777" w:rsidR="001805B7" w:rsidRPr="00C95C10" w:rsidRDefault="001805B7" w:rsidP="00854F4F">
            <w:pPr>
              <w:pStyle w:val="03-Tekstutablicama"/>
              <w:jc w:val="center"/>
              <w:rPr>
                <w:rFonts w:cs="Arial"/>
                <w:color w:val="000000"/>
              </w:rPr>
            </w:pPr>
            <w:r w:rsidRPr="00C95C10">
              <w:rPr>
                <w:rFonts w:cs="Arial"/>
                <w:color w:val="000000"/>
              </w:rPr>
              <w:t>9,23</w:t>
            </w:r>
          </w:p>
        </w:tc>
        <w:tc>
          <w:tcPr>
            <w:tcW w:w="51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E1833D" w14:textId="77777777" w:rsidR="001805B7" w:rsidRPr="00C95C10" w:rsidRDefault="001805B7" w:rsidP="00854F4F">
            <w:pPr>
              <w:pStyle w:val="03-Tekstutablicama"/>
              <w:jc w:val="center"/>
              <w:rPr>
                <w:rFonts w:cs="Arial"/>
                <w:color w:val="000000"/>
              </w:rPr>
            </w:pPr>
            <w:r w:rsidRPr="00C95C10">
              <w:rPr>
                <w:rFonts w:cs="Arial"/>
                <w:color w:val="000000"/>
              </w:rPr>
              <w:t>0,54</w:t>
            </w:r>
          </w:p>
        </w:tc>
      </w:tr>
      <w:tr w:rsidR="00A455D2" w14:paraId="5BB388D2" w14:textId="77777777" w:rsidTr="00854F4F">
        <w:trPr>
          <w:trHeight w:val="300"/>
          <w:jc w:val="center"/>
        </w:trPr>
        <w:tc>
          <w:tcPr>
            <w:tcW w:w="51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15AFE53A" w14:textId="77777777" w:rsidR="001805B7" w:rsidRDefault="001805B7" w:rsidP="00854F4F">
            <w:pPr>
              <w:pStyle w:val="03-Tekstutablicama"/>
              <w:jc w:val="center"/>
            </w:pPr>
            <w:r>
              <w:t>2030</w:t>
            </w:r>
          </w:p>
        </w:tc>
        <w:tc>
          <w:tcPr>
            <w:tcW w:w="68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7F98EA8" w14:textId="77777777" w:rsidR="001805B7" w:rsidRPr="00C95C10" w:rsidRDefault="001805B7" w:rsidP="00854F4F">
            <w:pPr>
              <w:pStyle w:val="03-Tekstutablicama"/>
              <w:jc w:val="center"/>
              <w:rPr>
                <w:rFonts w:cs="Arial"/>
                <w:color w:val="000000"/>
              </w:rPr>
            </w:pPr>
            <w:r w:rsidRPr="00C95C10">
              <w:rPr>
                <w:rFonts w:cs="Arial"/>
                <w:color w:val="000000"/>
              </w:rPr>
              <w:t>49,60</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BE2796E" w14:textId="77777777" w:rsidR="001805B7" w:rsidRPr="00C95C10" w:rsidRDefault="001805B7" w:rsidP="00854F4F">
            <w:pPr>
              <w:pStyle w:val="03-Tekstutablicama"/>
              <w:jc w:val="center"/>
              <w:rPr>
                <w:rFonts w:cs="Arial"/>
                <w:color w:val="000000"/>
              </w:rPr>
            </w:pPr>
            <w:r w:rsidRPr="00C95C10">
              <w:rPr>
                <w:rFonts w:cs="Arial"/>
                <w:color w:val="000000"/>
              </w:rPr>
              <w:t>205,17</w:t>
            </w:r>
          </w:p>
        </w:tc>
        <w:tc>
          <w:tcPr>
            <w:tcW w:w="6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A5945DB" w14:textId="77777777" w:rsidR="001805B7" w:rsidRPr="00C95C10" w:rsidRDefault="001805B7" w:rsidP="00854F4F">
            <w:pPr>
              <w:pStyle w:val="03-Tekstutablicama"/>
              <w:jc w:val="center"/>
              <w:rPr>
                <w:rFonts w:cs="Arial"/>
                <w:color w:val="000000"/>
              </w:rPr>
            </w:pPr>
            <w:r w:rsidRPr="00C95C10">
              <w:rPr>
                <w:rFonts w:cs="Arial"/>
                <w:color w:val="000000"/>
              </w:rPr>
              <w:t>92,91</w:t>
            </w:r>
          </w:p>
        </w:tc>
        <w:tc>
          <w:tcPr>
            <w:tcW w:w="64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D9B4AD" w14:textId="77777777" w:rsidR="001805B7" w:rsidRPr="00C95C10" w:rsidRDefault="001805B7" w:rsidP="00854F4F">
            <w:pPr>
              <w:pStyle w:val="03-Tekstutablicama"/>
              <w:jc w:val="center"/>
              <w:rPr>
                <w:rFonts w:cs="Arial"/>
                <w:color w:val="000000"/>
              </w:rPr>
            </w:pPr>
            <w:r w:rsidRPr="00C95C10">
              <w:rPr>
                <w:rFonts w:cs="Arial"/>
                <w:color w:val="000000"/>
              </w:rPr>
              <w:t>2,78</w:t>
            </w:r>
          </w:p>
        </w:tc>
        <w:tc>
          <w:tcPr>
            <w:tcW w:w="6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5540C" w14:textId="77777777" w:rsidR="001805B7" w:rsidRPr="00C95C10" w:rsidRDefault="001805B7" w:rsidP="00854F4F">
            <w:pPr>
              <w:pStyle w:val="03-Tekstutablicama"/>
              <w:jc w:val="center"/>
              <w:rPr>
                <w:rFonts w:cs="Arial"/>
                <w:color w:val="000000"/>
              </w:rPr>
            </w:pPr>
            <w:r w:rsidRPr="00C95C10">
              <w:rPr>
                <w:rFonts w:cs="Arial"/>
                <w:color w:val="000000"/>
              </w:rPr>
              <w:t>6.516,60</w:t>
            </w:r>
          </w:p>
        </w:tc>
        <w:tc>
          <w:tcPr>
            <w:tcW w:w="5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A62C4D" w14:textId="77777777" w:rsidR="001805B7" w:rsidRPr="00C95C10" w:rsidRDefault="001805B7" w:rsidP="00854F4F">
            <w:pPr>
              <w:pStyle w:val="03-Tekstutablicama"/>
              <w:jc w:val="center"/>
              <w:rPr>
                <w:rFonts w:cs="Arial"/>
                <w:color w:val="000000"/>
              </w:rPr>
            </w:pPr>
            <w:r w:rsidRPr="00C95C10">
              <w:rPr>
                <w:rFonts w:cs="Arial"/>
                <w:color w:val="000000"/>
              </w:rPr>
              <w:t>9,61</w:t>
            </w:r>
          </w:p>
        </w:tc>
        <w:tc>
          <w:tcPr>
            <w:tcW w:w="51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2FE3494" w14:textId="77777777" w:rsidR="001805B7" w:rsidRPr="00C95C10" w:rsidRDefault="001805B7" w:rsidP="00854F4F">
            <w:pPr>
              <w:pStyle w:val="03-Tekstutablicama"/>
              <w:jc w:val="center"/>
              <w:rPr>
                <w:rFonts w:cs="Arial"/>
                <w:color w:val="000000"/>
              </w:rPr>
            </w:pPr>
            <w:r w:rsidRPr="00C95C10">
              <w:rPr>
                <w:rFonts w:cs="Arial"/>
                <w:color w:val="000000"/>
              </w:rPr>
              <w:t>0,57</w:t>
            </w:r>
          </w:p>
        </w:tc>
      </w:tr>
      <w:tr w:rsidR="00A455D2" w14:paraId="257BF06C" w14:textId="77777777" w:rsidTr="00854F4F">
        <w:trPr>
          <w:trHeight w:val="300"/>
          <w:jc w:val="center"/>
        </w:trPr>
        <w:tc>
          <w:tcPr>
            <w:tcW w:w="5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C5AC46" w14:textId="77777777" w:rsidR="001805B7" w:rsidRDefault="001805B7" w:rsidP="00854F4F">
            <w:pPr>
              <w:pStyle w:val="03-Tekstutablicama"/>
              <w:jc w:val="center"/>
            </w:pPr>
            <w:r>
              <w:t>2031</w:t>
            </w:r>
          </w:p>
        </w:tc>
        <w:tc>
          <w:tcPr>
            <w:tcW w:w="68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96ED5AA" w14:textId="77777777" w:rsidR="001805B7" w:rsidRPr="00C95C10" w:rsidRDefault="001805B7" w:rsidP="00854F4F">
            <w:pPr>
              <w:pStyle w:val="03-Tekstutablicama"/>
              <w:jc w:val="center"/>
              <w:rPr>
                <w:rFonts w:cs="Arial"/>
                <w:color w:val="000000"/>
              </w:rPr>
            </w:pPr>
            <w:r w:rsidRPr="00C95C10">
              <w:rPr>
                <w:rFonts w:cs="Arial"/>
                <w:color w:val="000000"/>
              </w:rPr>
              <w:t>51,70</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C07CB9A" w14:textId="77777777" w:rsidR="001805B7" w:rsidRPr="00C95C10" w:rsidRDefault="001805B7" w:rsidP="00854F4F">
            <w:pPr>
              <w:pStyle w:val="03-Tekstutablicama"/>
              <w:jc w:val="center"/>
              <w:rPr>
                <w:rFonts w:cs="Arial"/>
                <w:color w:val="000000"/>
              </w:rPr>
            </w:pPr>
            <w:r w:rsidRPr="00C95C10">
              <w:rPr>
                <w:rFonts w:cs="Arial"/>
                <w:color w:val="000000"/>
              </w:rPr>
              <w:t>213,91</w:t>
            </w:r>
          </w:p>
        </w:tc>
        <w:tc>
          <w:tcPr>
            <w:tcW w:w="6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1A9BB3" w14:textId="77777777" w:rsidR="001805B7" w:rsidRPr="00C95C10" w:rsidRDefault="001805B7" w:rsidP="00854F4F">
            <w:pPr>
              <w:pStyle w:val="03-Tekstutablicama"/>
              <w:jc w:val="center"/>
              <w:rPr>
                <w:rFonts w:cs="Arial"/>
                <w:color w:val="000000"/>
              </w:rPr>
            </w:pPr>
            <w:r w:rsidRPr="00C95C10">
              <w:rPr>
                <w:rFonts w:cs="Arial"/>
                <w:color w:val="000000"/>
              </w:rPr>
              <w:t>96,86</w:t>
            </w:r>
          </w:p>
        </w:tc>
        <w:tc>
          <w:tcPr>
            <w:tcW w:w="64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D40A2E" w14:textId="77777777" w:rsidR="001805B7" w:rsidRPr="00C95C10" w:rsidRDefault="001805B7" w:rsidP="00854F4F">
            <w:pPr>
              <w:pStyle w:val="03-Tekstutablicama"/>
              <w:jc w:val="center"/>
              <w:rPr>
                <w:rFonts w:cs="Arial"/>
                <w:color w:val="000000"/>
              </w:rPr>
            </w:pPr>
            <w:r w:rsidRPr="00C95C10">
              <w:rPr>
                <w:rFonts w:cs="Arial"/>
                <w:color w:val="000000"/>
              </w:rPr>
              <w:t>2,88</w:t>
            </w:r>
          </w:p>
        </w:tc>
        <w:tc>
          <w:tcPr>
            <w:tcW w:w="6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974C9F" w14:textId="77777777" w:rsidR="001805B7" w:rsidRPr="00C95C10" w:rsidRDefault="001805B7" w:rsidP="00854F4F">
            <w:pPr>
              <w:pStyle w:val="03-Tekstutablicama"/>
              <w:jc w:val="center"/>
              <w:rPr>
                <w:rFonts w:cs="Arial"/>
                <w:color w:val="000000"/>
              </w:rPr>
            </w:pPr>
            <w:r w:rsidRPr="00C95C10">
              <w:rPr>
                <w:rFonts w:cs="Arial"/>
                <w:color w:val="000000"/>
              </w:rPr>
              <w:t>6.793,90</w:t>
            </w:r>
          </w:p>
        </w:tc>
        <w:tc>
          <w:tcPr>
            <w:tcW w:w="5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3354B" w14:textId="77777777" w:rsidR="001805B7" w:rsidRPr="00C95C10" w:rsidRDefault="001805B7" w:rsidP="00854F4F">
            <w:pPr>
              <w:pStyle w:val="03-Tekstutablicama"/>
              <w:jc w:val="center"/>
              <w:rPr>
                <w:rFonts w:cs="Arial"/>
                <w:color w:val="000000"/>
              </w:rPr>
            </w:pPr>
            <w:r w:rsidRPr="00C95C10">
              <w:rPr>
                <w:rFonts w:cs="Arial"/>
                <w:color w:val="000000"/>
              </w:rPr>
              <w:t>10,02</w:t>
            </w:r>
          </w:p>
        </w:tc>
        <w:tc>
          <w:tcPr>
            <w:tcW w:w="51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006DAA" w14:textId="77777777" w:rsidR="001805B7" w:rsidRPr="00C95C10" w:rsidRDefault="001805B7" w:rsidP="00854F4F">
            <w:pPr>
              <w:pStyle w:val="03-Tekstutablicama"/>
              <w:jc w:val="center"/>
              <w:rPr>
                <w:rFonts w:cs="Arial"/>
                <w:color w:val="000000"/>
              </w:rPr>
            </w:pPr>
            <w:r w:rsidRPr="00C95C10">
              <w:rPr>
                <w:rFonts w:cs="Arial"/>
                <w:color w:val="000000"/>
              </w:rPr>
              <w:t>0,58</w:t>
            </w:r>
          </w:p>
        </w:tc>
      </w:tr>
      <w:tr w:rsidR="00A455D2" w14:paraId="63386FC7" w14:textId="77777777" w:rsidTr="00854F4F">
        <w:trPr>
          <w:trHeight w:val="300"/>
          <w:jc w:val="center"/>
        </w:trPr>
        <w:tc>
          <w:tcPr>
            <w:tcW w:w="51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1EC314A9" w14:textId="77777777" w:rsidR="001805B7" w:rsidRDefault="001805B7" w:rsidP="00854F4F">
            <w:pPr>
              <w:pStyle w:val="03-Tekstutablicama"/>
              <w:jc w:val="center"/>
            </w:pPr>
            <w:r>
              <w:t>2032</w:t>
            </w:r>
          </w:p>
        </w:tc>
        <w:tc>
          <w:tcPr>
            <w:tcW w:w="68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FC5E6D" w14:textId="77777777" w:rsidR="001805B7" w:rsidRPr="00C95C10" w:rsidRDefault="001805B7" w:rsidP="00854F4F">
            <w:pPr>
              <w:pStyle w:val="03-Tekstutablicama"/>
              <w:jc w:val="center"/>
              <w:rPr>
                <w:rFonts w:cs="Arial"/>
                <w:color w:val="000000"/>
              </w:rPr>
            </w:pPr>
            <w:r w:rsidRPr="00C95C10">
              <w:rPr>
                <w:rFonts w:cs="Arial"/>
                <w:color w:val="000000"/>
              </w:rPr>
              <w:t>53,91</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8BF5CEE" w14:textId="77777777" w:rsidR="001805B7" w:rsidRPr="00C95C10" w:rsidRDefault="001805B7" w:rsidP="00854F4F">
            <w:pPr>
              <w:pStyle w:val="03-Tekstutablicama"/>
              <w:jc w:val="center"/>
              <w:rPr>
                <w:rFonts w:cs="Arial"/>
                <w:color w:val="000000"/>
              </w:rPr>
            </w:pPr>
            <w:r w:rsidRPr="00C95C10">
              <w:rPr>
                <w:rFonts w:cs="Arial"/>
                <w:color w:val="000000"/>
              </w:rPr>
              <w:t>223,02</w:t>
            </w:r>
          </w:p>
        </w:tc>
        <w:tc>
          <w:tcPr>
            <w:tcW w:w="6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5CEE6E" w14:textId="77777777" w:rsidR="001805B7" w:rsidRPr="00C95C10" w:rsidRDefault="001805B7" w:rsidP="00854F4F">
            <w:pPr>
              <w:pStyle w:val="03-Tekstutablicama"/>
              <w:jc w:val="center"/>
              <w:rPr>
                <w:rFonts w:cs="Arial"/>
                <w:color w:val="000000"/>
              </w:rPr>
            </w:pPr>
            <w:r w:rsidRPr="00C95C10">
              <w:rPr>
                <w:rFonts w:cs="Arial"/>
                <w:color w:val="000000"/>
              </w:rPr>
              <w:t>100,98</w:t>
            </w:r>
          </w:p>
        </w:tc>
        <w:tc>
          <w:tcPr>
            <w:tcW w:w="64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33AEE1" w14:textId="77777777" w:rsidR="001805B7" w:rsidRPr="00C95C10" w:rsidRDefault="001805B7" w:rsidP="00854F4F">
            <w:pPr>
              <w:pStyle w:val="03-Tekstutablicama"/>
              <w:jc w:val="center"/>
              <w:rPr>
                <w:rFonts w:cs="Arial"/>
                <w:color w:val="000000"/>
              </w:rPr>
            </w:pPr>
            <w:r w:rsidRPr="00C95C10">
              <w:rPr>
                <w:rFonts w:cs="Arial"/>
                <w:color w:val="000000"/>
              </w:rPr>
              <w:t>3,01</w:t>
            </w:r>
          </w:p>
        </w:tc>
        <w:tc>
          <w:tcPr>
            <w:tcW w:w="6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C8BB10" w14:textId="77777777" w:rsidR="001805B7" w:rsidRPr="00C95C10" w:rsidRDefault="001805B7" w:rsidP="00854F4F">
            <w:pPr>
              <w:pStyle w:val="03-Tekstutablicama"/>
              <w:jc w:val="center"/>
              <w:rPr>
                <w:rFonts w:cs="Arial"/>
                <w:color w:val="000000"/>
              </w:rPr>
            </w:pPr>
            <w:r w:rsidRPr="00C95C10">
              <w:rPr>
                <w:rFonts w:cs="Arial"/>
                <w:color w:val="000000"/>
              </w:rPr>
              <w:t>7.083,35</w:t>
            </w:r>
          </w:p>
        </w:tc>
        <w:tc>
          <w:tcPr>
            <w:tcW w:w="5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BD4008" w14:textId="77777777" w:rsidR="001805B7" w:rsidRPr="00C95C10" w:rsidRDefault="001805B7" w:rsidP="00854F4F">
            <w:pPr>
              <w:pStyle w:val="03-Tekstutablicama"/>
              <w:jc w:val="center"/>
              <w:rPr>
                <w:rFonts w:cs="Arial"/>
                <w:color w:val="000000"/>
              </w:rPr>
            </w:pPr>
            <w:r w:rsidRPr="00C95C10">
              <w:rPr>
                <w:rFonts w:cs="Arial"/>
                <w:color w:val="000000"/>
              </w:rPr>
              <w:t>10,44</w:t>
            </w:r>
          </w:p>
        </w:tc>
        <w:tc>
          <w:tcPr>
            <w:tcW w:w="51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4E7056" w14:textId="77777777" w:rsidR="001805B7" w:rsidRPr="00C95C10" w:rsidRDefault="001805B7" w:rsidP="00854F4F">
            <w:pPr>
              <w:pStyle w:val="03-Tekstutablicama"/>
              <w:jc w:val="center"/>
              <w:rPr>
                <w:rFonts w:cs="Arial"/>
                <w:color w:val="000000"/>
              </w:rPr>
            </w:pPr>
            <w:r w:rsidRPr="00C95C10">
              <w:rPr>
                <w:rFonts w:cs="Arial"/>
                <w:color w:val="000000"/>
              </w:rPr>
              <w:t>0,61</w:t>
            </w:r>
          </w:p>
        </w:tc>
      </w:tr>
      <w:tr w:rsidR="00A455D2" w14:paraId="58FFD10B" w14:textId="77777777" w:rsidTr="00854F4F">
        <w:trPr>
          <w:trHeight w:val="300"/>
          <w:jc w:val="center"/>
        </w:trPr>
        <w:tc>
          <w:tcPr>
            <w:tcW w:w="51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07250BA6" w14:textId="77777777" w:rsidR="001805B7" w:rsidRDefault="001805B7" w:rsidP="00854F4F">
            <w:pPr>
              <w:pStyle w:val="03-Tekstutablicama"/>
              <w:jc w:val="center"/>
            </w:pPr>
            <w:r>
              <w:t>2033</w:t>
            </w:r>
          </w:p>
        </w:tc>
        <w:tc>
          <w:tcPr>
            <w:tcW w:w="68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3C976D" w14:textId="77777777" w:rsidR="001805B7" w:rsidRPr="00C95C10" w:rsidRDefault="001805B7" w:rsidP="00854F4F">
            <w:pPr>
              <w:pStyle w:val="03-Tekstutablicama"/>
              <w:jc w:val="center"/>
              <w:rPr>
                <w:rFonts w:cs="Arial"/>
                <w:color w:val="000000"/>
              </w:rPr>
            </w:pPr>
            <w:r w:rsidRPr="00C95C10">
              <w:rPr>
                <w:rFonts w:cs="Arial"/>
                <w:color w:val="000000"/>
              </w:rPr>
              <w:t>56,20</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68A0C50" w14:textId="77777777" w:rsidR="001805B7" w:rsidRPr="00C95C10" w:rsidRDefault="001805B7" w:rsidP="00854F4F">
            <w:pPr>
              <w:pStyle w:val="03-Tekstutablicama"/>
              <w:jc w:val="center"/>
              <w:rPr>
                <w:rFonts w:cs="Arial"/>
                <w:color w:val="000000"/>
              </w:rPr>
            </w:pPr>
            <w:r w:rsidRPr="00C95C10">
              <w:rPr>
                <w:rFonts w:cs="Arial"/>
                <w:color w:val="000000"/>
              </w:rPr>
              <w:t>232,52</w:t>
            </w:r>
          </w:p>
        </w:tc>
        <w:tc>
          <w:tcPr>
            <w:tcW w:w="6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071920" w14:textId="77777777" w:rsidR="001805B7" w:rsidRPr="00C95C10" w:rsidRDefault="001805B7" w:rsidP="00854F4F">
            <w:pPr>
              <w:pStyle w:val="03-Tekstutablicama"/>
              <w:jc w:val="center"/>
              <w:rPr>
                <w:rFonts w:cs="Arial"/>
                <w:color w:val="000000"/>
              </w:rPr>
            </w:pPr>
            <w:r w:rsidRPr="00C95C10">
              <w:rPr>
                <w:rFonts w:cs="Arial"/>
                <w:color w:val="000000"/>
              </w:rPr>
              <w:t>105,29</w:t>
            </w:r>
          </w:p>
        </w:tc>
        <w:tc>
          <w:tcPr>
            <w:tcW w:w="64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BC614" w14:textId="77777777" w:rsidR="001805B7" w:rsidRPr="00C95C10" w:rsidRDefault="001805B7" w:rsidP="00854F4F">
            <w:pPr>
              <w:pStyle w:val="03-Tekstutablicama"/>
              <w:jc w:val="center"/>
              <w:rPr>
                <w:rFonts w:cs="Arial"/>
                <w:color w:val="000000"/>
              </w:rPr>
            </w:pPr>
            <w:r w:rsidRPr="00C95C10">
              <w:rPr>
                <w:rFonts w:cs="Arial"/>
                <w:color w:val="000000"/>
              </w:rPr>
              <w:t>3,13</w:t>
            </w:r>
          </w:p>
        </w:tc>
        <w:tc>
          <w:tcPr>
            <w:tcW w:w="6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CAC4DB" w14:textId="77777777" w:rsidR="001805B7" w:rsidRPr="00C95C10" w:rsidRDefault="001805B7" w:rsidP="00854F4F">
            <w:pPr>
              <w:pStyle w:val="03-Tekstutablicama"/>
              <w:jc w:val="center"/>
              <w:rPr>
                <w:rFonts w:cs="Arial"/>
                <w:color w:val="000000"/>
              </w:rPr>
            </w:pPr>
            <w:r w:rsidRPr="00C95C10">
              <w:rPr>
                <w:rFonts w:cs="Arial"/>
                <w:color w:val="000000"/>
              </w:rPr>
              <w:t>7.385,47</w:t>
            </w:r>
          </w:p>
        </w:tc>
        <w:tc>
          <w:tcPr>
            <w:tcW w:w="5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EEEC5C" w14:textId="77777777" w:rsidR="001805B7" w:rsidRPr="00C95C10" w:rsidRDefault="001805B7" w:rsidP="00854F4F">
            <w:pPr>
              <w:pStyle w:val="03-Tekstutablicama"/>
              <w:jc w:val="center"/>
              <w:rPr>
                <w:rFonts w:cs="Arial"/>
                <w:color w:val="000000"/>
              </w:rPr>
            </w:pPr>
            <w:r w:rsidRPr="00C95C10">
              <w:rPr>
                <w:rFonts w:cs="Arial"/>
                <w:color w:val="000000"/>
              </w:rPr>
              <w:t>10,90</w:t>
            </w:r>
          </w:p>
        </w:tc>
        <w:tc>
          <w:tcPr>
            <w:tcW w:w="51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4EE675A" w14:textId="77777777" w:rsidR="001805B7" w:rsidRPr="00C95C10" w:rsidRDefault="001805B7" w:rsidP="00854F4F">
            <w:pPr>
              <w:pStyle w:val="03-Tekstutablicama"/>
              <w:jc w:val="center"/>
              <w:rPr>
                <w:rFonts w:cs="Arial"/>
                <w:color w:val="000000"/>
              </w:rPr>
            </w:pPr>
            <w:r w:rsidRPr="00C95C10">
              <w:rPr>
                <w:rFonts w:cs="Arial"/>
                <w:color w:val="000000"/>
              </w:rPr>
              <w:t>0,63</w:t>
            </w:r>
          </w:p>
        </w:tc>
      </w:tr>
      <w:tr w:rsidR="00A455D2" w14:paraId="5F150580" w14:textId="77777777" w:rsidTr="00854F4F">
        <w:trPr>
          <w:trHeight w:val="300"/>
          <w:jc w:val="center"/>
        </w:trPr>
        <w:tc>
          <w:tcPr>
            <w:tcW w:w="51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69037BAB" w14:textId="77777777" w:rsidR="001805B7" w:rsidRDefault="001805B7" w:rsidP="00854F4F">
            <w:pPr>
              <w:pStyle w:val="03-Tekstutablicama"/>
              <w:jc w:val="center"/>
              <w:rPr>
                <w:rFonts w:cs="Arial"/>
                <w:color w:val="000000"/>
              </w:rPr>
            </w:pPr>
            <w:r>
              <w:rPr>
                <w:rFonts w:cs="Arial"/>
                <w:color w:val="000000"/>
              </w:rPr>
              <w:t>2034</w:t>
            </w:r>
          </w:p>
        </w:tc>
        <w:tc>
          <w:tcPr>
            <w:tcW w:w="68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5AC45CF" w14:textId="77777777" w:rsidR="001805B7" w:rsidRDefault="001805B7" w:rsidP="00854F4F">
            <w:pPr>
              <w:pStyle w:val="03-Tekstutablicama"/>
              <w:jc w:val="center"/>
              <w:rPr>
                <w:rFonts w:cs="Arial"/>
                <w:color w:val="000000"/>
              </w:rPr>
            </w:pPr>
            <w:r w:rsidRPr="00C95C10">
              <w:rPr>
                <w:rFonts w:cs="Arial"/>
                <w:color w:val="000000"/>
              </w:rPr>
              <w:t>58,60</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CFEE53F" w14:textId="77777777" w:rsidR="001805B7" w:rsidRDefault="001805B7" w:rsidP="00854F4F">
            <w:pPr>
              <w:pStyle w:val="03-Tekstutablicama"/>
              <w:jc w:val="center"/>
              <w:rPr>
                <w:rFonts w:cs="Arial"/>
                <w:color w:val="000000"/>
              </w:rPr>
            </w:pPr>
            <w:r w:rsidRPr="00C95C10">
              <w:rPr>
                <w:rFonts w:cs="Arial"/>
                <w:color w:val="000000"/>
              </w:rPr>
              <w:t>242,46</w:t>
            </w:r>
          </w:p>
        </w:tc>
        <w:tc>
          <w:tcPr>
            <w:tcW w:w="6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9AD93ED" w14:textId="77777777" w:rsidR="001805B7" w:rsidRDefault="001805B7" w:rsidP="00854F4F">
            <w:pPr>
              <w:pStyle w:val="03-Tekstutablicama"/>
              <w:jc w:val="center"/>
              <w:rPr>
                <w:rFonts w:cs="Arial"/>
                <w:color w:val="000000"/>
              </w:rPr>
            </w:pPr>
            <w:r w:rsidRPr="00C95C10">
              <w:rPr>
                <w:rFonts w:cs="Arial"/>
                <w:color w:val="000000"/>
              </w:rPr>
              <w:t>109,78</w:t>
            </w:r>
          </w:p>
        </w:tc>
        <w:tc>
          <w:tcPr>
            <w:tcW w:w="64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10D69E" w14:textId="77777777" w:rsidR="001805B7" w:rsidRDefault="001805B7" w:rsidP="00854F4F">
            <w:pPr>
              <w:pStyle w:val="03-Tekstutablicama"/>
              <w:jc w:val="center"/>
              <w:rPr>
                <w:rFonts w:cs="Arial"/>
                <w:color w:val="000000"/>
              </w:rPr>
            </w:pPr>
            <w:r w:rsidRPr="00C95C10">
              <w:rPr>
                <w:rFonts w:cs="Arial"/>
                <w:color w:val="000000"/>
              </w:rPr>
              <w:t>3,27</w:t>
            </w:r>
          </w:p>
        </w:tc>
        <w:tc>
          <w:tcPr>
            <w:tcW w:w="6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065E56" w14:textId="77777777" w:rsidR="001805B7" w:rsidRDefault="001805B7" w:rsidP="00854F4F">
            <w:pPr>
              <w:pStyle w:val="03-Tekstutablicama"/>
              <w:jc w:val="center"/>
              <w:rPr>
                <w:rFonts w:cs="Arial"/>
                <w:color w:val="000000"/>
              </w:rPr>
            </w:pPr>
            <w:r w:rsidRPr="00C95C10">
              <w:rPr>
                <w:rFonts w:cs="Arial"/>
                <w:color w:val="000000"/>
              </w:rPr>
              <w:t>7.700,84</w:t>
            </w:r>
          </w:p>
        </w:tc>
        <w:tc>
          <w:tcPr>
            <w:tcW w:w="5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5DFBA8" w14:textId="77777777" w:rsidR="001805B7" w:rsidRDefault="001805B7" w:rsidP="00854F4F">
            <w:pPr>
              <w:pStyle w:val="03-Tekstutablicama"/>
              <w:jc w:val="center"/>
              <w:rPr>
                <w:rFonts w:cs="Arial"/>
                <w:color w:val="000000"/>
              </w:rPr>
            </w:pPr>
            <w:r w:rsidRPr="00C95C10">
              <w:rPr>
                <w:rFonts w:cs="Arial"/>
                <w:color w:val="000000"/>
              </w:rPr>
              <w:t>11,35</w:t>
            </w:r>
          </w:p>
        </w:tc>
        <w:tc>
          <w:tcPr>
            <w:tcW w:w="51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B8C43E2" w14:textId="77777777" w:rsidR="001805B7" w:rsidRDefault="001805B7" w:rsidP="00854F4F">
            <w:pPr>
              <w:pStyle w:val="03-Tekstutablicama"/>
              <w:jc w:val="center"/>
              <w:rPr>
                <w:rFonts w:cs="Arial"/>
                <w:color w:val="000000"/>
              </w:rPr>
            </w:pPr>
            <w:r w:rsidRPr="00C95C10">
              <w:rPr>
                <w:rFonts w:cs="Arial"/>
                <w:color w:val="000000"/>
              </w:rPr>
              <w:t>0,67</w:t>
            </w:r>
          </w:p>
        </w:tc>
      </w:tr>
      <w:tr w:rsidR="00A455D2" w14:paraId="78321472" w14:textId="77777777" w:rsidTr="00854F4F">
        <w:trPr>
          <w:trHeight w:val="300"/>
          <w:jc w:val="center"/>
        </w:trPr>
        <w:tc>
          <w:tcPr>
            <w:tcW w:w="51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4480D585" w14:textId="77777777" w:rsidR="001805B7" w:rsidRDefault="001805B7" w:rsidP="00854F4F">
            <w:pPr>
              <w:pStyle w:val="03-Tekstutablicama"/>
              <w:jc w:val="center"/>
              <w:rPr>
                <w:rFonts w:cs="Arial"/>
                <w:color w:val="000000"/>
              </w:rPr>
            </w:pPr>
            <w:r>
              <w:rPr>
                <w:rFonts w:cs="Arial"/>
                <w:color w:val="000000"/>
              </w:rPr>
              <w:t>2035</w:t>
            </w:r>
          </w:p>
        </w:tc>
        <w:tc>
          <w:tcPr>
            <w:tcW w:w="68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D8C16E0" w14:textId="77777777" w:rsidR="001805B7" w:rsidRDefault="001805B7" w:rsidP="00854F4F">
            <w:pPr>
              <w:pStyle w:val="03-Tekstutablicama"/>
              <w:jc w:val="center"/>
              <w:rPr>
                <w:rFonts w:cs="Arial"/>
                <w:color w:val="000000"/>
              </w:rPr>
            </w:pPr>
            <w:r w:rsidRPr="00C95C10">
              <w:rPr>
                <w:rFonts w:cs="Arial"/>
                <w:color w:val="000000"/>
              </w:rPr>
              <w:t>61,10</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25654C3" w14:textId="77777777" w:rsidR="001805B7" w:rsidRDefault="001805B7" w:rsidP="00854F4F">
            <w:pPr>
              <w:pStyle w:val="03-Tekstutablicama"/>
              <w:jc w:val="center"/>
              <w:rPr>
                <w:rFonts w:cs="Arial"/>
                <w:color w:val="000000"/>
              </w:rPr>
            </w:pPr>
            <w:r w:rsidRPr="00C95C10">
              <w:rPr>
                <w:rFonts w:cs="Arial"/>
                <w:color w:val="000000"/>
              </w:rPr>
              <w:t>252,83</w:t>
            </w:r>
          </w:p>
        </w:tc>
        <w:tc>
          <w:tcPr>
            <w:tcW w:w="6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4FE77F5" w14:textId="77777777" w:rsidR="001805B7" w:rsidRDefault="001805B7" w:rsidP="00854F4F">
            <w:pPr>
              <w:pStyle w:val="03-Tekstutablicama"/>
              <w:jc w:val="center"/>
              <w:rPr>
                <w:rFonts w:cs="Arial"/>
                <w:color w:val="000000"/>
              </w:rPr>
            </w:pPr>
            <w:r w:rsidRPr="00C95C10">
              <w:rPr>
                <w:rFonts w:cs="Arial"/>
                <w:color w:val="000000"/>
              </w:rPr>
              <w:t>114,48</w:t>
            </w:r>
          </w:p>
        </w:tc>
        <w:tc>
          <w:tcPr>
            <w:tcW w:w="64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4CD7E9" w14:textId="77777777" w:rsidR="001805B7" w:rsidRDefault="001805B7" w:rsidP="00854F4F">
            <w:pPr>
              <w:pStyle w:val="03-Tekstutablicama"/>
              <w:jc w:val="center"/>
              <w:rPr>
                <w:rFonts w:cs="Arial"/>
                <w:color w:val="000000"/>
              </w:rPr>
            </w:pPr>
            <w:r w:rsidRPr="00C95C10">
              <w:rPr>
                <w:rFonts w:cs="Arial"/>
                <w:color w:val="000000"/>
              </w:rPr>
              <w:t>3,41</w:t>
            </w:r>
          </w:p>
        </w:tc>
        <w:tc>
          <w:tcPr>
            <w:tcW w:w="6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3BA52" w14:textId="77777777" w:rsidR="001805B7" w:rsidRDefault="001805B7" w:rsidP="00854F4F">
            <w:pPr>
              <w:pStyle w:val="03-Tekstutablicama"/>
              <w:jc w:val="center"/>
              <w:rPr>
                <w:rFonts w:cs="Arial"/>
                <w:color w:val="000000"/>
              </w:rPr>
            </w:pPr>
            <w:r w:rsidRPr="00C95C10">
              <w:rPr>
                <w:rFonts w:cs="Arial"/>
                <w:color w:val="000000"/>
              </w:rPr>
              <w:t>8.030,04</w:t>
            </w:r>
          </w:p>
        </w:tc>
        <w:tc>
          <w:tcPr>
            <w:tcW w:w="5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0FA9DD" w14:textId="77777777" w:rsidR="001805B7" w:rsidRDefault="001805B7" w:rsidP="00854F4F">
            <w:pPr>
              <w:pStyle w:val="03-Tekstutablicama"/>
              <w:jc w:val="center"/>
              <w:rPr>
                <w:rFonts w:cs="Arial"/>
                <w:color w:val="000000"/>
              </w:rPr>
            </w:pPr>
            <w:r w:rsidRPr="00C95C10">
              <w:rPr>
                <w:rFonts w:cs="Arial"/>
                <w:color w:val="000000"/>
              </w:rPr>
              <w:t>11,83</w:t>
            </w:r>
          </w:p>
        </w:tc>
        <w:tc>
          <w:tcPr>
            <w:tcW w:w="51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F46776" w14:textId="77777777" w:rsidR="001805B7" w:rsidRDefault="001805B7" w:rsidP="00854F4F">
            <w:pPr>
              <w:pStyle w:val="03-Tekstutablicama"/>
              <w:jc w:val="center"/>
              <w:rPr>
                <w:rFonts w:cs="Arial"/>
                <w:color w:val="000000"/>
              </w:rPr>
            </w:pPr>
            <w:r w:rsidRPr="00C95C10">
              <w:rPr>
                <w:rFonts w:cs="Arial"/>
                <w:color w:val="000000"/>
              </w:rPr>
              <w:t>0,69</w:t>
            </w:r>
          </w:p>
        </w:tc>
      </w:tr>
      <w:tr w:rsidR="00A455D2" w14:paraId="1606447A" w14:textId="77777777" w:rsidTr="00854F4F">
        <w:trPr>
          <w:trHeight w:val="300"/>
          <w:jc w:val="center"/>
        </w:trPr>
        <w:tc>
          <w:tcPr>
            <w:tcW w:w="51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34475FE9" w14:textId="77777777" w:rsidR="001805B7" w:rsidRDefault="001805B7" w:rsidP="00854F4F">
            <w:pPr>
              <w:pStyle w:val="03-Tekstutablicama"/>
              <w:jc w:val="center"/>
              <w:rPr>
                <w:rFonts w:cs="Arial"/>
                <w:color w:val="000000"/>
              </w:rPr>
            </w:pPr>
            <w:r>
              <w:rPr>
                <w:rFonts w:cs="Arial"/>
                <w:color w:val="000000"/>
              </w:rPr>
              <w:t>2036</w:t>
            </w:r>
          </w:p>
        </w:tc>
        <w:tc>
          <w:tcPr>
            <w:tcW w:w="68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374948" w14:textId="77777777" w:rsidR="001805B7" w:rsidRDefault="001805B7" w:rsidP="00854F4F">
            <w:pPr>
              <w:pStyle w:val="03-Tekstutablicama"/>
              <w:jc w:val="center"/>
              <w:rPr>
                <w:rFonts w:cs="Arial"/>
                <w:color w:val="000000"/>
              </w:rPr>
            </w:pPr>
            <w:r w:rsidRPr="00C95C10">
              <w:rPr>
                <w:rFonts w:cs="Arial"/>
                <w:color w:val="000000"/>
              </w:rPr>
              <w:t>63,71</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032E9E" w14:textId="77777777" w:rsidR="001805B7" w:rsidRDefault="001805B7" w:rsidP="00854F4F">
            <w:pPr>
              <w:pStyle w:val="03-Tekstutablicama"/>
              <w:jc w:val="center"/>
              <w:rPr>
                <w:rFonts w:cs="Arial"/>
                <w:color w:val="000000"/>
              </w:rPr>
            </w:pPr>
            <w:r w:rsidRPr="00C95C10">
              <w:rPr>
                <w:rFonts w:cs="Arial"/>
                <w:color w:val="000000"/>
              </w:rPr>
              <w:t>263,65</w:t>
            </w:r>
          </w:p>
        </w:tc>
        <w:tc>
          <w:tcPr>
            <w:tcW w:w="6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220269B" w14:textId="77777777" w:rsidR="001805B7" w:rsidRDefault="001805B7" w:rsidP="00854F4F">
            <w:pPr>
              <w:pStyle w:val="03-Tekstutablicama"/>
              <w:jc w:val="center"/>
              <w:rPr>
                <w:rFonts w:cs="Arial"/>
                <w:color w:val="000000"/>
              </w:rPr>
            </w:pPr>
            <w:r w:rsidRPr="00C95C10">
              <w:rPr>
                <w:rFonts w:cs="Arial"/>
                <w:color w:val="000000"/>
              </w:rPr>
              <w:t>119,38</w:t>
            </w:r>
          </w:p>
        </w:tc>
        <w:tc>
          <w:tcPr>
            <w:tcW w:w="64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7605E4" w14:textId="77777777" w:rsidR="001805B7" w:rsidRDefault="001805B7" w:rsidP="00854F4F">
            <w:pPr>
              <w:pStyle w:val="03-Tekstutablicama"/>
              <w:jc w:val="center"/>
              <w:rPr>
                <w:rFonts w:cs="Arial"/>
                <w:color w:val="000000"/>
              </w:rPr>
            </w:pPr>
            <w:r w:rsidRPr="00C95C10">
              <w:rPr>
                <w:rFonts w:cs="Arial"/>
                <w:color w:val="000000"/>
              </w:rPr>
              <w:t>3,56</w:t>
            </w:r>
          </w:p>
        </w:tc>
        <w:tc>
          <w:tcPr>
            <w:tcW w:w="6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CCBFC9" w14:textId="77777777" w:rsidR="001805B7" w:rsidRDefault="001805B7" w:rsidP="00854F4F">
            <w:pPr>
              <w:pStyle w:val="03-Tekstutablicama"/>
              <w:jc w:val="center"/>
              <w:rPr>
                <w:rFonts w:cs="Arial"/>
                <w:color w:val="000000"/>
              </w:rPr>
            </w:pPr>
            <w:r w:rsidRPr="00C95C10">
              <w:rPr>
                <w:rFonts w:cs="Arial"/>
                <w:color w:val="000000"/>
              </w:rPr>
              <w:t>8.373,71</w:t>
            </w:r>
          </w:p>
        </w:tc>
        <w:tc>
          <w:tcPr>
            <w:tcW w:w="5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6788E" w14:textId="77777777" w:rsidR="001805B7" w:rsidRDefault="001805B7" w:rsidP="00854F4F">
            <w:pPr>
              <w:pStyle w:val="03-Tekstutablicama"/>
              <w:jc w:val="center"/>
              <w:rPr>
                <w:rFonts w:cs="Arial"/>
                <w:color w:val="000000"/>
              </w:rPr>
            </w:pPr>
            <w:r w:rsidRPr="00C95C10">
              <w:rPr>
                <w:rFonts w:cs="Arial"/>
                <w:color w:val="000000"/>
              </w:rPr>
              <w:t>12,35</w:t>
            </w:r>
          </w:p>
        </w:tc>
        <w:tc>
          <w:tcPr>
            <w:tcW w:w="51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ABC736" w14:textId="77777777" w:rsidR="001805B7" w:rsidRDefault="001805B7" w:rsidP="00854F4F">
            <w:pPr>
              <w:pStyle w:val="03-Tekstutablicama"/>
              <w:jc w:val="center"/>
              <w:rPr>
                <w:rFonts w:cs="Arial"/>
                <w:color w:val="000000"/>
              </w:rPr>
            </w:pPr>
            <w:r w:rsidRPr="00C95C10">
              <w:rPr>
                <w:rFonts w:cs="Arial"/>
                <w:color w:val="000000"/>
              </w:rPr>
              <w:t>0,71</w:t>
            </w:r>
          </w:p>
        </w:tc>
      </w:tr>
      <w:tr w:rsidR="00A455D2" w14:paraId="1DB7A89F" w14:textId="77777777" w:rsidTr="00854F4F">
        <w:trPr>
          <w:trHeight w:val="300"/>
          <w:jc w:val="center"/>
        </w:trPr>
        <w:tc>
          <w:tcPr>
            <w:tcW w:w="51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097DB857" w14:textId="77777777" w:rsidR="001805B7" w:rsidRDefault="001805B7" w:rsidP="00854F4F">
            <w:pPr>
              <w:pStyle w:val="03-Tekstutablicama"/>
              <w:jc w:val="center"/>
              <w:rPr>
                <w:rFonts w:cs="Arial"/>
                <w:color w:val="000000"/>
              </w:rPr>
            </w:pPr>
            <w:r>
              <w:rPr>
                <w:rFonts w:cs="Arial"/>
                <w:color w:val="000000"/>
              </w:rPr>
              <w:t>2037</w:t>
            </w:r>
          </w:p>
        </w:tc>
        <w:tc>
          <w:tcPr>
            <w:tcW w:w="68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715A80A" w14:textId="77777777" w:rsidR="001805B7" w:rsidRDefault="001805B7" w:rsidP="00854F4F">
            <w:pPr>
              <w:pStyle w:val="03-Tekstutablicama"/>
              <w:jc w:val="center"/>
              <w:rPr>
                <w:rFonts w:cs="Arial"/>
                <w:color w:val="000000"/>
              </w:rPr>
            </w:pPr>
            <w:r w:rsidRPr="00C95C10">
              <w:rPr>
                <w:rFonts w:cs="Arial"/>
                <w:color w:val="000000"/>
              </w:rPr>
              <w:t>66,45</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4DC5795" w14:textId="77777777" w:rsidR="001805B7" w:rsidRDefault="001805B7" w:rsidP="00854F4F">
            <w:pPr>
              <w:pStyle w:val="03-Tekstutablicama"/>
              <w:jc w:val="center"/>
              <w:rPr>
                <w:rFonts w:cs="Arial"/>
                <w:color w:val="000000"/>
              </w:rPr>
            </w:pPr>
            <w:r w:rsidRPr="00C95C10">
              <w:rPr>
                <w:rFonts w:cs="Arial"/>
                <w:color w:val="000000"/>
              </w:rPr>
              <w:t>274,95</w:t>
            </w:r>
          </w:p>
        </w:tc>
        <w:tc>
          <w:tcPr>
            <w:tcW w:w="6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418C1B4" w14:textId="77777777" w:rsidR="001805B7" w:rsidRDefault="001805B7" w:rsidP="00854F4F">
            <w:pPr>
              <w:pStyle w:val="03-Tekstutablicama"/>
              <w:jc w:val="center"/>
              <w:rPr>
                <w:rFonts w:cs="Arial"/>
                <w:color w:val="000000"/>
              </w:rPr>
            </w:pPr>
            <w:r w:rsidRPr="00C95C10">
              <w:rPr>
                <w:rFonts w:cs="Arial"/>
                <w:color w:val="000000"/>
              </w:rPr>
              <w:t>124,50</w:t>
            </w:r>
          </w:p>
        </w:tc>
        <w:tc>
          <w:tcPr>
            <w:tcW w:w="64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CBD04F" w14:textId="77777777" w:rsidR="001805B7" w:rsidRDefault="001805B7" w:rsidP="00854F4F">
            <w:pPr>
              <w:pStyle w:val="03-Tekstutablicama"/>
              <w:jc w:val="center"/>
              <w:rPr>
                <w:rFonts w:cs="Arial"/>
                <w:color w:val="000000"/>
              </w:rPr>
            </w:pPr>
            <w:r w:rsidRPr="00C95C10">
              <w:rPr>
                <w:rFonts w:cs="Arial"/>
                <w:color w:val="000000"/>
              </w:rPr>
              <w:t>3,71</w:t>
            </w:r>
          </w:p>
        </w:tc>
        <w:tc>
          <w:tcPr>
            <w:tcW w:w="6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35032" w14:textId="77777777" w:rsidR="001805B7" w:rsidRDefault="001805B7" w:rsidP="00854F4F">
            <w:pPr>
              <w:pStyle w:val="03-Tekstutablicama"/>
              <w:jc w:val="center"/>
              <w:rPr>
                <w:rFonts w:cs="Arial"/>
                <w:color w:val="000000"/>
              </w:rPr>
            </w:pPr>
            <w:r w:rsidRPr="00C95C10">
              <w:rPr>
                <w:rFonts w:cs="Arial"/>
                <w:color w:val="000000"/>
              </w:rPr>
              <w:t>8.732,50</w:t>
            </w:r>
          </w:p>
        </w:tc>
        <w:tc>
          <w:tcPr>
            <w:tcW w:w="5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2884C6" w14:textId="77777777" w:rsidR="001805B7" w:rsidRDefault="001805B7" w:rsidP="00854F4F">
            <w:pPr>
              <w:pStyle w:val="03-Tekstutablicama"/>
              <w:jc w:val="center"/>
              <w:rPr>
                <w:rFonts w:cs="Arial"/>
                <w:color w:val="000000"/>
              </w:rPr>
            </w:pPr>
            <w:r w:rsidRPr="00C95C10">
              <w:rPr>
                <w:rFonts w:cs="Arial"/>
                <w:color w:val="000000"/>
              </w:rPr>
              <w:t>12,87</w:t>
            </w:r>
          </w:p>
        </w:tc>
        <w:tc>
          <w:tcPr>
            <w:tcW w:w="51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97A8E72" w14:textId="77777777" w:rsidR="001805B7" w:rsidRDefault="001805B7" w:rsidP="00854F4F">
            <w:pPr>
              <w:pStyle w:val="03-Tekstutablicama"/>
              <w:jc w:val="center"/>
              <w:rPr>
                <w:rFonts w:cs="Arial"/>
                <w:color w:val="000000"/>
              </w:rPr>
            </w:pPr>
            <w:r w:rsidRPr="00C95C10">
              <w:rPr>
                <w:rFonts w:cs="Arial"/>
                <w:color w:val="000000"/>
              </w:rPr>
              <w:t>0,75</w:t>
            </w:r>
          </w:p>
        </w:tc>
      </w:tr>
      <w:tr w:rsidR="00A455D2" w14:paraId="68A4FDCE" w14:textId="77777777" w:rsidTr="00854F4F">
        <w:trPr>
          <w:trHeight w:val="300"/>
          <w:jc w:val="center"/>
        </w:trPr>
        <w:tc>
          <w:tcPr>
            <w:tcW w:w="51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29CCA33F" w14:textId="77777777" w:rsidR="001805B7" w:rsidRDefault="001805B7" w:rsidP="00854F4F">
            <w:pPr>
              <w:pStyle w:val="03-Tekstutablicama"/>
              <w:jc w:val="center"/>
              <w:rPr>
                <w:rFonts w:cs="Arial"/>
                <w:color w:val="000000"/>
              </w:rPr>
            </w:pPr>
            <w:r>
              <w:rPr>
                <w:rFonts w:cs="Arial"/>
                <w:color w:val="000000"/>
              </w:rPr>
              <w:t>2038</w:t>
            </w:r>
          </w:p>
        </w:tc>
        <w:tc>
          <w:tcPr>
            <w:tcW w:w="68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9F664E" w14:textId="77777777" w:rsidR="001805B7" w:rsidRPr="00C95C10" w:rsidRDefault="001805B7" w:rsidP="00854F4F">
            <w:pPr>
              <w:pStyle w:val="03-Tekstutablicama"/>
              <w:jc w:val="center"/>
              <w:rPr>
                <w:rFonts w:cs="Arial"/>
                <w:color w:val="000000"/>
              </w:rPr>
            </w:pPr>
            <w:r w:rsidRPr="00C95C10">
              <w:rPr>
                <w:rFonts w:cs="Arial"/>
                <w:color w:val="000000"/>
              </w:rPr>
              <w:t>69,30</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0247D93" w14:textId="77777777" w:rsidR="001805B7" w:rsidRPr="00C95C10" w:rsidRDefault="001805B7" w:rsidP="00854F4F">
            <w:pPr>
              <w:pStyle w:val="03-Tekstutablicama"/>
              <w:jc w:val="center"/>
              <w:rPr>
                <w:rFonts w:cs="Arial"/>
                <w:color w:val="000000"/>
              </w:rPr>
            </w:pPr>
            <w:r w:rsidRPr="00C95C10">
              <w:rPr>
                <w:rFonts w:cs="Arial"/>
                <w:color w:val="000000"/>
              </w:rPr>
              <w:t>286,73</w:t>
            </w:r>
          </w:p>
        </w:tc>
        <w:tc>
          <w:tcPr>
            <w:tcW w:w="6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2F255EE" w14:textId="77777777" w:rsidR="001805B7" w:rsidRPr="00C95C10" w:rsidRDefault="001805B7" w:rsidP="00854F4F">
            <w:pPr>
              <w:pStyle w:val="03-Tekstutablicama"/>
              <w:jc w:val="center"/>
              <w:rPr>
                <w:rFonts w:cs="Arial"/>
                <w:color w:val="000000"/>
              </w:rPr>
            </w:pPr>
            <w:r w:rsidRPr="00C95C10">
              <w:rPr>
                <w:rFonts w:cs="Arial"/>
                <w:color w:val="000000"/>
              </w:rPr>
              <w:t>129,84</w:t>
            </w:r>
          </w:p>
        </w:tc>
        <w:tc>
          <w:tcPr>
            <w:tcW w:w="64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D76A05" w14:textId="77777777" w:rsidR="001805B7" w:rsidRPr="00C95C10" w:rsidRDefault="001805B7" w:rsidP="00854F4F">
            <w:pPr>
              <w:pStyle w:val="03-Tekstutablicama"/>
              <w:jc w:val="center"/>
              <w:rPr>
                <w:rFonts w:cs="Arial"/>
                <w:color w:val="000000"/>
              </w:rPr>
            </w:pPr>
            <w:r w:rsidRPr="00C95C10">
              <w:rPr>
                <w:rFonts w:cs="Arial"/>
                <w:color w:val="000000"/>
              </w:rPr>
              <w:t>3,87</w:t>
            </w:r>
          </w:p>
        </w:tc>
        <w:tc>
          <w:tcPr>
            <w:tcW w:w="6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0B2480" w14:textId="77777777" w:rsidR="001805B7" w:rsidRPr="00C95C10" w:rsidRDefault="001805B7" w:rsidP="00854F4F">
            <w:pPr>
              <w:pStyle w:val="03-Tekstutablicama"/>
              <w:jc w:val="center"/>
              <w:rPr>
                <w:rFonts w:cs="Arial"/>
                <w:color w:val="000000"/>
              </w:rPr>
            </w:pPr>
            <w:r w:rsidRPr="00C95C10">
              <w:rPr>
                <w:rFonts w:cs="Arial"/>
                <w:color w:val="000000"/>
              </w:rPr>
              <w:t>9.107,09</w:t>
            </w:r>
          </w:p>
        </w:tc>
        <w:tc>
          <w:tcPr>
            <w:tcW w:w="5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83FE71" w14:textId="77777777" w:rsidR="001805B7" w:rsidRPr="00C95C10" w:rsidRDefault="001805B7" w:rsidP="00854F4F">
            <w:pPr>
              <w:pStyle w:val="03-Tekstutablicama"/>
              <w:jc w:val="center"/>
              <w:rPr>
                <w:rFonts w:cs="Arial"/>
                <w:color w:val="000000"/>
              </w:rPr>
            </w:pPr>
            <w:r w:rsidRPr="00C95C10">
              <w:rPr>
                <w:rFonts w:cs="Arial"/>
                <w:color w:val="000000"/>
              </w:rPr>
              <w:t>13,43</w:t>
            </w:r>
          </w:p>
        </w:tc>
        <w:tc>
          <w:tcPr>
            <w:tcW w:w="51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C51AE2" w14:textId="77777777" w:rsidR="001805B7" w:rsidRPr="00C95C10" w:rsidRDefault="001805B7" w:rsidP="00854F4F">
            <w:pPr>
              <w:pStyle w:val="03-Tekstutablicama"/>
              <w:jc w:val="center"/>
              <w:rPr>
                <w:rFonts w:cs="Arial"/>
                <w:color w:val="000000"/>
              </w:rPr>
            </w:pPr>
            <w:r w:rsidRPr="00C95C10">
              <w:rPr>
                <w:rFonts w:cs="Arial"/>
                <w:color w:val="000000"/>
              </w:rPr>
              <w:t>0,78</w:t>
            </w:r>
          </w:p>
        </w:tc>
      </w:tr>
      <w:tr w:rsidR="00A455D2" w14:paraId="42107356" w14:textId="77777777" w:rsidTr="00854F4F">
        <w:trPr>
          <w:trHeight w:val="300"/>
          <w:jc w:val="center"/>
        </w:trPr>
        <w:tc>
          <w:tcPr>
            <w:tcW w:w="51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1CA9C066" w14:textId="77777777" w:rsidR="001805B7" w:rsidRDefault="001805B7" w:rsidP="00854F4F">
            <w:pPr>
              <w:pStyle w:val="03-Tekstutablicama"/>
              <w:jc w:val="center"/>
              <w:rPr>
                <w:rFonts w:cs="Arial"/>
                <w:color w:val="000000"/>
              </w:rPr>
            </w:pPr>
            <w:r>
              <w:rPr>
                <w:rFonts w:cs="Arial"/>
                <w:color w:val="000000"/>
              </w:rPr>
              <w:t>2039</w:t>
            </w:r>
          </w:p>
        </w:tc>
        <w:tc>
          <w:tcPr>
            <w:tcW w:w="68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746C67F" w14:textId="77777777" w:rsidR="001805B7" w:rsidRPr="00C95C10" w:rsidRDefault="001805B7" w:rsidP="00854F4F">
            <w:pPr>
              <w:pStyle w:val="03-Tekstutablicama"/>
              <w:jc w:val="center"/>
              <w:rPr>
                <w:rFonts w:cs="Arial"/>
                <w:color w:val="000000"/>
              </w:rPr>
            </w:pPr>
            <w:r w:rsidRPr="00C95C10">
              <w:rPr>
                <w:rFonts w:cs="Arial"/>
                <w:color w:val="000000"/>
              </w:rPr>
              <w:t>72,27</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139CDE1" w14:textId="77777777" w:rsidR="001805B7" w:rsidRPr="00C95C10" w:rsidRDefault="001805B7" w:rsidP="00854F4F">
            <w:pPr>
              <w:pStyle w:val="03-Tekstutablicama"/>
              <w:jc w:val="center"/>
              <w:rPr>
                <w:rFonts w:cs="Arial"/>
                <w:color w:val="000000"/>
              </w:rPr>
            </w:pPr>
            <w:r w:rsidRPr="00C95C10">
              <w:rPr>
                <w:rFonts w:cs="Arial"/>
                <w:color w:val="000000"/>
              </w:rPr>
              <w:t>299,05</w:t>
            </w:r>
          </w:p>
        </w:tc>
        <w:tc>
          <w:tcPr>
            <w:tcW w:w="6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19BFF1E" w14:textId="77777777" w:rsidR="001805B7" w:rsidRPr="00C95C10" w:rsidRDefault="001805B7" w:rsidP="00854F4F">
            <w:pPr>
              <w:pStyle w:val="03-Tekstutablicama"/>
              <w:jc w:val="center"/>
              <w:rPr>
                <w:rFonts w:cs="Arial"/>
                <w:color w:val="000000"/>
              </w:rPr>
            </w:pPr>
            <w:r w:rsidRPr="00C95C10">
              <w:rPr>
                <w:rFonts w:cs="Arial"/>
                <w:color w:val="000000"/>
              </w:rPr>
              <w:t>135,42</w:t>
            </w:r>
          </w:p>
        </w:tc>
        <w:tc>
          <w:tcPr>
            <w:tcW w:w="64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6D53A" w14:textId="77777777" w:rsidR="001805B7" w:rsidRPr="00C95C10" w:rsidRDefault="001805B7" w:rsidP="00854F4F">
            <w:pPr>
              <w:pStyle w:val="03-Tekstutablicama"/>
              <w:jc w:val="center"/>
              <w:rPr>
                <w:rFonts w:cs="Arial"/>
                <w:color w:val="000000"/>
              </w:rPr>
            </w:pPr>
            <w:r w:rsidRPr="00C95C10">
              <w:rPr>
                <w:rFonts w:cs="Arial"/>
                <w:color w:val="000000"/>
              </w:rPr>
              <w:t>4,03</w:t>
            </w:r>
          </w:p>
        </w:tc>
        <w:tc>
          <w:tcPr>
            <w:tcW w:w="6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7ED5CE" w14:textId="77777777" w:rsidR="001805B7" w:rsidRPr="00C95C10" w:rsidRDefault="001805B7" w:rsidP="00854F4F">
            <w:pPr>
              <w:pStyle w:val="03-Tekstutablicama"/>
              <w:jc w:val="center"/>
              <w:rPr>
                <w:rFonts w:cs="Arial"/>
                <w:color w:val="000000"/>
              </w:rPr>
            </w:pPr>
            <w:r w:rsidRPr="00C95C10">
              <w:rPr>
                <w:rFonts w:cs="Arial"/>
                <w:color w:val="000000"/>
              </w:rPr>
              <w:t>9.498,18</w:t>
            </w:r>
          </w:p>
        </w:tc>
        <w:tc>
          <w:tcPr>
            <w:tcW w:w="5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DD2178" w14:textId="77777777" w:rsidR="001805B7" w:rsidRPr="00C95C10" w:rsidRDefault="001805B7" w:rsidP="00854F4F">
            <w:pPr>
              <w:pStyle w:val="03-Tekstutablicama"/>
              <w:jc w:val="center"/>
              <w:rPr>
                <w:rFonts w:cs="Arial"/>
                <w:color w:val="000000"/>
              </w:rPr>
            </w:pPr>
            <w:r w:rsidRPr="00C95C10">
              <w:rPr>
                <w:rFonts w:cs="Arial"/>
                <w:color w:val="000000"/>
              </w:rPr>
              <w:t>14,01</w:t>
            </w:r>
          </w:p>
        </w:tc>
        <w:tc>
          <w:tcPr>
            <w:tcW w:w="51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59C612" w14:textId="77777777" w:rsidR="001805B7" w:rsidRPr="00C95C10" w:rsidRDefault="001805B7" w:rsidP="00854F4F">
            <w:pPr>
              <w:pStyle w:val="03-Tekstutablicama"/>
              <w:jc w:val="center"/>
              <w:rPr>
                <w:rFonts w:cs="Arial"/>
                <w:color w:val="000000"/>
              </w:rPr>
            </w:pPr>
            <w:r w:rsidRPr="00C95C10">
              <w:rPr>
                <w:rFonts w:cs="Arial"/>
                <w:color w:val="000000"/>
              </w:rPr>
              <w:t>0,82</w:t>
            </w:r>
          </w:p>
        </w:tc>
      </w:tr>
      <w:tr w:rsidR="00A455D2" w14:paraId="3209995A" w14:textId="77777777" w:rsidTr="00854F4F">
        <w:trPr>
          <w:trHeight w:val="300"/>
          <w:jc w:val="center"/>
        </w:trPr>
        <w:tc>
          <w:tcPr>
            <w:tcW w:w="51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0C257912" w14:textId="77777777" w:rsidR="001805B7" w:rsidRDefault="001805B7" w:rsidP="00854F4F">
            <w:pPr>
              <w:pStyle w:val="03-Tekstutablicama"/>
              <w:jc w:val="center"/>
              <w:rPr>
                <w:rFonts w:cs="Arial"/>
                <w:color w:val="000000"/>
              </w:rPr>
            </w:pPr>
            <w:r>
              <w:rPr>
                <w:rFonts w:cs="Arial"/>
                <w:color w:val="000000"/>
              </w:rPr>
              <w:t>2040</w:t>
            </w:r>
          </w:p>
        </w:tc>
        <w:tc>
          <w:tcPr>
            <w:tcW w:w="68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A25E51" w14:textId="77777777" w:rsidR="001805B7" w:rsidRPr="00C95C10" w:rsidRDefault="001805B7" w:rsidP="00854F4F">
            <w:pPr>
              <w:pStyle w:val="03-Tekstutablicama"/>
              <w:jc w:val="center"/>
              <w:rPr>
                <w:rFonts w:cs="Arial"/>
                <w:color w:val="000000"/>
              </w:rPr>
            </w:pPr>
            <w:r w:rsidRPr="00C95C10">
              <w:rPr>
                <w:rFonts w:cs="Arial"/>
                <w:color w:val="000000"/>
              </w:rPr>
              <w:t>75,38</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408F470" w14:textId="77777777" w:rsidR="001805B7" w:rsidRPr="00C95C10" w:rsidRDefault="001805B7" w:rsidP="00854F4F">
            <w:pPr>
              <w:pStyle w:val="03-Tekstutablicama"/>
              <w:jc w:val="center"/>
              <w:rPr>
                <w:rFonts w:cs="Arial"/>
                <w:color w:val="000000"/>
              </w:rPr>
            </w:pPr>
            <w:r w:rsidRPr="00C95C10">
              <w:rPr>
                <w:rFonts w:cs="Arial"/>
                <w:color w:val="000000"/>
              </w:rPr>
              <w:t>311,92</w:t>
            </w:r>
          </w:p>
        </w:tc>
        <w:tc>
          <w:tcPr>
            <w:tcW w:w="6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6962A34" w14:textId="77777777" w:rsidR="001805B7" w:rsidRPr="00C95C10" w:rsidRDefault="001805B7" w:rsidP="00854F4F">
            <w:pPr>
              <w:pStyle w:val="03-Tekstutablicama"/>
              <w:jc w:val="center"/>
              <w:rPr>
                <w:rFonts w:cs="Arial"/>
                <w:color w:val="000000"/>
              </w:rPr>
            </w:pPr>
            <w:r w:rsidRPr="00C95C10">
              <w:rPr>
                <w:rFonts w:cs="Arial"/>
                <w:color w:val="000000"/>
              </w:rPr>
              <w:t>141,25</w:t>
            </w:r>
          </w:p>
        </w:tc>
        <w:tc>
          <w:tcPr>
            <w:tcW w:w="64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DEB99" w14:textId="77777777" w:rsidR="001805B7" w:rsidRPr="00C95C10" w:rsidRDefault="001805B7" w:rsidP="00854F4F">
            <w:pPr>
              <w:pStyle w:val="03-Tekstutablicama"/>
              <w:jc w:val="center"/>
              <w:rPr>
                <w:rFonts w:cs="Arial"/>
                <w:color w:val="000000"/>
              </w:rPr>
            </w:pPr>
            <w:r w:rsidRPr="00C95C10">
              <w:rPr>
                <w:rFonts w:cs="Arial"/>
                <w:color w:val="000000"/>
              </w:rPr>
              <w:t>4,21</w:t>
            </w:r>
          </w:p>
        </w:tc>
        <w:tc>
          <w:tcPr>
            <w:tcW w:w="6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A43D33" w14:textId="77777777" w:rsidR="001805B7" w:rsidRPr="00C95C10" w:rsidRDefault="001805B7" w:rsidP="00854F4F">
            <w:pPr>
              <w:pStyle w:val="03-Tekstutablicama"/>
              <w:jc w:val="center"/>
              <w:rPr>
                <w:rFonts w:cs="Arial"/>
                <w:color w:val="000000"/>
              </w:rPr>
            </w:pPr>
            <w:r w:rsidRPr="00C95C10">
              <w:rPr>
                <w:rFonts w:cs="Arial"/>
                <w:color w:val="000000"/>
              </w:rPr>
              <w:t>9.906,54</w:t>
            </w:r>
          </w:p>
        </w:tc>
        <w:tc>
          <w:tcPr>
            <w:tcW w:w="5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CCA798" w14:textId="77777777" w:rsidR="001805B7" w:rsidRPr="00C95C10" w:rsidRDefault="001805B7" w:rsidP="00854F4F">
            <w:pPr>
              <w:pStyle w:val="03-Tekstutablicama"/>
              <w:jc w:val="center"/>
              <w:rPr>
                <w:rFonts w:cs="Arial"/>
                <w:color w:val="000000"/>
              </w:rPr>
            </w:pPr>
            <w:r w:rsidRPr="00C95C10">
              <w:rPr>
                <w:rFonts w:cs="Arial"/>
                <w:color w:val="000000"/>
              </w:rPr>
              <w:t>14,61</w:t>
            </w:r>
          </w:p>
        </w:tc>
        <w:tc>
          <w:tcPr>
            <w:tcW w:w="51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A46326F" w14:textId="77777777" w:rsidR="001805B7" w:rsidRPr="00C95C10" w:rsidRDefault="001805B7" w:rsidP="00854F4F">
            <w:pPr>
              <w:pStyle w:val="03-Tekstutablicama"/>
              <w:jc w:val="center"/>
              <w:rPr>
                <w:rFonts w:cs="Arial"/>
                <w:color w:val="000000"/>
              </w:rPr>
            </w:pPr>
            <w:r w:rsidRPr="00C95C10">
              <w:rPr>
                <w:rFonts w:cs="Arial"/>
                <w:color w:val="000000"/>
              </w:rPr>
              <w:t>0,85</w:t>
            </w:r>
          </w:p>
        </w:tc>
      </w:tr>
      <w:tr w:rsidR="00A455D2" w14:paraId="00FCB1C3" w14:textId="77777777" w:rsidTr="00854F4F">
        <w:trPr>
          <w:trHeight w:val="300"/>
          <w:jc w:val="center"/>
        </w:trPr>
        <w:tc>
          <w:tcPr>
            <w:tcW w:w="51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354CE10C" w14:textId="77777777" w:rsidR="001805B7" w:rsidRDefault="001805B7" w:rsidP="00854F4F">
            <w:pPr>
              <w:pStyle w:val="03-Tekstutablicama"/>
              <w:jc w:val="center"/>
              <w:rPr>
                <w:rFonts w:cs="Arial"/>
                <w:color w:val="000000"/>
              </w:rPr>
            </w:pPr>
            <w:r>
              <w:rPr>
                <w:rFonts w:cs="Arial"/>
                <w:color w:val="000000"/>
              </w:rPr>
              <w:t>2041</w:t>
            </w:r>
          </w:p>
        </w:tc>
        <w:tc>
          <w:tcPr>
            <w:tcW w:w="68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1624A8C" w14:textId="77777777" w:rsidR="001805B7" w:rsidRPr="00C95C10" w:rsidRDefault="001805B7" w:rsidP="00854F4F">
            <w:pPr>
              <w:pStyle w:val="03-Tekstutablicama"/>
              <w:jc w:val="center"/>
              <w:rPr>
                <w:rFonts w:cs="Arial"/>
                <w:color w:val="000000"/>
              </w:rPr>
            </w:pPr>
            <w:r w:rsidRPr="00C95C10">
              <w:rPr>
                <w:rFonts w:cs="Arial"/>
                <w:color w:val="000000"/>
              </w:rPr>
              <w:t>78,63</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D2B7C0" w14:textId="77777777" w:rsidR="001805B7" w:rsidRPr="00C95C10" w:rsidRDefault="001805B7" w:rsidP="00854F4F">
            <w:pPr>
              <w:pStyle w:val="03-Tekstutablicama"/>
              <w:jc w:val="center"/>
              <w:rPr>
                <w:rFonts w:cs="Arial"/>
                <w:color w:val="000000"/>
              </w:rPr>
            </w:pPr>
            <w:r w:rsidRPr="00C95C10">
              <w:rPr>
                <w:rFonts w:cs="Arial"/>
                <w:color w:val="000000"/>
              </w:rPr>
              <w:t>325,33</w:t>
            </w:r>
          </w:p>
        </w:tc>
        <w:tc>
          <w:tcPr>
            <w:tcW w:w="6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8E000E4" w14:textId="77777777" w:rsidR="001805B7" w:rsidRPr="00C95C10" w:rsidRDefault="001805B7" w:rsidP="00854F4F">
            <w:pPr>
              <w:pStyle w:val="03-Tekstutablicama"/>
              <w:jc w:val="center"/>
              <w:rPr>
                <w:rFonts w:cs="Arial"/>
                <w:color w:val="000000"/>
              </w:rPr>
            </w:pPr>
            <w:r w:rsidRPr="00C95C10">
              <w:rPr>
                <w:rFonts w:cs="Arial"/>
                <w:color w:val="000000"/>
              </w:rPr>
              <w:t>147,32</w:t>
            </w:r>
          </w:p>
        </w:tc>
        <w:tc>
          <w:tcPr>
            <w:tcW w:w="64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8EF0E4" w14:textId="77777777" w:rsidR="001805B7" w:rsidRPr="00C95C10" w:rsidRDefault="001805B7" w:rsidP="00854F4F">
            <w:pPr>
              <w:pStyle w:val="03-Tekstutablicama"/>
              <w:jc w:val="center"/>
              <w:rPr>
                <w:rFonts w:cs="Arial"/>
                <w:color w:val="000000"/>
              </w:rPr>
            </w:pPr>
            <w:r w:rsidRPr="00C95C10">
              <w:rPr>
                <w:rFonts w:cs="Arial"/>
                <w:color w:val="000000"/>
              </w:rPr>
              <w:t>4,39</w:t>
            </w:r>
          </w:p>
        </w:tc>
        <w:tc>
          <w:tcPr>
            <w:tcW w:w="6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BC07EF" w14:textId="77777777" w:rsidR="001805B7" w:rsidRPr="00C95C10" w:rsidRDefault="001805B7" w:rsidP="00854F4F">
            <w:pPr>
              <w:pStyle w:val="03-Tekstutablicama"/>
              <w:jc w:val="center"/>
              <w:rPr>
                <w:rFonts w:cs="Arial"/>
                <w:color w:val="000000"/>
              </w:rPr>
            </w:pPr>
            <w:r w:rsidRPr="00C95C10">
              <w:rPr>
                <w:rFonts w:cs="Arial"/>
                <w:color w:val="000000"/>
              </w:rPr>
              <w:t>10.332,93</w:t>
            </w:r>
          </w:p>
        </w:tc>
        <w:tc>
          <w:tcPr>
            <w:tcW w:w="5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894301" w14:textId="77777777" w:rsidR="001805B7" w:rsidRPr="00C95C10" w:rsidRDefault="001805B7" w:rsidP="00854F4F">
            <w:pPr>
              <w:pStyle w:val="03-Tekstutablicama"/>
              <w:jc w:val="center"/>
              <w:rPr>
                <w:rFonts w:cs="Arial"/>
                <w:color w:val="000000"/>
              </w:rPr>
            </w:pPr>
            <w:r w:rsidRPr="00C95C10">
              <w:rPr>
                <w:rFonts w:cs="Arial"/>
                <w:color w:val="000000"/>
              </w:rPr>
              <w:t>15,23</w:t>
            </w:r>
          </w:p>
        </w:tc>
        <w:tc>
          <w:tcPr>
            <w:tcW w:w="51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DC357D" w14:textId="77777777" w:rsidR="001805B7" w:rsidRPr="00C95C10" w:rsidRDefault="001805B7" w:rsidP="00854F4F">
            <w:pPr>
              <w:pStyle w:val="03-Tekstutablicama"/>
              <w:jc w:val="center"/>
              <w:rPr>
                <w:rFonts w:cs="Arial"/>
                <w:color w:val="000000"/>
              </w:rPr>
            </w:pPr>
            <w:r w:rsidRPr="00C95C10">
              <w:rPr>
                <w:rFonts w:cs="Arial"/>
                <w:color w:val="000000"/>
              </w:rPr>
              <w:t>0,89</w:t>
            </w:r>
          </w:p>
        </w:tc>
      </w:tr>
      <w:tr w:rsidR="00A455D2" w14:paraId="32754848" w14:textId="77777777" w:rsidTr="00854F4F">
        <w:trPr>
          <w:trHeight w:val="300"/>
          <w:jc w:val="center"/>
        </w:trPr>
        <w:tc>
          <w:tcPr>
            <w:tcW w:w="51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793C45E6" w14:textId="77777777" w:rsidR="001805B7" w:rsidRDefault="001805B7" w:rsidP="00854F4F">
            <w:pPr>
              <w:pStyle w:val="03-Tekstutablicama"/>
              <w:jc w:val="center"/>
              <w:rPr>
                <w:rFonts w:cs="Arial"/>
                <w:color w:val="000000"/>
              </w:rPr>
            </w:pPr>
            <w:r>
              <w:rPr>
                <w:rFonts w:cs="Arial"/>
                <w:color w:val="000000"/>
              </w:rPr>
              <w:lastRenderedPageBreak/>
              <w:t>2042</w:t>
            </w:r>
          </w:p>
        </w:tc>
        <w:tc>
          <w:tcPr>
            <w:tcW w:w="68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8529460" w14:textId="77777777" w:rsidR="001805B7" w:rsidRPr="00C95C10" w:rsidRDefault="001805B7" w:rsidP="00854F4F">
            <w:pPr>
              <w:pStyle w:val="03-Tekstutablicama"/>
              <w:jc w:val="center"/>
              <w:rPr>
                <w:rFonts w:cs="Arial"/>
                <w:color w:val="000000"/>
              </w:rPr>
            </w:pPr>
            <w:r w:rsidRPr="00C95C10">
              <w:rPr>
                <w:rFonts w:cs="Arial"/>
                <w:color w:val="000000"/>
              </w:rPr>
              <w:t>82,00</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312E3A5" w14:textId="77777777" w:rsidR="001805B7" w:rsidRPr="00C95C10" w:rsidRDefault="001805B7" w:rsidP="00854F4F">
            <w:pPr>
              <w:pStyle w:val="03-Tekstutablicama"/>
              <w:jc w:val="center"/>
              <w:rPr>
                <w:rFonts w:cs="Arial"/>
                <w:color w:val="000000"/>
              </w:rPr>
            </w:pPr>
            <w:r w:rsidRPr="00C95C10">
              <w:rPr>
                <w:rFonts w:cs="Arial"/>
                <w:color w:val="000000"/>
              </w:rPr>
              <w:t>339,35</w:t>
            </w:r>
          </w:p>
        </w:tc>
        <w:tc>
          <w:tcPr>
            <w:tcW w:w="6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6B3F054" w14:textId="77777777" w:rsidR="001805B7" w:rsidRPr="00C95C10" w:rsidRDefault="001805B7" w:rsidP="00854F4F">
            <w:pPr>
              <w:pStyle w:val="03-Tekstutablicama"/>
              <w:jc w:val="center"/>
              <w:rPr>
                <w:rFonts w:cs="Arial"/>
                <w:color w:val="000000"/>
              </w:rPr>
            </w:pPr>
            <w:r w:rsidRPr="00C95C10">
              <w:rPr>
                <w:rFonts w:cs="Arial"/>
                <w:color w:val="000000"/>
              </w:rPr>
              <w:t>153,68</w:t>
            </w:r>
          </w:p>
        </w:tc>
        <w:tc>
          <w:tcPr>
            <w:tcW w:w="64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17B9FA" w14:textId="77777777" w:rsidR="001805B7" w:rsidRPr="00C95C10" w:rsidRDefault="001805B7" w:rsidP="00854F4F">
            <w:pPr>
              <w:pStyle w:val="03-Tekstutablicama"/>
              <w:jc w:val="center"/>
              <w:rPr>
                <w:rFonts w:cs="Arial"/>
                <w:color w:val="000000"/>
              </w:rPr>
            </w:pPr>
            <w:r w:rsidRPr="00C95C10">
              <w:rPr>
                <w:rFonts w:cs="Arial"/>
                <w:color w:val="000000"/>
              </w:rPr>
              <w:t>4,57</w:t>
            </w:r>
          </w:p>
        </w:tc>
        <w:tc>
          <w:tcPr>
            <w:tcW w:w="6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6A893" w14:textId="77777777" w:rsidR="001805B7" w:rsidRPr="00C95C10" w:rsidRDefault="001805B7" w:rsidP="00854F4F">
            <w:pPr>
              <w:pStyle w:val="03-Tekstutablicama"/>
              <w:jc w:val="center"/>
              <w:rPr>
                <w:rFonts w:cs="Arial"/>
                <w:color w:val="000000"/>
              </w:rPr>
            </w:pPr>
            <w:r w:rsidRPr="00C95C10">
              <w:rPr>
                <w:rFonts w:cs="Arial"/>
                <w:color w:val="000000"/>
              </w:rPr>
              <w:t>10.778,18</w:t>
            </w:r>
          </w:p>
        </w:tc>
        <w:tc>
          <w:tcPr>
            <w:tcW w:w="5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BDF9E1" w14:textId="77777777" w:rsidR="001805B7" w:rsidRPr="00C95C10" w:rsidRDefault="001805B7" w:rsidP="00854F4F">
            <w:pPr>
              <w:pStyle w:val="03-Tekstutablicama"/>
              <w:jc w:val="center"/>
              <w:rPr>
                <w:rFonts w:cs="Arial"/>
                <w:color w:val="000000"/>
              </w:rPr>
            </w:pPr>
            <w:r w:rsidRPr="00C95C10">
              <w:rPr>
                <w:rFonts w:cs="Arial"/>
                <w:color w:val="000000"/>
              </w:rPr>
              <w:t>15,89</w:t>
            </w:r>
          </w:p>
        </w:tc>
        <w:tc>
          <w:tcPr>
            <w:tcW w:w="51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127E47C" w14:textId="77777777" w:rsidR="001805B7" w:rsidRPr="00C95C10" w:rsidRDefault="001805B7" w:rsidP="00854F4F">
            <w:pPr>
              <w:pStyle w:val="03-Tekstutablicama"/>
              <w:jc w:val="center"/>
              <w:rPr>
                <w:rFonts w:cs="Arial"/>
                <w:color w:val="000000"/>
              </w:rPr>
            </w:pPr>
            <w:r w:rsidRPr="00C95C10">
              <w:rPr>
                <w:rFonts w:cs="Arial"/>
                <w:color w:val="000000"/>
              </w:rPr>
              <w:t>0,93</w:t>
            </w:r>
          </w:p>
        </w:tc>
      </w:tr>
      <w:tr w:rsidR="00A455D2" w14:paraId="2281E827" w14:textId="77777777" w:rsidTr="00854F4F">
        <w:trPr>
          <w:trHeight w:val="300"/>
          <w:jc w:val="center"/>
        </w:trPr>
        <w:tc>
          <w:tcPr>
            <w:tcW w:w="51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5862C6D3" w14:textId="77777777" w:rsidR="001805B7" w:rsidRDefault="001805B7" w:rsidP="00854F4F">
            <w:pPr>
              <w:pStyle w:val="03-Tekstutablicama"/>
              <w:jc w:val="center"/>
              <w:rPr>
                <w:rFonts w:cs="Arial"/>
                <w:color w:val="000000"/>
              </w:rPr>
            </w:pPr>
            <w:r>
              <w:rPr>
                <w:rFonts w:cs="Arial"/>
                <w:color w:val="000000"/>
              </w:rPr>
              <w:t>2043</w:t>
            </w:r>
          </w:p>
        </w:tc>
        <w:tc>
          <w:tcPr>
            <w:tcW w:w="68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072703B" w14:textId="77777777" w:rsidR="001805B7" w:rsidRPr="00C95C10" w:rsidRDefault="001805B7" w:rsidP="00854F4F">
            <w:pPr>
              <w:pStyle w:val="03-Tekstutablicama"/>
              <w:jc w:val="center"/>
              <w:rPr>
                <w:rFonts w:cs="Arial"/>
                <w:color w:val="000000"/>
              </w:rPr>
            </w:pPr>
            <w:r w:rsidRPr="00C95C10">
              <w:rPr>
                <w:rFonts w:cs="Arial"/>
                <w:color w:val="000000"/>
              </w:rPr>
              <w:t>85,55</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14870A3" w14:textId="77777777" w:rsidR="001805B7" w:rsidRPr="00C95C10" w:rsidRDefault="001805B7" w:rsidP="00854F4F">
            <w:pPr>
              <w:pStyle w:val="03-Tekstutablicama"/>
              <w:jc w:val="center"/>
              <w:rPr>
                <w:rFonts w:cs="Arial"/>
                <w:color w:val="000000"/>
              </w:rPr>
            </w:pPr>
            <w:r w:rsidRPr="00C95C10">
              <w:rPr>
                <w:rFonts w:cs="Arial"/>
                <w:color w:val="000000"/>
              </w:rPr>
              <w:t>354,00</w:t>
            </w:r>
          </w:p>
        </w:tc>
        <w:tc>
          <w:tcPr>
            <w:tcW w:w="6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315D196" w14:textId="77777777" w:rsidR="001805B7" w:rsidRPr="00C95C10" w:rsidRDefault="001805B7" w:rsidP="00854F4F">
            <w:pPr>
              <w:pStyle w:val="03-Tekstutablicama"/>
              <w:jc w:val="center"/>
              <w:rPr>
                <w:rFonts w:cs="Arial"/>
                <w:color w:val="000000"/>
              </w:rPr>
            </w:pPr>
            <w:r w:rsidRPr="00C95C10">
              <w:rPr>
                <w:rFonts w:cs="Arial"/>
                <w:color w:val="000000"/>
              </w:rPr>
              <w:t>160,31</w:t>
            </w:r>
          </w:p>
        </w:tc>
        <w:tc>
          <w:tcPr>
            <w:tcW w:w="64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16666C" w14:textId="77777777" w:rsidR="001805B7" w:rsidRPr="00C95C10" w:rsidRDefault="001805B7" w:rsidP="00854F4F">
            <w:pPr>
              <w:pStyle w:val="03-Tekstutablicama"/>
              <w:jc w:val="center"/>
              <w:rPr>
                <w:rFonts w:cs="Arial"/>
                <w:color w:val="000000"/>
              </w:rPr>
            </w:pPr>
            <w:r w:rsidRPr="00C95C10">
              <w:rPr>
                <w:rFonts w:cs="Arial"/>
                <w:color w:val="000000"/>
              </w:rPr>
              <w:t>4,77</w:t>
            </w:r>
          </w:p>
        </w:tc>
        <w:tc>
          <w:tcPr>
            <w:tcW w:w="6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40BB0" w14:textId="77777777" w:rsidR="001805B7" w:rsidRPr="00C95C10" w:rsidRDefault="001805B7" w:rsidP="00854F4F">
            <w:pPr>
              <w:pStyle w:val="03-Tekstutablicama"/>
              <w:jc w:val="center"/>
              <w:rPr>
                <w:rFonts w:cs="Arial"/>
                <w:color w:val="000000"/>
              </w:rPr>
            </w:pPr>
            <w:r w:rsidRPr="00C95C10">
              <w:rPr>
                <w:rFonts w:cs="Arial"/>
                <w:color w:val="000000"/>
              </w:rPr>
              <w:t>11.243,15</w:t>
            </w:r>
          </w:p>
        </w:tc>
        <w:tc>
          <w:tcPr>
            <w:tcW w:w="5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21193C" w14:textId="77777777" w:rsidR="001805B7" w:rsidRPr="00C95C10" w:rsidRDefault="001805B7" w:rsidP="00854F4F">
            <w:pPr>
              <w:pStyle w:val="03-Tekstutablicama"/>
              <w:jc w:val="center"/>
              <w:rPr>
                <w:rFonts w:cs="Arial"/>
                <w:color w:val="000000"/>
              </w:rPr>
            </w:pPr>
            <w:r w:rsidRPr="00C95C10">
              <w:rPr>
                <w:rFonts w:cs="Arial"/>
                <w:color w:val="000000"/>
              </w:rPr>
              <w:t>16,57</w:t>
            </w:r>
          </w:p>
        </w:tc>
        <w:tc>
          <w:tcPr>
            <w:tcW w:w="51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D1D26A" w14:textId="77777777" w:rsidR="001805B7" w:rsidRPr="00C95C10" w:rsidRDefault="001805B7" w:rsidP="00854F4F">
            <w:pPr>
              <w:pStyle w:val="03-Tekstutablicama"/>
              <w:jc w:val="center"/>
              <w:rPr>
                <w:rFonts w:cs="Arial"/>
                <w:color w:val="000000"/>
              </w:rPr>
            </w:pPr>
            <w:r w:rsidRPr="00C95C10">
              <w:rPr>
                <w:rFonts w:cs="Arial"/>
                <w:color w:val="000000"/>
              </w:rPr>
              <w:t>0,96</w:t>
            </w:r>
          </w:p>
        </w:tc>
      </w:tr>
      <w:tr w:rsidR="00A455D2" w14:paraId="1B66330F" w14:textId="77777777" w:rsidTr="00854F4F">
        <w:trPr>
          <w:trHeight w:val="300"/>
          <w:jc w:val="center"/>
        </w:trPr>
        <w:tc>
          <w:tcPr>
            <w:tcW w:w="51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6CB3EA1F" w14:textId="77777777" w:rsidR="001805B7" w:rsidRDefault="001805B7" w:rsidP="00854F4F">
            <w:pPr>
              <w:pStyle w:val="03-Tekstutablicama"/>
              <w:jc w:val="center"/>
              <w:rPr>
                <w:rFonts w:cs="Arial"/>
                <w:color w:val="000000"/>
              </w:rPr>
            </w:pPr>
            <w:r>
              <w:rPr>
                <w:rFonts w:cs="Arial"/>
                <w:color w:val="000000"/>
              </w:rPr>
              <w:t>2044</w:t>
            </w:r>
          </w:p>
        </w:tc>
        <w:tc>
          <w:tcPr>
            <w:tcW w:w="68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298BD1" w14:textId="77777777" w:rsidR="001805B7" w:rsidRPr="00C95C10" w:rsidRDefault="001805B7" w:rsidP="00854F4F">
            <w:pPr>
              <w:pStyle w:val="03-Tekstutablicama"/>
              <w:jc w:val="center"/>
              <w:rPr>
                <w:rFonts w:cs="Arial"/>
                <w:color w:val="000000"/>
              </w:rPr>
            </w:pPr>
            <w:r w:rsidRPr="00C95C10">
              <w:rPr>
                <w:rFonts w:cs="Arial"/>
                <w:color w:val="000000"/>
              </w:rPr>
              <w:t>89,24</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DE5A1C6" w14:textId="77777777" w:rsidR="001805B7" w:rsidRPr="00C95C10" w:rsidRDefault="001805B7" w:rsidP="00854F4F">
            <w:pPr>
              <w:pStyle w:val="03-Tekstutablicama"/>
              <w:jc w:val="center"/>
              <w:rPr>
                <w:rFonts w:cs="Arial"/>
                <w:color w:val="000000"/>
              </w:rPr>
            </w:pPr>
            <w:r w:rsidRPr="00C95C10">
              <w:rPr>
                <w:rFonts w:cs="Arial"/>
                <w:color w:val="000000"/>
              </w:rPr>
              <w:t>369,32</w:t>
            </w:r>
          </w:p>
        </w:tc>
        <w:tc>
          <w:tcPr>
            <w:tcW w:w="6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7C0264" w14:textId="77777777" w:rsidR="001805B7" w:rsidRPr="00C95C10" w:rsidRDefault="001805B7" w:rsidP="00854F4F">
            <w:pPr>
              <w:pStyle w:val="03-Tekstutablicama"/>
              <w:jc w:val="center"/>
              <w:rPr>
                <w:rFonts w:cs="Arial"/>
                <w:color w:val="000000"/>
              </w:rPr>
            </w:pPr>
            <w:r w:rsidRPr="00C95C10">
              <w:rPr>
                <w:rFonts w:cs="Arial"/>
                <w:color w:val="000000"/>
              </w:rPr>
              <w:t>167,24</w:t>
            </w:r>
          </w:p>
        </w:tc>
        <w:tc>
          <w:tcPr>
            <w:tcW w:w="64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74B1E3" w14:textId="77777777" w:rsidR="001805B7" w:rsidRPr="00C95C10" w:rsidRDefault="001805B7" w:rsidP="00854F4F">
            <w:pPr>
              <w:pStyle w:val="03-Tekstutablicama"/>
              <w:jc w:val="center"/>
              <w:rPr>
                <w:rFonts w:cs="Arial"/>
                <w:color w:val="000000"/>
              </w:rPr>
            </w:pPr>
            <w:r w:rsidRPr="00C95C10">
              <w:rPr>
                <w:rFonts w:cs="Arial"/>
                <w:color w:val="000000"/>
              </w:rPr>
              <w:t>4,98</w:t>
            </w:r>
          </w:p>
        </w:tc>
        <w:tc>
          <w:tcPr>
            <w:tcW w:w="6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D9192C" w14:textId="77777777" w:rsidR="001805B7" w:rsidRPr="00C95C10" w:rsidRDefault="001805B7" w:rsidP="00854F4F">
            <w:pPr>
              <w:pStyle w:val="03-Tekstutablicama"/>
              <w:jc w:val="center"/>
              <w:rPr>
                <w:rFonts w:cs="Arial"/>
                <w:color w:val="000000"/>
              </w:rPr>
            </w:pPr>
            <w:r w:rsidRPr="00C95C10">
              <w:rPr>
                <w:rFonts w:cs="Arial"/>
                <w:color w:val="000000"/>
              </w:rPr>
              <w:t>11.729,83</w:t>
            </w:r>
          </w:p>
        </w:tc>
        <w:tc>
          <w:tcPr>
            <w:tcW w:w="5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7804F" w14:textId="77777777" w:rsidR="001805B7" w:rsidRPr="00C95C10" w:rsidRDefault="001805B7" w:rsidP="00854F4F">
            <w:pPr>
              <w:pStyle w:val="03-Tekstutablicama"/>
              <w:jc w:val="center"/>
              <w:rPr>
                <w:rFonts w:cs="Arial"/>
                <w:color w:val="000000"/>
              </w:rPr>
            </w:pPr>
            <w:r w:rsidRPr="00C95C10">
              <w:rPr>
                <w:rFonts w:cs="Arial"/>
                <w:color w:val="000000"/>
              </w:rPr>
              <w:t>17,30</w:t>
            </w:r>
          </w:p>
        </w:tc>
        <w:tc>
          <w:tcPr>
            <w:tcW w:w="51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F20993" w14:textId="77777777" w:rsidR="001805B7" w:rsidRPr="00C95C10" w:rsidRDefault="001805B7" w:rsidP="00854F4F">
            <w:pPr>
              <w:pStyle w:val="03-Tekstutablicama"/>
              <w:jc w:val="center"/>
              <w:rPr>
                <w:rFonts w:cs="Arial"/>
                <w:color w:val="000000"/>
              </w:rPr>
            </w:pPr>
            <w:r w:rsidRPr="00C95C10">
              <w:rPr>
                <w:rFonts w:cs="Arial"/>
                <w:color w:val="000000"/>
              </w:rPr>
              <w:t>1,02</w:t>
            </w:r>
          </w:p>
        </w:tc>
      </w:tr>
      <w:tr w:rsidR="00A455D2" w14:paraId="7B6931D6" w14:textId="77777777" w:rsidTr="00854F4F">
        <w:trPr>
          <w:trHeight w:val="300"/>
          <w:jc w:val="center"/>
        </w:trPr>
        <w:tc>
          <w:tcPr>
            <w:tcW w:w="51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3AC1743B" w14:textId="77777777" w:rsidR="001805B7" w:rsidRDefault="001805B7" w:rsidP="00854F4F">
            <w:pPr>
              <w:pStyle w:val="03-Tekstutablicama"/>
              <w:jc w:val="center"/>
              <w:rPr>
                <w:rFonts w:cs="Arial"/>
                <w:color w:val="000000"/>
              </w:rPr>
            </w:pPr>
            <w:r>
              <w:rPr>
                <w:rFonts w:cs="Arial"/>
                <w:color w:val="000000"/>
              </w:rPr>
              <w:t>2045</w:t>
            </w:r>
          </w:p>
        </w:tc>
        <w:tc>
          <w:tcPr>
            <w:tcW w:w="68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94D49A" w14:textId="77777777" w:rsidR="001805B7" w:rsidRPr="00C95C10" w:rsidRDefault="001805B7" w:rsidP="00854F4F">
            <w:pPr>
              <w:pStyle w:val="03-Tekstutablicama"/>
              <w:jc w:val="center"/>
              <w:rPr>
                <w:rFonts w:cs="Arial"/>
                <w:color w:val="000000"/>
              </w:rPr>
            </w:pPr>
            <w:r w:rsidRPr="00C95C10">
              <w:rPr>
                <w:rFonts w:cs="Arial"/>
                <w:color w:val="000000"/>
              </w:rPr>
              <w:t>93,11</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AACD144" w14:textId="77777777" w:rsidR="001805B7" w:rsidRPr="00C95C10" w:rsidRDefault="001805B7" w:rsidP="00854F4F">
            <w:pPr>
              <w:pStyle w:val="03-Tekstutablicama"/>
              <w:jc w:val="center"/>
              <w:rPr>
                <w:rFonts w:cs="Arial"/>
                <w:color w:val="000000"/>
              </w:rPr>
            </w:pPr>
            <w:r w:rsidRPr="00C95C10">
              <w:rPr>
                <w:rFonts w:cs="Arial"/>
                <w:color w:val="000000"/>
              </w:rPr>
              <w:t>385,30</w:t>
            </w:r>
          </w:p>
        </w:tc>
        <w:tc>
          <w:tcPr>
            <w:tcW w:w="6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E4F5D2" w14:textId="77777777" w:rsidR="001805B7" w:rsidRPr="00C95C10" w:rsidRDefault="001805B7" w:rsidP="00854F4F">
            <w:pPr>
              <w:pStyle w:val="03-Tekstutablicama"/>
              <w:jc w:val="center"/>
              <w:rPr>
                <w:rFonts w:cs="Arial"/>
                <w:color w:val="000000"/>
              </w:rPr>
            </w:pPr>
            <w:r w:rsidRPr="00C95C10">
              <w:rPr>
                <w:rFonts w:cs="Arial"/>
                <w:color w:val="000000"/>
              </w:rPr>
              <w:t>174,49</w:t>
            </w:r>
          </w:p>
        </w:tc>
        <w:tc>
          <w:tcPr>
            <w:tcW w:w="64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74424" w14:textId="77777777" w:rsidR="001805B7" w:rsidRPr="00C95C10" w:rsidRDefault="001805B7" w:rsidP="00854F4F">
            <w:pPr>
              <w:pStyle w:val="03-Tekstutablicama"/>
              <w:jc w:val="center"/>
              <w:rPr>
                <w:rFonts w:cs="Arial"/>
                <w:color w:val="000000"/>
              </w:rPr>
            </w:pPr>
            <w:r w:rsidRPr="00C95C10">
              <w:rPr>
                <w:rFonts w:cs="Arial"/>
                <w:color w:val="000000"/>
              </w:rPr>
              <w:t>5,19</w:t>
            </w:r>
          </w:p>
        </w:tc>
        <w:tc>
          <w:tcPr>
            <w:tcW w:w="6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BE0486" w14:textId="77777777" w:rsidR="001805B7" w:rsidRPr="00C95C10" w:rsidRDefault="001805B7" w:rsidP="00854F4F">
            <w:pPr>
              <w:pStyle w:val="03-Tekstutablicama"/>
              <w:jc w:val="center"/>
              <w:rPr>
                <w:rFonts w:cs="Arial"/>
                <w:color w:val="000000"/>
              </w:rPr>
            </w:pPr>
            <w:r w:rsidRPr="00C95C10">
              <w:rPr>
                <w:rFonts w:cs="Arial"/>
                <w:color w:val="000000"/>
              </w:rPr>
              <w:t>12.237,50</w:t>
            </w:r>
          </w:p>
        </w:tc>
        <w:tc>
          <w:tcPr>
            <w:tcW w:w="5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074A7" w14:textId="77777777" w:rsidR="001805B7" w:rsidRPr="00C95C10" w:rsidRDefault="001805B7" w:rsidP="00854F4F">
            <w:pPr>
              <w:pStyle w:val="03-Tekstutablicama"/>
              <w:jc w:val="center"/>
              <w:rPr>
                <w:rFonts w:cs="Arial"/>
                <w:color w:val="000000"/>
              </w:rPr>
            </w:pPr>
            <w:r w:rsidRPr="00C95C10">
              <w:rPr>
                <w:rFonts w:cs="Arial"/>
                <w:color w:val="000000"/>
              </w:rPr>
              <w:t>18,05</w:t>
            </w:r>
          </w:p>
        </w:tc>
        <w:tc>
          <w:tcPr>
            <w:tcW w:w="51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347FAB2" w14:textId="77777777" w:rsidR="001805B7" w:rsidRPr="00C95C10" w:rsidRDefault="001805B7" w:rsidP="00854F4F">
            <w:pPr>
              <w:pStyle w:val="03-Tekstutablicama"/>
              <w:jc w:val="center"/>
              <w:rPr>
                <w:rFonts w:cs="Arial"/>
                <w:color w:val="000000"/>
              </w:rPr>
            </w:pPr>
            <w:r w:rsidRPr="00C95C10">
              <w:rPr>
                <w:rFonts w:cs="Arial"/>
                <w:color w:val="000000"/>
              </w:rPr>
              <w:t>1,06</w:t>
            </w:r>
          </w:p>
        </w:tc>
      </w:tr>
      <w:tr w:rsidR="00A455D2" w14:paraId="611BF4D5" w14:textId="77777777" w:rsidTr="00854F4F">
        <w:trPr>
          <w:trHeight w:val="300"/>
          <w:jc w:val="center"/>
        </w:trPr>
        <w:tc>
          <w:tcPr>
            <w:tcW w:w="51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0DA9E146" w14:textId="77777777" w:rsidR="001805B7" w:rsidRDefault="001805B7" w:rsidP="00854F4F">
            <w:pPr>
              <w:pStyle w:val="03-Tekstutablicama"/>
              <w:jc w:val="center"/>
              <w:rPr>
                <w:rFonts w:cs="Arial"/>
                <w:color w:val="000000"/>
              </w:rPr>
            </w:pPr>
            <w:r>
              <w:rPr>
                <w:rFonts w:cs="Arial"/>
                <w:color w:val="000000"/>
              </w:rPr>
              <w:t>2046</w:t>
            </w:r>
          </w:p>
        </w:tc>
        <w:tc>
          <w:tcPr>
            <w:tcW w:w="68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33EEA8" w14:textId="77777777" w:rsidR="001805B7" w:rsidRPr="00C95C10" w:rsidRDefault="001805B7" w:rsidP="00854F4F">
            <w:pPr>
              <w:pStyle w:val="03-Tekstutablicama"/>
              <w:jc w:val="center"/>
              <w:rPr>
                <w:rFonts w:cs="Arial"/>
                <w:color w:val="000000"/>
              </w:rPr>
            </w:pPr>
            <w:r w:rsidRPr="00C95C10">
              <w:rPr>
                <w:rFonts w:cs="Arial"/>
                <w:color w:val="000000"/>
              </w:rPr>
              <w:t>97,13</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8576DA8" w14:textId="77777777" w:rsidR="001805B7" w:rsidRPr="00C95C10" w:rsidRDefault="001805B7" w:rsidP="00854F4F">
            <w:pPr>
              <w:pStyle w:val="03-Tekstutablicama"/>
              <w:jc w:val="center"/>
              <w:rPr>
                <w:rFonts w:cs="Arial"/>
                <w:color w:val="000000"/>
              </w:rPr>
            </w:pPr>
            <w:r w:rsidRPr="00C95C10">
              <w:rPr>
                <w:rFonts w:cs="Arial"/>
                <w:color w:val="000000"/>
              </w:rPr>
              <w:t>401,95</w:t>
            </w:r>
          </w:p>
        </w:tc>
        <w:tc>
          <w:tcPr>
            <w:tcW w:w="6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D16C2EF" w14:textId="77777777" w:rsidR="001805B7" w:rsidRPr="00C95C10" w:rsidRDefault="001805B7" w:rsidP="00854F4F">
            <w:pPr>
              <w:pStyle w:val="03-Tekstutablicama"/>
              <w:jc w:val="center"/>
              <w:rPr>
                <w:rFonts w:cs="Arial"/>
                <w:color w:val="000000"/>
              </w:rPr>
            </w:pPr>
            <w:r w:rsidRPr="00C95C10">
              <w:rPr>
                <w:rFonts w:cs="Arial"/>
                <w:color w:val="000000"/>
              </w:rPr>
              <w:t>182,02</w:t>
            </w:r>
          </w:p>
        </w:tc>
        <w:tc>
          <w:tcPr>
            <w:tcW w:w="64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414328" w14:textId="77777777" w:rsidR="001805B7" w:rsidRPr="00C95C10" w:rsidRDefault="001805B7" w:rsidP="00854F4F">
            <w:pPr>
              <w:pStyle w:val="03-Tekstutablicama"/>
              <w:jc w:val="center"/>
              <w:rPr>
                <w:rFonts w:cs="Arial"/>
                <w:color w:val="000000"/>
              </w:rPr>
            </w:pPr>
            <w:r w:rsidRPr="00C95C10">
              <w:rPr>
                <w:rFonts w:cs="Arial"/>
                <w:color w:val="000000"/>
              </w:rPr>
              <w:t>5,42</w:t>
            </w:r>
          </w:p>
        </w:tc>
        <w:tc>
          <w:tcPr>
            <w:tcW w:w="6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BA4AF1" w14:textId="77777777" w:rsidR="001805B7" w:rsidRPr="00C95C10" w:rsidRDefault="001805B7" w:rsidP="00854F4F">
            <w:pPr>
              <w:pStyle w:val="03-Tekstutablicama"/>
              <w:jc w:val="center"/>
              <w:rPr>
                <w:rFonts w:cs="Arial"/>
                <w:color w:val="000000"/>
              </w:rPr>
            </w:pPr>
            <w:r w:rsidRPr="00C95C10">
              <w:rPr>
                <w:rFonts w:cs="Arial"/>
                <w:color w:val="000000"/>
              </w:rPr>
              <w:t>12.765,98</w:t>
            </w:r>
          </w:p>
        </w:tc>
        <w:tc>
          <w:tcPr>
            <w:tcW w:w="5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9F1AB" w14:textId="77777777" w:rsidR="001805B7" w:rsidRPr="00C95C10" w:rsidRDefault="001805B7" w:rsidP="00854F4F">
            <w:pPr>
              <w:pStyle w:val="03-Tekstutablicama"/>
              <w:jc w:val="center"/>
              <w:rPr>
                <w:rFonts w:cs="Arial"/>
                <w:color w:val="000000"/>
              </w:rPr>
            </w:pPr>
            <w:r w:rsidRPr="00C95C10">
              <w:rPr>
                <w:rFonts w:cs="Arial"/>
                <w:color w:val="000000"/>
              </w:rPr>
              <w:t>18,82</w:t>
            </w:r>
          </w:p>
        </w:tc>
        <w:tc>
          <w:tcPr>
            <w:tcW w:w="51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818F92D" w14:textId="77777777" w:rsidR="001805B7" w:rsidRPr="00C95C10" w:rsidRDefault="001805B7" w:rsidP="00854F4F">
            <w:pPr>
              <w:pStyle w:val="03-Tekstutablicama"/>
              <w:jc w:val="center"/>
              <w:rPr>
                <w:rFonts w:cs="Arial"/>
                <w:color w:val="000000"/>
              </w:rPr>
            </w:pPr>
            <w:r w:rsidRPr="00C95C10">
              <w:rPr>
                <w:rFonts w:cs="Arial"/>
                <w:color w:val="000000"/>
              </w:rPr>
              <w:t>1,10</w:t>
            </w:r>
          </w:p>
        </w:tc>
      </w:tr>
      <w:tr w:rsidR="00A455D2" w14:paraId="5FAAAEC1" w14:textId="77777777" w:rsidTr="00854F4F">
        <w:trPr>
          <w:trHeight w:val="300"/>
          <w:jc w:val="center"/>
        </w:trPr>
        <w:tc>
          <w:tcPr>
            <w:tcW w:w="51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088C8625" w14:textId="77777777" w:rsidR="001805B7" w:rsidRDefault="001805B7" w:rsidP="00854F4F">
            <w:pPr>
              <w:pStyle w:val="03-Tekstutablicama"/>
              <w:jc w:val="center"/>
              <w:rPr>
                <w:rFonts w:cs="Arial"/>
                <w:color w:val="000000"/>
              </w:rPr>
            </w:pPr>
            <w:r>
              <w:rPr>
                <w:rFonts w:cs="Arial"/>
                <w:color w:val="000000"/>
              </w:rPr>
              <w:t>2047</w:t>
            </w:r>
          </w:p>
        </w:tc>
        <w:tc>
          <w:tcPr>
            <w:tcW w:w="68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202E919" w14:textId="77777777" w:rsidR="001805B7" w:rsidRPr="00C95C10" w:rsidRDefault="001805B7" w:rsidP="00854F4F">
            <w:pPr>
              <w:pStyle w:val="03-Tekstutablicama"/>
              <w:jc w:val="center"/>
              <w:rPr>
                <w:rFonts w:cs="Arial"/>
                <w:color w:val="000000"/>
              </w:rPr>
            </w:pPr>
            <w:r w:rsidRPr="00C95C10">
              <w:rPr>
                <w:rFonts w:cs="Arial"/>
                <w:color w:val="000000"/>
              </w:rPr>
              <w:t>101,36</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B52BA4" w14:textId="77777777" w:rsidR="001805B7" w:rsidRPr="00C95C10" w:rsidRDefault="001805B7" w:rsidP="00854F4F">
            <w:pPr>
              <w:pStyle w:val="03-Tekstutablicama"/>
              <w:jc w:val="center"/>
              <w:rPr>
                <w:rFonts w:cs="Arial"/>
                <w:color w:val="000000"/>
              </w:rPr>
            </w:pPr>
            <w:r w:rsidRPr="00C95C10">
              <w:rPr>
                <w:rFonts w:cs="Arial"/>
                <w:color w:val="000000"/>
              </w:rPr>
              <w:t>419,43</w:t>
            </w:r>
          </w:p>
        </w:tc>
        <w:tc>
          <w:tcPr>
            <w:tcW w:w="6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557F7F7" w14:textId="77777777" w:rsidR="001805B7" w:rsidRPr="00C95C10" w:rsidRDefault="001805B7" w:rsidP="00854F4F">
            <w:pPr>
              <w:pStyle w:val="03-Tekstutablicama"/>
              <w:jc w:val="center"/>
              <w:rPr>
                <w:rFonts w:cs="Arial"/>
                <w:color w:val="000000"/>
              </w:rPr>
            </w:pPr>
            <w:r w:rsidRPr="00C95C10">
              <w:rPr>
                <w:rFonts w:cs="Arial"/>
                <w:color w:val="000000"/>
              </w:rPr>
              <w:t>189,95</w:t>
            </w:r>
          </w:p>
        </w:tc>
        <w:tc>
          <w:tcPr>
            <w:tcW w:w="64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D079DA" w14:textId="77777777" w:rsidR="001805B7" w:rsidRPr="00C95C10" w:rsidRDefault="001805B7" w:rsidP="00854F4F">
            <w:pPr>
              <w:pStyle w:val="03-Tekstutablicama"/>
              <w:jc w:val="center"/>
              <w:rPr>
                <w:rFonts w:cs="Arial"/>
                <w:color w:val="000000"/>
              </w:rPr>
            </w:pPr>
            <w:r w:rsidRPr="00C95C10">
              <w:rPr>
                <w:rFonts w:cs="Arial"/>
                <w:color w:val="000000"/>
              </w:rPr>
              <w:t>5,66</w:t>
            </w:r>
          </w:p>
        </w:tc>
        <w:tc>
          <w:tcPr>
            <w:tcW w:w="6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DF5FBC" w14:textId="77777777" w:rsidR="001805B7" w:rsidRPr="00C95C10" w:rsidRDefault="001805B7" w:rsidP="00854F4F">
            <w:pPr>
              <w:pStyle w:val="03-Tekstutablicama"/>
              <w:jc w:val="center"/>
              <w:rPr>
                <w:rFonts w:cs="Arial"/>
                <w:color w:val="000000"/>
              </w:rPr>
            </w:pPr>
            <w:r w:rsidRPr="00C95C10">
              <w:rPr>
                <w:rFonts w:cs="Arial"/>
                <w:color w:val="000000"/>
              </w:rPr>
              <w:t>13.321,58</w:t>
            </w:r>
          </w:p>
        </w:tc>
        <w:tc>
          <w:tcPr>
            <w:tcW w:w="5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688A55" w14:textId="77777777" w:rsidR="001805B7" w:rsidRPr="00C95C10" w:rsidRDefault="001805B7" w:rsidP="00854F4F">
            <w:pPr>
              <w:pStyle w:val="03-Tekstutablicama"/>
              <w:jc w:val="center"/>
              <w:rPr>
                <w:rFonts w:cs="Arial"/>
                <w:color w:val="000000"/>
              </w:rPr>
            </w:pPr>
            <w:r w:rsidRPr="00C95C10">
              <w:rPr>
                <w:rFonts w:cs="Arial"/>
                <w:color w:val="000000"/>
              </w:rPr>
              <w:t>19,64</w:t>
            </w:r>
          </w:p>
        </w:tc>
        <w:tc>
          <w:tcPr>
            <w:tcW w:w="51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38FD352" w14:textId="77777777" w:rsidR="001805B7" w:rsidRPr="00C95C10" w:rsidRDefault="001805B7" w:rsidP="00854F4F">
            <w:pPr>
              <w:pStyle w:val="03-Tekstutablicama"/>
              <w:jc w:val="center"/>
              <w:rPr>
                <w:rFonts w:cs="Arial"/>
                <w:color w:val="000000"/>
              </w:rPr>
            </w:pPr>
            <w:r w:rsidRPr="00C95C10">
              <w:rPr>
                <w:rFonts w:cs="Arial"/>
                <w:color w:val="000000"/>
              </w:rPr>
              <w:t>1,14</w:t>
            </w:r>
          </w:p>
        </w:tc>
      </w:tr>
      <w:tr w:rsidR="00A455D2" w14:paraId="3818BC83" w14:textId="77777777" w:rsidTr="00854F4F">
        <w:trPr>
          <w:trHeight w:val="300"/>
          <w:jc w:val="center"/>
        </w:trPr>
        <w:tc>
          <w:tcPr>
            <w:tcW w:w="51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31FF0445" w14:textId="77777777" w:rsidR="001805B7" w:rsidRDefault="001805B7" w:rsidP="00854F4F">
            <w:pPr>
              <w:pStyle w:val="03-Tekstutablicama"/>
              <w:jc w:val="center"/>
              <w:rPr>
                <w:rFonts w:cs="Arial"/>
                <w:color w:val="000000"/>
              </w:rPr>
            </w:pPr>
            <w:r>
              <w:rPr>
                <w:rFonts w:cs="Arial"/>
                <w:color w:val="000000"/>
              </w:rPr>
              <w:t>2048</w:t>
            </w:r>
          </w:p>
        </w:tc>
        <w:tc>
          <w:tcPr>
            <w:tcW w:w="68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F53A2F6" w14:textId="77777777" w:rsidR="001805B7" w:rsidRPr="00C95C10" w:rsidRDefault="001805B7" w:rsidP="00854F4F">
            <w:pPr>
              <w:pStyle w:val="03-Tekstutablicama"/>
              <w:jc w:val="center"/>
              <w:rPr>
                <w:rFonts w:cs="Arial"/>
                <w:color w:val="000000"/>
              </w:rPr>
            </w:pPr>
            <w:r w:rsidRPr="00C95C10">
              <w:rPr>
                <w:rFonts w:cs="Arial"/>
                <w:color w:val="000000"/>
              </w:rPr>
              <w:t>105,33</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69F6D50" w14:textId="77777777" w:rsidR="001805B7" w:rsidRPr="00C95C10" w:rsidRDefault="001805B7" w:rsidP="00854F4F">
            <w:pPr>
              <w:pStyle w:val="03-Tekstutablicama"/>
              <w:jc w:val="center"/>
              <w:rPr>
                <w:rFonts w:cs="Arial"/>
                <w:color w:val="000000"/>
              </w:rPr>
            </w:pPr>
            <w:r w:rsidRPr="00C95C10">
              <w:rPr>
                <w:rFonts w:cs="Arial"/>
                <w:color w:val="000000"/>
              </w:rPr>
              <w:t>436,05</w:t>
            </w:r>
          </w:p>
        </w:tc>
        <w:tc>
          <w:tcPr>
            <w:tcW w:w="6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318DE0" w14:textId="77777777" w:rsidR="001805B7" w:rsidRPr="00C95C10" w:rsidRDefault="001805B7" w:rsidP="00854F4F">
            <w:pPr>
              <w:pStyle w:val="03-Tekstutablicama"/>
              <w:jc w:val="center"/>
              <w:rPr>
                <w:rFonts w:cs="Arial"/>
                <w:color w:val="000000"/>
              </w:rPr>
            </w:pPr>
            <w:r w:rsidRPr="00C95C10">
              <w:rPr>
                <w:rFonts w:cs="Arial"/>
                <w:color w:val="000000"/>
              </w:rPr>
              <w:t>197,48</w:t>
            </w:r>
          </w:p>
        </w:tc>
        <w:tc>
          <w:tcPr>
            <w:tcW w:w="64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C8EDC" w14:textId="77777777" w:rsidR="001805B7" w:rsidRPr="00C95C10" w:rsidRDefault="001805B7" w:rsidP="00854F4F">
            <w:pPr>
              <w:pStyle w:val="03-Tekstutablicama"/>
              <w:jc w:val="center"/>
              <w:rPr>
                <w:rFonts w:cs="Arial"/>
                <w:color w:val="000000"/>
              </w:rPr>
            </w:pPr>
            <w:r w:rsidRPr="00C95C10">
              <w:rPr>
                <w:rFonts w:cs="Arial"/>
                <w:color w:val="000000"/>
              </w:rPr>
              <w:t>5,87</w:t>
            </w:r>
          </w:p>
        </w:tc>
        <w:tc>
          <w:tcPr>
            <w:tcW w:w="6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16882" w14:textId="77777777" w:rsidR="001805B7" w:rsidRPr="00C95C10" w:rsidRDefault="001805B7" w:rsidP="00854F4F">
            <w:pPr>
              <w:pStyle w:val="03-Tekstutablicama"/>
              <w:jc w:val="center"/>
              <w:rPr>
                <w:rFonts w:cs="Arial"/>
                <w:color w:val="000000"/>
              </w:rPr>
            </w:pPr>
            <w:r w:rsidRPr="00C95C10">
              <w:rPr>
                <w:rFonts w:cs="Arial"/>
                <w:color w:val="000000"/>
              </w:rPr>
              <w:t>13.848,76</w:t>
            </w:r>
          </w:p>
        </w:tc>
        <w:tc>
          <w:tcPr>
            <w:tcW w:w="5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333437" w14:textId="77777777" w:rsidR="001805B7" w:rsidRPr="00C95C10" w:rsidRDefault="001805B7" w:rsidP="00854F4F">
            <w:pPr>
              <w:pStyle w:val="03-Tekstutablicama"/>
              <w:jc w:val="center"/>
              <w:rPr>
                <w:rFonts w:cs="Arial"/>
                <w:color w:val="000000"/>
              </w:rPr>
            </w:pPr>
            <w:r w:rsidRPr="00C95C10">
              <w:rPr>
                <w:rFonts w:cs="Arial"/>
                <w:color w:val="000000"/>
              </w:rPr>
              <w:t>20,40</w:t>
            </w:r>
          </w:p>
        </w:tc>
        <w:tc>
          <w:tcPr>
            <w:tcW w:w="51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671EE3" w14:textId="77777777" w:rsidR="001805B7" w:rsidRPr="00C95C10" w:rsidRDefault="001805B7" w:rsidP="00854F4F">
            <w:pPr>
              <w:pStyle w:val="03-Tekstutablicama"/>
              <w:jc w:val="center"/>
              <w:rPr>
                <w:rFonts w:cs="Arial"/>
                <w:color w:val="000000"/>
              </w:rPr>
            </w:pPr>
            <w:r w:rsidRPr="00C95C10">
              <w:rPr>
                <w:rFonts w:cs="Arial"/>
                <w:color w:val="000000"/>
              </w:rPr>
              <w:t>1,20</w:t>
            </w:r>
          </w:p>
        </w:tc>
      </w:tr>
      <w:tr w:rsidR="00A455D2" w14:paraId="3D536D52" w14:textId="77777777" w:rsidTr="00854F4F">
        <w:trPr>
          <w:trHeight w:val="300"/>
          <w:jc w:val="center"/>
        </w:trPr>
        <w:tc>
          <w:tcPr>
            <w:tcW w:w="51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2804C376" w14:textId="77777777" w:rsidR="001805B7" w:rsidRDefault="001805B7" w:rsidP="00854F4F">
            <w:pPr>
              <w:pStyle w:val="03-Tekstutablicama"/>
              <w:jc w:val="center"/>
              <w:rPr>
                <w:rFonts w:cs="Arial"/>
                <w:color w:val="000000"/>
              </w:rPr>
            </w:pPr>
            <w:r>
              <w:rPr>
                <w:rFonts w:cs="Arial"/>
                <w:color w:val="000000"/>
              </w:rPr>
              <w:t>2049</w:t>
            </w:r>
          </w:p>
        </w:tc>
        <w:tc>
          <w:tcPr>
            <w:tcW w:w="68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9CB3F7C" w14:textId="77777777" w:rsidR="001805B7" w:rsidRPr="00C95C10" w:rsidRDefault="001805B7" w:rsidP="00854F4F">
            <w:pPr>
              <w:pStyle w:val="03-Tekstutablicama"/>
              <w:jc w:val="center"/>
              <w:rPr>
                <w:rFonts w:cs="Arial"/>
                <w:color w:val="000000"/>
              </w:rPr>
            </w:pPr>
            <w:r w:rsidRPr="00C95C10">
              <w:rPr>
                <w:rFonts w:cs="Arial"/>
                <w:color w:val="000000"/>
              </w:rPr>
              <w:t>109,87</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54F6C09" w14:textId="77777777" w:rsidR="001805B7" w:rsidRPr="00C95C10" w:rsidRDefault="001805B7" w:rsidP="00854F4F">
            <w:pPr>
              <w:pStyle w:val="03-Tekstutablicama"/>
              <w:jc w:val="center"/>
              <w:rPr>
                <w:rFonts w:cs="Arial"/>
                <w:color w:val="000000"/>
              </w:rPr>
            </w:pPr>
            <w:r w:rsidRPr="00C95C10">
              <w:rPr>
                <w:rFonts w:cs="Arial"/>
                <w:color w:val="000000"/>
              </w:rPr>
              <w:t>454,85</w:t>
            </w:r>
          </w:p>
        </w:tc>
        <w:tc>
          <w:tcPr>
            <w:tcW w:w="6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2F07601" w14:textId="77777777" w:rsidR="001805B7" w:rsidRPr="00C95C10" w:rsidRDefault="001805B7" w:rsidP="00854F4F">
            <w:pPr>
              <w:pStyle w:val="03-Tekstutablicama"/>
              <w:jc w:val="center"/>
              <w:rPr>
                <w:rFonts w:cs="Arial"/>
                <w:color w:val="000000"/>
              </w:rPr>
            </w:pPr>
            <w:r w:rsidRPr="00C95C10">
              <w:rPr>
                <w:rFonts w:cs="Arial"/>
                <w:color w:val="000000"/>
              </w:rPr>
              <w:t>205,99</w:t>
            </w:r>
          </w:p>
        </w:tc>
        <w:tc>
          <w:tcPr>
            <w:tcW w:w="64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EBCAF2" w14:textId="77777777" w:rsidR="001805B7" w:rsidRPr="00C95C10" w:rsidRDefault="001805B7" w:rsidP="00854F4F">
            <w:pPr>
              <w:pStyle w:val="03-Tekstutablicama"/>
              <w:jc w:val="center"/>
              <w:rPr>
                <w:rFonts w:cs="Arial"/>
                <w:color w:val="000000"/>
              </w:rPr>
            </w:pPr>
            <w:r w:rsidRPr="00C95C10">
              <w:rPr>
                <w:rFonts w:cs="Arial"/>
                <w:color w:val="000000"/>
              </w:rPr>
              <w:t>6,13</w:t>
            </w:r>
          </w:p>
        </w:tc>
        <w:tc>
          <w:tcPr>
            <w:tcW w:w="6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D583CC" w14:textId="77777777" w:rsidR="001805B7" w:rsidRPr="00C95C10" w:rsidRDefault="001805B7" w:rsidP="00854F4F">
            <w:pPr>
              <w:pStyle w:val="03-Tekstutablicama"/>
              <w:jc w:val="center"/>
              <w:rPr>
                <w:rFonts w:cs="Arial"/>
                <w:color w:val="000000"/>
              </w:rPr>
            </w:pPr>
            <w:r w:rsidRPr="00C95C10">
              <w:rPr>
                <w:rFonts w:cs="Arial"/>
                <w:color w:val="000000"/>
              </w:rPr>
              <w:t>14.445,42</w:t>
            </w:r>
          </w:p>
        </w:tc>
        <w:tc>
          <w:tcPr>
            <w:tcW w:w="5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2E19CD" w14:textId="77777777" w:rsidR="001805B7" w:rsidRPr="00C95C10" w:rsidRDefault="001805B7" w:rsidP="00854F4F">
            <w:pPr>
              <w:pStyle w:val="03-Tekstutablicama"/>
              <w:jc w:val="center"/>
              <w:rPr>
                <w:rFonts w:cs="Arial"/>
                <w:color w:val="000000"/>
              </w:rPr>
            </w:pPr>
            <w:r w:rsidRPr="00C95C10">
              <w:rPr>
                <w:rFonts w:cs="Arial"/>
                <w:color w:val="000000"/>
              </w:rPr>
              <w:t>21,28</w:t>
            </w:r>
          </w:p>
        </w:tc>
        <w:tc>
          <w:tcPr>
            <w:tcW w:w="51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6A0AE81" w14:textId="77777777" w:rsidR="001805B7" w:rsidRPr="00C95C10" w:rsidRDefault="001805B7" w:rsidP="00854F4F">
            <w:pPr>
              <w:pStyle w:val="03-Tekstutablicama"/>
              <w:jc w:val="center"/>
              <w:rPr>
                <w:rFonts w:cs="Arial"/>
                <w:color w:val="000000"/>
              </w:rPr>
            </w:pPr>
            <w:r w:rsidRPr="00C95C10">
              <w:rPr>
                <w:rFonts w:cs="Arial"/>
                <w:color w:val="000000"/>
              </w:rPr>
              <w:t>1,24</w:t>
            </w:r>
          </w:p>
        </w:tc>
      </w:tr>
      <w:tr w:rsidR="00A455D2" w14:paraId="2E1D1B1C" w14:textId="77777777" w:rsidTr="00854F4F">
        <w:trPr>
          <w:trHeight w:val="300"/>
          <w:jc w:val="center"/>
        </w:trPr>
        <w:tc>
          <w:tcPr>
            <w:tcW w:w="51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4495B031" w14:textId="77777777" w:rsidR="001805B7" w:rsidRDefault="001805B7" w:rsidP="00854F4F">
            <w:pPr>
              <w:pStyle w:val="03-Tekstutablicama"/>
              <w:jc w:val="center"/>
              <w:rPr>
                <w:rFonts w:cs="Arial"/>
                <w:color w:val="000000"/>
              </w:rPr>
            </w:pPr>
            <w:r>
              <w:rPr>
                <w:rFonts w:cs="Arial"/>
                <w:color w:val="000000"/>
              </w:rPr>
              <w:t>2050</w:t>
            </w:r>
          </w:p>
        </w:tc>
        <w:tc>
          <w:tcPr>
            <w:tcW w:w="68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D9513A1" w14:textId="77777777" w:rsidR="001805B7" w:rsidRPr="00C95C10" w:rsidRDefault="001805B7" w:rsidP="00854F4F">
            <w:pPr>
              <w:pStyle w:val="03-Tekstutablicama"/>
              <w:jc w:val="center"/>
              <w:rPr>
                <w:rFonts w:cs="Arial"/>
                <w:color w:val="000000"/>
              </w:rPr>
            </w:pPr>
            <w:r w:rsidRPr="00C95C10">
              <w:rPr>
                <w:rFonts w:cs="Arial"/>
                <w:color w:val="000000"/>
              </w:rPr>
              <w:t>114,62</w:t>
            </w:r>
          </w:p>
        </w:tc>
        <w:tc>
          <w:tcPr>
            <w:tcW w:w="69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B1EDA70" w14:textId="77777777" w:rsidR="001805B7" w:rsidRPr="00C95C10" w:rsidRDefault="001805B7" w:rsidP="00854F4F">
            <w:pPr>
              <w:pStyle w:val="03-Tekstutablicama"/>
              <w:jc w:val="center"/>
              <w:rPr>
                <w:rFonts w:cs="Arial"/>
                <w:color w:val="000000"/>
              </w:rPr>
            </w:pPr>
            <w:r w:rsidRPr="00C95C10">
              <w:rPr>
                <w:rFonts w:cs="Arial"/>
                <w:color w:val="000000"/>
              </w:rPr>
              <w:t>474,56</w:t>
            </w:r>
          </w:p>
        </w:tc>
        <w:tc>
          <w:tcPr>
            <w:tcW w:w="688"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9AEB117" w14:textId="77777777" w:rsidR="001805B7" w:rsidRPr="00C95C10" w:rsidRDefault="001805B7" w:rsidP="00854F4F">
            <w:pPr>
              <w:pStyle w:val="03-Tekstutablicama"/>
              <w:jc w:val="center"/>
              <w:rPr>
                <w:rFonts w:cs="Arial"/>
                <w:color w:val="000000"/>
              </w:rPr>
            </w:pPr>
            <w:r w:rsidRPr="00C95C10">
              <w:rPr>
                <w:rFonts w:cs="Arial"/>
                <w:color w:val="000000"/>
              </w:rPr>
              <w:t>214,93</w:t>
            </w:r>
          </w:p>
        </w:tc>
        <w:tc>
          <w:tcPr>
            <w:tcW w:w="64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CC6DE4" w14:textId="77777777" w:rsidR="001805B7" w:rsidRPr="00C95C10" w:rsidRDefault="001805B7" w:rsidP="00854F4F">
            <w:pPr>
              <w:pStyle w:val="03-Tekstutablicama"/>
              <w:jc w:val="center"/>
              <w:rPr>
                <w:rFonts w:cs="Arial"/>
                <w:color w:val="000000"/>
              </w:rPr>
            </w:pPr>
            <w:r w:rsidRPr="00C95C10">
              <w:rPr>
                <w:rFonts w:cs="Arial"/>
                <w:color w:val="000000"/>
              </w:rPr>
              <w:t>6,39</w:t>
            </w:r>
          </w:p>
        </w:tc>
        <w:tc>
          <w:tcPr>
            <w:tcW w:w="67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A06F95" w14:textId="77777777" w:rsidR="001805B7" w:rsidRPr="00C95C10" w:rsidRDefault="001805B7" w:rsidP="00854F4F">
            <w:pPr>
              <w:pStyle w:val="03-Tekstutablicama"/>
              <w:jc w:val="center"/>
              <w:rPr>
                <w:rFonts w:cs="Arial"/>
                <w:color w:val="000000"/>
              </w:rPr>
            </w:pPr>
            <w:r w:rsidRPr="00C95C10">
              <w:rPr>
                <w:rFonts w:cs="Arial"/>
                <w:color w:val="000000"/>
              </w:rPr>
              <w:t>15.071,52</w:t>
            </w:r>
          </w:p>
        </w:tc>
        <w:tc>
          <w:tcPr>
            <w:tcW w:w="5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E5AA55" w14:textId="77777777" w:rsidR="001805B7" w:rsidRPr="00C95C10" w:rsidRDefault="001805B7" w:rsidP="00854F4F">
            <w:pPr>
              <w:pStyle w:val="03-Tekstutablicama"/>
              <w:jc w:val="center"/>
              <w:rPr>
                <w:rFonts w:cs="Arial"/>
                <w:color w:val="000000"/>
              </w:rPr>
            </w:pPr>
            <w:r w:rsidRPr="00C95C10">
              <w:rPr>
                <w:rFonts w:cs="Arial"/>
                <w:color w:val="000000"/>
              </w:rPr>
              <w:t>22,21</w:t>
            </w:r>
          </w:p>
        </w:tc>
        <w:tc>
          <w:tcPr>
            <w:tcW w:w="51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CC43475" w14:textId="77777777" w:rsidR="001805B7" w:rsidRPr="00C95C10" w:rsidRDefault="001805B7" w:rsidP="00854F4F">
            <w:pPr>
              <w:pStyle w:val="03-Tekstutablicama"/>
              <w:jc w:val="center"/>
              <w:rPr>
                <w:rFonts w:cs="Arial"/>
                <w:color w:val="000000"/>
              </w:rPr>
            </w:pPr>
            <w:r w:rsidRPr="00C95C10">
              <w:rPr>
                <w:rFonts w:cs="Arial"/>
                <w:color w:val="000000"/>
              </w:rPr>
              <w:t>1,30</w:t>
            </w:r>
          </w:p>
        </w:tc>
      </w:tr>
    </w:tbl>
    <w:p w14:paraId="78FBD51A" w14:textId="27AAA751" w:rsidR="00B12800" w:rsidRPr="00FB03EF" w:rsidRDefault="00B12800" w:rsidP="00886BF0">
      <w:pPr>
        <w:contextualSpacing w:val="0"/>
      </w:pPr>
    </w:p>
    <w:p w14:paraId="58E18F63" w14:textId="74E9852C" w:rsidR="00B12800" w:rsidRPr="00FB03EF" w:rsidRDefault="00B12800" w:rsidP="00886BF0">
      <w:pPr>
        <w:contextualSpacing w:val="0"/>
        <w:rPr>
          <w:b/>
          <w:bCs/>
          <w:i/>
          <w:iCs/>
        </w:rPr>
      </w:pPr>
      <w:r w:rsidRPr="00FB03EF">
        <w:rPr>
          <w:b/>
          <w:bCs/>
          <w:i/>
          <w:iCs/>
        </w:rPr>
        <w:t>Emisije u vode</w:t>
      </w:r>
    </w:p>
    <w:p w14:paraId="72F9A300" w14:textId="04E5F904" w:rsidR="0060598A" w:rsidRPr="00FB03EF" w:rsidRDefault="0060598A" w:rsidP="0060598A">
      <w:pPr>
        <w:contextualSpacing w:val="0"/>
      </w:pPr>
      <w:r w:rsidRPr="00FB03EF">
        <w:t>Tijekom izgradnje moguće su emisije u površinske i podzemne vode uslijed izlijevanja maziva, goriva i ulja iz transportnih i građevinskih strojeva, te različite opasne tečne materije uslijed nepravilnog rukovanja ili havarije, zatim netretirane otpadne vode s gradilišta koje mogu istjecanjem onečistiti tlo i površinske i/ili podzemne vode. Tijekom izvođenja radova iskopa, nasipanja i izgradnje ceste u blizini obala rijeke Bregave doći će i do zamućenosti vode uslijed ispiranja finih frakcija zemljišta uz zamućenje površinskog toka.</w:t>
      </w:r>
      <w:r w:rsidR="00F34C38">
        <w:t xml:space="preserve"> U ovoj fazi projektne dokumentacije (Idejni projekt) nisu poznate količine emisija u vode jer nije poznata tehnologija ni dinamika izvođenja radova. </w:t>
      </w:r>
    </w:p>
    <w:p w14:paraId="5F366F80" w14:textId="2F18C370" w:rsidR="00E651AD" w:rsidRPr="00FB03EF" w:rsidRDefault="0060598A" w:rsidP="00530BDB">
      <w:pPr>
        <w:contextualSpacing w:val="0"/>
      </w:pPr>
      <w:r w:rsidRPr="00FB03EF">
        <w:t xml:space="preserve">U eksploatacijskom periodu, </w:t>
      </w:r>
      <w:r w:rsidR="00E651AD" w:rsidRPr="00FB03EF">
        <w:t>kontinuirano zagađivanje od prometa potječe od emisije ispušnih plinova, dijelova guma i kočnica, te od određenih postupaka održavanja autocesta.</w:t>
      </w:r>
      <w:r w:rsidR="00530BDB">
        <w:t xml:space="preserve"> </w:t>
      </w:r>
      <w:r w:rsidR="00E651AD" w:rsidRPr="00FB03EF">
        <w:t xml:space="preserve">Na površini prometnice stvara se sloj zagađujućih supstanci koji se uglavnom sastoji od ugljikovodika, fenola, teških metala, raznih sumpornih i dušičnih spojeva. </w:t>
      </w:r>
      <w:r w:rsidR="00530BDB">
        <w:t xml:space="preserve">Od nabrojenih onečišćenja najveći utjecaj na vrstu i koncentraciju imaju karakteristike prometa (posebno obujam-veličina), atmosferski talog (suhi i mokri) i lokalni uvjeti sliva (korištenje zemljišta, površina prometnice, način održavanja). Ispitivanja su pokazala da je koncentracija onečišćenja u oborinskim vodama sa kolnika najveća na početku kiše (prvo ispiranje kolnika – </w:t>
      </w:r>
      <w:proofErr w:type="spellStart"/>
      <w:r w:rsidR="00530BDB">
        <w:t>first</w:t>
      </w:r>
      <w:proofErr w:type="spellEnd"/>
      <w:r w:rsidR="00530BDB">
        <w:t xml:space="preserve"> </w:t>
      </w:r>
      <w:proofErr w:type="spellStart"/>
      <w:r w:rsidR="00530BDB">
        <w:t>flush</w:t>
      </w:r>
      <w:proofErr w:type="spellEnd"/>
      <w:r w:rsidR="00530BDB">
        <w:t>).</w:t>
      </w:r>
      <w:r w:rsidR="00E651AD" w:rsidRPr="00FB03EF">
        <w:t xml:space="preserve">U kišnom razdoblju se na površini autoceste prikupljaju znatne količine oborinskih voda koje ispiru površinu prometnica, te otapaju i aktiviraju spomenute zagađujuće supstancije. Osim ovog, ceste su također potencijalni izvor zagađenja koja mogu nastati kao posljedica izlijevanja većih količina nafte, naftnih derivata, kao i različitih drugih otrovnih tekućina koje se prevoze auto-cisternama. U tom smislu posebnu pažnju predstavlja neposredna blizina rijeke Bregave. </w:t>
      </w:r>
    </w:p>
    <w:p w14:paraId="31F9988A" w14:textId="77777777" w:rsidR="00E651AD" w:rsidRPr="00FB03EF" w:rsidRDefault="00E651AD" w:rsidP="00886BF0">
      <w:pPr>
        <w:contextualSpacing w:val="0"/>
        <w:rPr>
          <w:b/>
          <w:bCs/>
          <w:i/>
          <w:iCs/>
        </w:rPr>
      </w:pPr>
    </w:p>
    <w:p w14:paraId="6EF4877A" w14:textId="1343FACF" w:rsidR="00B12800" w:rsidRPr="00FB03EF" w:rsidRDefault="0060598A" w:rsidP="00886BF0">
      <w:pPr>
        <w:contextualSpacing w:val="0"/>
        <w:rPr>
          <w:b/>
          <w:bCs/>
          <w:i/>
          <w:iCs/>
        </w:rPr>
      </w:pPr>
      <w:r w:rsidRPr="00FB03EF">
        <w:rPr>
          <w:b/>
          <w:bCs/>
          <w:i/>
          <w:iCs/>
        </w:rPr>
        <w:t xml:space="preserve">Emisije u tlo </w:t>
      </w:r>
    </w:p>
    <w:p w14:paraId="1CB2EDB1" w14:textId="5FEA9E2E" w:rsidR="0060598A" w:rsidRPr="00FB03EF" w:rsidRDefault="004D1DC4" w:rsidP="00886BF0">
      <w:pPr>
        <w:contextualSpacing w:val="0"/>
      </w:pPr>
      <w:r w:rsidRPr="00FB03EF">
        <w:t>Tijekom izgradnje moguće su emisije u tlo na gradilištu i pristupnim putevima uslijed izlijevanja maziva, goriva i ulja iz transportnih i građevinskih strojeva, te različite opasne tečne materije uslijed nepravilnog rukovanja ili havarije, zatim netretirane otpadne vode s gradilišta koje mogu istjecanjem onečistiti tlo.</w:t>
      </w:r>
    </w:p>
    <w:p w14:paraId="30B9B24C" w14:textId="63500E5F" w:rsidR="004D1DC4" w:rsidRPr="00FB03EF" w:rsidRDefault="004D1DC4" w:rsidP="004D1DC4">
      <w:pPr>
        <w:contextualSpacing w:val="0"/>
      </w:pPr>
      <w:r w:rsidRPr="00FB03EF">
        <w:t>Količine emisija u tlo u fazi korištenja zavise od gustoće prometa i karakteristike kolovoza..</w:t>
      </w:r>
      <w:r w:rsidR="00CE6366" w:rsidRPr="00FB03EF">
        <w:t xml:space="preserve"> U zemljištu neposredno uz autocestu</w:t>
      </w:r>
      <w:r w:rsidR="009E6028">
        <w:t xml:space="preserve"> može doći do pojave povećane koncentracije zagađujućih materija kao posljedice </w:t>
      </w:r>
      <w:proofErr w:type="spellStart"/>
      <w:r w:rsidR="009E6028">
        <w:t>sagorjevanja</w:t>
      </w:r>
      <w:proofErr w:type="spellEnd"/>
      <w:r w:rsidR="009E6028">
        <w:t xml:space="preserve"> goriva </w:t>
      </w:r>
      <w:r w:rsidR="00CE6366" w:rsidRPr="00FB03EF">
        <w:t>kao što su ugljikovodici, organski i neorganski ugljik, spojevi dušika (nitrati, nitriti, amonijak). Posebnu grupu elemenata predstavljaju tzv. teški metali kao što su olovo (dodatak gorivu), kadmij,  bakar, cink, živa, željezo i nikal.</w:t>
      </w:r>
      <w:r w:rsidR="00AB26D2">
        <w:t xml:space="preserve"> </w:t>
      </w:r>
      <w:r w:rsidR="00AB26D2" w:rsidRPr="00AB26D2">
        <w:t xml:space="preserve">Može doći do </w:t>
      </w:r>
      <w:proofErr w:type="spellStart"/>
      <w:r w:rsidR="00AB26D2" w:rsidRPr="00AB26D2">
        <w:t>zakiseljavanja</w:t>
      </w:r>
      <w:proofErr w:type="spellEnd"/>
      <w:r w:rsidR="00AB26D2" w:rsidRPr="00AB26D2">
        <w:t xml:space="preserve"> zemljišta zbog otapanja ispušnih plinova tijekom padalina </w:t>
      </w:r>
      <w:r w:rsidR="00AB26D2">
        <w:t>i</w:t>
      </w:r>
      <w:r w:rsidR="00AB26D2" w:rsidRPr="00AB26D2">
        <w:t xml:space="preserve"> stvaranja kiselina koje mogu mijenjati ph zemljišta u neposrednoj blizini prometnice, ali i šireg područja (SO</w:t>
      </w:r>
      <w:r w:rsidR="00AB26D2" w:rsidRPr="00AB26D2">
        <w:rPr>
          <w:vertAlign w:val="subscript"/>
        </w:rPr>
        <w:t>2</w:t>
      </w:r>
      <w:r w:rsidR="00AB26D2" w:rsidRPr="00AB26D2">
        <w:t>, NO, N</w:t>
      </w:r>
      <w:r w:rsidR="00AB26D2" w:rsidRPr="00AB26D2">
        <w:rPr>
          <w:vertAlign w:val="subscript"/>
        </w:rPr>
        <w:t>2</w:t>
      </w:r>
      <w:r w:rsidR="00AB26D2" w:rsidRPr="00AB26D2">
        <w:t>O</w:t>
      </w:r>
      <w:r w:rsidR="00AB26D2" w:rsidRPr="00AB26D2">
        <w:rPr>
          <w:vertAlign w:val="subscript"/>
        </w:rPr>
        <w:t>2</w:t>
      </w:r>
      <w:r w:rsidR="00AB26D2" w:rsidRPr="00AB26D2">
        <w:t xml:space="preserve"> ,N</w:t>
      </w:r>
      <w:r w:rsidR="00AB26D2" w:rsidRPr="00AB26D2">
        <w:rPr>
          <w:vertAlign w:val="subscript"/>
        </w:rPr>
        <w:t>2</w:t>
      </w:r>
      <w:r w:rsidR="00AB26D2" w:rsidRPr="00AB26D2">
        <w:t>O</w:t>
      </w:r>
      <w:r w:rsidR="00AB26D2" w:rsidRPr="00AB26D2">
        <w:rPr>
          <w:vertAlign w:val="subscript"/>
        </w:rPr>
        <w:t>3</w:t>
      </w:r>
      <w:r w:rsidR="00AB26D2" w:rsidRPr="00AB26D2">
        <w:t>, i N</w:t>
      </w:r>
      <w:r w:rsidR="00AB26D2" w:rsidRPr="00AB26D2">
        <w:rPr>
          <w:vertAlign w:val="subscript"/>
        </w:rPr>
        <w:t>2</w:t>
      </w:r>
      <w:r w:rsidR="00AB26D2" w:rsidRPr="00AB26D2">
        <w:t>O</w:t>
      </w:r>
      <w:r w:rsidR="00AB26D2" w:rsidRPr="00AB26D2">
        <w:rPr>
          <w:vertAlign w:val="subscript"/>
        </w:rPr>
        <w:t>5</w:t>
      </w:r>
      <w:r w:rsidR="00AB26D2" w:rsidRPr="00AB26D2">
        <w:t xml:space="preserve"> reagiraju sa vodom i daju odgovarajuće kiseline)</w:t>
      </w:r>
      <w:r w:rsidR="00AB26D2">
        <w:t>.</w:t>
      </w:r>
    </w:p>
    <w:p w14:paraId="20D3FD24" w14:textId="77777777" w:rsidR="004D1DC4" w:rsidRPr="00FB03EF" w:rsidRDefault="004D1DC4" w:rsidP="00886BF0">
      <w:pPr>
        <w:contextualSpacing w:val="0"/>
      </w:pPr>
    </w:p>
    <w:p w14:paraId="1EACD0EE" w14:textId="1170BB99" w:rsidR="00CE6366" w:rsidRPr="00FB03EF" w:rsidRDefault="00886BF0" w:rsidP="00886BF0">
      <w:pPr>
        <w:contextualSpacing w:val="0"/>
        <w:rPr>
          <w:b/>
          <w:bCs/>
          <w:i/>
          <w:iCs/>
        </w:rPr>
      </w:pPr>
      <w:r w:rsidRPr="00FB03EF">
        <w:rPr>
          <w:b/>
          <w:bCs/>
          <w:i/>
          <w:iCs/>
        </w:rPr>
        <w:t xml:space="preserve">Buka </w:t>
      </w:r>
    </w:p>
    <w:p w14:paraId="50BBAFB7" w14:textId="64C57CFF" w:rsidR="00CE6366" w:rsidRPr="00FB03EF" w:rsidRDefault="00CE6366" w:rsidP="00CE6366">
      <w:pPr>
        <w:contextualSpacing w:val="0"/>
      </w:pPr>
      <w:r w:rsidRPr="00FB03EF">
        <w:t xml:space="preserve">Tijekom izvođenja radova na izgradnji autoceste i pratećih objekata, može se očekivati povećane emisije buke uslijed različitih radova na izgradnji objekata, uslijed miniranja terena, te kretanja motornih vozila i radnih strojeva u zoni gradilišta. Ovaj utjecaj je neizbježan, ali je lokalan i kratkotrajan. Intenzitet emisije buke tijekom izgradnje ovisi od vrste radnih strojeva i motornih vozila koji će se koristiti tijekom izgradnje (starost i tehničko stanje mehaničkih sklopova), te o dobroj organizaciji gradilišta. </w:t>
      </w:r>
    </w:p>
    <w:p w14:paraId="2B644C50" w14:textId="597138E3" w:rsidR="00CE6366" w:rsidRPr="00FB03EF" w:rsidRDefault="00CE6366" w:rsidP="00CE6366">
      <w:pPr>
        <w:contextualSpacing w:val="0"/>
        <w:rPr>
          <w:color w:val="FF0000"/>
        </w:rPr>
      </w:pPr>
      <w:r w:rsidRPr="00FB03EF">
        <w:lastRenderedPageBreak/>
        <w:t>Povećane emisije buke tijekom korištenja prometnice očekuju se uslijed odvijanja prometa. Na dijelovima gdje prometnica prolazi pored značajnijih receptora (područje naselja) utjecaj buke može biti značajan</w:t>
      </w:r>
      <w:r w:rsidRPr="006C1DB5">
        <w:t xml:space="preserve">. Idejnim projektom zaštite od buke izvršen je proračun emisije od prometa vozila na osnovu podataka o PGDP-u (Prosječnom godišnjem dnevnom prometu). </w:t>
      </w:r>
      <w:r w:rsidR="0078230B" w:rsidRPr="006C1DB5">
        <w:t xml:space="preserve">Na osnovu proračunatih podataka, na dijelovima trase gdje su definirana prekoračenja dopuštenih dnevnih i noćnih </w:t>
      </w:r>
      <w:r w:rsidR="001C051C" w:rsidRPr="006C1DB5">
        <w:t>vrijednosti dB(A)</w:t>
      </w:r>
      <w:r w:rsidR="0078230B" w:rsidRPr="006C1DB5">
        <w:t xml:space="preserve"> predviđene su aktivne mjere zaštite </w:t>
      </w:r>
      <w:r w:rsidR="001C051C" w:rsidRPr="006C1DB5">
        <w:t>u obliku zidova za zaštitu od buke</w:t>
      </w:r>
      <w:r w:rsidR="006C1DB5" w:rsidRPr="006C1DB5">
        <w:t xml:space="preserve">, kako je opisano u poglavlju </w:t>
      </w:r>
      <w:r w:rsidR="006C1DB5" w:rsidRPr="006C1DB5">
        <w:rPr>
          <w:i/>
          <w:iCs/>
          <w:color w:val="0070C0"/>
        </w:rPr>
        <w:fldChar w:fldCharType="begin"/>
      </w:r>
      <w:r w:rsidR="006C1DB5" w:rsidRPr="006C1DB5">
        <w:rPr>
          <w:i/>
          <w:iCs/>
          <w:color w:val="0070C0"/>
        </w:rPr>
        <w:instrText xml:space="preserve"> REF _Ref134792770 \r \h  \* MERGEFORMAT </w:instrText>
      </w:r>
      <w:r w:rsidR="006C1DB5" w:rsidRPr="006C1DB5">
        <w:rPr>
          <w:i/>
          <w:iCs/>
          <w:color w:val="0070C0"/>
        </w:rPr>
      </w:r>
      <w:r w:rsidR="006C1DB5" w:rsidRPr="006C1DB5">
        <w:rPr>
          <w:i/>
          <w:iCs/>
          <w:color w:val="0070C0"/>
        </w:rPr>
        <w:fldChar w:fldCharType="separate"/>
      </w:r>
      <w:r w:rsidR="003158CD">
        <w:rPr>
          <w:i/>
          <w:iCs/>
          <w:color w:val="0070C0"/>
        </w:rPr>
        <w:t>3.6</w:t>
      </w:r>
      <w:r w:rsidR="006C1DB5" w:rsidRPr="006C1DB5">
        <w:rPr>
          <w:i/>
          <w:iCs/>
          <w:color w:val="0070C0"/>
        </w:rPr>
        <w:fldChar w:fldCharType="end"/>
      </w:r>
      <w:r w:rsidR="006C1DB5" w:rsidRPr="006C1DB5">
        <w:rPr>
          <w:i/>
          <w:iCs/>
          <w:color w:val="0070C0"/>
        </w:rPr>
        <w:t xml:space="preserve">. </w:t>
      </w:r>
      <w:r w:rsidR="006C1DB5" w:rsidRPr="006C1DB5">
        <w:rPr>
          <w:i/>
          <w:iCs/>
          <w:color w:val="0070C0"/>
        </w:rPr>
        <w:fldChar w:fldCharType="begin"/>
      </w:r>
      <w:r w:rsidR="006C1DB5" w:rsidRPr="006C1DB5">
        <w:rPr>
          <w:i/>
          <w:iCs/>
          <w:color w:val="0070C0"/>
        </w:rPr>
        <w:instrText xml:space="preserve"> REF _Ref134792770 \h  \* MERGEFORMAT </w:instrText>
      </w:r>
      <w:r w:rsidR="006C1DB5" w:rsidRPr="006C1DB5">
        <w:rPr>
          <w:i/>
          <w:iCs/>
          <w:color w:val="0070C0"/>
        </w:rPr>
      </w:r>
      <w:r w:rsidR="006C1DB5" w:rsidRPr="006C1DB5">
        <w:rPr>
          <w:i/>
          <w:iCs/>
          <w:color w:val="0070C0"/>
        </w:rPr>
        <w:fldChar w:fldCharType="separate"/>
      </w:r>
      <w:proofErr w:type="spellStart"/>
      <w:r w:rsidR="003158CD" w:rsidRPr="003158CD">
        <w:rPr>
          <w:i/>
          <w:iCs/>
          <w:color w:val="0070C0"/>
        </w:rPr>
        <w:t>Bukobrani</w:t>
      </w:r>
      <w:proofErr w:type="spellEnd"/>
      <w:r w:rsidR="006C1DB5" w:rsidRPr="006C1DB5">
        <w:rPr>
          <w:i/>
          <w:iCs/>
          <w:color w:val="0070C0"/>
        </w:rPr>
        <w:fldChar w:fldCharType="end"/>
      </w:r>
      <w:r w:rsidR="006C1DB5" w:rsidRPr="006C1DB5">
        <w:rPr>
          <w:i/>
          <w:iCs/>
          <w:color w:val="0070C0"/>
        </w:rPr>
        <w:t>.</w:t>
      </w:r>
    </w:p>
    <w:p w14:paraId="338BA236" w14:textId="77777777" w:rsidR="00CE6366" w:rsidRPr="00FB03EF" w:rsidRDefault="00CE6366" w:rsidP="00886BF0">
      <w:pPr>
        <w:contextualSpacing w:val="0"/>
        <w:rPr>
          <w:color w:val="FF0000"/>
        </w:rPr>
      </w:pPr>
    </w:p>
    <w:p w14:paraId="7A857BA1" w14:textId="3FB1B317" w:rsidR="00CE6366" w:rsidRPr="00FB03EF" w:rsidRDefault="00CE6366" w:rsidP="00886BF0">
      <w:pPr>
        <w:contextualSpacing w:val="0"/>
        <w:rPr>
          <w:b/>
          <w:bCs/>
          <w:i/>
          <w:iCs/>
        </w:rPr>
      </w:pPr>
      <w:r w:rsidRPr="00FB03EF">
        <w:rPr>
          <w:b/>
          <w:bCs/>
          <w:i/>
          <w:iCs/>
        </w:rPr>
        <w:t xml:space="preserve">Proizvodnja otpada </w:t>
      </w:r>
    </w:p>
    <w:p w14:paraId="4BC4D357" w14:textId="61D0DF85" w:rsidR="00A03137" w:rsidRPr="00A03137" w:rsidRDefault="009A6570" w:rsidP="00A03137">
      <w:pPr>
        <w:rPr>
          <w:i/>
          <w:iCs/>
        </w:rPr>
      </w:pPr>
      <w:r w:rsidRPr="00FB03EF">
        <w:t xml:space="preserve">Tijekom izgradnje i </w:t>
      </w:r>
      <w:r w:rsidR="00886BF0" w:rsidRPr="00FB03EF">
        <w:t xml:space="preserve">iskopa nastaju velike količina inertnog (zemljanog) otpada, koji je potrebno adekvatno zbrinuti. </w:t>
      </w:r>
      <w:r w:rsidR="00A03137" w:rsidRPr="005D74DF">
        <w:t xml:space="preserve">Prema podacima navedenim u Idejnom projektu za izgradnju </w:t>
      </w:r>
      <w:r w:rsidR="00A03137">
        <w:t xml:space="preserve">predmetne </w:t>
      </w:r>
      <w:r w:rsidR="00A03137" w:rsidRPr="005D74DF">
        <w:t>dionice autoceste t</w:t>
      </w:r>
      <w:r w:rsidR="00A03137">
        <w:t xml:space="preserve">ijekom </w:t>
      </w:r>
      <w:r w:rsidR="00A03137" w:rsidRPr="005D74DF">
        <w:t xml:space="preserve">izvođenja radova </w:t>
      </w:r>
      <w:r w:rsidR="00A03137">
        <w:t xml:space="preserve">nastat će </w:t>
      </w:r>
      <w:r w:rsidR="00A03137" w:rsidRPr="005D74DF">
        <w:t>ukupno 3.210.444,87m</w:t>
      </w:r>
      <w:r w:rsidR="00A03137" w:rsidRPr="005D74DF">
        <w:rPr>
          <w:vertAlign w:val="superscript"/>
        </w:rPr>
        <w:t>3</w:t>
      </w:r>
      <w:r w:rsidR="00A03137" w:rsidRPr="005D74DF">
        <w:t xml:space="preserve"> iskopnog materijala.</w:t>
      </w:r>
      <w:r w:rsidR="00A03137">
        <w:t xml:space="preserve"> </w:t>
      </w:r>
      <w:r w:rsidR="00A03137" w:rsidRPr="005D74DF">
        <w:t>Za potrebe izgradnje nasipa i tampona iskorist</w:t>
      </w:r>
      <w:r w:rsidR="00511345">
        <w:t>iti</w:t>
      </w:r>
      <w:r w:rsidR="00A03137">
        <w:t xml:space="preserve"> će se</w:t>
      </w:r>
      <w:r w:rsidR="00A03137" w:rsidRPr="005D74DF">
        <w:t xml:space="preserve"> 90% iskopnog materijala što podrazumijeva ukupne količine iskoristivog iskopa u količini 2.889.400,38m</w:t>
      </w:r>
      <w:r w:rsidR="00A03137" w:rsidRPr="005D74DF">
        <w:rPr>
          <w:vertAlign w:val="superscript"/>
        </w:rPr>
        <w:t>3</w:t>
      </w:r>
      <w:r w:rsidR="00A03137" w:rsidRPr="005D74DF">
        <w:t>.</w:t>
      </w:r>
      <w:r w:rsidR="00A03137">
        <w:t xml:space="preserve"> </w:t>
      </w:r>
      <w:r w:rsidR="00A03137" w:rsidRPr="005D74DF">
        <w:t xml:space="preserve">Prema tome, ukupna količina iskopnog materijala nastalog uslijed izgradnje dionice autoceste Stolac – </w:t>
      </w:r>
      <w:proofErr w:type="spellStart"/>
      <w:r w:rsidR="00A03137" w:rsidRPr="005D74DF">
        <w:t>Interregionalni</w:t>
      </w:r>
      <w:proofErr w:type="spellEnd"/>
      <w:r w:rsidR="00A03137" w:rsidRPr="005D74DF">
        <w:t xml:space="preserve"> čvor Počitelj koja se treba adekvatno zbrinuti i odložiti na </w:t>
      </w:r>
      <w:r w:rsidR="00A03137">
        <w:t>odlagališta</w:t>
      </w:r>
      <w:r w:rsidR="00A03137" w:rsidRPr="005D74DF">
        <w:t xml:space="preserve"> građevinskog otpada iznosi 321.044,49 m</w:t>
      </w:r>
      <w:r w:rsidR="00A03137" w:rsidRPr="005D74DF">
        <w:rPr>
          <w:vertAlign w:val="superscript"/>
        </w:rPr>
        <w:t>3</w:t>
      </w:r>
      <w:r w:rsidR="00A03137" w:rsidRPr="005D74DF">
        <w:t>.</w:t>
      </w:r>
      <w:r w:rsidR="00A03137">
        <w:t xml:space="preserve"> Planirane lokacije odlagališta su usuglašene s Gradovima Čapljina i Stolac i opisane u poglavlju </w:t>
      </w:r>
      <w:r w:rsidR="00A03137" w:rsidRPr="006C1DB5">
        <w:rPr>
          <w:i/>
          <w:iCs/>
          <w:color w:val="0070C0"/>
        </w:rPr>
        <w:fldChar w:fldCharType="begin"/>
      </w:r>
      <w:r w:rsidR="00A03137" w:rsidRPr="006C1DB5">
        <w:rPr>
          <w:i/>
          <w:iCs/>
          <w:color w:val="0070C0"/>
        </w:rPr>
        <w:instrText xml:space="preserve"> REF _Ref133229900 \r \h  \* MERGEFORMAT </w:instrText>
      </w:r>
      <w:r w:rsidR="00A03137" w:rsidRPr="006C1DB5">
        <w:rPr>
          <w:i/>
          <w:iCs/>
          <w:color w:val="0070C0"/>
        </w:rPr>
      </w:r>
      <w:r w:rsidR="00A03137" w:rsidRPr="006C1DB5">
        <w:rPr>
          <w:i/>
          <w:iCs/>
          <w:color w:val="0070C0"/>
        </w:rPr>
        <w:fldChar w:fldCharType="separate"/>
      </w:r>
      <w:r w:rsidR="003158CD">
        <w:rPr>
          <w:i/>
          <w:iCs/>
          <w:color w:val="0070C0"/>
        </w:rPr>
        <w:t>3.5.2</w:t>
      </w:r>
      <w:r w:rsidR="00A03137" w:rsidRPr="006C1DB5">
        <w:rPr>
          <w:i/>
          <w:iCs/>
          <w:color w:val="0070C0"/>
        </w:rPr>
        <w:fldChar w:fldCharType="end"/>
      </w:r>
      <w:r w:rsidR="00A03137" w:rsidRPr="006C1DB5">
        <w:rPr>
          <w:i/>
          <w:iCs/>
          <w:color w:val="0070C0"/>
        </w:rPr>
        <w:t xml:space="preserve"> </w:t>
      </w:r>
      <w:r w:rsidR="00A03137" w:rsidRPr="006C1DB5">
        <w:rPr>
          <w:i/>
          <w:iCs/>
          <w:color w:val="0070C0"/>
        </w:rPr>
        <w:fldChar w:fldCharType="begin"/>
      </w:r>
      <w:r w:rsidR="00A03137" w:rsidRPr="006C1DB5">
        <w:rPr>
          <w:i/>
          <w:iCs/>
          <w:color w:val="0070C0"/>
        </w:rPr>
        <w:instrText xml:space="preserve"> REF _Ref133229902 \h  \* MERGEFORMAT </w:instrText>
      </w:r>
      <w:r w:rsidR="00A03137" w:rsidRPr="006C1DB5">
        <w:rPr>
          <w:i/>
          <w:iCs/>
          <w:color w:val="0070C0"/>
        </w:rPr>
      </w:r>
      <w:r w:rsidR="00A03137" w:rsidRPr="006C1DB5">
        <w:rPr>
          <w:i/>
          <w:iCs/>
          <w:color w:val="0070C0"/>
        </w:rPr>
        <w:fldChar w:fldCharType="separate"/>
      </w:r>
      <w:r w:rsidR="003158CD" w:rsidRPr="003158CD">
        <w:rPr>
          <w:i/>
          <w:iCs/>
          <w:color w:val="0070C0"/>
        </w:rPr>
        <w:t xml:space="preserve">Lokacije za odlaganje građevinskog otpada i </w:t>
      </w:r>
      <w:proofErr w:type="spellStart"/>
      <w:r w:rsidR="003158CD" w:rsidRPr="003158CD">
        <w:rPr>
          <w:i/>
          <w:iCs/>
          <w:color w:val="0070C0"/>
        </w:rPr>
        <w:t>pozajmišta</w:t>
      </w:r>
      <w:proofErr w:type="spellEnd"/>
      <w:r w:rsidR="00A03137" w:rsidRPr="006C1DB5">
        <w:rPr>
          <w:i/>
          <w:iCs/>
          <w:color w:val="0070C0"/>
        </w:rPr>
        <w:fldChar w:fldCharType="end"/>
      </w:r>
      <w:r w:rsidR="006C1DB5">
        <w:rPr>
          <w:i/>
          <w:iCs/>
          <w:color w:val="0070C0"/>
        </w:rPr>
        <w:t>.</w:t>
      </w:r>
      <w:r w:rsidR="00A03137" w:rsidRPr="006C1DB5">
        <w:rPr>
          <w:i/>
          <w:iCs/>
          <w:color w:val="0070C0"/>
        </w:rPr>
        <w:t xml:space="preserve"> </w:t>
      </w:r>
    </w:p>
    <w:p w14:paraId="0C5C32EC" w14:textId="77777777" w:rsidR="00D55904" w:rsidRDefault="00D55904" w:rsidP="009A6570">
      <w:pPr>
        <w:contextualSpacing w:val="0"/>
      </w:pPr>
    </w:p>
    <w:p w14:paraId="7E00833A" w14:textId="39DA7235" w:rsidR="009A6570" w:rsidRPr="00FB03EF" w:rsidRDefault="00886BF0" w:rsidP="009A6570">
      <w:pPr>
        <w:contextualSpacing w:val="0"/>
      </w:pPr>
      <w:r w:rsidRPr="00FB03EF">
        <w:t xml:space="preserve">Osim inertnog i </w:t>
      </w:r>
      <w:r w:rsidR="009A6570" w:rsidRPr="00FB03EF">
        <w:t xml:space="preserve">drugog </w:t>
      </w:r>
      <w:r w:rsidRPr="00FB03EF">
        <w:t xml:space="preserve">građevinskog otpada, očekuje se produkcija i komunalnog otpada uslijed kretanja i boravka radnika na gradilištu. </w:t>
      </w:r>
      <w:r w:rsidR="009A6570" w:rsidRPr="00FB03EF">
        <w:t xml:space="preserve">Građevinski otpad će biti tretiran u skladu s odredbama Pravilnika o građevinskom otpadu (“Službene novine Federacije BiH”, broj 93/19), odnosno u Idejnom planu upravljanja građevinskim otpadom u postupku ishođenja urbanističke suglasnosti i Detaljnim planom upravljanja građevinskim otpadom u postupku ishođenja odobrenja za građenje. </w:t>
      </w:r>
    </w:p>
    <w:p w14:paraId="3619153D" w14:textId="5DA8009D" w:rsidR="00886BF0" w:rsidRPr="00FB03EF" w:rsidRDefault="009A6570" w:rsidP="009A6570">
      <w:pPr>
        <w:contextualSpacing w:val="0"/>
      </w:pPr>
      <w:r w:rsidRPr="00FB03EF">
        <w:t xml:space="preserve">U fazi korištenja autoceste, pojavit će se otpad koji je specifičan za cestovni promet, kao i otpad nastao uslijed </w:t>
      </w:r>
      <w:r w:rsidR="005A6A54" w:rsidRPr="00FB03EF">
        <w:t>korištenja autoceste,</w:t>
      </w:r>
      <w:r w:rsidRPr="00FB03EF">
        <w:t xml:space="preserve"> a posebno na parkiralištima/odmaralištima</w:t>
      </w:r>
      <w:r w:rsidR="005A6A54" w:rsidRPr="00FB03EF">
        <w:t xml:space="preserve"> i</w:t>
      </w:r>
      <w:r w:rsidR="005F7F6B" w:rsidRPr="00FB03EF">
        <w:t xml:space="preserve"> drugim objektima uslijed boravka ljudi.</w:t>
      </w:r>
      <w:r w:rsidR="00CA1682" w:rsidRPr="00FB03EF">
        <w:t xml:space="preserve"> Upravljanje ovim otpadom vršit će operateri nadležni za održavanje prometnice. Također, u periodu korištenja autoceste potrebno je redovno čišćenje separatora i upravljanje nastalim muljem u saradnji sa licenciranim operaterom.</w:t>
      </w:r>
    </w:p>
    <w:p w14:paraId="7ABB24D4" w14:textId="77777777" w:rsidR="00886BF0" w:rsidRPr="00FB03EF" w:rsidRDefault="00886BF0" w:rsidP="00886BF0">
      <w:pPr>
        <w:contextualSpacing w:val="0"/>
      </w:pPr>
    </w:p>
    <w:p w14:paraId="0054A82F" w14:textId="7F18B1F2" w:rsidR="003F3642" w:rsidRDefault="00886BF0" w:rsidP="00C94729">
      <w:pPr>
        <w:contextualSpacing w:val="0"/>
      </w:pPr>
      <w:r w:rsidRPr="00FB03EF">
        <w:t> </w:t>
      </w:r>
      <w:r w:rsidR="00315352" w:rsidRPr="00FB03EF">
        <w:br w:type="page"/>
      </w:r>
    </w:p>
    <w:p w14:paraId="719A1FB8" w14:textId="735AE01D" w:rsidR="001830C5" w:rsidRDefault="001830C5" w:rsidP="001830C5">
      <w:pPr>
        <w:pStyle w:val="Naslov3"/>
      </w:pPr>
      <w:bookmarkStart w:id="142" w:name="_Ref132721914"/>
      <w:bookmarkStart w:id="143" w:name="_Ref132721946"/>
      <w:bookmarkStart w:id="144" w:name="_Toc145508443"/>
      <w:r w:rsidRPr="00FB03EF">
        <w:lastRenderedPageBreak/>
        <w:t>Opis okoliša koji bi mogao biti ugrožen projektom</w:t>
      </w:r>
      <w:bookmarkEnd w:id="142"/>
      <w:bookmarkEnd w:id="143"/>
      <w:bookmarkEnd w:id="144"/>
    </w:p>
    <w:p w14:paraId="1CAB941E" w14:textId="77777777" w:rsidR="006C1DB5" w:rsidRPr="006C1DB5" w:rsidRDefault="006C1DB5" w:rsidP="006C1DB5"/>
    <w:p w14:paraId="40BFB8C0" w14:textId="52C40563" w:rsidR="001830C5" w:rsidRDefault="00786695" w:rsidP="006C1DB5">
      <w:pPr>
        <w:pStyle w:val="Naslov4"/>
      </w:pPr>
      <w:bookmarkStart w:id="145" w:name="_Toc145508444"/>
      <w:r w:rsidRPr="00707BC1">
        <w:t>S</w:t>
      </w:r>
      <w:r w:rsidR="001830C5" w:rsidRPr="00707BC1">
        <w:t>tanovništv</w:t>
      </w:r>
      <w:r w:rsidRPr="00707BC1">
        <w:t>o</w:t>
      </w:r>
      <w:bookmarkEnd w:id="145"/>
    </w:p>
    <w:p w14:paraId="38BBFABD" w14:textId="77777777" w:rsidR="006C1DB5" w:rsidRPr="006C1DB5" w:rsidRDefault="006C1DB5" w:rsidP="006C1DB5"/>
    <w:p w14:paraId="3024D315" w14:textId="74CB8E89" w:rsidR="00C221E2" w:rsidRPr="00FB03EF" w:rsidRDefault="00C221E2" w:rsidP="00AF4618">
      <w:pPr>
        <w:pStyle w:val="Naslov5"/>
      </w:pPr>
      <w:bookmarkStart w:id="146" w:name="_Toc145508445"/>
      <w:bookmarkStart w:id="147" w:name="_Hlk129351230"/>
      <w:r w:rsidRPr="00FB03EF">
        <w:t>Naselja</w:t>
      </w:r>
      <w:bookmarkEnd w:id="146"/>
      <w:r w:rsidRPr="00FB03EF">
        <w:t xml:space="preserve"> </w:t>
      </w:r>
    </w:p>
    <w:p w14:paraId="62A4B939" w14:textId="7D5DF625" w:rsidR="00D849F8" w:rsidRPr="00FB03EF" w:rsidRDefault="00D849F8" w:rsidP="00D849F8">
      <w:r w:rsidRPr="00FB03EF">
        <w:t xml:space="preserve">Dionica autoceste Stolac – </w:t>
      </w:r>
      <w:proofErr w:type="spellStart"/>
      <w:r w:rsidRPr="00FB03EF">
        <w:t>interregionalni</w:t>
      </w:r>
      <w:proofErr w:type="spellEnd"/>
      <w:r w:rsidRPr="00FB03EF">
        <w:t xml:space="preserve"> čvor Počitelj prolazi kroz </w:t>
      </w:r>
      <w:r w:rsidR="008A69FB" w:rsidRPr="00FB03EF">
        <w:t>dva Grada</w:t>
      </w:r>
      <w:r w:rsidR="009C3FD3" w:rsidRPr="00FB03EF">
        <w:t>:</w:t>
      </w:r>
      <w:r w:rsidRPr="00FB03EF">
        <w:t xml:space="preserve"> Čapljinu i Stolac. Naselja koja se nalaze u neposrednoj blizini planirane dionice autoceste su: Počitelj, </w:t>
      </w:r>
      <w:proofErr w:type="spellStart"/>
      <w:r w:rsidRPr="00FB03EF">
        <w:t>Hotanj</w:t>
      </w:r>
      <w:proofErr w:type="spellEnd"/>
      <w:r w:rsidRPr="00FB03EF">
        <w:t xml:space="preserve">, </w:t>
      </w:r>
      <w:proofErr w:type="spellStart"/>
      <w:r w:rsidRPr="00FB03EF">
        <w:t>Domanovići</w:t>
      </w:r>
      <w:proofErr w:type="spellEnd"/>
      <w:r w:rsidRPr="00FB03EF">
        <w:t xml:space="preserve">, </w:t>
      </w:r>
      <w:proofErr w:type="spellStart"/>
      <w:r w:rsidRPr="00FB03EF">
        <w:t>Opličići</w:t>
      </w:r>
      <w:proofErr w:type="spellEnd"/>
      <w:r w:rsidRPr="00FB03EF">
        <w:t xml:space="preserve">, Prenj, Kruševo, </w:t>
      </w:r>
      <w:proofErr w:type="spellStart"/>
      <w:r w:rsidRPr="00FB03EF">
        <w:t>Bjelojevići</w:t>
      </w:r>
      <w:proofErr w:type="spellEnd"/>
      <w:r w:rsidRPr="00FB03EF">
        <w:t xml:space="preserve"> i </w:t>
      </w:r>
      <w:proofErr w:type="spellStart"/>
      <w:r w:rsidRPr="00FB03EF">
        <w:t>Burmazi</w:t>
      </w:r>
      <w:proofErr w:type="spellEnd"/>
      <w:r w:rsidRPr="00FB03EF">
        <w:t>.</w:t>
      </w:r>
    </w:p>
    <w:p w14:paraId="6462A396" w14:textId="4C279DF3" w:rsidR="00D849F8" w:rsidRDefault="00D849F8" w:rsidP="00D849F8">
      <w:r w:rsidRPr="00FB03EF">
        <w:t xml:space="preserve">Počitelj, </w:t>
      </w:r>
      <w:proofErr w:type="spellStart"/>
      <w:r w:rsidRPr="00FB03EF">
        <w:t>Hotanj</w:t>
      </w:r>
      <w:proofErr w:type="spellEnd"/>
      <w:r w:rsidRPr="00FB03EF">
        <w:t xml:space="preserve">, </w:t>
      </w:r>
      <w:proofErr w:type="spellStart"/>
      <w:r w:rsidRPr="00FB03EF">
        <w:t>Domanovići</w:t>
      </w:r>
      <w:proofErr w:type="spellEnd"/>
      <w:r w:rsidRPr="00FB03EF">
        <w:t xml:space="preserve"> i </w:t>
      </w:r>
      <w:proofErr w:type="spellStart"/>
      <w:r w:rsidRPr="00FB03EF">
        <w:t>O</w:t>
      </w:r>
      <w:r w:rsidR="00D94E92">
        <w:t>p</w:t>
      </w:r>
      <w:r w:rsidRPr="00FB03EF">
        <w:t>ličići</w:t>
      </w:r>
      <w:proofErr w:type="spellEnd"/>
      <w:r w:rsidRPr="00FB03EF">
        <w:t xml:space="preserve"> su naselja koja teritorijalno pripadaju </w:t>
      </w:r>
      <w:r w:rsidR="00D9283B" w:rsidRPr="00FB03EF">
        <w:t>G</w:t>
      </w:r>
      <w:r w:rsidRPr="00FB03EF">
        <w:t xml:space="preserve">radu Čapljini i zauzimaju površinu od 35,62 km² te imaju gustoću naseljenosti 448,40 km², dok naselja Prenj, Kruševo, </w:t>
      </w:r>
      <w:proofErr w:type="spellStart"/>
      <w:r w:rsidRPr="00FB03EF">
        <w:t>Bjelojevići</w:t>
      </w:r>
      <w:proofErr w:type="spellEnd"/>
      <w:r w:rsidRPr="00FB03EF">
        <w:t xml:space="preserve"> i </w:t>
      </w:r>
      <w:proofErr w:type="spellStart"/>
      <w:r w:rsidRPr="00FB03EF">
        <w:t>Burmazi</w:t>
      </w:r>
      <w:proofErr w:type="spellEnd"/>
      <w:r w:rsidRPr="00FB03EF">
        <w:t xml:space="preserve"> zauzimaju površinu od 119,41 km², </w:t>
      </w:r>
      <w:r w:rsidR="009C3FD3" w:rsidRPr="00FB03EF">
        <w:t xml:space="preserve">imaju </w:t>
      </w:r>
      <w:r w:rsidRPr="00FB03EF">
        <w:t xml:space="preserve">gustoću od 169,44 km² i pripadaju </w:t>
      </w:r>
      <w:r w:rsidR="00D9283B" w:rsidRPr="00FB03EF">
        <w:t>G</w:t>
      </w:r>
      <w:r w:rsidR="009C3FD3" w:rsidRPr="00FB03EF">
        <w:t>radu</w:t>
      </w:r>
      <w:r w:rsidRPr="00FB03EF">
        <w:t xml:space="preserve"> </w:t>
      </w:r>
      <w:proofErr w:type="spellStart"/>
      <w:r w:rsidRPr="00FB03EF">
        <w:t>Sto</w:t>
      </w:r>
      <w:r w:rsidR="009C3FD3" w:rsidRPr="00FB03EF">
        <w:t>cu</w:t>
      </w:r>
      <w:proofErr w:type="spellEnd"/>
      <w:r w:rsidRPr="00FB03EF">
        <w:t>.</w:t>
      </w:r>
    </w:p>
    <w:p w14:paraId="21B89718" w14:textId="41892911" w:rsidR="008F45E9" w:rsidRDefault="008F45E9" w:rsidP="00D849F8"/>
    <w:p w14:paraId="45F9579A" w14:textId="4E21A1C5" w:rsidR="008F45E9" w:rsidRDefault="008F45E9" w:rsidP="003F3642">
      <w:pPr>
        <w:jc w:val="center"/>
      </w:pPr>
      <w:r>
        <w:rPr>
          <w:noProof/>
        </w:rPr>
        <w:drawing>
          <wp:inline distT="0" distB="0" distL="0" distR="0" wp14:anchorId="6DD30BD0" wp14:editId="0524E466">
            <wp:extent cx="6155737" cy="4269016"/>
            <wp:effectExtent l="0" t="0" r="0" b="0"/>
            <wp:docPr id="24" name="Slika 24"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na kojoj se prikazuje karta&#10;&#10;Opis je automatski generiran"/>
                    <pic:cNvPicPr/>
                  </pic:nvPicPr>
                  <pic:blipFill rotWithShape="1">
                    <a:blip r:embed="rId66" cstate="print">
                      <a:extLst>
                        <a:ext uri="{28A0092B-C50C-407E-A947-70E740481C1C}">
                          <a14:useLocalDpi xmlns:a14="http://schemas.microsoft.com/office/drawing/2010/main" val="0"/>
                        </a:ext>
                      </a:extLst>
                    </a:blip>
                    <a:srcRect l="1101" t="2446" r="1386" b="1895"/>
                    <a:stretch/>
                  </pic:blipFill>
                  <pic:spPr bwMode="auto">
                    <a:xfrm>
                      <a:off x="0" y="0"/>
                      <a:ext cx="6169473" cy="4278542"/>
                    </a:xfrm>
                    <a:prstGeom prst="rect">
                      <a:avLst/>
                    </a:prstGeom>
                    <a:ln>
                      <a:noFill/>
                    </a:ln>
                    <a:extLst>
                      <a:ext uri="{53640926-AAD7-44D8-BBD7-CCE9431645EC}">
                        <a14:shadowObscured xmlns:a14="http://schemas.microsoft.com/office/drawing/2010/main"/>
                      </a:ext>
                    </a:extLst>
                  </pic:spPr>
                </pic:pic>
              </a:graphicData>
            </a:graphic>
          </wp:inline>
        </w:drawing>
      </w:r>
    </w:p>
    <w:p w14:paraId="7B47F0B5" w14:textId="4B95957C" w:rsidR="008F45E9" w:rsidRPr="000F1101" w:rsidRDefault="008F45E9" w:rsidP="00C53BD7">
      <w:pPr>
        <w:pStyle w:val="Opisslike"/>
        <w:rPr>
          <w:lang w:val="hr-BA"/>
        </w:rPr>
      </w:pPr>
      <w:bookmarkStart w:id="148" w:name="_Toc148087445"/>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32</w:t>
      </w:r>
      <w:r w:rsidRPr="000F1101">
        <w:rPr>
          <w:lang w:val="hr-BA"/>
        </w:rPr>
        <w:fldChar w:fldCharType="end"/>
      </w:r>
      <w:r w:rsidRPr="000F1101">
        <w:rPr>
          <w:lang w:val="hr-BA"/>
        </w:rPr>
        <w:t xml:space="preserve">: Prikaz stanovnika po naseljima pod utjecajem izgradnje </w:t>
      </w:r>
      <w:r w:rsidR="003F3642" w:rsidRPr="000F1101">
        <w:rPr>
          <w:lang w:val="hr-BA"/>
        </w:rPr>
        <w:t>dionice Jadransko – jonske autoceste</w:t>
      </w:r>
      <w:bookmarkEnd w:id="148"/>
    </w:p>
    <w:p w14:paraId="3D23E4A5" w14:textId="250774BF" w:rsidR="008F45E9" w:rsidRDefault="008F45E9" w:rsidP="00D849F8"/>
    <w:p w14:paraId="2A167EF5" w14:textId="77777777" w:rsidR="008F45E9" w:rsidRPr="00FB03EF" w:rsidRDefault="008F45E9" w:rsidP="00D849F8"/>
    <w:p w14:paraId="43C55C31" w14:textId="056EA716" w:rsidR="009C3FD3" w:rsidRPr="00FB03EF" w:rsidRDefault="009C3FD3" w:rsidP="00D849F8"/>
    <w:p w14:paraId="010C9DF6" w14:textId="36FA6DBA" w:rsidR="009C3FD3" w:rsidRPr="00FB03EF" w:rsidRDefault="00C9269B" w:rsidP="009C33EA">
      <w:pPr>
        <w:spacing w:after="0"/>
        <w:jc w:val="center"/>
      </w:pPr>
      <w:r w:rsidRPr="003F3642">
        <w:rPr>
          <w:noProof/>
          <w:sz w:val="20"/>
          <w:szCs w:val="20"/>
        </w:rPr>
        <w:lastRenderedPageBreak/>
        <w:drawing>
          <wp:inline distT="0" distB="0" distL="0" distR="0" wp14:anchorId="405054BB" wp14:editId="17FA0014">
            <wp:extent cx="5414590" cy="3657600"/>
            <wp:effectExtent l="0" t="0" r="15240" b="0"/>
            <wp:docPr id="44" name="Grafikon 44">
              <a:extLst xmlns:a="http://schemas.openxmlformats.org/drawingml/2006/main">
                <a:ext uri="{FF2B5EF4-FFF2-40B4-BE49-F238E27FC236}">
                  <a16:creationId xmlns:a16="http://schemas.microsoft.com/office/drawing/2014/main" id="{76B0518F-D5DB-1242-8FC1-A215EA1EED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B9185B8" w14:textId="0ADF649F" w:rsidR="009C3FD3" w:rsidRPr="000F1101" w:rsidRDefault="009C3FD3" w:rsidP="00C53BD7">
      <w:pPr>
        <w:pStyle w:val="Opisslike"/>
        <w:rPr>
          <w:lang w:val="hr-BA"/>
        </w:rPr>
      </w:pPr>
      <w:bookmarkStart w:id="149" w:name="_Toc148087446"/>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33</w:t>
      </w:r>
      <w:r w:rsidRPr="000F1101">
        <w:rPr>
          <w:lang w:val="hr-BA"/>
        </w:rPr>
        <w:fldChar w:fldCharType="end"/>
      </w:r>
      <w:r w:rsidRPr="000F1101">
        <w:rPr>
          <w:lang w:val="hr-BA"/>
        </w:rPr>
        <w:t>: Površina i gustoća naseljenosti pod utjecajem izgradnje dionice Jadransko – jonske autoceste</w:t>
      </w:r>
      <w:r w:rsidR="009C33EA" w:rsidRPr="000F1101">
        <w:rPr>
          <w:rStyle w:val="Referencafusnote"/>
          <w:lang w:val="hr-BA"/>
        </w:rPr>
        <w:footnoteReference w:id="13"/>
      </w:r>
      <w:bookmarkEnd w:id="149"/>
      <w:r w:rsidRPr="000F1101">
        <w:rPr>
          <w:lang w:val="hr-BA"/>
        </w:rPr>
        <w:t xml:space="preserve"> </w:t>
      </w:r>
    </w:p>
    <w:p w14:paraId="00B50826" w14:textId="77777777" w:rsidR="009C33EA" w:rsidRPr="006C1C16" w:rsidRDefault="009C33EA" w:rsidP="009C33EA"/>
    <w:p w14:paraId="11ED9F0B" w14:textId="2D693459" w:rsidR="003F3642" w:rsidRDefault="003F3642" w:rsidP="009C33EA">
      <w:pPr>
        <w:spacing w:after="0"/>
        <w:jc w:val="center"/>
      </w:pPr>
      <w:r>
        <w:rPr>
          <w:noProof/>
        </w:rPr>
        <w:drawing>
          <wp:inline distT="0" distB="0" distL="0" distR="0" wp14:anchorId="479CA91C" wp14:editId="31570493">
            <wp:extent cx="5486619" cy="3815431"/>
            <wp:effectExtent l="0" t="0" r="0" b="0"/>
            <wp:docPr id="35" name="Slika 35"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ka 35" descr="Slika na kojoj se prikazuje karta&#10;&#10;Opis je automatski generiran"/>
                    <pic:cNvPicPr/>
                  </pic:nvPicPr>
                  <pic:blipFill rotWithShape="1">
                    <a:blip r:embed="rId68" cstate="print">
                      <a:extLst>
                        <a:ext uri="{28A0092B-C50C-407E-A947-70E740481C1C}">
                          <a14:useLocalDpi xmlns:a14="http://schemas.microsoft.com/office/drawing/2010/main" val="0"/>
                        </a:ext>
                      </a:extLst>
                    </a:blip>
                    <a:srcRect l="1180" t="2595" r="1178" b="1363"/>
                    <a:stretch/>
                  </pic:blipFill>
                  <pic:spPr bwMode="auto">
                    <a:xfrm>
                      <a:off x="0" y="0"/>
                      <a:ext cx="5512976" cy="3833760"/>
                    </a:xfrm>
                    <a:prstGeom prst="rect">
                      <a:avLst/>
                    </a:prstGeom>
                    <a:ln>
                      <a:noFill/>
                    </a:ln>
                    <a:extLst>
                      <a:ext uri="{53640926-AAD7-44D8-BBD7-CCE9431645EC}">
                        <a14:shadowObscured xmlns:a14="http://schemas.microsoft.com/office/drawing/2010/main"/>
                      </a:ext>
                    </a:extLst>
                  </pic:spPr>
                </pic:pic>
              </a:graphicData>
            </a:graphic>
          </wp:inline>
        </w:drawing>
      </w:r>
    </w:p>
    <w:p w14:paraId="380A1765" w14:textId="23D7B5A3" w:rsidR="003F3642" w:rsidRDefault="003F3642" w:rsidP="00C53BD7">
      <w:pPr>
        <w:pStyle w:val="Opisslike"/>
        <w:rPr>
          <w:lang w:val="hr-BA"/>
        </w:rPr>
      </w:pPr>
      <w:bookmarkStart w:id="150" w:name="_Toc148087447"/>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34</w:t>
      </w:r>
      <w:r w:rsidRPr="000F1101">
        <w:rPr>
          <w:lang w:val="hr-BA"/>
        </w:rPr>
        <w:fldChar w:fldCharType="end"/>
      </w:r>
      <w:r w:rsidRPr="000F1101">
        <w:rPr>
          <w:lang w:val="hr-BA"/>
        </w:rPr>
        <w:t>: Gustoća naseljenosti na području pod utjecajem izgradnje dionice Jadransko – jonske autoceste</w:t>
      </w:r>
      <w:bookmarkEnd w:id="150"/>
    </w:p>
    <w:p w14:paraId="00A7F4D0" w14:textId="77777777" w:rsidR="005622BA" w:rsidRPr="005622BA" w:rsidRDefault="005622BA" w:rsidP="005622BA"/>
    <w:p w14:paraId="4F42069E" w14:textId="3304C5DF" w:rsidR="003F3642" w:rsidRDefault="003F3642" w:rsidP="00906AE8"/>
    <w:p w14:paraId="0493416E" w14:textId="77777777" w:rsidR="003F3642" w:rsidRDefault="00D9283B" w:rsidP="00D9283B">
      <w:r w:rsidRPr="00FB03EF">
        <w:lastRenderedPageBreak/>
        <w:t xml:space="preserve">Promatrajući veličinu naselja po stanovništvu, prema podacima Popisa stanovništva 2013. godine Federalnog zavoda za statistiku, Grad Čapljina broji 1 nenaseljeno mjesto, 3 naseljena mjesta sa od 11-100 stanovnika, 14 naseljenih mjesta koja broje od 101-500 stanovnika, 5 naseljenih mjesta koja broje od 501-1000 stanovnika, 8 naseljenih mjesta koja broje od 1001-5000 stanovnika i jedno naseljeno mjesto sa više od 5000 stanovnika. </w:t>
      </w:r>
    </w:p>
    <w:p w14:paraId="150250BF" w14:textId="77777777" w:rsidR="003F3642" w:rsidRDefault="003F3642" w:rsidP="00D9283B"/>
    <w:p w14:paraId="5495A0D5" w14:textId="06A9E67B" w:rsidR="00D9283B" w:rsidRDefault="00D9283B" w:rsidP="00D9283B">
      <w:r w:rsidRPr="00FB03EF">
        <w:t xml:space="preserve">Promatrajući tablicu koja slijedi uočavamo da Grad Stolac ima puno manje naseljenih mjesta od Grada Čapljina. Grad Stolac broji čak 3 nenaseljena mjesta, 3 naseljena sa oko 10ak stanovnika, 2 naselja sa od 11-100 stanovnika, 8 naselja sa 101-500 stanovnika, po 5 naselja sa 501-1000 </w:t>
      </w:r>
      <w:r w:rsidR="00637BCF" w:rsidRPr="00FB03EF">
        <w:t>stanovnika</w:t>
      </w:r>
      <w:r w:rsidRPr="00FB03EF">
        <w:t xml:space="preserve"> i od 1001-5000 stanovnika te niti jedno naselje u Gradu </w:t>
      </w:r>
      <w:proofErr w:type="spellStart"/>
      <w:r w:rsidRPr="00FB03EF">
        <w:t>Stocu</w:t>
      </w:r>
      <w:proofErr w:type="spellEnd"/>
      <w:r w:rsidRPr="00FB03EF">
        <w:t xml:space="preserve"> ne broji više od 5000 stanovnika.</w:t>
      </w:r>
    </w:p>
    <w:p w14:paraId="3EFBB448" w14:textId="77777777" w:rsidR="009C33EA" w:rsidRPr="00FB03EF" w:rsidRDefault="009C33EA" w:rsidP="00D9283B"/>
    <w:p w14:paraId="3C094F08" w14:textId="77B13C03" w:rsidR="009C3FD3" w:rsidRPr="00FB03EF" w:rsidRDefault="00D9283B" w:rsidP="009C3FD3">
      <w:pPr>
        <w:jc w:val="center"/>
      </w:pPr>
      <w:r w:rsidRPr="00FB03EF">
        <w:rPr>
          <w:noProof/>
          <w:sz w:val="20"/>
          <w:szCs w:val="20"/>
        </w:rPr>
        <w:drawing>
          <wp:inline distT="0" distB="0" distL="0" distR="0" wp14:anchorId="655841D6" wp14:editId="20771AC0">
            <wp:extent cx="5120640" cy="3329940"/>
            <wp:effectExtent l="0" t="0" r="3810" b="3810"/>
            <wp:docPr id="45" name="Grafikon 45">
              <a:extLst xmlns:a="http://schemas.openxmlformats.org/drawingml/2006/main">
                <a:ext uri="{FF2B5EF4-FFF2-40B4-BE49-F238E27FC236}">
                  <a16:creationId xmlns:a16="http://schemas.microsoft.com/office/drawing/2014/main" id="{E5465846-4C11-8901-CB63-E2EF4529CD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B9F2739" w14:textId="4146F9F0" w:rsidR="009C3FD3" w:rsidRPr="000F1101" w:rsidRDefault="009C3FD3" w:rsidP="00C53BD7">
      <w:pPr>
        <w:pStyle w:val="Opisslike"/>
        <w:rPr>
          <w:lang w:val="hr-BA"/>
        </w:rPr>
      </w:pPr>
      <w:bookmarkStart w:id="151" w:name="_Toc148087448"/>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35</w:t>
      </w:r>
      <w:r w:rsidRPr="000F1101">
        <w:rPr>
          <w:lang w:val="hr-BA"/>
        </w:rPr>
        <w:fldChar w:fldCharType="end"/>
      </w:r>
      <w:r w:rsidRPr="000F1101">
        <w:rPr>
          <w:lang w:val="hr-BA"/>
        </w:rPr>
        <w:t>: Površina i gustoća naseljenosti naselja pod utjecajem izgradnje</w:t>
      </w:r>
      <w:r w:rsidR="009C33EA" w:rsidRPr="000F1101">
        <w:rPr>
          <w:rStyle w:val="Referencafusnote"/>
          <w:lang w:val="hr-BA"/>
        </w:rPr>
        <w:footnoteReference w:id="14"/>
      </w:r>
      <w:bookmarkEnd w:id="151"/>
    </w:p>
    <w:p w14:paraId="4CAC776A" w14:textId="0F6DE9B7" w:rsidR="009C3FD3" w:rsidRPr="00FB03EF" w:rsidRDefault="009C3FD3" w:rsidP="009C3FD3">
      <w:pPr>
        <w:ind w:left="2840" w:firstLine="284"/>
      </w:pPr>
    </w:p>
    <w:p w14:paraId="2814F66D" w14:textId="744D0F52" w:rsidR="009C3FD3" w:rsidRPr="000F1101" w:rsidRDefault="009C3FD3" w:rsidP="00C53BD7">
      <w:pPr>
        <w:pStyle w:val="Opisslike"/>
        <w:rPr>
          <w:lang w:val="hr-BA"/>
        </w:rPr>
      </w:pPr>
      <w:bookmarkStart w:id="152" w:name="_Toc145508701"/>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7</w:t>
      </w:r>
      <w:r w:rsidRPr="000F1101">
        <w:rPr>
          <w:lang w:val="hr-BA"/>
        </w:rPr>
        <w:fldChar w:fldCharType="end"/>
      </w:r>
      <w:r w:rsidRPr="000F1101">
        <w:rPr>
          <w:lang w:val="hr-BA"/>
        </w:rPr>
        <w:t>: Legenda kategorizacije naselja</w:t>
      </w:r>
      <w:bookmarkEnd w:id="152"/>
      <w:r w:rsidRPr="000F1101">
        <w:rPr>
          <w:lang w:val="hr-BA"/>
        </w:rPr>
        <w:t xml:space="preserve"> </w:t>
      </w:r>
    </w:p>
    <w:tbl>
      <w:tblPr>
        <w:tblStyle w:val="Tablicareetke3-isticanje1"/>
        <w:tblW w:w="3843" w:type="dxa"/>
        <w:jc w:val="center"/>
        <w:tblLook w:val="04A0" w:firstRow="1" w:lastRow="0" w:firstColumn="1" w:lastColumn="0" w:noHBand="0" w:noVBand="1"/>
      </w:tblPr>
      <w:tblGrid>
        <w:gridCol w:w="2142"/>
        <w:gridCol w:w="1701"/>
      </w:tblGrid>
      <w:tr w:rsidR="009C3FD3" w:rsidRPr="003F3642" w14:paraId="584732CD" w14:textId="77777777" w:rsidTr="003F3642">
        <w:trPr>
          <w:cnfStyle w:val="100000000000" w:firstRow="1" w:lastRow="0" w:firstColumn="0" w:lastColumn="0" w:oddVBand="0" w:evenVBand="0" w:oddHBand="0" w:evenHBand="0" w:firstRowFirstColumn="0" w:firstRowLastColumn="0" w:lastRowFirstColumn="0" w:lastRowLastColumn="0"/>
          <w:trHeight w:val="262"/>
          <w:jc w:val="center"/>
        </w:trPr>
        <w:tc>
          <w:tcPr>
            <w:cnfStyle w:val="001000000100" w:firstRow="0" w:lastRow="0" w:firstColumn="1" w:lastColumn="0" w:oddVBand="0" w:evenVBand="0" w:oddHBand="0" w:evenHBand="0" w:firstRowFirstColumn="1" w:firstRowLastColumn="0" w:lastRowFirstColumn="0" w:lastRowLastColumn="0"/>
            <w:tcW w:w="2142" w:type="dxa"/>
            <w:hideMark/>
          </w:tcPr>
          <w:p w14:paraId="477E8B90" w14:textId="77777777" w:rsidR="009C3FD3" w:rsidRPr="006C1DB5" w:rsidRDefault="009C3FD3" w:rsidP="00C36E19">
            <w:pPr>
              <w:jc w:val="both"/>
              <w:rPr>
                <w:rFonts w:ascii="Arial Narrow" w:hAnsi="Arial Narrow"/>
                <w:color w:val="000000"/>
              </w:rPr>
            </w:pPr>
            <w:r w:rsidRPr="006C1DB5">
              <w:rPr>
                <w:rFonts w:ascii="Arial Narrow" w:hAnsi="Arial Narrow" w:cs="Arial"/>
                <w:color w:val="000000"/>
              </w:rPr>
              <w:t>Kategorija</w:t>
            </w:r>
          </w:p>
        </w:tc>
        <w:tc>
          <w:tcPr>
            <w:tcW w:w="1701" w:type="dxa"/>
            <w:hideMark/>
          </w:tcPr>
          <w:p w14:paraId="5CBCF671" w14:textId="77777777" w:rsidR="009C3FD3" w:rsidRPr="006C1DB5" w:rsidRDefault="009C3FD3" w:rsidP="00C36E19">
            <w:pPr>
              <w:jc w:val="both"/>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sidRPr="006C1DB5">
              <w:rPr>
                <w:rFonts w:ascii="Arial Narrow" w:hAnsi="Arial Narrow" w:cs="Arial"/>
                <w:color w:val="000000"/>
              </w:rPr>
              <w:t>Raspon</w:t>
            </w:r>
          </w:p>
        </w:tc>
      </w:tr>
      <w:tr w:rsidR="009C3FD3" w:rsidRPr="003F3642" w14:paraId="7044EE4A" w14:textId="77777777" w:rsidTr="003F3642">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142" w:type="dxa"/>
            <w:hideMark/>
          </w:tcPr>
          <w:p w14:paraId="3E74D5F0" w14:textId="77777777" w:rsidR="009C3FD3" w:rsidRPr="003F3642" w:rsidRDefault="009C3FD3" w:rsidP="00C36E19">
            <w:pPr>
              <w:jc w:val="both"/>
              <w:rPr>
                <w:rFonts w:ascii="Arial Narrow" w:hAnsi="Arial Narrow"/>
                <w:color w:val="000000"/>
              </w:rPr>
            </w:pPr>
            <w:r w:rsidRPr="003F3642">
              <w:rPr>
                <w:rFonts w:ascii="Arial Narrow" w:hAnsi="Arial Narrow"/>
                <w:color w:val="000000"/>
              </w:rPr>
              <w:t xml:space="preserve"> nenaseljeno</w:t>
            </w:r>
          </w:p>
        </w:tc>
        <w:tc>
          <w:tcPr>
            <w:tcW w:w="1701" w:type="dxa"/>
            <w:hideMark/>
          </w:tcPr>
          <w:p w14:paraId="23402E82" w14:textId="77777777" w:rsidR="009C3FD3" w:rsidRPr="003F3642" w:rsidRDefault="009C3FD3" w:rsidP="00C36E19">
            <w:pPr>
              <w:jc w:val="both"/>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3F3642">
              <w:rPr>
                <w:rFonts w:ascii="Arial Narrow" w:hAnsi="Arial Narrow"/>
              </w:rPr>
              <w:t>0</w:t>
            </w:r>
          </w:p>
        </w:tc>
      </w:tr>
      <w:tr w:rsidR="009C3FD3" w:rsidRPr="003F3642" w14:paraId="70BC2CCF" w14:textId="77777777" w:rsidTr="003F3642">
        <w:trPr>
          <w:trHeight w:val="270"/>
          <w:jc w:val="center"/>
        </w:trPr>
        <w:tc>
          <w:tcPr>
            <w:cnfStyle w:val="001000000000" w:firstRow="0" w:lastRow="0" w:firstColumn="1" w:lastColumn="0" w:oddVBand="0" w:evenVBand="0" w:oddHBand="0" w:evenHBand="0" w:firstRowFirstColumn="0" w:firstRowLastColumn="0" w:lastRowFirstColumn="0" w:lastRowLastColumn="0"/>
            <w:tcW w:w="2142" w:type="dxa"/>
            <w:hideMark/>
          </w:tcPr>
          <w:p w14:paraId="1F768E83" w14:textId="77777777" w:rsidR="009C3FD3" w:rsidRPr="003F3642" w:rsidRDefault="009C3FD3" w:rsidP="00C36E19">
            <w:pPr>
              <w:jc w:val="both"/>
              <w:rPr>
                <w:rFonts w:ascii="Arial Narrow" w:hAnsi="Arial Narrow"/>
                <w:color w:val="000000"/>
              </w:rPr>
            </w:pPr>
            <w:r w:rsidRPr="003F3642">
              <w:rPr>
                <w:rFonts w:ascii="Arial Narrow" w:hAnsi="Arial Narrow" w:cs="Arial"/>
                <w:color w:val="000000"/>
              </w:rPr>
              <w:t>mala sela</w:t>
            </w:r>
          </w:p>
        </w:tc>
        <w:tc>
          <w:tcPr>
            <w:tcW w:w="1701" w:type="dxa"/>
            <w:hideMark/>
          </w:tcPr>
          <w:p w14:paraId="2245F45C" w14:textId="77777777" w:rsidR="009C3FD3" w:rsidRPr="003F3642" w:rsidRDefault="009C3FD3" w:rsidP="00C36E19">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3F3642">
              <w:rPr>
                <w:rFonts w:ascii="Arial Narrow" w:hAnsi="Arial Narrow"/>
                <w:color w:val="000000"/>
              </w:rPr>
              <w:t>1-10</w:t>
            </w:r>
          </w:p>
        </w:tc>
      </w:tr>
      <w:tr w:rsidR="009C3FD3" w:rsidRPr="003F3642" w14:paraId="75884046" w14:textId="77777777" w:rsidTr="003F3642">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142" w:type="dxa"/>
            <w:hideMark/>
          </w:tcPr>
          <w:p w14:paraId="7E0FF4A9" w14:textId="77777777" w:rsidR="009C3FD3" w:rsidRPr="003F3642" w:rsidRDefault="009C3FD3" w:rsidP="00C36E19">
            <w:pPr>
              <w:jc w:val="both"/>
              <w:rPr>
                <w:rFonts w:ascii="Arial Narrow" w:hAnsi="Arial Narrow"/>
                <w:color w:val="000000"/>
              </w:rPr>
            </w:pPr>
            <w:r w:rsidRPr="003F3642">
              <w:rPr>
                <w:rFonts w:ascii="Arial Narrow" w:hAnsi="Arial Narrow" w:cs="Arial"/>
                <w:color w:val="000000"/>
              </w:rPr>
              <w:t>srednja sela</w:t>
            </w:r>
          </w:p>
        </w:tc>
        <w:tc>
          <w:tcPr>
            <w:tcW w:w="1701" w:type="dxa"/>
            <w:hideMark/>
          </w:tcPr>
          <w:p w14:paraId="4529F426" w14:textId="77777777" w:rsidR="009C3FD3" w:rsidRPr="003F3642" w:rsidRDefault="009C3FD3" w:rsidP="00C36E19">
            <w:pPr>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3F3642">
              <w:rPr>
                <w:rFonts w:ascii="Arial Narrow" w:hAnsi="Arial Narrow" w:cs="Arial"/>
                <w:color w:val="000000"/>
              </w:rPr>
              <w:t>11-100</w:t>
            </w:r>
          </w:p>
        </w:tc>
      </w:tr>
      <w:tr w:rsidR="009C3FD3" w:rsidRPr="003F3642" w14:paraId="643B9ED6" w14:textId="77777777" w:rsidTr="003F3642">
        <w:trPr>
          <w:trHeight w:val="270"/>
          <w:jc w:val="center"/>
        </w:trPr>
        <w:tc>
          <w:tcPr>
            <w:cnfStyle w:val="001000000000" w:firstRow="0" w:lastRow="0" w:firstColumn="1" w:lastColumn="0" w:oddVBand="0" w:evenVBand="0" w:oddHBand="0" w:evenHBand="0" w:firstRowFirstColumn="0" w:firstRowLastColumn="0" w:lastRowFirstColumn="0" w:lastRowLastColumn="0"/>
            <w:tcW w:w="2142" w:type="dxa"/>
            <w:hideMark/>
          </w:tcPr>
          <w:p w14:paraId="0716C1E8" w14:textId="77777777" w:rsidR="009C3FD3" w:rsidRPr="003F3642" w:rsidRDefault="009C3FD3" w:rsidP="00C36E19">
            <w:pPr>
              <w:jc w:val="both"/>
              <w:rPr>
                <w:rFonts w:ascii="Arial Narrow" w:hAnsi="Arial Narrow"/>
                <w:color w:val="000000"/>
              </w:rPr>
            </w:pPr>
            <w:r w:rsidRPr="003F3642">
              <w:rPr>
                <w:rFonts w:ascii="Arial Narrow" w:hAnsi="Arial Narrow" w:cs="Arial"/>
                <w:color w:val="000000"/>
              </w:rPr>
              <w:t>velika sela</w:t>
            </w:r>
          </w:p>
        </w:tc>
        <w:tc>
          <w:tcPr>
            <w:tcW w:w="1701" w:type="dxa"/>
            <w:hideMark/>
          </w:tcPr>
          <w:p w14:paraId="0F199A28" w14:textId="77777777" w:rsidR="009C3FD3" w:rsidRPr="003F3642" w:rsidRDefault="009C3FD3" w:rsidP="00C36E19">
            <w:pPr>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3F3642">
              <w:rPr>
                <w:rFonts w:ascii="Arial Narrow" w:hAnsi="Arial Narrow" w:cs="Arial"/>
                <w:color w:val="000000"/>
              </w:rPr>
              <w:t>101-500</w:t>
            </w:r>
          </w:p>
        </w:tc>
      </w:tr>
      <w:tr w:rsidR="009C3FD3" w:rsidRPr="003F3642" w14:paraId="458D61A6" w14:textId="77777777" w:rsidTr="003F3642">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142" w:type="dxa"/>
            <w:hideMark/>
          </w:tcPr>
          <w:p w14:paraId="5E495B52" w14:textId="77777777" w:rsidR="009C3FD3" w:rsidRPr="003F3642" w:rsidRDefault="009C3FD3" w:rsidP="00C36E19">
            <w:pPr>
              <w:jc w:val="both"/>
              <w:rPr>
                <w:rFonts w:ascii="Arial Narrow" w:hAnsi="Arial Narrow"/>
                <w:color w:val="000000"/>
              </w:rPr>
            </w:pPr>
            <w:r w:rsidRPr="003F3642">
              <w:rPr>
                <w:rFonts w:ascii="Arial Narrow" w:hAnsi="Arial Narrow" w:cs="Arial"/>
                <w:color w:val="000000"/>
              </w:rPr>
              <w:t>prijelazna naselja</w:t>
            </w:r>
          </w:p>
        </w:tc>
        <w:tc>
          <w:tcPr>
            <w:tcW w:w="1701" w:type="dxa"/>
            <w:hideMark/>
          </w:tcPr>
          <w:p w14:paraId="3F4141FD" w14:textId="77777777" w:rsidR="009C3FD3" w:rsidRPr="003F3642" w:rsidRDefault="009C3FD3" w:rsidP="00C36E19">
            <w:pPr>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sidRPr="003F3642">
              <w:rPr>
                <w:rFonts w:ascii="Arial Narrow" w:hAnsi="Arial Narrow" w:cs="Arial"/>
                <w:color w:val="000000"/>
              </w:rPr>
              <w:t>501-1000</w:t>
            </w:r>
          </w:p>
        </w:tc>
      </w:tr>
      <w:tr w:rsidR="009C3FD3" w:rsidRPr="003F3642" w14:paraId="0B59E1C9" w14:textId="77777777" w:rsidTr="003F3642">
        <w:trPr>
          <w:trHeight w:val="270"/>
          <w:jc w:val="center"/>
        </w:trPr>
        <w:tc>
          <w:tcPr>
            <w:cnfStyle w:val="001000000000" w:firstRow="0" w:lastRow="0" w:firstColumn="1" w:lastColumn="0" w:oddVBand="0" w:evenVBand="0" w:oddHBand="0" w:evenHBand="0" w:firstRowFirstColumn="0" w:firstRowLastColumn="0" w:lastRowFirstColumn="0" w:lastRowLastColumn="0"/>
            <w:tcW w:w="2142" w:type="dxa"/>
            <w:hideMark/>
          </w:tcPr>
          <w:p w14:paraId="5BE7F5DE" w14:textId="77777777" w:rsidR="009C3FD3" w:rsidRPr="003F3642" w:rsidRDefault="009C3FD3" w:rsidP="00C36E19">
            <w:pPr>
              <w:jc w:val="both"/>
              <w:rPr>
                <w:rFonts w:ascii="Arial Narrow" w:hAnsi="Arial Narrow"/>
                <w:color w:val="000000"/>
              </w:rPr>
            </w:pPr>
            <w:r w:rsidRPr="003F3642">
              <w:rPr>
                <w:rFonts w:ascii="Arial Narrow" w:hAnsi="Arial Narrow" w:cs="Arial"/>
                <w:color w:val="000000"/>
              </w:rPr>
              <w:t xml:space="preserve">urbana naselja </w:t>
            </w:r>
          </w:p>
        </w:tc>
        <w:tc>
          <w:tcPr>
            <w:tcW w:w="1701" w:type="dxa"/>
            <w:hideMark/>
          </w:tcPr>
          <w:p w14:paraId="6CD03A4F" w14:textId="77777777" w:rsidR="009C3FD3" w:rsidRPr="003F3642" w:rsidRDefault="009C3FD3" w:rsidP="00C36E19">
            <w:pPr>
              <w:keepNext/>
              <w:jc w:val="both"/>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sidRPr="003F3642">
              <w:rPr>
                <w:rFonts w:ascii="Arial Narrow" w:hAnsi="Arial Narrow" w:cs="Arial"/>
                <w:color w:val="000000"/>
              </w:rPr>
              <w:t>1001-5000</w:t>
            </w:r>
          </w:p>
        </w:tc>
      </w:tr>
    </w:tbl>
    <w:p w14:paraId="2794BC9D" w14:textId="77777777" w:rsidR="009C3FD3" w:rsidRPr="00FB03EF" w:rsidRDefault="009C3FD3" w:rsidP="00906AE8"/>
    <w:p w14:paraId="336A60FE" w14:textId="07CE0908" w:rsidR="00D9283B" w:rsidRPr="00FB03EF" w:rsidRDefault="00D9283B" w:rsidP="00D9283B">
      <w:r w:rsidRPr="00FB03EF">
        <w:t>Promatrajući prethodnu tablicu uočeno je da oba Grada imaju najviše naselja sa petstotinjak stanovnika što prema kategorizaciji naselja predstavlja velika sela.</w:t>
      </w:r>
    </w:p>
    <w:p w14:paraId="063D3C2B" w14:textId="77777777" w:rsidR="00D9283B" w:rsidRPr="00FB03EF" w:rsidRDefault="00D9283B" w:rsidP="00D9283B"/>
    <w:p w14:paraId="1317C2B3" w14:textId="12F6761D" w:rsidR="00D9283B" w:rsidRPr="00FB03EF" w:rsidRDefault="00D9283B" w:rsidP="00D9283B">
      <w:r w:rsidRPr="00FB03EF">
        <w:t xml:space="preserve">Sva navedena naselja su pod utjecajem Projekta. Trasa planirane autoceste prolazi pretežno nenaseljenim dijelovima navedenih naselja pa su istaknutiji </w:t>
      </w:r>
      <w:r w:rsidR="00637BCF" w:rsidRPr="00FB03EF">
        <w:t>indirektni</w:t>
      </w:r>
      <w:r w:rsidRPr="00FB03EF">
        <w:t xml:space="preserve"> utjecaji na stanovništvo tijekom izgradnje, dok će pozitivni direktni utjecaji biti vidljivi tijekom korištenja autoceste.</w:t>
      </w:r>
    </w:p>
    <w:p w14:paraId="59C154CD" w14:textId="77FF2628" w:rsidR="009C3FD3" w:rsidRDefault="009C3FD3" w:rsidP="00906AE8"/>
    <w:p w14:paraId="1267B4E9" w14:textId="77777777" w:rsidR="009C33EA" w:rsidRPr="00FB03EF" w:rsidRDefault="009C33EA" w:rsidP="00906AE8"/>
    <w:p w14:paraId="43E10946" w14:textId="70B58DA8" w:rsidR="00C221E2" w:rsidRPr="00FB03EF" w:rsidRDefault="00C221E2" w:rsidP="00AF4618">
      <w:pPr>
        <w:pStyle w:val="Naslov5"/>
      </w:pPr>
      <w:bookmarkStart w:id="153" w:name="_Toc145508446"/>
      <w:r w:rsidRPr="00FB03EF">
        <w:lastRenderedPageBreak/>
        <w:t>Stanovništvo i demografija</w:t>
      </w:r>
      <w:bookmarkEnd w:id="153"/>
      <w:r w:rsidRPr="00FB03EF">
        <w:t xml:space="preserve"> </w:t>
      </w:r>
    </w:p>
    <w:p w14:paraId="25D4A385" w14:textId="5FE1E264" w:rsidR="00077D28" w:rsidRPr="00FB03EF" w:rsidRDefault="00D9283B" w:rsidP="009C3FD3">
      <w:r w:rsidRPr="00FB03EF">
        <w:t xml:space="preserve">Po popisu stanovništva iz 2013. godine Grad Čapljina je brojao ukupno 26157 stanovnika. Zauzima površinu od ukupno 253,74 km² s gustoćom naseljenosti od 103,10 km². Od ukupnog broja stanovništva Grada Čapljina po etničkoj pripadnosti Hrvati čine 20538 stanovnika ili 78,5% ukupnog stanovništva Gradova, Bošnjaci 4541 ili 17,4%, Srbi 714 ili 2,7% dok </w:t>
      </w:r>
      <w:r w:rsidR="00637BCF" w:rsidRPr="00FB03EF">
        <w:t>stanovništva</w:t>
      </w:r>
      <w:r w:rsidRPr="00FB03EF">
        <w:t xml:space="preserve"> izjašnjenog Popisom pod Ostalo (tj. koje se ne </w:t>
      </w:r>
      <w:r w:rsidR="00637BCF" w:rsidRPr="00FB03EF">
        <w:t>opredjeljuje</w:t>
      </w:r>
      <w:r w:rsidRPr="00FB03EF">
        <w:t xml:space="preserve"> pod niti jednu </w:t>
      </w:r>
      <w:r w:rsidR="00637BCF" w:rsidRPr="00FB03EF">
        <w:t>etničku</w:t>
      </w:r>
      <w:r w:rsidRPr="00FB03EF">
        <w:t xml:space="preserve"> pripadnost) ima 364 ili 1,40%.</w:t>
      </w:r>
    </w:p>
    <w:p w14:paraId="1DF9D59B" w14:textId="4A542A9C" w:rsidR="00077D28" w:rsidRPr="000F1101" w:rsidRDefault="00077D28" w:rsidP="00C53BD7">
      <w:pPr>
        <w:pStyle w:val="Opisslike"/>
        <w:rPr>
          <w:lang w:val="hr-BA"/>
        </w:rPr>
      </w:pPr>
      <w:bookmarkStart w:id="154" w:name="_Toc145508702"/>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8</w:t>
      </w:r>
      <w:r w:rsidRPr="000F1101">
        <w:rPr>
          <w:lang w:val="hr-BA"/>
        </w:rPr>
        <w:fldChar w:fldCharType="end"/>
      </w:r>
      <w:r w:rsidRPr="000F1101">
        <w:rPr>
          <w:lang w:val="hr-BA"/>
        </w:rPr>
        <w:t xml:space="preserve">: Opći podaci </w:t>
      </w:r>
      <w:r w:rsidR="00D9283B" w:rsidRPr="000F1101">
        <w:rPr>
          <w:lang w:val="hr-BA"/>
        </w:rPr>
        <w:t>G</w:t>
      </w:r>
      <w:r w:rsidRPr="000F1101">
        <w:rPr>
          <w:lang w:val="hr-BA"/>
        </w:rPr>
        <w:t>radova Čapljina i Stolac</w:t>
      </w:r>
      <w:bookmarkEnd w:id="154"/>
    </w:p>
    <w:p w14:paraId="07264241" w14:textId="643E1EB1" w:rsidR="009C3FD3" w:rsidRPr="00FB03EF" w:rsidRDefault="00B522F7" w:rsidP="00906AE8">
      <w:r w:rsidRPr="00FB03EF">
        <w:rPr>
          <w:noProof/>
        </w:rPr>
        <w:drawing>
          <wp:inline distT="0" distB="0" distL="0" distR="0" wp14:anchorId="3E2C69F5" wp14:editId="1931346D">
            <wp:extent cx="6026728" cy="981075"/>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30980" cy="981767"/>
                    </a:xfrm>
                    <a:prstGeom prst="rect">
                      <a:avLst/>
                    </a:prstGeom>
                    <a:noFill/>
                    <a:ln>
                      <a:noFill/>
                    </a:ln>
                  </pic:spPr>
                </pic:pic>
              </a:graphicData>
            </a:graphic>
          </wp:inline>
        </w:drawing>
      </w:r>
    </w:p>
    <w:p w14:paraId="3C1F2A76" w14:textId="2D13DB82" w:rsidR="00686729" w:rsidRPr="00ED7040" w:rsidRDefault="008A69FB" w:rsidP="00906AE8">
      <w:pPr>
        <w:rPr>
          <w:sz w:val="20"/>
          <w:szCs w:val="20"/>
        </w:rPr>
      </w:pPr>
      <w:r w:rsidRPr="00ED7040">
        <w:rPr>
          <w:sz w:val="20"/>
          <w:szCs w:val="20"/>
        </w:rPr>
        <w:t>(izvor: Federalni zavod za statistiku)</w:t>
      </w:r>
    </w:p>
    <w:p w14:paraId="6DD8C47B" w14:textId="2FF6985C" w:rsidR="008A69FB" w:rsidRPr="00FB03EF" w:rsidRDefault="008A69FB" w:rsidP="00906AE8"/>
    <w:p w14:paraId="1126537F" w14:textId="1FCF998E" w:rsidR="00D9283B" w:rsidRDefault="00D9283B" w:rsidP="00D9283B">
      <w:r w:rsidRPr="00FB03EF">
        <w:t xml:space="preserve">Grad Stolac prema popisu stanovništva iz 2013. godine broji ukupno 14502 stanovnika. Zauzima ukupnu površinu od 279,79 km² sa gustoćom naseljenosti od 51,8 km². Od ukupnog broja stanovništva Grada </w:t>
      </w:r>
      <w:proofErr w:type="spellStart"/>
      <w:r w:rsidRPr="00FB03EF">
        <w:t>Stoca</w:t>
      </w:r>
      <w:proofErr w:type="spellEnd"/>
      <w:r w:rsidRPr="00FB03EF">
        <w:t xml:space="preserve"> po etničkoj pripadnosti Hrvati čine 8486 stanovnika ili 58,5% ukupnog stanovništva Gradova, Bošnjaci 5544 ili 38,2%, Srbi 279 ili 1,9% dok </w:t>
      </w:r>
      <w:r w:rsidR="00637BCF" w:rsidRPr="00FB03EF">
        <w:t>stanovništva</w:t>
      </w:r>
      <w:r w:rsidRPr="00FB03EF">
        <w:t xml:space="preserve"> izjašnjenog Popisom pod Ostalo čine 193 stanovnika ili 1,30%.</w:t>
      </w:r>
    </w:p>
    <w:p w14:paraId="4DD6DB61" w14:textId="77777777" w:rsidR="00637BCF" w:rsidRPr="00FB03EF" w:rsidRDefault="00637BCF" w:rsidP="00D9283B"/>
    <w:p w14:paraId="42AF0E12" w14:textId="50BB9650" w:rsidR="008A69FB" w:rsidRPr="00FB03EF" w:rsidRDefault="008A69FB" w:rsidP="008A69FB">
      <w:pPr>
        <w:jc w:val="center"/>
      </w:pPr>
      <w:r w:rsidRPr="005A1C95">
        <w:rPr>
          <w:noProof/>
          <w:sz w:val="20"/>
          <w:szCs w:val="20"/>
        </w:rPr>
        <w:drawing>
          <wp:inline distT="0" distB="0" distL="0" distR="0" wp14:anchorId="478269BB" wp14:editId="4CC66A15">
            <wp:extent cx="5227320" cy="3375660"/>
            <wp:effectExtent l="0" t="0" r="11430" b="15240"/>
            <wp:docPr id="29" name="Grafikon 29">
              <a:extLst xmlns:a="http://schemas.openxmlformats.org/drawingml/2006/main">
                <a:ext uri="{FF2B5EF4-FFF2-40B4-BE49-F238E27FC236}">
                  <a16:creationId xmlns:a16="http://schemas.microsoft.com/office/drawing/2014/main" id="{236357B3-8B70-8AF6-AF0F-E1C192F770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A2BAC37" w14:textId="30E68FEE" w:rsidR="00637BCF" w:rsidRPr="000F1101" w:rsidRDefault="00637BCF" w:rsidP="00C53BD7">
      <w:pPr>
        <w:pStyle w:val="Opisslike"/>
        <w:rPr>
          <w:lang w:val="hr-BA"/>
        </w:rPr>
      </w:pPr>
      <w:bookmarkStart w:id="155" w:name="_Toc148087449"/>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36</w:t>
      </w:r>
      <w:r w:rsidRPr="000F1101">
        <w:rPr>
          <w:lang w:val="hr-BA"/>
        </w:rPr>
        <w:fldChar w:fldCharType="end"/>
      </w:r>
      <w:r w:rsidRPr="000F1101">
        <w:rPr>
          <w:lang w:val="hr-BA"/>
        </w:rPr>
        <w:t>: Površina Gradova Čapljina i Stolac po etničkoj pripadnosti</w:t>
      </w:r>
      <w:r w:rsidR="009C33EA" w:rsidRPr="000F1101">
        <w:rPr>
          <w:rStyle w:val="Referencafusnote"/>
          <w:lang w:val="hr-BA"/>
        </w:rPr>
        <w:footnoteReference w:id="15"/>
      </w:r>
      <w:bookmarkEnd w:id="155"/>
    </w:p>
    <w:p w14:paraId="25EB5285" w14:textId="24604D0D" w:rsidR="008A69FB" w:rsidRPr="00FB03EF" w:rsidRDefault="008A69FB" w:rsidP="008A69FB">
      <w:pPr>
        <w:jc w:val="center"/>
      </w:pPr>
    </w:p>
    <w:p w14:paraId="07A06AA8" w14:textId="77777777" w:rsidR="00D9283B" w:rsidRPr="00FB03EF" w:rsidRDefault="00D9283B" w:rsidP="00D9283B">
      <w:r w:rsidRPr="00FB03EF">
        <w:t xml:space="preserve">Površina naselja po Gradovima iskazanih po etničkoj pripadnosti je prikazana u prethodnoj tablici. Od ukupne površine Grada Čapljina Hrvati naseljavaju 196,05 km², Bošnjaci 12,81 km², Srbi 12,81 km², Ostali 0 km² teritorija te je 2,28 km² potpuno nenaseljeno. </w:t>
      </w:r>
    </w:p>
    <w:p w14:paraId="35222A1B" w14:textId="6E9FE851" w:rsidR="00D9283B" w:rsidRPr="00FB03EF" w:rsidRDefault="00D9283B" w:rsidP="00D9283B">
      <w:r w:rsidRPr="00FB03EF">
        <w:t xml:space="preserve">Analizirajući dostupne službene podatke Popisa 2013. godine Grad Stolac teritorijalno najviše naseljava Hrvata 233,95 km², 33,22 km² Bošnjaka, 9,18 km² Srba, 0 km² Ostalih te je 3,44 km² iskazano kao nenaseljeno. </w:t>
      </w:r>
    </w:p>
    <w:p w14:paraId="0C8627CE" w14:textId="11B1BEAA" w:rsidR="008A69FB" w:rsidRPr="00FB03EF" w:rsidRDefault="008A69FB" w:rsidP="008A69FB"/>
    <w:p w14:paraId="0EDA11E4" w14:textId="31E4FC83" w:rsidR="008A69FB" w:rsidRPr="00FB03EF" w:rsidRDefault="008A69FB" w:rsidP="00E66938">
      <w:pPr>
        <w:jc w:val="center"/>
      </w:pPr>
      <w:r w:rsidRPr="00FB03EF">
        <w:rPr>
          <w:noProof/>
        </w:rPr>
        <w:lastRenderedPageBreak/>
        <w:drawing>
          <wp:inline distT="0" distB="0" distL="0" distR="0" wp14:anchorId="38B7E9C2" wp14:editId="796549DA">
            <wp:extent cx="5284421" cy="3526971"/>
            <wp:effectExtent l="0" t="0" r="12065" b="16510"/>
            <wp:docPr id="30" name="Grafikon 30">
              <a:extLst xmlns:a="http://schemas.openxmlformats.org/drawingml/2006/main">
                <a:ext uri="{FF2B5EF4-FFF2-40B4-BE49-F238E27FC236}">
                  <a16:creationId xmlns:a16="http://schemas.microsoft.com/office/drawing/2014/main" id="{29CEA369-A2BE-89AF-744B-2DF931A9D5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331B4D1B" w14:textId="21296326" w:rsidR="00637BCF" w:rsidRPr="000F1101" w:rsidRDefault="00637BCF" w:rsidP="00C53BD7">
      <w:pPr>
        <w:pStyle w:val="Opisslike"/>
        <w:rPr>
          <w:lang w:val="hr-BA"/>
        </w:rPr>
      </w:pPr>
      <w:bookmarkStart w:id="156" w:name="_Toc148087450"/>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37</w:t>
      </w:r>
      <w:r w:rsidRPr="000F1101">
        <w:rPr>
          <w:lang w:val="hr-BA"/>
        </w:rPr>
        <w:fldChar w:fldCharType="end"/>
      </w:r>
      <w:r w:rsidRPr="000F1101">
        <w:rPr>
          <w:lang w:val="hr-BA"/>
        </w:rPr>
        <w:t>: Broj stanovnika po naseljima pod utjecajem izgradnje dionice Jadransko – jonske autoceste</w:t>
      </w:r>
      <w:r w:rsidR="009C33EA" w:rsidRPr="000F1101">
        <w:rPr>
          <w:rStyle w:val="Referencafusnote"/>
          <w:lang w:val="hr-BA"/>
        </w:rPr>
        <w:footnoteReference w:id="16"/>
      </w:r>
      <w:bookmarkEnd w:id="156"/>
    </w:p>
    <w:p w14:paraId="66C80F1B" w14:textId="77777777" w:rsidR="008A69FB" w:rsidRPr="00FB03EF" w:rsidRDefault="008A69FB" w:rsidP="008A69FB"/>
    <w:p w14:paraId="025A3819" w14:textId="77777777" w:rsidR="00D9283B" w:rsidRPr="00FB03EF" w:rsidRDefault="00D9283B" w:rsidP="00D9283B">
      <w:r w:rsidRPr="00FB03EF">
        <w:t>Naselja koja su pod utjecajem izgradnje autoceste broje ukupno 5388 stanovnika (Popis stanovništva 2013.) od kojih:</w:t>
      </w:r>
    </w:p>
    <w:p w14:paraId="5A26C589" w14:textId="77777777" w:rsidR="00D9283B" w:rsidRPr="00FB03EF" w:rsidRDefault="00D9283B" w:rsidP="000875B3">
      <w:pPr>
        <w:pStyle w:val="Odlomakpopisa"/>
        <w:numPr>
          <w:ilvl w:val="0"/>
          <w:numId w:val="19"/>
        </w:numPr>
      </w:pPr>
      <w:r w:rsidRPr="00FB03EF">
        <w:t>Počitelj 799 stanovnika</w:t>
      </w:r>
    </w:p>
    <w:p w14:paraId="1C750A4A" w14:textId="77777777" w:rsidR="00D9283B" w:rsidRPr="00FB03EF" w:rsidRDefault="00D9283B" w:rsidP="000875B3">
      <w:pPr>
        <w:pStyle w:val="Odlomakpopisa"/>
        <w:numPr>
          <w:ilvl w:val="0"/>
          <w:numId w:val="19"/>
        </w:numPr>
      </w:pPr>
      <w:proofErr w:type="spellStart"/>
      <w:r w:rsidRPr="00FB03EF">
        <w:t>Hotanj</w:t>
      </w:r>
      <w:proofErr w:type="spellEnd"/>
      <w:r w:rsidRPr="00FB03EF">
        <w:t xml:space="preserve"> (Krčevine) 451 stanovnika</w:t>
      </w:r>
    </w:p>
    <w:p w14:paraId="51188A7B" w14:textId="77777777" w:rsidR="00D9283B" w:rsidRPr="00FB03EF" w:rsidRDefault="00D9283B" w:rsidP="000875B3">
      <w:pPr>
        <w:pStyle w:val="Odlomakpopisa"/>
        <w:numPr>
          <w:ilvl w:val="0"/>
          <w:numId w:val="19"/>
        </w:numPr>
      </w:pPr>
      <w:proofErr w:type="spellStart"/>
      <w:r w:rsidRPr="00FB03EF">
        <w:t>Domanovići</w:t>
      </w:r>
      <w:proofErr w:type="spellEnd"/>
      <w:r w:rsidRPr="00FB03EF">
        <w:t xml:space="preserve"> (u koje Popisom 2013. godine pripada i </w:t>
      </w:r>
      <w:proofErr w:type="spellStart"/>
      <w:r w:rsidRPr="00FB03EF">
        <w:t>Šuškovo</w:t>
      </w:r>
      <w:proofErr w:type="spellEnd"/>
      <w:r w:rsidRPr="00FB03EF">
        <w:t xml:space="preserve"> naselje (a u </w:t>
      </w:r>
      <w:proofErr w:type="spellStart"/>
      <w:r w:rsidRPr="00FB03EF">
        <w:t>Šuškovo</w:t>
      </w:r>
      <w:proofErr w:type="spellEnd"/>
      <w:r w:rsidRPr="00FB03EF">
        <w:t xml:space="preserve"> naselje su uključeni Nakovanj, </w:t>
      </w:r>
      <w:proofErr w:type="spellStart"/>
      <w:r w:rsidRPr="00FB03EF">
        <w:t>Dalmatini</w:t>
      </w:r>
      <w:proofErr w:type="spellEnd"/>
      <w:r w:rsidRPr="00FB03EF">
        <w:t xml:space="preserve"> i Gaj) 1493 stanovnika</w:t>
      </w:r>
    </w:p>
    <w:p w14:paraId="3585631B" w14:textId="77777777" w:rsidR="00D9283B" w:rsidRPr="00FB03EF" w:rsidRDefault="00D9283B" w:rsidP="000875B3">
      <w:pPr>
        <w:pStyle w:val="Odlomakpopisa"/>
        <w:numPr>
          <w:ilvl w:val="0"/>
          <w:numId w:val="19"/>
        </w:numPr>
      </w:pPr>
      <w:proofErr w:type="spellStart"/>
      <w:r w:rsidRPr="00FB03EF">
        <w:t>Opličići</w:t>
      </w:r>
      <w:proofErr w:type="spellEnd"/>
      <w:r w:rsidRPr="00FB03EF">
        <w:t xml:space="preserve"> 1268 stanovnika</w:t>
      </w:r>
    </w:p>
    <w:p w14:paraId="5937D527" w14:textId="77777777" w:rsidR="00D9283B" w:rsidRPr="00FB03EF" w:rsidRDefault="00D9283B" w:rsidP="000875B3">
      <w:pPr>
        <w:pStyle w:val="Odlomakpopisa"/>
        <w:numPr>
          <w:ilvl w:val="0"/>
          <w:numId w:val="19"/>
        </w:numPr>
      </w:pPr>
      <w:r w:rsidRPr="00FB03EF">
        <w:t>Prenj 684 stanovnika</w:t>
      </w:r>
    </w:p>
    <w:p w14:paraId="4DF92AE9" w14:textId="77777777" w:rsidR="00D9283B" w:rsidRPr="00FB03EF" w:rsidRDefault="00D9283B" w:rsidP="000875B3">
      <w:pPr>
        <w:pStyle w:val="Odlomakpopisa"/>
        <w:numPr>
          <w:ilvl w:val="0"/>
          <w:numId w:val="19"/>
        </w:numPr>
      </w:pPr>
      <w:r w:rsidRPr="00FB03EF">
        <w:t>Kruševo 241 stanovnik</w:t>
      </w:r>
    </w:p>
    <w:p w14:paraId="6AEFFC24" w14:textId="77777777" w:rsidR="00D9283B" w:rsidRPr="00FB03EF" w:rsidRDefault="00D9283B" w:rsidP="000875B3">
      <w:pPr>
        <w:pStyle w:val="Odlomakpopisa"/>
        <w:numPr>
          <w:ilvl w:val="0"/>
          <w:numId w:val="19"/>
        </w:numPr>
      </w:pPr>
      <w:proofErr w:type="spellStart"/>
      <w:r w:rsidRPr="00FB03EF">
        <w:t>Bjelojevići</w:t>
      </w:r>
      <w:proofErr w:type="spellEnd"/>
      <w:r w:rsidRPr="00FB03EF">
        <w:t xml:space="preserve"> 229 stanovnika i </w:t>
      </w:r>
    </w:p>
    <w:p w14:paraId="13A8E692" w14:textId="77777777" w:rsidR="00D9283B" w:rsidRPr="00FB03EF" w:rsidRDefault="00D9283B" w:rsidP="000875B3">
      <w:pPr>
        <w:pStyle w:val="Odlomakpopisa"/>
        <w:numPr>
          <w:ilvl w:val="0"/>
          <w:numId w:val="19"/>
        </w:numPr>
      </w:pPr>
      <w:proofErr w:type="spellStart"/>
      <w:r w:rsidRPr="00FB03EF">
        <w:t>Burmazi</w:t>
      </w:r>
      <w:proofErr w:type="spellEnd"/>
      <w:r w:rsidRPr="00FB03EF">
        <w:t xml:space="preserve"> (kojem pripada i naselje </w:t>
      </w:r>
      <w:proofErr w:type="spellStart"/>
      <w:r w:rsidRPr="00FB03EF">
        <w:t>Udora</w:t>
      </w:r>
      <w:proofErr w:type="spellEnd"/>
      <w:r w:rsidRPr="00FB03EF">
        <w:t>) 223 stanovnika.</w:t>
      </w:r>
    </w:p>
    <w:p w14:paraId="51A21B52" w14:textId="77777777" w:rsidR="00D9283B" w:rsidRPr="00FB03EF" w:rsidRDefault="00D9283B" w:rsidP="00D9283B">
      <w:pPr>
        <w:rPr>
          <w:color w:val="FF0000"/>
        </w:rPr>
      </w:pPr>
      <w:r w:rsidRPr="00FB03EF">
        <w:t xml:space="preserve">Najnaseljenije naselje pod utjecajem izgradnje u Gradu Čapljina su </w:t>
      </w:r>
      <w:proofErr w:type="spellStart"/>
      <w:r w:rsidRPr="00FB03EF">
        <w:t>Domanovići</w:t>
      </w:r>
      <w:proofErr w:type="spellEnd"/>
      <w:r w:rsidRPr="00FB03EF">
        <w:t xml:space="preserve">, dok je u Gradu Stolac to naselje Prenj. </w:t>
      </w:r>
    </w:p>
    <w:p w14:paraId="378A549B" w14:textId="77777777" w:rsidR="008A69FB" w:rsidRPr="00FB03EF" w:rsidRDefault="008A69FB" w:rsidP="008A69FB"/>
    <w:p w14:paraId="50DC8B56" w14:textId="1AA6FF24" w:rsidR="008A69FB" w:rsidRPr="00FB03EF" w:rsidRDefault="008A69FB" w:rsidP="008A69FB">
      <w:r w:rsidRPr="00FB03EF">
        <w:t xml:space="preserve">U sljedećim tablicama je iskazano stanovništvo po svim naseljenim mjestima u </w:t>
      </w:r>
      <w:r w:rsidR="00D9283B" w:rsidRPr="00FB03EF">
        <w:t>G</w:t>
      </w:r>
      <w:r w:rsidRPr="00FB03EF">
        <w:t>radovima Čapljina i Stolac po dobnoj strukturi stanovništva.</w:t>
      </w:r>
    </w:p>
    <w:p w14:paraId="18A56DE5" w14:textId="6EF3CB88" w:rsidR="008A69FB" w:rsidRPr="000F1101" w:rsidRDefault="008A69FB" w:rsidP="00C53BD7">
      <w:pPr>
        <w:pStyle w:val="Opisslike"/>
        <w:rPr>
          <w:lang w:val="hr-BA"/>
        </w:rPr>
      </w:pPr>
      <w:bookmarkStart w:id="157" w:name="_Toc145508703"/>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9</w:t>
      </w:r>
      <w:r w:rsidRPr="000F1101">
        <w:rPr>
          <w:lang w:val="hr-BA"/>
        </w:rPr>
        <w:fldChar w:fldCharType="end"/>
      </w:r>
      <w:r w:rsidRPr="000F1101">
        <w:rPr>
          <w:lang w:val="hr-BA"/>
        </w:rPr>
        <w:t>: Popis stanovništva po naseljima – Čapljina, 2013. (dobna struktura)</w:t>
      </w:r>
      <w:bookmarkEnd w:id="157"/>
    </w:p>
    <w:tbl>
      <w:tblPr>
        <w:tblStyle w:val="Tablicareetke3-isticanje1"/>
        <w:tblW w:w="5560" w:type="dxa"/>
        <w:jc w:val="center"/>
        <w:tblLook w:val="04A0" w:firstRow="1" w:lastRow="0" w:firstColumn="1" w:lastColumn="0" w:noHBand="0" w:noVBand="1"/>
      </w:tblPr>
      <w:tblGrid>
        <w:gridCol w:w="1720"/>
        <w:gridCol w:w="960"/>
        <w:gridCol w:w="960"/>
        <w:gridCol w:w="960"/>
        <w:gridCol w:w="960"/>
      </w:tblGrid>
      <w:tr w:rsidR="008A69FB" w:rsidRPr="00FB03EF" w14:paraId="789B1FF8" w14:textId="77777777" w:rsidTr="008A69FB">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1720" w:type="dxa"/>
            <w:noWrap/>
            <w:hideMark/>
          </w:tcPr>
          <w:p w14:paraId="2F4C83AF"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 xml:space="preserve">Naselja </w:t>
            </w:r>
          </w:p>
        </w:tc>
        <w:tc>
          <w:tcPr>
            <w:tcW w:w="960" w:type="dxa"/>
            <w:noWrap/>
            <w:hideMark/>
          </w:tcPr>
          <w:p w14:paraId="25648E8B" w14:textId="77777777" w:rsidR="008A69FB" w:rsidRPr="00FB03EF" w:rsidRDefault="008A69FB"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Ukupno</w:t>
            </w:r>
          </w:p>
        </w:tc>
        <w:tc>
          <w:tcPr>
            <w:tcW w:w="960" w:type="dxa"/>
            <w:noWrap/>
            <w:hideMark/>
          </w:tcPr>
          <w:p w14:paraId="1DBD264B" w14:textId="77777777" w:rsidR="008A69FB" w:rsidRPr="00FB03EF" w:rsidRDefault="008A69FB"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0-14</w:t>
            </w:r>
          </w:p>
        </w:tc>
        <w:tc>
          <w:tcPr>
            <w:tcW w:w="960" w:type="dxa"/>
            <w:noWrap/>
            <w:hideMark/>
          </w:tcPr>
          <w:p w14:paraId="7C72BCC5" w14:textId="77777777" w:rsidR="008A69FB" w:rsidRPr="00FB03EF" w:rsidRDefault="008A69FB"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15-64</w:t>
            </w:r>
          </w:p>
        </w:tc>
        <w:tc>
          <w:tcPr>
            <w:tcW w:w="960" w:type="dxa"/>
            <w:noWrap/>
            <w:hideMark/>
          </w:tcPr>
          <w:p w14:paraId="58C0D43D" w14:textId="77777777" w:rsidR="008A69FB" w:rsidRPr="00FB03EF" w:rsidRDefault="008A69FB"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65+</w:t>
            </w:r>
          </w:p>
        </w:tc>
      </w:tr>
      <w:tr w:rsidR="008A69FB" w:rsidRPr="00FB03EF" w14:paraId="4F90770B" w14:textId="77777777" w:rsidTr="008A69FB">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722657F0"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Bajovci</w:t>
            </w:r>
            <w:proofErr w:type="spellEnd"/>
          </w:p>
        </w:tc>
        <w:tc>
          <w:tcPr>
            <w:tcW w:w="960" w:type="dxa"/>
            <w:noWrap/>
            <w:hideMark/>
          </w:tcPr>
          <w:p w14:paraId="4408934A"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124</w:t>
            </w:r>
          </w:p>
        </w:tc>
        <w:tc>
          <w:tcPr>
            <w:tcW w:w="960" w:type="dxa"/>
            <w:noWrap/>
            <w:hideMark/>
          </w:tcPr>
          <w:p w14:paraId="18075687"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w:t>
            </w:r>
          </w:p>
        </w:tc>
        <w:tc>
          <w:tcPr>
            <w:tcW w:w="960" w:type="dxa"/>
            <w:noWrap/>
            <w:hideMark/>
          </w:tcPr>
          <w:p w14:paraId="6C8F27F2"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74</w:t>
            </w:r>
          </w:p>
        </w:tc>
        <w:tc>
          <w:tcPr>
            <w:tcW w:w="960" w:type="dxa"/>
            <w:noWrap/>
            <w:hideMark/>
          </w:tcPr>
          <w:p w14:paraId="4AFC63E0"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30</w:t>
            </w:r>
          </w:p>
        </w:tc>
      </w:tr>
      <w:tr w:rsidR="008A69FB" w:rsidRPr="00FB03EF" w14:paraId="48D916F9" w14:textId="77777777" w:rsidTr="008A69FB">
        <w:trPr>
          <w:trHeight w:val="295"/>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7433C5B2"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Bivolje Brdo</w:t>
            </w:r>
          </w:p>
        </w:tc>
        <w:tc>
          <w:tcPr>
            <w:tcW w:w="960" w:type="dxa"/>
            <w:noWrap/>
            <w:hideMark/>
          </w:tcPr>
          <w:p w14:paraId="013442AA"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1026</w:t>
            </w:r>
          </w:p>
        </w:tc>
        <w:tc>
          <w:tcPr>
            <w:tcW w:w="960" w:type="dxa"/>
            <w:noWrap/>
            <w:hideMark/>
          </w:tcPr>
          <w:p w14:paraId="4CEE371E"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192</w:t>
            </w:r>
          </w:p>
        </w:tc>
        <w:tc>
          <w:tcPr>
            <w:tcW w:w="960" w:type="dxa"/>
            <w:noWrap/>
            <w:hideMark/>
          </w:tcPr>
          <w:p w14:paraId="69C55F0D"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681</w:t>
            </w:r>
          </w:p>
        </w:tc>
        <w:tc>
          <w:tcPr>
            <w:tcW w:w="960" w:type="dxa"/>
            <w:noWrap/>
            <w:hideMark/>
          </w:tcPr>
          <w:p w14:paraId="53DC6344"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153</w:t>
            </w:r>
          </w:p>
        </w:tc>
      </w:tr>
      <w:tr w:rsidR="008A69FB" w:rsidRPr="00FB03EF" w14:paraId="2CAACAFF" w14:textId="77777777" w:rsidTr="008A69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4B531E2E"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Crnići</w:t>
            </w:r>
          </w:p>
        </w:tc>
        <w:tc>
          <w:tcPr>
            <w:tcW w:w="960" w:type="dxa"/>
            <w:noWrap/>
            <w:hideMark/>
          </w:tcPr>
          <w:p w14:paraId="4EB9AEBD"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34</w:t>
            </w:r>
          </w:p>
        </w:tc>
        <w:tc>
          <w:tcPr>
            <w:tcW w:w="960" w:type="dxa"/>
            <w:noWrap/>
            <w:hideMark/>
          </w:tcPr>
          <w:p w14:paraId="4471754E"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w:t>
            </w:r>
          </w:p>
        </w:tc>
        <w:tc>
          <w:tcPr>
            <w:tcW w:w="960" w:type="dxa"/>
            <w:noWrap/>
            <w:hideMark/>
          </w:tcPr>
          <w:p w14:paraId="4FAE19B6"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27</w:t>
            </w:r>
          </w:p>
        </w:tc>
        <w:tc>
          <w:tcPr>
            <w:tcW w:w="960" w:type="dxa"/>
            <w:noWrap/>
            <w:hideMark/>
          </w:tcPr>
          <w:p w14:paraId="651D35EE"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w:t>
            </w:r>
          </w:p>
        </w:tc>
      </w:tr>
      <w:tr w:rsidR="008A69FB" w:rsidRPr="00FB03EF" w14:paraId="2FF8E881" w14:textId="77777777" w:rsidTr="008A69FB">
        <w:trPr>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2F3A62D1"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Čapljina</w:t>
            </w:r>
          </w:p>
        </w:tc>
        <w:tc>
          <w:tcPr>
            <w:tcW w:w="960" w:type="dxa"/>
            <w:noWrap/>
            <w:hideMark/>
          </w:tcPr>
          <w:p w14:paraId="6DEDBF05"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5774</w:t>
            </w:r>
          </w:p>
        </w:tc>
        <w:tc>
          <w:tcPr>
            <w:tcW w:w="960" w:type="dxa"/>
            <w:noWrap/>
            <w:hideMark/>
          </w:tcPr>
          <w:p w14:paraId="54C60D83"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874</w:t>
            </w:r>
          </w:p>
        </w:tc>
        <w:tc>
          <w:tcPr>
            <w:tcW w:w="960" w:type="dxa"/>
            <w:noWrap/>
            <w:hideMark/>
          </w:tcPr>
          <w:p w14:paraId="4D014D9B"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3959</w:t>
            </w:r>
          </w:p>
        </w:tc>
        <w:tc>
          <w:tcPr>
            <w:tcW w:w="960" w:type="dxa"/>
            <w:noWrap/>
            <w:hideMark/>
          </w:tcPr>
          <w:p w14:paraId="460B062E"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941</w:t>
            </w:r>
          </w:p>
        </w:tc>
      </w:tr>
      <w:tr w:rsidR="008A69FB" w:rsidRPr="00FB03EF" w14:paraId="698179E0" w14:textId="77777777" w:rsidTr="008A69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7AFC75E0"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Čeljevo</w:t>
            </w:r>
            <w:proofErr w:type="spellEnd"/>
          </w:p>
        </w:tc>
        <w:tc>
          <w:tcPr>
            <w:tcW w:w="960" w:type="dxa"/>
            <w:noWrap/>
            <w:hideMark/>
          </w:tcPr>
          <w:p w14:paraId="42430A7C"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1256</w:t>
            </w:r>
          </w:p>
        </w:tc>
        <w:tc>
          <w:tcPr>
            <w:tcW w:w="960" w:type="dxa"/>
            <w:noWrap/>
            <w:hideMark/>
          </w:tcPr>
          <w:p w14:paraId="20F6177B"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212</w:t>
            </w:r>
          </w:p>
        </w:tc>
        <w:tc>
          <w:tcPr>
            <w:tcW w:w="960" w:type="dxa"/>
            <w:noWrap/>
            <w:hideMark/>
          </w:tcPr>
          <w:p w14:paraId="1BEF9AC2"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828</w:t>
            </w:r>
          </w:p>
        </w:tc>
        <w:tc>
          <w:tcPr>
            <w:tcW w:w="960" w:type="dxa"/>
            <w:noWrap/>
            <w:hideMark/>
          </w:tcPr>
          <w:p w14:paraId="5210CC7B"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216</w:t>
            </w:r>
          </w:p>
        </w:tc>
      </w:tr>
      <w:tr w:rsidR="008A69FB" w:rsidRPr="00FB03EF" w14:paraId="22DAA55B" w14:textId="77777777" w:rsidTr="008A69FB">
        <w:trPr>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272D757F"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Doljani</w:t>
            </w:r>
          </w:p>
        </w:tc>
        <w:tc>
          <w:tcPr>
            <w:tcW w:w="960" w:type="dxa"/>
            <w:noWrap/>
            <w:hideMark/>
          </w:tcPr>
          <w:p w14:paraId="16014AED"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495</w:t>
            </w:r>
          </w:p>
        </w:tc>
        <w:tc>
          <w:tcPr>
            <w:tcW w:w="960" w:type="dxa"/>
            <w:noWrap/>
            <w:hideMark/>
          </w:tcPr>
          <w:p w14:paraId="4AA42C01"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93</w:t>
            </w:r>
          </w:p>
        </w:tc>
        <w:tc>
          <w:tcPr>
            <w:tcW w:w="960" w:type="dxa"/>
            <w:noWrap/>
            <w:hideMark/>
          </w:tcPr>
          <w:p w14:paraId="17390E43"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275</w:t>
            </w:r>
          </w:p>
        </w:tc>
        <w:tc>
          <w:tcPr>
            <w:tcW w:w="960" w:type="dxa"/>
            <w:noWrap/>
            <w:hideMark/>
          </w:tcPr>
          <w:p w14:paraId="02E4E966"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127</w:t>
            </w:r>
          </w:p>
        </w:tc>
      </w:tr>
      <w:tr w:rsidR="008A69FB" w:rsidRPr="00FB03EF" w14:paraId="7A17E826" w14:textId="77777777" w:rsidTr="008A69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3906497C"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Domanovići</w:t>
            </w:r>
            <w:proofErr w:type="spellEnd"/>
          </w:p>
        </w:tc>
        <w:tc>
          <w:tcPr>
            <w:tcW w:w="960" w:type="dxa"/>
            <w:noWrap/>
            <w:hideMark/>
          </w:tcPr>
          <w:p w14:paraId="413DF815"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1493</w:t>
            </w:r>
          </w:p>
        </w:tc>
        <w:tc>
          <w:tcPr>
            <w:tcW w:w="960" w:type="dxa"/>
            <w:noWrap/>
            <w:hideMark/>
          </w:tcPr>
          <w:p w14:paraId="016315E6"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242</w:t>
            </w:r>
          </w:p>
        </w:tc>
        <w:tc>
          <w:tcPr>
            <w:tcW w:w="960" w:type="dxa"/>
            <w:noWrap/>
            <w:hideMark/>
          </w:tcPr>
          <w:p w14:paraId="514BCAFB"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913</w:t>
            </w:r>
          </w:p>
        </w:tc>
        <w:tc>
          <w:tcPr>
            <w:tcW w:w="960" w:type="dxa"/>
            <w:noWrap/>
            <w:hideMark/>
          </w:tcPr>
          <w:p w14:paraId="63B6E263"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338</w:t>
            </w:r>
          </w:p>
        </w:tc>
      </w:tr>
      <w:tr w:rsidR="008A69FB" w:rsidRPr="00FB03EF" w14:paraId="690906B9" w14:textId="77777777" w:rsidTr="008A69FB">
        <w:trPr>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0231E123"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Dračevo</w:t>
            </w:r>
          </w:p>
        </w:tc>
        <w:tc>
          <w:tcPr>
            <w:tcW w:w="960" w:type="dxa"/>
            <w:noWrap/>
            <w:hideMark/>
          </w:tcPr>
          <w:p w14:paraId="4E969B69"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556</w:t>
            </w:r>
          </w:p>
        </w:tc>
        <w:tc>
          <w:tcPr>
            <w:tcW w:w="960" w:type="dxa"/>
            <w:noWrap/>
            <w:hideMark/>
          </w:tcPr>
          <w:p w14:paraId="02D4DE9F"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92</w:t>
            </w:r>
          </w:p>
        </w:tc>
        <w:tc>
          <w:tcPr>
            <w:tcW w:w="960" w:type="dxa"/>
            <w:noWrap/>
            <w:hideMark/>
          </w:tcPr>
          <w:p w14:paraId="3B6D2B37"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330</w:t>
            </w:r>
          </w:p>
        </w:tc>
        <w:tc>
          <w:tcPr>
            <w:tcW w:w="960" w:type="dxa"/>
            <w:noWrap/>
            <w:hideMark/>
          </w:tcPr>
          <w:p w14:paraId="661FB253"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134</w:t>
            </w:r>
          </w:p>
        </w:tc>
      </w:tr>
      <w:tr w:rsidR="008A69FB" w:rsidRPr="00FB03EF" w14:paraId="112AE2AB" w14:textId="77777777" w:rsidTr="008A69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1A53C89E"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lastRenderedPageBreak/>
              <w:t>Dretelj</w:t>
            </w:r>
            <w:proofErr w:type="spellEnd"/>
          </w:p>
        </w:tc>
        <w:tc>
          <w:tcPr>
            <w:tcW w:w="960" w:type="dxa"/>
            <w:noWrap/>
            <w:hideMark/>
          </w:tcPr>
          <w:p w14:paraId="1B440DF9"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569</w:t>
            </w:r>
          </w:p>
        </w:tc>
        <w:tc>
          <w:tcPr>
            <w:tcW w:w="960" w:type="dxa"/>
            <w:noWrap/>
            <w:hideMark/>
          </w:tcPr>
          <w:p w14:paraId="1CD8C241"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70</w:t>
            </w:r>
          </w:p>
        </w:tc>
        <w:tc>
          <w:tcPr>
            <w:tcW w:w="960" w:type="dxa"/>
            <w:noWrap/>
            <w:hideMark/>
          </w:tcPr>
          <w:p w14:paraId="42A10550"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341</w:t>
            </w:r>
          </w:p>
        </w:tc>
        <w:tc>
          <w:tcPr>
            <w:tcW w:w="960" w:type="dxa"/>
            <w:noWrap/>
            <w:hideMark/>
          </w:tcPr>
          <w:p w14:paraId="3655B5C4"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158</w:t>
            </w:r>
          </w:p>
        </w:tc>
      </w:tr>
      <w:tr w:rsidR="008A69FB" w:rsidRPr="00FB03EF" w14:paraId="6E9B3320" w14:textId="77777777" w:rsidTr="008A69FB">
        <w:trPr>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35467205"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Dubravica</w:t>
            </w:r>
          </w:p>
        </w:tc>
        <w:tc>
          <w:tcPr>
            <w:tcW w:w="960" w:type="dxa"/>
            <w:noWrap/>
            <w:hideMark/>
          </w:tcPr>
          <w:p w14:paraId="6A90F09F"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960" w:type="dxa"/>
            <w:noWrap/>
            <w:hideMark/>
          </w:tcPr>
          <w:p w14:paraId="556BF68D"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960" w:type="dxa"/>
            <w:noWrap/>
            <w:hideMark/>
          </w:tcPr>
          <w:p w14:paraId="29DE638E"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960" w:type="dxa"/>
            <w:noWrap/>
            <w:hideMark/>
          </w:tcPr>
          <w:p w14:paraId="539DFA61"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r>
      <w:tr w:rsidR="008A69FB" w:rsidRPr="00FB03EF" w14:paraId="1763F330" w14:textId="77777777" w:rsidTr="008A69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5305554D"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Gabela</w:t>
            </w:r>
          </w:p>
        </w:tc>
        <w:tc>
          <w:tcPr>
            <w:tcW w:w="960" w:type="dxa"/>
            <w:noWrap/>
            <w:hideMark/>
          </w:tcPr>
          <w:p w14:paraId="0EA63C6C"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2315</w:t>
            </w:r>
          </w:p>
        </w:tc>
        <w:tc>
          <w:tcPr>
            <w:tcW w:w="960" w:type="dxa"/>
            <w:noWrap/>
            <w:hideMark/>
          </w:tcPr>
          <w:p w14:paraId="1A68BFB9"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404</w:t>
            </w:r>
          </w:p>
        </w:tc>
        <w:tc>
          <w:tcPr>
            <w:tcW w:w="960" w:type="dxa"/>
            <w:noWrap/>
            <w:hideMark/>
          </w:tcPr>
          <w:p w14:paraId="3F8FD06F"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1418</w:t>
            </w:r>
          </w:p>
        </w:tc>
        <w:tc>
          <w:tcPr>
            <w:tcW w:w="960" w:type="dxa"/>
            <w:noWrap/>
            <w:hideMark/>
          </w:tcPr>
          <w:p w14:paraId="0B3BFCF5"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493</w:t>
            </w:r>
          </w:p>
        </w:tc>
      </w:tr>
      <w:tr w:rsidR="008A69FB" w:rsidRPr="00FB03EF" w14:paraId="1A7C53AB" w14:textId="77777777" w:rsidTr="008A69FB">
        <w:trPr>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7075240B"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Gnjilišta</w:t>
            </w:r>
            <w:proofErr w:type="spellEnd"/>
          </w:p>
        </w:tc>
        <w:tc>
          <w:tcPr>
            <w:tcW w:w="960" w:type="dxa"/>
            <w:noWrap/>
            <w:hideMark/>
          </w:tcPr>
          <w:p w14:paraId="58F4AF42"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315</w:t>
            </w:r>
          </w:p>
        </w:tc>
        <w:tc>
          <w:tcPr>
            <w:tcW w:w="960" w:type="dxa"/>
            <w:noWrap/>
            <w:hideMark/>
          </w:tcPr>
          <w:p w14:paraId="3DF45B28"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57</w:t>
            </w:r>
          </w:p>
        </w:tc>
        <w:tc>
          <w:tcPr>
            <w:tcW w:w="960" w:type="dxa"/>
            <w:noWrap/>
            <w:hideMark/>
          </w:tcPr>
          <w:p w14:paraId="6259E1C0"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192</w:t>
            </w:r>
          </w:p>
        </w:tc>
        <w:tc>
          <w:tcPr>
            <w:tcW w:w="960" w:type="dxa"/>
            <w:noWrap/>
            <w:hideMark/>
          </w:tcPr>
          <w:p w14:paraId="2D3662E2"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66</w:t>
            </w:r>
          </w:p>
        </w:tc>
      </w:tr>
      <w:tr w:rsidR="008A69FB" w:rsidRPr="00FB03EF" w14:paraId="719D1C55" w14:textId="77777777" w:rsidTr="008A69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2EA27940"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Gorica</w:t>
            </w:r>
          </w:p>
        </w:tc>
        <w:tc>
          <w:tcPr>
            <w:tcW w:w="960" w:type="dxa"/>
            <w:noWrap/>
            <w:hideMark/>
          </w:tcPr>
          <w:p w14:paraId="2A125395"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442</w:t>
            </w:r>
          </w:p>
        </w:tc>
        <w:tc>
          <w:tcPr>
            <w:tcW w:w="960" w:type="dxa"/>
            <w:noWrap/>
            <w:hideMark/>
          </w:tcPr>
          <w:p w14:paraId="1C1D51F9"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72</w:t>
            </w:r>
          </w:p>
        </w:tc>
        <w:tc>
          <w:tcPr>
            <w:tcW w:w="960" w:type="dxa"/>
            <w:noWrap/>
            <w:hideMark/>
          </w:tcPr>
          <w:p w14:paraId="2BDE84F1"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283</w:t>
            </w:r>
          </w:p>
        </w:tc>
        <w:tc>
          <w:tcPr>
            <w:tcW w:w="960" w:type="dxa"/>
            <w:noWrap/>
            <w:hideMark/>
          </w:tcPr>
          <w:p w14:paraId="129ECFF8"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87</w:t>
            </w:r>
          </w:p>
        </w:tc>
      </w:tr>
      <w:tr w:rsidR="008A69FB" w:rsidRPr="00FB03EF" w14:paraId="57D4F61F" w14:textId="77777777" w:rsidTr="008A69FB">
        <w:trPr>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3354CE68"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Grabovina</w:t>
            </w:r>
          </w:p>
        </w:tc>
        <w:tc>
          <w:tcPr>
            <w:tcW w:w="960" w:type="dxa"/>
            <w:noWrap/>
            <w:hideMark/>
          </w:tcPr>
          <w:p w14:paraId="577F4A6A"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960</w:t>
            </w:r>
          </w:p>
        </w:tc>
        <w:tc>
          <w:tcPr>
            <w:tcW w:w="960" w:type="dxa"/>
            <w:noWrap/>
            <w:hideMark/>
          </w:tcPr>
          <w:p w14:paraId="4956AE28"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w:t>
            </w:r>
          </w:p>
        </w:tc>
        <w:tc>
          <w:tcPr>
            <w:tcW w:w="960" w:type="dxa"/>
            <w:noWrap/>
            <w:hideMark/>
          </w:tcPr>
          <w:p w14:paraId="1D6412B8"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763</w:t>
            </w:r>
          </w:p>
        </w:tc>
        <w:tc>
          <w:tcPr>
            <w:tcW w:w="960" w:type="dxa"/>
            <w:noWrap/>
            <w:hideMark/>
          </w:tcPr>
          <w:p w14:paraId="232EDCAF"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188</w:t>
            </w:r>
          </w:p>
        </w:tc>
      </w:tr>
      <w:tr w:rsidR="008A69FB" w:rsidRPr="00FB03EF" w14:paraId="5B2B0671" w14:textId="77777777" w:rsidTr="008A69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1FF2E738"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Hotanj</w:t>
            </w:r>
            <w:proofErr w:type="spellEnd"/>
          </w:p>
        </w:tc>
        <w:tc>
          <w:tcPr>
            <w:tcW w:w="960" w:type="dxa"/>
            <w:noWrap/>
            <w:hideMark/>
          </w:tcPr>
          <w:p w14:paraId="449D0EA9"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451</w:t>
            </w:r>
          </w:p>
        </w:tc>
        <w:tc>
          <w:tcPr>
            <w:tcW w:w="960" w:type="dxa"/>
            <w:noWrap/>
            <w:hideMark/>
          </w:tcPr>
          <w:p w14:paraId="58482F87"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25</w:t>
            </w:r>
          </w:p>
        </w:tc>
        <w:tc>
          <w:tcPr>
            <w:tcW w:w="960" w:type="dxa"/>
            <w:noWrap/>
            <w:hideMark/>
          </w:tcPr>
          <w:p w14:paraId="6454287B"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356</w:t>
            </w:r>
          </w:p>
        </w:tc>
        <w:tc>
          <w:tcPr>
            <w:tcW w:w="960" w:type="dxa"/>
            <w:noWrap/>
            <w:hideMark/>
          </w:tcPr>
          <w:p w14:paraId="0BA1D9BE"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70</w:t>
            </w:r>
          </w:p>
        </w:tc>
      </w:tr>
      <w:tr w:rsidR="008A69FB" w:rsidRPr="00FB03EF" w14:paraId="0717B7F2" w14:textId="77777777" w:rsidTr="008A69FB">
        <w:trPr>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1CA314A4"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Jasenica</w:t>
            </w:r>
          </w:p>
        </w:tc>
        <w:tc>
          <w:tcPr>
            <w:tcW w:w="960" w:type="dxa"/>
            <w:noWrap/>
            <w:hideMark/>
          </w:tcPr>
          <w:p w14:paraId="375B8729"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73</w:t>
            </w:r>
          </w:p>
        </w:tc>
        <w:tc>
          <w:tcPr>
            <w:tcW w:w="960" w:type="dxa"/>
            <w:noWrap/>
            <w:hideMark/>
          </w:tcPr>
          <w:p w14:paraId="4D5CF07B"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w:t>
            </w:r>
          </w:p>
        </w:tc>
        <w:tc>
          <w:tcPr>
            <w:tcW w:w="960" w:type="dxa"/>
            <w:noWrap/>
            <w:hideMark/>
          </w:tcPr>
          <w:p w14:paraId="01828E8E"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37</w:t>
            </w:r>
          </w:p>
        </w:tc>
        <w:tc>
          <w:tcPr>
            <w:tcW w:w="960" w:type="dxa"/>
            <w:noWrap/>
            <w:hideMark/>
          </w:tcPr>
          <w:p w14:paraId="08A39855"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27</w:t>
            </w:r>
          </w:p>
        </w:tc>
      </w:tr>
      <w:tr w:rsidR="008A69FB" w:rsidRPr="00FB03EF" w14:paraId="443D7274" w14:textId="77777777" w:rsidTr="008A69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33F86D55"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Klepci</w:t>
            </w:r>
          </w:p>
        </w:tc>
        <w:tc>
          <w:tcPr>
            <w:tcW w:w="960" w:type="dxa"/>
            <w:noWrap/>
            <w:hideMark/>
          </w:tcPr>
          <w:p w14:paraId="5C8730BA"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163</w:t>
            </w:r>
          </w:p>
        </w:tc>
        <w:tc>
          <w:tcPr>
            <w:tcW w:w="960" w:type="dxa"/>
            <w:noWrap/>
            <w:hideMark/>
          </w:tcPr>
          <w:p w14:paraId="496545C5"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25</w:t>
            </w:r>
          </w:p>
        </w:tc>
        <w:tc>
          <w:tcPr>
            <w:tcW w:w="960" w:type="dxa"/>
            <w:noWrap/>
            <w:hideMark/>
          </w:tcPr>
          <w:p w14:paraId="4D3271D4"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107</w:t>
            </w:r>
          </w:p>
        </w:tc>
        <w:tc>
          <w:tcPr>
            <w:tcW w:w="960" w:type="dxa"/>
            <w:noWrap/>
            <w:hideMark/>
          </w:tcPr>
          <w:p w14:paraId="2345B4FF"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31</w:t>
            </w:r>
          </w:p>
        </w:tc>
      </w:tr>
      <w:tr w:rsidR="008A69FB" w:rsidRPr="00FB03EF" w14:paraId="72EEADE1" w14:textId="77777777" w:rsidTr="008A69FB">
        <w:trPr>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045CA17D"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Lokve</w:t>
            </w:r>
          </w:p>
        </w:tc>
        <w:tc>
          <w:tcPr>
            <w:tcW w:w="960" w:type="dxa"/>
            <w:noWrap/>
            <w:hideMark/>
          </w:tcPr>
          <w:p w14:paraId="70ABE79D"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861</w:t>
            </w:r>
          </w:p>
        </w:tc>
        <w:tc>
          <w:tcPr>
            <w:tcW w:w="960" w:type="dxa"/>
            <w:noWrap/>
            <w:hideMark/>
          </w:tcPr>
          <w:p w14:paraId="0DE15C83"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151</w:t>
            </w:r>
          </w:p>
        </w:tc>
        <w:tc>
          <w:tcPr>
            <w:tcW w:w="960" w:type="dxa"/>
            <w:noWrap/>
            <w:hideMark/>
          </w:tcPr>
          <w:p w14:paraId="19A6C56A"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542</w:t>
            </w:r>
          </w:p>
        </w:tc>
        <w:tc>
          <w:tcPr>
            <w:tcW w:w="960" w:type="dxa"/>
            <w:noWrap/>
            <w:hideMark/>
          </w:tcPr>
          <w:p w14:paraId="2DF03359"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168</w:t>
            </w:r>
          </w:p>
        </w:tc>
      </w:tr>
      <w:tr w:rsidR="008A69FB" w:rsidRPr="00FB03EF" w14:paraId="5F941AE8" w14:textId="77777777" w:rsidTr="008A69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499174B1"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Opličići</w:t>
            </w:r>
            <w:proofErr w:type="spellEnd"/>
          </w:p>
        </w:tc>
        <w:tc>
          <w:tcPr>
            <w:tcW w:w="960" w:type="dxa"/>
            <w:noWrap/>
            <w:hideMark/>
          </w:tcPr>
          <w:p w14:paraId="6C369020"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1268</w:t>
            </w:r>
          </w:p>
        </w:tc>
        <w:tc>
          <w:tcPr>
            <w:tcW w:w="960" w:type="dxa"/>
            <w:noWrap/>
            <w:hideMark/>
          </w:tcPr>
          <w:p w14:paraId="04441610"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206</w:t>
            </w:r>
          </w:p>
        </w:tc>
        <w:tc>
          <w:tcPr>
            <w:tcW w:w="960" w:type="dxa"/>
            <w:noWrap/>
            <w:hideMark/>
          </w:tcPr>
          <w:p w14:paraId="430F0FCC"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803</w:t>
            </w:r>
          </w:p>
        </w:tc>
        <w:tc>
          <w:tcPr>
            <w:tcW w:w="960" w:type="dxa"/>
            <w:noWrap/>
            <w:hideMark/>
          </w:tcPr>
          <w:p w14:paraId="33DDD07D"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259</w:t>
            </w:r>
          </w:p>
        </w:tc>
      </w:tr>
      <w:tr w:rsidR="008A69FB" w:rsidRPr="00FB03EF" w14:paraId="609F162E" w14:textId="77777777" w:rsidTr="008A69FB">
        <w:trPr>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4FD92BC5"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Počitelj</w:t>
            </w:r>
          </w:p>
        </w:tc>
        <w:tc>
          <w:tcPr>
            <w:tcW w:w="960" w:type="dxa"/>
            <w:noWrap/>
            <w:hideMark/>
          </w:tcPr>
          <w:p w14:paraId="5970F736"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799</w:t>
            </w:r>
          </w:p>
        </w:tc>
        <w:tc>
          <w:tcPr>
            <w:tcW w:w="960" w:type="dxa"/>
            <w:noWrap/>
            <w:hideMark/>
          </w:tcPr>
          <w:p w14:paraId="5DC8B9DE"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104</w:t>
            </w:r>
          </w:p>
        </w:tc>
        <w:tc>
          <w:tcPr>
            <w:tcW w:w="960" w:type="dxa"/>
            <w:noWrap/>
            <w:hideMark/>
          </w:tcPr>
          <w:p w14:paraId="788F5F06"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490</w:t>
            </w:r>
          </w:p>
        </w:tc>
        <w:tc>
          <w:tcPr>
            <w:tcW w:w="960" w:type="dxa"/>
            <w:noWrap/>
            <w:hideMark/>
          </w:tcPr>
          <w:p w14:paraId="2F3D602B"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205</w:t>
            </w:r>
          </w:p>
        </w:tc>
      </w:tr>
      <w:tr w:rsidR="008A69FB" w:rsidRPr="00FB03EF" w14:paraId="7FF6FB0D" w14:textId="77777777" w:rsidTr="008A69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5222C444"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Prćavci</w:t>
            </w:r>
            <w:proofErr w:type="spellEnd"/>
          </w:p>
        </w:tc>
        <w:tc>
          <w:tcPr>
            <w:tcW w:w="960" w:type="dxa"/>
            <w:noWrap/>
            <w:hideMark/>
          </w:tcPr>
          <w:p w14:paraId="1AD05194"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255</w:t>
            </w:r>
          </w:p>
        </w:tc>
        <w:tc>
          <w:tcPr>
            <w:tcW w:w="960" w:type="dxa"/>
            <w:noWrap/>
            <w:hideMark/>
          </w:tcPr>
          <w:p w14:paraId="44D64B52"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46</w:t>
            </w:r>
          </w:p>
        </w:tc>
        <w:tc>
          <w:tcPr>
            <w:tcW w:w="960" w:type="dxa"/>
            <w:noWrap/>
            <w:hideMark/>
          </w:tcPr>
          <w:p w14:paraId="6C14573D"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144</w:t>
            </w:r>
          </w:p>
        </w:tc>
        <w:tc>
          <w:tcPr>
            <w:tcW w:w="960" w:type="dxa"/>
            <w:noWrap/>
            <w:hideMark/>
          </w:tcPr>
          <w:p w14:paraId="63639FD1"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65</w:t>
            </w:r>
          </w:p>
        </w:tc>
      </w:tr>
      <w:tr w:rsidR="008A69FB" w:rsidRPr="00FB03EF" w14:paraId="6F506174" w14:textId="77777777" w:rsidTr="008A69FB">
        <w:trPr>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410A11AA"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Prebilovci</w:t>
            </w:r>
            <w:proofErr w:type="spellEnd"/>
          </w:p>
        </w:tc>
        <w:tc>
          <w:tcPr>
            <w:tcW w:w="960" w:type="dxa"/>
            <w:noWrap/>
            <w:hideMark/>
          </w:tcPr>
          <w:p w14:paraId="3A548EFC"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57</w:t>
            </w:r>
          </w:p>
        </w:tc>
        <w:tc>
          <w:tcPr>
            <w:tcW w:w="960" w:type="dxa"/>
            <w:noWrap/>
            <w:hideMark/>
          </w:tcPr>
          <w:p w14:paraId="58FE266C"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w:t>
            </w:r>
          </w:p>
        </w:tc>
        <w:tc>
          <w:tcPr>
            <w:tcW w:w="960" w:type="dxa"/>
            <w:noWrap/>
            <w:hideMark/>
          </w:tcPr>
          <w:p w14:paraId="2914E503"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25</w:t>
            </w:r>
          </w:p>
        </w:tc>
        <w:tc>
          <w:tcPr>
            <w:tcW w:w="960" w:type="dxa"/>
            <w:noWrap/>
            <w:hideMark/>
          </w:tcPr>
          <w:p w14:paraId="21A26D86"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23</w:t>
            </w:r>
          </w:p>
        </w:tc>
      </w:tr>
      <w:tr w:rsidR="008A69FB" w:rsidRPr="00FB03EF" w14:paraId="304604B6" w14:textId="77777777" w:rsidTr="008A69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79B78CAF"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Sjekose</w:t>
            </w:r>
            <w:proofErr w:type="spellEnd"/>
          </w:p>
        </w:tc>
        <w:tc>
          <w:tcPr>
            <w:tcW w:w="960" w:type="dxa"/>
            <w:noWrap/>
            <w:hideMark/>
          </w:tcPr>
          <w:p w14:paraId="119D04FF"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187</w:t>
            </w:r>
          </w:p>
        </w:tc>
        <w:tc>
          <w:tcPr>
            <w:tcW w:w="960" w:type="dxa"/>
            <w:noWrap/>
            <w:hideMark/>
          </w:tcPr>
          <w:p w14:paraId="4FD56202"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26</w:t>
            </w:r>
          </w:p>
        </w:tc>
        <w:tc>
          <w:tcPr>
            <w:tcW w:w="960" w:type="dxa"/>
            <w:noWrap/>
            <w:hideMark/>
          </w:tcPr>
          <w:p w14:paraId="481DC97B"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122</w:t>
            </w:r>
          </w:p>
        </w:tc>
        <w:tc>
          <w:tcPr>
            <w:tcW w:w="960" w:type="dxa"/>
            <w:noWrap/>
            <w:hideMark/>
          </w:tcPr>
          <w:p w14:paraId="39C75CF5"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39</w:t>
            </w:r>
          </w:p>
        </w:tc>
      </w:tr>
      <w:tr w:rsidR="008A69FB" w:rsidRPr="00FB03EF" w14:paraId="398AD5C5" w14:textId="77777777" w:rsidTr="008A69FB">
        <w:trPr>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092F8E91"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Stanojevići</w:t>
            </w:r>
          </w:p>
        </w:tc>
        <w:tc>
          <w:tcPr>
            <w:tcW w:w="960" w:type="dxa"/>
            <w:noWrap/>
            <w:hideMark/>
          </w:tcPr>
          <w:p w14:paraId="007CF8FE"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108</w:t>
            </w:r>
          </w:p>
        </w:tc>
        <w:tc>
          <w:tcPr>
            <w:tcW w:w="960" w:type="dxa"/>
            <w:noWrap/>
            <w:hideMark/>
          </w:tcPr>
          <w:p w14:paraId="5568D11C"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17</w:t>
            </w:r>
          </w:p>
        </w:tc>
        <w:tc>
          <w:tcPr>
            <w:tcW w:w="960" w:type="dxa"/>
            <w:noWrap/>
            <w:hideMark/>
          </w:tcPr>
          <w:p w14:paraId="312AF8CA"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47</w:t>
            </w:r>
          </w:p>
        </w:tc>
        <w:tc>
          <w:tcPr>
            <w:tcW w:w="960" w:type="dxa"/>
            <w:noWrap/>
            <w:hideMark/>
          </w:tcPr>
          <w:p w14:paraId="5897259D"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44</w:t>
            </w:r>
          </w:p>
        </w:tc>
      </w:tr>
      <w:tr w:rsidR="008A69FB" w:rsidRPr="00FB03EF" w14:paraId="1E7E8F4E" w14:textId="77777777" w:rsidTr="008A69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1E37C953"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Struge</w:t>
            </w:r>
            <w:proofErr w:type="spellEnd"/>
          </w:p>
        </w:tc>
        <w:tc>
          <w:tcPr>
            <w:tcW w:w="960" w:type="dxa"/>
            <w:noWrap/>
            <w:hideMark/>
          </w:tcPr>
          <w:p w14:paraId="5D333810"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433</w:t>
            </w:r>
          </w:p>
        </w:tc>
        <w:tc>
          <w:tcPr>
            <w:tcW w:w="960" w:type="dxa"/>
            <w:noWrap/>
            <w:hideMark/>
          </w:tcPr>
          <w:p w14:paraId="10FA9F86"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75</w:t>
            </w:r>
          </w:p>
        </w:tc>
        <w:tc>
          <w:tcPr>
            <w:tcW w:w="960" w:type="dxa"/>
            <w:noWrap/>
            <w:hideMark/>
          </w:tcPr>
          <w:p w14:paraId="79C685C2"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244</w:t>
            </w:r>
          </w:p>
        </w:tc>
        <w:tc>
          <w:tcPr>
            <w:tcW w:w="960" w:type="dxa"/>
            <w:noWrap/>
            <w:hideMark/>
          </w:tcPr>
          <w:p w14:paraId="50065884"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114</w:t>
            </w:r>
          </w:p>
        </w:tc>
      </w:tr>
      <w:tr w:rsidR="008A69FB" w:rsidRPr="00FB03EF" w14:paraId="618F37B9" w14:textId="77777777" w:rsidTr="008A69FB">
        <w:trPr>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784C6485"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Svitava</w:t>
            </w:r>
            <w:proofErr w:type="spellEnd"/>
          </w:p>
        </w:tc>
        <w:tc>
          <w:tcPr>
            <w:tcW w:w="960" w:type="dxa"/>
            <w:noWrap/>
            <w:hideMark/>
          </w:tcPr>
          <w:p w14:paraId="25B94392"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239</w:t>
            </w:r>
          </w:p>
        </w:tc>
        <w:tc>
          <w:tcPr>
            <w:tcW w:w="960" w:type="dxa"/>
            <w:noWrap/>
            <w:hideMark/>
          </w:tcPr>
          <w:p w14:paraId="4F61F841"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40</w:t>
            </w:r>
          </w:p>
        </w:tc>
        <w:tc>
          <w:tcPr>
            <w:tcW w:w="960" w:type="dxa"/>
            <w:noWrap/>
            <w:hideMark/>
          </w:tcPr>
          <w:p w14:paraId="7C7DA2A3"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137</w:t>
            </w:r>
          </w:p>
        </w:tc>
        <w:tc>
          <w:tcPr>
            <w:tcW w:w="960" w:type="dxa"/>
            <w:noWrap/>
            <w:hideMark/>
          </w:tcPr>
          <w:p w14:paraId="7AD53CED"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62</w:t>
            </w:r>
          </w:p>
        </w:tc>
      </w:tr>
      <w:tr w:rsidR="008A69FB" w:rsidRPr="00FB03EF" w14:paraId="4DE18002" w14:textId="77777777" w:rsidTr="008A69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4E599623"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Ševaš</w:t>
            </w:r>
            <w:proofErr w:type="spellEnd"/>
            <w:r w:rsidRPr="00FB03EF">
              <w:rPr>
                <w:rFonts w:ascii="Arial Narrow" w:eastAsia="Times New Roman" w:hAnsi="Arial Narrow" w:cs="Calibri"/>
                <w:color w:val="000000"/>
                <w:kern w:val="0"/>
                <w:sz w:val="20"/>
                <w:szCs w:val="20"/>
                <w:lang w:eastAsia="hr-HR"/>
                <w14:ligatures w14:val="none"/>
              </w:rPr>
              <w:t xml:space="preserve"> njive</w:t>
            </w:r>
          </w:p>
        </w:tc>
        <w:tc>
          <w:tcPr>
            <w:tcW w:w="960" w:type="dxa"/>
            <w:noWrap/>
            <w:hideMark/>
          </w:tcPr>
          <w:p w14:paraId="5DE1A610"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243</w:t>
            </w:r>
          </w:p>
        </w:tc>
        <w:tc>
          <w:tcPr>
            <w:tcW w:w="960" w:type="dxa"/>
            <w:noWrap/>
            <w:hideMark/>
          </w:tcPr>
          <w:p w14:paraId="34AC9C7D"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37</w:t>
            </w:r>
          </w:p>
        </w:tc>
        <w:tc>
          <w:tcPr>
            <w:tcW w:w="960" w:type="dxa"/>
            <w:noWrap/>
            <w:hideMark/>
          </w:tcPr>
          <w:p w14:paraId="5CFC37BB"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165</w:t>
            </w:r>
          </w:p>
        </w:tc>
        <w:tc>
          <w:tcPr>
            <w:tcW w:w="960" w:type="dxa"/>
            <w:noWrap/>
            <w:hideMark/>
          </w:tcPr>
          <w:p w14:paraId="52F2F658"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41</w:t>
            </w:r>
          </w:p>
        </w:tc>
      </w:tr>
      <w:tr w:rsidR="008A69FB" w:rsidRPr="00FB03EF" w14:paraId="18E7CD5A" w14:textId="77777777" w:rsidTr="008A69FB">
        <w:trPr>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5EF8B819"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Šurmanci</w:t>
            </w:r>
            <w:proofErr w:type="spellEnd"/>
          </w:p>
        </w:tc>
        <w:tc>
          <w:tcPr>
            <w:tcW w:w="960" w:type="dxa"/>
            <w:noWrap/>
            <w:hideMark/>
          </w:tcPr>
          <w:p w14:paraId="06BB7C17"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301</w:t>
            </w:r>
          </w:p>
        </w:tc>
        <w:tc>
          <w:tcPr>
            <w:tcW w:w="960" w:type="dxa"/>
            <w:noWrap/>
            <w:hideMark/>
          </w:tcPr>
          <w:p w14:paraId="61942C23"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42</w:t>
            </w:r>
          </w:p>
        </w:tc>
        <w:tc>
          <w:tcPr>
            <w:tcW w:w="960" w:type="dxa"/>
            <w:noWrap/>
            <w:hideMark/>
          </w:tcPr>
          <w:p w14:paraId="0C6E13E2"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179</w:t>
            </w:r>
          </w:p>
        </w:tc>
        <w:tc>
          <w:tcPr>
            <w:tcW w:w="960" w:type="dxa"/>
            <w:noWrap/>
            <w:hideMark/>
          </w:tcPr>
          <w:p w14:paraId="75FD7E6B"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80</w:t>
            </w:r>
          </w:p>
        </w:tc>
      </w:tr>
      <w:tr w:rsidR="008A69FB" w:rsidRPr="00FB03EF" w14:paraId="0AFDD771" w14:textId="77777777" w:rsidTr="008A69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0FBDC08D"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Tasovčići</w:t>
            </w:r>
            <w:proofErr w:type="spellEnd"/>
          </w:p>
        </w:tc>
        <w:tc>
          <w:tcPr>
            <w:tcW w:w="960" w:type="dxa"/>
            <w:noWrap/>
            <w:hideMark/>
          </w:tcPr>
          <w:p w14:paraId="7D90A64E"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1950</w:t>
            </w:r>
          </w:p>
        </w:tc>
        <w:tc>
          <w:tcPr>
            <w:tcW w:w="960" w:type="dxa"/>
            <w:noWrap/>
            <w:hideMark/>
          </w:tcPr>
          <w:p w14:paraId="3148EA4F"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334</w:t>
            </w:r>
          </w:p>
        </w:tc>
        <w:tc>
          <w:tcPr>
            <w:tcW w:w="960" w:type="dxa"/>
            <w:noWrap/>
            <w:hideMark/>
          </w:tcPr>
          <w:p w14:paraId="5551A8CC"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1285</w:t>
            </w:r>
          </w:p>
        </w:tc>
        <w:tc>
          <w:tcPr>
            <w:tcW w:w="960" w:type="dxa"/>
            <w:noWrap/>
            <w:hideMark/>
          </w:tcPr>
          <w:p w14:paraId="38C57A9E"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331</w:t>
            </w:r>
          </w:p>
        </w:tc>
      </w:tr>
      <w:tr w:rsidR="008A69FB" w:rsidRPr="00FB03EF" w14:paraId="6DE0AB5D" w14:textId="77777777" w:rsidTr="008A69FB">
        <w:trPr>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473ECDF0"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Trebižat</w:t>
            </w:r>
          </w:p>
        </w:tc>
        <w:tc>
          <w:tcPr>
            <w:tcW w:w="960" w:type="dxa"/>
            <w:noWrap/>
            <w:hideMark/>
          </w:tcPr>
          <w:p w14:paraId="4F6F3964"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1272</w:t>
            </w:r>
          </w:p>
        </w:tc>
        <w:tc>
          <w:tcPr>
            <w:tcW w:w="960" w:type="dxa"/>
            <w:noWrap/>
            <w:hideMark/>
          </w:tcPr>
          <w:p w14:paraId="78F99CEC"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168</w:t>
            </w:r>
          </w:p>
        </w:tc>
        <w:tc>
          <w:tcPr>
            <w:tcW w:w="960" w:type="dxa"/>
            <w:noWrap/>
            <w:hideMark/>
          </w:tcPr>
          <w:p w14:paraId="1B0603A5"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778</w:t>
            </w:r>
          </w:p>
        </w:tc>
        <w:tc>
          <w:tcPr>
            <w:tcW w:w="960" w:type="dxa"/>
            <w:noWrap/>
            <w:hideMark/>
          </w:tcPr>
          <w:p w14:paraId="50C698CC"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326</w:t>
            </w:r>
          </w:p>
        </w:tc>
      </w:tr>
      <w:tr w:rsidR="008A69FB" w:rsidRPr="00FB03EF" w14:paraId="5CDEA1C9" w14:textId="77777777" w:rsidTr="008A69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5F1B0625"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Višići</w:t>
            </w:r>
            <w:proofErr w:type="spellEnd"/>
          </w:p>
        </w:tc>
        <w:tc>
          <w:tcPr>
            <w:tcW w:w="960" w:type="dxa"/>
            <w:noWrap/>
            <w:hideMark/>
          </w:tcPr>
          <w:p w14:paraId="2AC7A0EB"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1765</w:t>
            </w:r>
          </w:p>
        </w:tc>
        <w:tc>
          <w:tcPr>
            <w:tcW w:w="960" w:type="dxa"/>
            <w:noWrap/>
            <w:hideMark/>
          </w:tcPr>
          <w:p w14:paraId="47752B4A"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300</w:t>
            </w:r>
          </w:p>
        </w:tc>
        <w:tc>
          <w:tcPr>
            <w:tcW w:w="960" w:type="dxa"/>
            <w:noWrap/>
            <w:hideMark/>
          </w:tcPr>
          <w:p w14:paraId="750AA081"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1094</w:t>
            </w:r>
          </w:p>
        </w:tc>
        <w:tc>
          <w:tcPr>
            <w:tcW w:w="960" w:type="dxa"/>
            <w:noWrap/>
            <w:hideMark/>
          </w:tcPr>
          <w:p w14:paraId="33BC60E9"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371</w:t>
            </w:r>
          </w:p>
        </w:tc>
      </w:tr>
      <w:tr w:rsidR="008A69FB" w:rsidRPr="00FB03EF" w14:paraId="18B6E9CA" w14:textId="77777777" w:rsidTr="008A69FB">
        <w:trPr>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63F17F5F" w14:textId="77777777" w:rsidR="008A69FB" w:rsidRPr="00FB03EF" w:rsidRDefault="008A69F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Zvirovići</w:t>
            </w:r>
            <w:proofErr w:type="spellEnd"/>
          </w:p>
        </w:tc>
        <w:tc>
          <w:tcPr>
            <w:tcW w:w="960" w:type="dxa"/>
            <w:noWrap/>
            <w:hideMark/>
          </w:tcPr>
          <w:p w14:paraId="42B05A2B"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373</w:t>
            </w:r>
          </w:p>
        </w:tc>
        <w:tc>
          <w:tcPr>
            <w:tcW w:w="960" w:type="dxa"/>
            <w:noWrap/>
            <w:hideMark/>
          </w:tcPr>
          <w:p w14:paraId="02800ABA"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44</w:t>
            </w:r>
          </w:p>
        </w:tc>
        <w:tc>
          <w:tcPr>
            <w:tcW w:w="960" w:type="dxa"/>
            <w:noWrap/>
            <w:hideMark/>
          </w:tcPr>
          <w:p w14:paraId="052832A7"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264</w:t>
            </w:r>
          </w:p>
        </w:tc>
        <w:tc>
          <w:tcPr>
            <w:tcW w:w="960" w:type="dxa"/>
            <w:noWrap/>
            <w:hideMark/>
          </w:tcPr>
          <w:p w14:paraId="722BE32B" w14:textId="77777777" w:rsidR="008A69FB" w:rsidRPr="00FB03EF" w:rsidRDefault="008A69F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65</w:t>
            </w:r>
          </w:p>
        </w:tc>
      </w:tr>
      <w:tr w:rsidR="008A69FB" w:rsidRPr="00FB03EF" w14:paraId="52CB8B90" w14:textId="77777777" w:rsidTr="008A69F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20" w:type="dxa"/>
            <w:noWrap/>
            <w:hideMark/>
          </w:tcPr>
          <w:p w14:paraId="3C33BAC8" w14:textId="77777777" w:rsidR="008A69FB" w:rsidRPr="00FB03EF" w:rsidRDefault="008A69FB" w:rsidP="00C36E19">
            <w:pPr>
              <w:jc w:val="both"/>
              <w:rPr>
                <w:rFonts w:ascii="Arial Narrow" w:eastAsia="Times New Roman" w:hAnsi="Arial Narrow" w:cs="Calibri"/>
                <w:b/>
                <w:bCs/>
                <w:color w:val="000000"/>
                <w:kern w:val="0"/>
                <w:sz w:val="20"/>
                <w:szCs w:val="20"/>
                <w:lang w:eastAsia="hr-HR"/>
                <w14:ligatures w14:val="none"/>
              </w:rPr>
            </w:pPr>
            <w:r w:rsidRPr="00FB03EF">
              <w:rPr>
                <w:rFonts w:ascii="Arial Narrow" w:eastAsia="Times New Roman" w:hAnsi="Arial Narrow" w:cs="Calibri"/>
                <w:b/>
                <w:bCs/>
                <w:color w:val="000000"/>
                <w:kern w:val="0"/>
                <w:sz w:val="20"/>
                <w:szCs w:val="20"/>
                <w:lang w:eastAsia="hr-HR"/>
                <w14:ligatures w14:val="none"/>
              </w:rPr>
              <w:t>Ukupno:</w:t>
            </w:r>
          </w:p>
        </w:tc>
        <w:tc>
          <w:tcPr>
            <w:tcW w:w="960" w:type="dxa"/>
            <w:noWrap/>
            <w:hideMark/>
          </w:tcPr>
          <w:p w14:paraId="279160AD"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kern w:val="0"/>
                <w:sz w:val="20"/>
                <w:szCs w:val="20"/>
                <w:lang w:eastAsia="hr-HR"/>
                <w14:ligatures w14:val="none"/>
              </w:rPr>
            </w:pPr>
            <w:r w:rsidRPr="00FB03EF">
              <w:rPr>
                <w:rFonts w:ascii="Arial Narrow" w:eastAsia="Times New Roman" w:hAnsi="Arial Narrow" w:cs="Calibri"/>
                <w:b/>
                <w:bCs/>
                <w:color w:val="000000"/>
                <w:kern w:val="0"/>
                <w:sz w:val="20"/>
                <w:szCs w:val="20"/>
                <w:lang w:eastAsia="hr-HR"/>
                <w14:ligatures w14:val="none"/>
              </w:rPr>
              <w:t>26157</w:t>
            </w:r>
          </w:p>
        </w:tc>
        <w:tc>
          <w:tcPr>
            <w:tcW w:w="960" w:type="dxa"/>
            <w:noWrap/>
            <w:hideMark/>
          </w:tcPr>
          <w:p w14:paraId="0F369468"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kern w:val="0"/>
                <w:sz w:val="20"/>
                <w:szCs w:val="20"/>
                <w:lang w:eastAsia="hr-HR"/>
                <w14:ligatures w14:val="none"/>
              </w:rPr>
            </w:pPr>
            <w:r w:rsidRPr="00FB03EF">
              <w:rPr>
                <w:rFonts w:ascii="Arial Narrow" w:eastAsia="Times New Roman" w:hAnsi="Arial Narrow" w:cs="Calibri"/>
                <w:b/>
                <w:bCs/>
                <w:color w:val="000000"/>
                <w:kern w:val="0"/>
                <w:sz w:val="20"/>
                <w:szCs w:val="20"/>
                <w:lang w:eastAsia="hr-HR"/>
                <w14:ligatures w14:val="none"/>
              </w:rPr>
              <w:t>3999</w:t>
            </w:r>
          </w:p>
        </w:tc>
        <w:tc>
          <w:tcPr>
            <w:tcW w:w="960" w:type="dxa"/>
            <w:noWrap/>
            <w:hideMark/>
          </w:tcPr>
          <w:p w14:paraId="3BE81F2A" w14:textId="77777777" w:rsidR="008A69FB" w:rsidRPr="00FB03EF" w:rsidRDefault="008A69F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kern w:val="0"/>
                <w:sz w:val="20"/>
                <w:szCs w:val="20"/>
                <w:lang w:eastAsia="hr-HR"/>
                <w14:ligatures w14:val="none"/>
              </w:rPr>
            </w:pPr>
            <w:r w:rsidRPr="00FB03EF">
              <w:rPr>
                <w:rFonts w:ascii="Arial Narrow" w:eastAsia="Times New Roman" w:hAnsi="Arial Narrow" w:cs="Calibri"/>
                <w:b/>
                <w:bCs/>
                <w:color w:val="000000"/>
                <w:kern w:val="0"/>
                <w:sz w:val="20"/>
                <w:szCs w:val="20"/>
                <w:lang w:eastAsia="hr-HR"/>
                <w14:ligatures w14:val="none"/>
              </w:rPr>
              <w:t>16903</w:t>
            </w:r>
          </w:p>
        </w:tc>
        <w:tc>
          <w:tcPr>
            <w:tcW w:w="960" w:type="dxa"/>
            <w:noWrap/>
            <w:hideMark/>
          </w:tcPr>
          <w:p w14:paraId="53006FBD" w14:textId="77777777" w:rsidR="008A69FB" w:rsidRPr="00FB03EF" w:rsidRDefault="008A69FB" w:rsidP="00C36E19">
            <w:pPr>
              <w:keepNext/>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kern w:val="0"/>
                <w:sz w:val="20"/>
                <w:szCs w:val="20"/>
                <w:lang w:eastAsia="hr-HR"/>
                <w14:ligatures w14:val="none"/>
              </w:rPr>
            </w:pPr>
            <w:r w:rsidRPr="00FB03EF">
              <w:rPr>
                <w:rFonts w:ascii="Arial Narrow" w:eastAsia="Times New Roman" w:hAnsi="Arial Narrow" w:cs="Calibri"/>
                <w:b/>
                <w:bCs/>
                <w:color w:val="000000"/>
                <w:kern w:val="0"/>
                <w:sz w:val="20"/>
                <w:szCs w:val="20"/>
                <w:lang w:eastAsia="hr-HR"/>
                <w14:ligatures w14:val="none"/>
              </w:rPr>
              <w:t>5255</w:t>
            </w:r>
          </w:p>
        </w:tc>
      </w:tr>
    </w:tbl>
    <w:p w14:paraId="65B5EE59" w14:textId="77777777" w:rsidR="008A69FB" w:rsidRPr="00ED7040" w:rsidRDefault="008A69FB" w:rsidP="00554B8B">
      <w:pPr>
        <w:jc w:val="center"/>
        <w:rPr>
          <w:sz w:val="20"/>
          <w:szCs w:val="20"/>
        </w:rPr>
      </w:pPr>
      <w:r w:rsidRPr="00ED7040">
        <w:rPr>
          <w:sz w:val="20"/>
          <w:szCs w:val="20"/>
        </w:rPr>
        <w:t>Izvor: Federalni zavod za statistiku</w:t>
      </w:r>
    </w:p>
    <w:p w14:paraId="054E7E36" w14:textId="63C7F3EA" w:rsidR="008A69FB" w:rsidRPr="00FB03EF" w:rsidRDefault="008A69FB" w:rsidP="008A69FB"/>
    <w:p w14:paraId="5BB063C3" w14:textId="0CD91982" w:rsidR="00554B8B" w:rsidRPr="00FB03EF" w:rsidRDefault="00554B8B" w:rsidP="00554B8B">
      <w:r w:rsidRPr="00FB03EF">
        <w:t xml:space="preserve">Od ukupno 26157 stanovnika </w:t>
      </w:r>
      <w:r w:rsidR="00D9283B" w:rsidRPr="00FB03EF">
        <w:t>G</w:t>
      </w:r>
      <w:r w:rsidRPr="00FB03EF">
        <w:t xml:space="preserve">rada Čapljine i 14502 stanovnika </w:t>
      </w:r>
      <w:r w:rsidR="00D9283B" w:rsidRPr="00FB03EF">
        <w:t>G</w:t>
      </w:r>
      <w:r w:rsidRPr="00FB03EF">
        <w:t xml:space="preserve">rada </w:t>
      </w:r>
      <w:proofErr w:type="spellStart"/>
      <w:r w:rsidRPr="00FB03EF">
        <w:t>Stoca</w:t>
      </w:r>
      <w:proofErr w:type="spellEnd"/>
      <w:r w:rsidRPr="00FB03EF">
        <w:t xml:space="preserve"> najviše ih je iskazanih u dobnoj skupini od 15-64 godine.</w:t>
      </w:r>
    </w:p>
    <w:p w14:paraId="481290C5" w14:textId="4FBBB6F2" w:rsidR="00554B8B" w:rsidRPr="000F1101" w:rsidRDefault="00554B8B" w:rsidP="00C53BD7">
      <w:pPr>
        <w:pStyle w:val="Opisslike"/>
        <w:rPr>
          <w:lang w:val="hr-BA"/>
        </w:rPr>
      </w:pPr>
      <w:bookmarkStart w:id="158" w:name="_Toc145508704"/>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10</w:t>
      </w:r>
      <w:r w:rsidRPr="000F1101">
        <w:rPr>
          <w:lang w:val="hr-BA"/>
        </w:rPr>
        <w:fldChar w:fldCharType="end"/>
      </w:r>
      <w:r w:rsidRPr="000F1101">
        <w:rPr>
          <w:lang w:val="hr-BA"/>
        </w:rPr>
        <w:t>: P</w:t>
      </w:r>
      <w:r w:rsidR="00637BCF" w:rsidRPr="000F1101">
        <w:rPr>
          <w:lang w:val="hr-BA"/>
        </w:rPr>
        <w:t>o</w:t>
      </w:r>
      <w:r w:rsidRPr="000F1101">
        <w:rPr>
          <w:lang w:val="hr-BA"/>
        </w:rPr>
        <w:t>pis stanovništva po naseljima – Stolac, 2013. (dobna struktura)</w:t>
      </w:r>
      <w:bookmarkEnd w:id="158"/>
    </w:p>
    <w:tbl>
      <w:tblPr>
        <w:tblStyle w:val="Tablicareetke3-isticanje2"/>
        <w:tblW w:w="5338" w:type="dxa"/>
        <w:jc w:val="center"/>
        <w:tblLook w:val="04A0" w:firstRow="1" w:lastRow="0" w:firstColumn="1" w:lastColumn="0" w:noHBand="0" w:noVBand="1"/>
      </w:tblPr>
      <w:tblGrid>
        <w:gridCol w:w="1540"/>
        <w:gridCol w:w="938"/>
        <w:gridCol w:w="1060"/>
        <w:gridCol w:w="940"/>
        <w:gridCol w:w="860"/>
      </w:tblGrid>
      <w:tr w:rsidR="00554B8B" w:rsidRPr="00FB03EF" w14:paraId="00055747" w14:textId="77777777" w:rsidTr="00554B8B">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100" w:firstRow="0" w:lastRow="0" w:firstColumn="1" w:lastColumn="0" w:oddVBand="0" w:evenVBand="0" w:oddHBand="0" w:evenHBand="0" w:firstRowFirstColumn="1" w:firstRowLastColumn="0" w:lastRowFirstColumn="0" w:lastRowLastColumn="0"/>
            <w:tcW w:w="1540" w:type="dxa"/>
            <w:noWrap/>
            <w:hideMark/>
          </w:tcPr>
          <w:p w14:paraId="05A9FB84"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Naselja</w:t>
            </w:r>
          </w:p>
        </w:tc>
        <w:tc>
          <w:tcPr>
            <w:tcW w:w="938" w:type="dxa"/>
            <w:noWrap/>
            <w:hideMark/>
          </w:tcPr>
          <w:p w14:paraId="6522AED9" w14:textId="77777777" w:rsidR="00554B8B" w:rsidRPr="00FB03EF" w:rsidRDefault="00554B8B"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Ukupno</w:t>
            </w:r>
          </w:p>
        </w:tc>
        <w:tc>
          <w:tcPr>
            <w:tcW w:w="1060" w:type="dxa"/>
            <w:noWrap/>
            <w:hideMark/>
          </w:tcPr>
          <w:p w14:paraId="7E9AA800" w14:textId="77777777" w:rsidR="00554B8B" w:rsidRPr="00FB03EF" w:rsidRDefault="00554B8B"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0-14</w:t>
            </w:r>
          </w:p>
        </w:tc>
        <w:tc>
          <w:tcPr>
            <w:tcW w:w="940" w:type="dxa"/>
            <w:noWrap/>
            <w:hideMark/>
          </w:tcPr>
          <w:p w14:paraId="0E2BFACB" w14:textId="77777777" w:rsidR="00554B8B" w:rsidRPr="00FB03EF" w:rsidRDefault="00554B8B"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15-64</w:t>
            </w:r>
          </w:p>
        </w:tc>
        <w:tc>
          <w:tcPr>
            <w:tcW w:w="860" w:type="dxa"/>
            <w:noWrap/>
            <w:hideMark/>
          </w:tcPr>
          <w:p w14:paraId="4840FBB6" w14:textId="77777777" w:rsidR="00554B8B" w:rsidRPr="00FB03EF" w:rsidRDefault="00554B8B"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65+</w:t>
            </w:r>
          </w:p>
        </w:tc>
      </w:tr>
      <w:tr w:rsidR="00554B8B" w:rsidRPr="00FB03EF" w14:paraId="7DEFF4C5" w14:textId="77777777" w:rsidTr="00554B8B">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67F1F052"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Aladinići</w:t>
            </w:r>
          </w:p>
        </w:tc>
        <w:tc>
          <w:tcPr>
            <w:tcW w:w="938" w:type="dxa"/>
            <w:noWrap/>
            <w:hideMark/>
          </w:tcPr>
          <w:p w14:paraId="479D561A"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1234</w:t>
            </w:r>
          </w:p>
        </w:tc>
        <w:tc>
          <w:tcPr>
            <w:tcW w:w="1060" w:type="dxa"/>
            <w:noWrap/>
            <w:hideMark/>
          </w:tcPr>
          <w:p w14:paraId="79FD02C0"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208</w:t>
            </w:r>
          </w:p>
        </w:tc>
        <w:tc>
          <w:tcPr>
            <w:tcW w:w="940" w:type="dxa"/>
            <w:noWrap/>
            <w:hideMark/>
          </w:tcPr>
          <w:p w14:paraId="7A5F81BF"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859</w:t>
            </w:r>
          </w:p>
        </w:tc>
        <w:tc>
          <w:tcPr>
            <w:tcW w:w="860" w:type="dxa"/>
            <w:noWrap/>
            <w:hideMark/>
          </w:tcPr>
          <w:p w14:paraId="3D018249"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167</w:t>
            </w:r>
          </w:p>
        </w:tc>
      </w:tr>
      <w:tr w:rsidR="00554B8B" w:rsidRPr="00FB03EF" w14:paraId="1F4C140C" w14:textId="77777777" w:rsidTr="00554B8B">
        <w:trPr>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798E29FE"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Bančići</w:t>
            </w:r>
            <w:proofErr w:type="spellEnd"/>
          </w:p>
        </w:tc>
        <w:tc>
          <w:tcPr>
            <w:tcW w:w="938" w:type="dxa"/>
            <w:noWrap/>
            <w:hideMark/>
          </w:tcPr>
          <w:p w14:paraId="5DEDDC00"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1060" w:type="dxa"/>
            <w:noWrap/>
            <w:hideMark/>
          </w:tcPr>
          <w:p w14:paraId="091DC70B"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940" w:type="dxa"/>
            <w:noWrap/>
            <w:hideMark/>
          </w:tcPr>
          <w:p w14:paraId="566998B5"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860" w:type="dxa"/>
            <w:noWrap/>
            <w:hideMark/>
          </w:tcPr>
          <w:p w14:paraId="2C143BEF"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r>
      <w:tr w:rsidR="00554B8B" w:rsidRPr="00FB03EF" w14:paraId="4D595E43" w14:textId="77777777" w:rsidTr="00554B8B">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44A9CA21"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Barane</w:t>
            </w:r>
          </w:p>
        </w:tc>
        <w:tc>
          <w:tcPr>
            <w:tcW w:w="938" w:type="dxa"/>
            <w:noWrap/>
            <w:hideMark/>
          </w:tcPr>
          <w:p w14:paraId="40BC2F8D"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85</w:t>
            </w:r>
          </w:p>
        </w:tc>
        <w:tc>
          <w:tcPr>
            <w:tcW w:w="1060" w:type="dxa"/>
            <w:noWrap/>
            <w:hideMark/>
          </w:tcPr>
          <w:p w14:paraId="0E790CB7"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w:t>
            </w:r>
          </w:p>
        </w:tc>
        <w:tc>
          <w:tcPr>
            <w:tcW w:w="940" w:type="dxa"/>
            <w:noWrap/>
            <w:hideMark/>
          </w:tcPr>
          <w:p w14:paraId="54E98FD0"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57</w:t>
            </w:r>
          </w:p>
        </w:tc>
        <w:tc>
          <w:tcPr>
            <w:tcW w:w="860" w:type="dxa"/>
            <w:noWrap/>
            <w:hideMark/>
          </w:tcPr>
          <w:p w14:paraId="1F3EF568"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22</w:t>
            </w:r>
          </w:p>
        </w:tc>
      </w:tr>
      <w:tr w:rsidR="00554B8B" w:rsidRPr="00FB03EF" w14:paraId="50CF51EE" w14:textId="77777777" w:rsidTr="00554B8B">
        <w:trPr>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7882151E"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Bjelojevići</w:t>
            </w:r>
            <w:proofErr w:type="spellEnd"/>
          </w:p>
        </w:tc>
        <w:tc>
          <w:tcPr>
            <w:tcW w:w="938" w:type="dxa"/>
            <w:noWrap/>
            <w:hideMark/>
          </w:tcPr>
          <w:p w14:paraId="31710581"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229</w:t>
            </w:r>
          </w:p>
        </w:tc>
        <w:tc>
          <w:tcPr>
            <w:tcW w:w="1060" w:type="dxa"/>
            <w:noWrap/>
            <w:hideMark/>
          </w:tcPr>
          <w:p w14:paraId="57ECE507"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25</w:t>
            </w:r>
          </w:p>
        </w:tc>
        <w:tc>
          <w:tcPr>
            <w:tcW w:w="940" w:type="dxa"/>
            <w:noWrap/>
            <w:hideMark/>
          </w:tcPr>
          <w:p w14:paraId="361B1C1A"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141</w:t>
            </w:r>
          </w:p>
        </w:tc>
        <w:tc>
          <w:tcPr>
            <w:tcW w:w="860" w:type="dxa"/>
            <w:noWrap/>
            <w:hideMark/>
          </w:tcPr>
          <w:p w14:paraId="4911F420"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63</w:t>
            </w:r>
          </w:p>
        </w:tc>
      </w:tr>
      <w:tr w:rsidR="00554B8B" w:rsidRPr="00FB03EF" w14:paraId="4EBDB665" w14:textId="77777777" w:rsidTr="00554B8B">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3C86FD4A"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Borojevići</w:t>
            </w:r>
          </w:p>
        </w:tc>
        <w:tc>
          <w:tcPr>
            <w:tcW w:w="938" w:type="dxa"/>
            <w:noWrap/>
            <w:hideMark/>
          </w:tcPr>
          <w:p w14:paraId="21AFD3F4"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601</w:t>
            </w:r>
          </w:p>
        </w:tc>
        <w:tc>
          <w:tcPr>
            <w:tcW w:w="1060" w:type="dxa"/>
            <w:noWrap/>
            <w:hideMark/>
          </w:tcPr>
          <w:p w14:paraId="716309D6"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104</w:t>
            </w:r>
          </w:p>
        </w:tc>
        <w:tc>
          <w:tcPr>
            <w:tcW w:w="940" w:type="dxa"/>
            <w:noWrap/>
            <w:hideMark/>
          </w:tcPr>
          <w:p w14:paraId="7F7D3A8B"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404</w:t>
            </w:r>
          </w:p>
        </w:tc>
        <w:tc>
          <w:tcPr>
            <w:tcW w:w="860" w:type="dxa"/>
            <w:noWrap/>
            <w:hideMark/>
          </w:tcPr>
          <w:p w14:paraId="023BE49B"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93</w:t>
            </w:r>
          </w:p>
        </w:tc>
      </w:tr>
      <w:tr w:rsidR="00554B8B" w:rsidRPr="00FB03EF" w14:paraId="41CB73AE" w14:textId="77777777" w:rsidTr="00554B8B">
        <w:trPr>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5F0B215A"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Brštanik</w:t>
            </w:r>
            <w:proofErr w:type="spellEnd"/>
          </w:p>
        </w:tc>
        <w:tc>
          <w:tcPr>
            <w:tcW w:w="938" w:type="dxa"/>
            <w:noWrap/>
            <w:hideMark/>
          </w:tcPr>
          <w:p w14:paraId="490B5050"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1060" w:type="dxa"/>
            <w:noWrap/>
            <w:hideMark/>
          </w:tcPr>
          <w:p w14:paraId="5214E600"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940" w:type="dxa"/>
            <w:noWrap/>
            <w:hideMark/>
          </w:tcPr>
          <w:p w14:paraId="06C87F25"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860" w:type="dxa"/>
            <w:noWrap/>
            <w:hideMark/>
          </w:tcPr>
          <w:p w14:paraId="54C26C8E"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r>
      <w:tr w:rsidR="00554B8B" w:rsidRPr="00FB03EF" w14:paraId="054BA5D8" w14:textId="77777777" w:rsidTr="00554B8B">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3521A9DC"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Burmazi</w:t>
            </w:r>
            <w:proofErr w:type="spellEnd"/>
          </w:p>
        </w:tc>
        <w:tc>
          <w:tcPr>
            <w:tcW w:w="938" w:type="dxa"/>
            <w:noWrap/>
            <w:hideMark/>
          </w:tcPr>
          <w:p w14:paraId="677E39FB"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223</w:t>
            </w:r>
          </w:p>
        </w:tc>
        <w:tc>
          <w:tcPr>
            <w:tcW w:w="1060" w:type="dxa"/>
            <w:noWrap/>
            <w:hideMark/>
          </w:tcPr>
          <w:p w14:paraId="708342F3"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24</w:t>
            </w:r>
          </w:p>
        </w:tc>
        <w:tc>
          <w:tcPr>
            <w:tcW w:w="940" w:type="dxa"/>
            <w:noWrap/>
            <w:hideMark/>
          </w:tcPr>
          <w:p w14:paraId="76AC4C46"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137</w:t>
            </w:r>
          </w:p>
        </w:tc>
        <w:tc>
          <w:tcPr>
            <w:tcW w:w="860" w:type="dxa"/>
            <w:noWrap/>
            <w:hideMark/>
          </w:tcPr>
          <w:p w14:paraId="4AF71E21"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62</w:t>
            </w:r>
          </w:p>
        </w:tc>
      </w:tr>
      <w:tr w:rsidR="00554B8B" w:rsidRPr="00FB03EF" w14:paraId="16DF8D3D" w14:textId="77777777" w:rsidTr="00554B8B">
        <w:trPr>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4225F861"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Crnići-Greda</w:t>
            </w:r>
          </w:p>
        </w:tc>
        <w:tc>
          <w:tcPr>
            <w:tcW w:w="938" w:type="dxa"/>
            <w:noWrap/>
            <w:hideMark/>
          </w:tcPr>
          <w:p w14:paraId="45B681D2"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1501</w:t>
            </w:r>
          </w:p>
        </w:tc>
        <w:tc>
          <w:tcPr>
            <w:tcW w:w="1060" w:type="dxa"/>
            <w:noWrap/>
            <w:hideMark/>
          </w:tcPr>
          <w:p w14:paraId="059F344D"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264</w:t>
            </w:r>
          </w:p>
        </w:tc>
        <w:tc>
          <w:tcPr>
            <w:tcW w:w="940" w:type="dxa"/>
            <w:noWrap/>
            <w:hideMark/>
          </w:tcPr>
          <w:p w14:paraId="47A62DBD"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1071</w:t>
            </w:r>
          </w:p>
        </w:tc>
        <w:tc>
          <w:tcPr>
            <w:tcW w:w="860" w:type="dxa"/>
            <w:noWrap/>
            <w:hideMark/>
          </w:tcPr>
          <w:p w14:paraId="4D35753D"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166</w:t>
            </w:r>
          </w:p>
        </w:tc>
      </w:tr>
      <w:tr w:rsidR="00554B8B" w:rsidRPr="00FB03EF" w14:paraId="533D0C97" w14:textId="77777777" w:rsidTr="00554B8B">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193A1C1A"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Crnići Kula</w:t>
            </w:r>
          </w:p>
        </w:tc>
        <w:tc>
          <w:tcPr>
            <w:tcW w:w="938" w:type="dxa"/>
            <w:noWrap/>
            <w:hideMark/>
          </w:tcPr>
          <w:p w14:paraId="6554DB19"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570</w:t>
            </w:r>
          </w:p>
        </w:tc>
        <w:tc>
          <w:tcPr>
            <w:tcW w:w="1060" w:type="dxa"/>
            <w:noWrap/>
            <w:hideMark/>
          </w:tcPr>
          <w:p w14:paraId="03663D21"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66</w:t>
            </w:r>
          </w:p>
        </w:tc>
        <w:tc>
          <w:tcPr>
            <w:tcW w:w="940" w:type="dxa"/>
            <w:noWrap/>
            <w:hideMark/>
          </w:tcPr>
          <w:p w14:paraId="0443D5D0"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405</w:t>
            </w:r>
          </w:p>
        </w:tc>
        <w:tc>
          <w:tcPr>
            <w:tcW w:w="860" w:type="dxa"/>
            <w:noWrap/>
            <w:hideMark/>
          </w:tcPr>
          <w:p w14:paraId="396E303B"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99</w:t>
            </w:r>
          </w:p>
        </w:tc>
      </w:tr>
      <w:tr w:rsidR="00554B8B" w:rsidRPr="00FB03EF" w14:paraId="56D2FD73" w14:textId="77777777" w:rsidTr="00554B8B">
        <w:trPr>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6818EFCB"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Do</w:t>
            </w:r>
          </w:p>
        </w:tc>
        <w:tc>
          <w:tcPr>
            <w:tcW w:w="938" w:type="dxa"/>
            <w:noWrap/>
            <w:hideMark/>
          </w:tcPr>
          <w:p w14:paraId="1FB43104"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w:t>
            </w:r>
          </w:p>
        </w:tc>
        <w:tc>
          <w:tcPr>
            <w:tcW w:w="1060" w:type="dxa"/>
            <w:noWrap/>
            <w:hideMark/>
          </w:tcPr>
          <w:p w14:paraId="5EC91A01"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940" w:type="dxa"/>
            <w:noWrap/>
            <w:hideMark/>
          </w:tcPr>
          <w:p w14:paraId="63F77100"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w:t>
            </w:r>
          </w:p>
        </w:tc>
        <w:tc>
          <w:tcPr>
            <w:tcW w:w="860" w:type="dxa"/>
            <w:noWrap/>
            <w:hideMark/>
          </w:tcPr>
          <w:p w14:paraId="26B708A2"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w:t>
            </w:r>
          </w:p>
        </w:tc>
      </w:tr>
      <w:tr w:rsidR="00554B8B" w:rsidRPr="00FB03EF" w14:paraId="129D2A4F" w14:textId="77777777" w:rsidTr="00554B8B">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7752135E"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Hodovo</w:t>
            </w:r>
            <w:proofErr w:type="spellEnd"/>
          </w:p>
        </w:tc>
        <w:tc>
          <w:tcPr>
            <w:tcW w:w="938" w:type="dxa"/>
            <w:noWrap/>
            <w:hideMark/>
          </w:tcPr>
          <w:p w14:paraId="22BE0140"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377</w:t>
            </w:r>
          </w:p>
        </w:tc>
        <w:tc>
          <w:tcPr>
            <w:tcW w:w="1060" w:type="dxa"/>
            <w:noWrap/>
            <w:hideMark/>
          </w:tcPr>
          <w:p w14:paraId="6E42B0B7"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62</w:t>
            </w:r>
          </w:p>
        </w:tc>
        <w:tc>
          <w:tcPr>
            <w:tcW w:w="940" w:type="dxa"/>
            <w:noWrap/>
            <w:hideMark/>
          </w:tcPr>
          <w:p w14:paraId="0F824CBA"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238</w:t>
            </w:r>
          </w:p>
        </w:tc>
        <w:tc>
          <w:tcPr>
            <w:tcW w:w="860" w:type="dxa"/>
            <w:noWrap/>
            <w:hideMark/>
          </w:tcPr>
          <w:p w14:paraId="14C632F2"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77</w:t>
            </w:r>
          </w:p>
        </w:tc>
      </w:tr>
      <w:tr w:rsidR="00554B8B" w:rsidRPr="00FB03EF" w14:paraId="67E5DD64" w14:textId="77777777" w:rsidTr="00554B8B">
        <w:trPr>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326CDB9D"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Hrgud</w:t>
            </w:r>
            <w:proofErr w:type="spellEnd"/>
          </w:p>
        </w:tc>
        <w:tc>
          <w:tcPr>
            <w:tcW w:w="938" w:type="dxa"/>
            <w:noWrap/>
            <w:hideMark/>
          </w:tcPr>
          <w:p w14:paraId="1531D162"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w:t>
            </w:r>
          </w:p>
        </w:tc>
        <w:tc>
          <w:tcPr>
            <w:tcW w:w="1060" w:type="dxa"/>
            <w:noWrap/>
            <w:hideMark/>
          </w:tcPr>
          <w:p w14:paraId="333A4AAF"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940" w:type="dxa"/>
            <w:noWrap/>
            <w:hideMark/>
          </w:tcPr>
          <w:p w14:paraId="5E4FEA3F"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860" w:type="dxa"/>
            <w:noWrap/>
            <w:hideMark/>
          </w:tcPr>
          <w:p w14:paraId="3ADA6873"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w:t>
            </w:r>
          </w:p>
        </w:tc>
      </w:tr>
      <w:tr w:rsidR="00554B8B" w:rsidRPr="00FB03EF" w14:paraId="35CC2C5C" w14:textId="77777777" w:rsidTr="00554B8B">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786B2875"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Komanje</w:t>
            </w:r>
            <w:proofErr w:type="spellEnd"/>
            <w:r w:rsidRPr="00FB03EF">
              <w:rPr>
                <w:rFonts w:ascii="Arial Narrow" w:eastAsia="Times New Roman" w:hAnsi="Arial Narrow" w:cs="Calibri"/>
                <w:color w:val="000000"/>
                <w:kern w:val="0"/>
                <w:sz w:val="20"/>
                <w:szCs w:val="20"/>
                <w:lang w:eastAsia="hr-HR"/>
                <w14:ligatures w14:val="none"/>
              </w:rPr>
              <w:t xml:space="preserve"> Brdo</w:t>
            </w:r>
          </w:p>
        </w:tc>
        <w:tc>
          <w:tcPr>
            <w:tcW w:w="938" w:type="dxa"/>
            <w:noWrap/>
            <w:hideMark/>
          </w:tcPr>
          <w:p w14:paraId="41FBF642"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w:t>
            </w:r>
          </w:p>
        </w:tc>
        <w:tc>
          <w:tcPr>
            <w:tcW w:w="1060" w:type="dxa"/>
            <w:noWrap/>
            <w:hideMark/>
          </w:tcPr>
          <w:p w14:paraId="7A230F39"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940" w:type="dxa"/>
            <w:noWrap/>
            <w:hideMark/>
          </w:tcPr>
          <w:p w14:paraId="2E0C0853"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w:t>
            </w:r>
          </w:p>
        </w:tc>
        <w:tc>
          <w:tcPr>
            <w:tcW w:w="860" w:type="dxa"/>
            <w:noWrap/>
            <w:hideMark/>
          </w:tcPr>
          <w:p w14:paraId="1EA8337E"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w:t>
            </w:r>
          </w:p>
        </w:tc>
      </w:tr>
      <w:tr w:rsidR="00554B8B" w:rsidRPr="00FB03EF" w14:paraId="4F632BB4" w14:textId="77777777" w:rsidTr="00554B8B">
        <w:trPr>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74CE991D"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Kozice</w:t>
            </w:r>
          </w:p>
        </w:tc>
        <w:tc>
          <w:tcPr>
            <w:tcW w:w="938" w:type="dxa"/>
            <w:noWrap/>
            <w:hideMark/>
          </w:tcPr>
          <w:p w14:paraId="34D4E99E"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145</w:t>
            </w:r>
          </w:p>
        </w:tc>
        <w:tc>
          <w:tcPr>
            <w:tcW w:w="1060" w:type="dxa"/>
            <w:noWrap/>
            <w:hideMark/>
          </w:tcPr>
          <w:p w14:paraId="67132471"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21</w:t>
            </w:r>
          </w:p>
        </w:tc>
        <w:tc>
          <w:tcPr>
            <w:tcW w:w="940" w:type="dxa"/>
            <w:noWrap/>
            <w:hideMark/>
          </w:tcPr>
          <w:p w14:paraId="6469FF48"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99</w:t>
            </w:r>
          </w:p>
        </w:tc>
        <w:tc>
          <w:tcPr>
            <w:tcW w:w="860" w:type="dxa"/>
            <w:noWrap/>
            <w:hideMark/>
          </w:tcPr>
          <w:p w14:paraId="51734D23"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25</w:t>
            </w:r>
          </w:p>
        </w:tc>
      </w:tr>
      <w:tr w:rsidR="00554B8B" w:rsidRPr="00FB03EF" w14:paraId="7CD31504" w14:textId="77777777" w:rsidTr="00554B8B">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2A907920"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lastRenderedPageBreak/>
              <w:t>Kruševo</w:t>
            </w:r>
          </w:p>
        </w:tc>
        <w:tc>
          <w:tcPr>
            <w:tcW w:w="938" w:type="dxa"/>
            <w:noWrap/>
            <w:hideMark/>
          </w:tcPr>
          <w:p w14:paraId="03838736"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241</w:t>
            </w:r>
          </w:p>
        </w:tc>
        <w:tc>
          <w:tcPr>
            <w:tcW w:w="1060" w:type="dxa"/>
            <w:noWrap/>
            <w:hideMark/>
          </w:tcPr>
          <w:p w14:paraId="67E6DA23"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24</w:t>
            </w:r>
          </w:p>
        </w:tc>
        <w:tc>
          <w:tcPr>
            <w:tcW w:w="940" w:type="dxa"/>
            <w:noWrap/>
            <w:hideMark/>
          </w:tcPr>
          <w:p w14:paraId="1E4B6169"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162</w:t>
            </w:r>
          </w:p>
        </w:tc>
        <w:tc>
          <w:tcPr>
            <w:tcW w:w="860" w:type="dxa"/>
            <w:noWrap/>
            <w:hideMark/>
          </w:tcPr>
          <w:p w14:paraId="4CE4B3D0"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55</w:t>
            </w:r>
          </w:p>
        </w:tc>
      </w:tr>
      <w:tr w:rsidR="00554B8B" w:rsidRPr="00FB03EF" w14:paraId="2CF91770" w14:textId="77777777" w:rsidTr="00554B8B">
        <w:trPr>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48DA2E38"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Ljubljenica</w:t>
            </w:r>
            <w:proofErr w:type="spellEnd"/>
          </w:p>
        </w:tc>
        <w:tc>
          <w:tcPr>
            <w:tcW w:w="938" w:type="dxa"/>
            <w:noWrap/>
            <w:hideMark/>
          </w:tcPr>
          <w:p w14:paraId="752BE63E"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1060" w:type="dxa"/>
            <w:noWrap/>
            <w:hideMark/>
          </w:tcPr>
          <w:p w14:paraId="302CD8CD"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940" w:type="dxa"/>
            <w:noWrap/>
            <w:hideMark/>
          </w:tcPr>
          <w:p w14:paraId="4386091D"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860" w:type="dxa"/>
            <w:noWrap/>
            <w:hideMark/>
          </w:tcPr>
          <w:p w14:paraId="081872CF"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r>
      <w:tr w:rsidR="00554B8B" w:rsidRPr="00FB03EF" w14:paraId="4158B42D" w14:textId="77777777" w:rsidTr="00554B8B">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6B04EBEB"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Ošanjići</w:t>
            </w:r>
            <w:proofErr w:type="spellEnd"/>
          </w:p>
        </w:tc>
        <w:tc>
          <w:tcPr>
            <w:tcW w:w="938" w:type="dxa"/>
            <w:noWrap/>
            <w:hideMark/>
          </w:tcPr>
          <w:p w14:paraId="36DB741B"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1004</w:t>
            </w:r>
          </w:p>
        </w:tc>
        <w:tc>
          <w:tcPr>
            <w:tcW w:w="1060" w:type="dxa"/>
            <w:noWrap/>
            <w:hideMark/>
          </w:tcPr>
          <w:p w14:paraId="1C0212A4"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164</w:t>
            </w:r>
          </w:p>
        </w:tc>
        <w:tc>
          <w:tcPr>
            <w:tcW w:w="940" w:type="dxa"/>
            <w:noWrap/>
            <w:hideMark/>
          </w:tcPr>
          <w:p w14:paraId="1691E776"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700</w:t>
            </w:r>
          </w:p>
        </w:tc>
        <w:tc>
          <w:tcPr>
            <w:tcW w:w="860" w:type="dxa"/>
            <w:noWrap/>
            <w:hideMark/>
          </w:tcPr>
          <w:p w14:paraId="76695116"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140</w:t>
            </w:r>
          </w:p>
        </w:tc>
      </w:tr>
      <w:tr w:rsidR="00554B8B" w:rsidRPr="00FB03EF" w14:paraId="3AF27037" w14:textId="77777777" w:rsidTr="00554B8B">
        <w:trPr>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0304ED81"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Pješivac</w:t>
            </w:r>
            <w:proofErr w:type="spellEnd"/>
            <w:r w:rsidRPr="00FB03EF">
              <w:rPr>
                <w:rFonts w:ascii="Arial Narrow" w:eastAsia="Times New Roman" w:hAnsi="Arial Narrow" w:cs="Calibri"/>
                <w:color w:val="000000"/>
                <w:kern w:val="0"/>
                <w:sz w:val="20"/>
                <w:szCs w:val="20"/>
                <w:lang w:eastAsia="hr-HR"/>
                <w14:ligatures w14:val="none"/>
              </w:rPr>
              <w:t>-Greda</w:t>
            </w:r>
          </w:p>
        </w:tc>
        <w:tc>
          <w:tcPr>
            <w:tcW w:w="938" w:type="dxa"/>
            <w:noWrap/>
            <w:hideMark/>
          </w:tcPr>
          <w:p w14:paraId="6F182874"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417</w:t>
            </w:r>
          </w:p>
        </w:tc>
        <w:tc>
          <w:tcPr>
            <w:tcW w:w="1060" w:type="dxa"/>
            <w:noWrap/>
            <w:hideMark/>
          </w:tcPr>
          <w:p w14:paraId="0CD4EBFF"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80</w:t>
            </w:r>
          </w:p>
        </w:tc>
        <w:tc>
          <w:tcPr>
            <w:tcW w:w="940" w:type="dxa"/>
            <w:noWrap/>
            <w:hideMark/>
          </w:tcPr>
          <w:p w14:paraId="5F6E57CC"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253</w:t>
            </w:r>
          </w:p>
        </w:tc>
        <w:tc>
          <w:tcPr>
            <w:tcW w:w="860" w:type="dxa"/>
            <w:noWrap/>
            <w:hideMark/>
          </w:tcPr>
          <w:p w14:paraId="272B15DC"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84</w:t>
            </w:r>
          </w:p>
        </w:tc>
      </w:tr>
      <w:tr w:rsidR="00554B8B" w:rsidRPr="00FB03EF" w14:paraId="53BD248B" w14:textId="77777777" w:rsidTr="00554B8B">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01C7B8EA"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Pješivac</w:t>
            </w:r>
            <w:proofErr w:type="spellEnd"/>
            <w:r w:rsidRPr="00FB03EF">
              <w:rPr>
                <w:rFonts w:ascii="Arial Narrow" w:eastAsia="Times New Roman" w:hAnsi="Arial Narrow" w:cs="Calibri"/>
                <w:color w:val="000000"/>
                <w:kern w:val="0"/>
                <w:sz w:val="20"/>
                <w:szCs w:val="20"/>
                <w:lang w:eastAsia="hr-HR"/>
                <w14:ligatures w14:val="none"/>
              </w:rPr>
              <w:t>-Kula</w:t>
            </w:r>
          </w:p>
        </w:tc>
        <w:tc>
          <w:tcPr>
            <w:tcW w:w="938" w:type="dxa"/>
            <w:noWrap/>
            <w:hideMark/>
          </w:tcPr>
          <w:p w14:paraId="660D8EB2"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744</w:t>
            </w:r>
          </w:p>
        </w:tc>
        <w:tc>
          <w:tcPr>
            <w:tcW w:w="1060" w:type="dxa"/>
            <w:noWrap/>
            <w:hideMark/>
          </w:tcPr>
          <w:p w14:paraId="31282A85"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116</w:t>
            </w:r>
          </w:p>
        </w:tc>
        <w:tc>
          <w:tcPr>
            <w:tcW w:w="940" w:type="dxa"/>
            <w:noWrap/>
            <w:hideMark/>
          </w:tcPr>
          <w:p w14:paraId="6CF3F15A"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525</w:t>
            </w:r>
          </w:p>
        </w:tc>
        <w:tc>
          <w:tcPr>
            <w:tcW w:w="860" w:type="dxa"/>
            <w:noWrap/>
            <w:hideMark/>
          </w:tcPr>
          <w:p w14:paraId="657EFD02"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103</w:t>
            </w:r>
          </w:p>
        </w:tc>
      </w:tr>
      <w:tr w:rsidR="00554B8B" w:rsidRPr="00FB03EF" w14:paraId="36F688A8" w14:textId="77777777" w:rsidTr="00554B8B">
        <w:trPr>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1A2FDB24"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Poplat</w:t>
            </w:r>
          </w:p>
        </w:tc>
        <w:tc>
          <w:tcPr>
            <w:tcW w:w="938" w:type="dxa"/>
            <w:noWrap/>
            <w:hideMark/>
          </w:tcPr>
          <w:p w14:paraId="38F6A41C"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1402</w:t>
            </w:r>
          </w:p>
        </w:tc>
        <w:tc>
          <w:tcPr>
            <w:tcW w:w="1060" w:type="dxa"/>
            <w:noWrap/>
            <w:hideMark/>
          </w:tcPr>
          <w:p w14:paraId="69028A34"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270</w:t>
            </w:r>
          </w:p>
        </w:tc>
        <w:tc>
          <w:tcPr>
            <w:tcW w:w="940" w:type="dxa"/>
            <w:noWrap/>
            <w:hideMark/>
          </w:tcPr>
          <w:p w14:paraId="217CEA66"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988</w:t>
            </w:r>
          </w:p>
        </w:tc>
        <w:tc>
          <w:tcPr>
            <w:tcW w:w="860" w:type="dxa"/>
            <w:noWrap/>
            <w:hideMark/>
          </w:tcPr>
          <w:p w14:paraId="5039080C"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144</w:t>
            </w:r>
          </w:p>
        </w:tc>
      </w:tr>
      <w:tr w:rsidR="00554B8B" w:rsidRPr="00FB03EF" w14:paraId="4DEFCFCC" w14:textId="77777777" w:rsidTr="00554B8B">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2AE555C5"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Poprati</w:t>
            </w:r>
          </w:p>
        </w:tc>
        <w:tc>
          <w:tcPr>
            <w:tcW w:w="938" w:type="dxa"/>
            <w:noWrap/>
            <w:hideMark/>
          </w:tcPr>
          <w:p w14:paraId="3B183E02"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250</w:t>
            </w:r>
          </w:p>
        </w:tc>
        <w:tc>
          <w:tcPr>
            <w:tcW w:w="1060" w:type="dxa"/>
            <w:noWrap/>
            <w:hideMark/>
          </w:tcPr>
          <w:p w14:paraId="2C0FAB98"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35</w:t>
            </w:r>
          </w:p>
        </w:tc>
        <w:tc>
          <w:tcPr>
            <w:tcW w:w="940" w:type="dxa"/>
            <w:noWrap/>
            <w:hideMark/>
          </w:tcPr>
          <w:p w14:paraId="7036AA07"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170</w:t>
            </w:r>
          </w:p>
        </w:tc>
        <w:tc>
          <w:tcPr>
            <w:tcW w:w="860" w:type="dxa"/>
            <w:noWrap/>
            <w:hideMark/>
          </w:tcPr>
          <w:p w14:paraId="7C25B724"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45</w:t>
            </w:r>
          </w:p>
        </w:tc>
      </w:tr>
      <w:tr w:rsidR="00554B8B" w:rsidRPr="00FB03EF" w14:paraId="16739035" w14:textId="77777777" w:rsidTr="00554B8B">
        <w:trPr>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0403985C"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Prenj</w:t>
            </w:r>
          </w:p>
        </w:tc>
        <w:tc>
          <w:tcPr>
            <w:tcW w:w="938" w:type="dxa"/>
            <w:noWrap/>
            <w:hideMark/>
          </w:tcPr>
          <w:p w14:paraId="18F8AD55"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684</w:t>
            </w:r>
          </w:p>
        </w:tc>
        <w:tc>
          <w:tcPr>
            <w:tcW w:w="1060" w:type="dxa"/>
            <w:noWrap/>
            <w:hideMark/>
          </w:tcPr>
          <w:p w14:paraId="171E5A4B"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102</w:t>
            </w:r>
          </w:p>
        </w:tc>
        <w:tc>
          <w:tcPr>
            <w:tcW w:w="940" w:type="dxa"/>
            <w:noWrap/>
            <w:hideMark/>
          </w:tcPr>
          <w:p w14:paraId="027A9C82"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470</w:t>
            </w:r>
          </w:p>
        </w:tc>
        <w:tc>
          <w:tcPr>
            <w:tcW w:w="860" w:type="dxa"/>
            <w:noWrap/>
            <w:hideMark/>
          </w:tcPr>
          <w:p w14:paraId="34D2CF9D"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112</w:t>
            </w:r>
          </w:p>
        </w:tc>
      </w:tr>
      <w:tr w:rsidR="00554B8B" w:rsidRPr="00FB03EF" w14:paraId="5C4BEDD4" w14:textId="77777777" w:rsidTr="00554B8B">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6A700762"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Rotimlja</w:t>
            </w:r>
            <w:proofErr w:type="spellEnd"/>
          </w:p>
        </w:tc>
        <w:tc>
          <w:tcPr>
            <w:tcW w:w="938" w:type="dxa"/>
            <w:noWrap/>
            <w:hideMark/>
          </w:tcPr>
          <w:p w14:paraId="66D83B67"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683</w:t>
            </w:r>
          </w:p>
        </w:tc>
        <w:tc>
          <w:tcPr>
            <w:tcW w:w="1060" w:type="dxa"/>
            <w:noWrap/>
            <w:hideMark/>
          </w:tcPr>
          <w:p w14:paraId="106BC17A"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129</w:t>
            </w:r>
          </w:p>
        </w:tc>
        <w:tc>
          <w:tcPr>
            <w:tcW w:w="940" w:type="dxa"/>
            <w:noWrap/>
            <w:hideMark/>
          </w:tcPr>
          <w:p w14:paraId="10EA1DBF"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440</w:t>
            </w:r>
          </w:p>
        </w:tc>
        <w:tc>
          <w:tcPr>
            <w:tcW w:w="860" w:type="dxa"/>
            <w:noWrap/>
            <w:hideMark/>
          </w:tcPr>
          <w:p w14:paraId="0083D340"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114</w:t>
            </w:r>
          </w:p>
        </w:tc>
      </w:tr>
      <w:tr w:rsidR="00554B8B" w:rsidRPr="00FB03EF" w14:paraId="1576DCBA" w14:textId="77777777" w:rsidTr="00554B8B">
        <w:trPr>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67EFC4F7"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Stolac</w:t>
            </w:r>
          </w:p>
        </w:tc>
        <w:tc>
          <w:tcPr>
            <w:tcW w:w="938" w:type="dxa"/>
            <w:noWrap/>
            <w:hideMark/>
          </w:tcPr>
          <w:p w14:paraId="7464330F"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3816</w:t>
            </w:r>
          </w:p>
        </w:tc>
        <w:tc>
          <w:tcPr>
            <w:tcW w:w="1060" w:type="dxa"/>
            <w:noWrap/>
            <w:hideMark/>
          </w:tcPr>
          <w:p w14:paraId="4307C5E7"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486</w:t>
            </w:r>
          </w:p>
        </w:tc>
        <w:tc>
          <w:tcPr>
            <w:tcW w:w="940" w:type="dxa"/>
            <w:noWrap/>
            <w:hideMark/>
          </w:tcPr>
          <w:p w14:paraId="1C4007B6"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2702</w:t>
            </w:r>
          </w:p>
        </w:tc>
        <w:tc>
          <w:tcPr>
            <w:tcW w:w="860" w:type="dxa"/>
            <w:noWrap/>
            <w:hideMark/>
          </w:tcPr>
          <w:p w14:paraId="5F748DF5"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628</w:t>
            </w:r>
          </w:p>
        </w:tc>
      </w:tr>
      <w:tr w:rsidR="00554B8B" w:rsidRPr="00FB03EF" w14:paraId="6E116543" w14:textId="77777777" w:rsidTr="00554B8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0BFE948E"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Trijebanj</w:t>
            </w:r>
            <w:proofErr w:type="spellEnd"/>
          </w:p>
        </w:tc>
        <w:tc>
          <w:tcPr>
            <w:tcW w:w="938" w:type="dxa"/>
            <w:noWrap/>
            <w:hideMark/>
          </w:tcPr>
          <w:p w14:paraId="4095BBEA"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278</w:t>
            </w:r>
          </w:p>
        </w:tc>
        <w:tc>
          <w:tcPr>
            <w:tcW w:w="1060" w:type="dxa"/>
            <w:noWrap/>
            <w:hideMark/>
          </w:tcPr>
          <w:p w14:paraId="4B56DFEA"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45</w:t>
            </w:r>
          </w:p>
        </w:tc>
        <w:tc>
          <w:tcPr>
            <w:tcW w:w="940" w:type="dxa"/>
            <w:noWrap/>
            <w:hideMark/>
          </w:tcPr>
          <w:p w14:paraId="5ED90107"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165</w:t>
            </w:r>
          </w:p>
        </w:tc>
        <w:tc>
          <w:tcPr>
            <w:tcW w:w="860" w:type="dxa"/>
            <w:noWrap/>
            <w:hideMark/>
          </w:tcPr>
          <w:p w14:paraId="46094E65"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68</w:t>
            </w:r>
          </w:p>
        </w:tc>
      </w:tr>
      <w:tr w:rsidR="00554B8B" w:rsidRPr="00FB03EF" w14:paraId="4E0B11EC" w14:textId="77777777" w:rsidTr="00554B8B">
        <w:trPr>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2C669CC0" w14:textId="77777777" w:rsidR="00554B8B" w:rsidRPr="00FB03EF" w:rsidRDefault="00554B8B" w:rsidP="00C36E19">
            <w:pPr>
              <w:jc w:val="both"/>
              <w:rPr>
                <w:rFonts w:ascii="Arial Narrow" w:eastAsia="Times New Roman" w:hAnsi="Arial Narrow" w:cs="Calibri"/>
                <w:color w:val="000000"/>
                <w:kern w:val="0"/>
                <w:sz w:val="20"/>
                <w:szCs w:val="20"/>
                <w:lang w:eastAsia="hr-HR"/>
                <w14:ligatures w14:val="none"/>
              </w:rPr>
            </w:pPr>
            <w:proofErr w:type="spellStart"/>
            <w:r w:rsidRPr="00FB03EF">
              <w:rPr>
                <w:rFonts w:ascii="Arial Narrow" w:eastAsia="Times New Roman" w:hAnsi="Arial Narrow" w:cs="Calibri"/>
                <w:color w:val="000000"/>
                <w:kern w:val="0"/>
                <w:sz w:val="20"/>
                <w:szCs w:val="20"/>
                <w:lang w:eastAsia="hr-HR"/>
                <w14:ligatures w14:val="none"/>
              </w:rPr>
              <w:t>Žegulja</w:t>
            </w:r>
            <w:proofErr w:type="spellEnd"/>
          </w:p>
        </w:tc>
        <w:tc>
          <w:tcPr>
            <w:tcW w:w="938" w:type="dxa"/>
            <w:noWrap/>
            <w:hideMark/>
          </w:tcPr>
          <w:p w14:paraId="77982A51"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11</w:t>
            </w:r>
          </w:p>
        </w:tc>
        <w:tc>
          <w:tcPr>
            <w:tcW w:w="1060" w:type="dxa"/>
            <w:noWrap/>
            <w:hideMark/>
          </w:tcPr>
          <w:p w14:paraId="239C6AF3"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w:t>
            </w:r>
          </w:p>
        </w:tc>
        <w:tc>
          <w:tcPr>
            <w:tcW w:w="940" w:type="dxa"/>
            <w:noWrap/>
            <w:hideMark/>
          </w:tcPr>
          <w:p w14:paraId="42BFBA21"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w:t>
            </w:r>
          </w:p>
        </w:tc>
        <w:tc>
          <w:tcPr>
            <w:tcW w:w="860" w:type="dxa"/>
            <w:noWrap/>
            <w:hideMark/>
          </w:tcPr>
          <w:p w14:paraId="50545343" w14:textId="77777777" w:rsidR="00554B8B" w:rsidRPr="00FB03EF" w:rsidRDefault="00554B8B"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w:t>
            </w:r>
          </w:p>
        </w:tc>
      </w:tr>
      <w:tr w:rsidR="00554B8B" w:rsidRPr="00FB03EF" w14:paraId="002E0DA5" w14:textId="77777777" w:rsidTr="00554B8B">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19BB69BF" w14:textId="77777777" w:rsidR="00554B8B" w:rsidRPr="00FB03EF" w:rsidRDefault="00554B8B" w:rsidP="00C36E19">
            <w:pPr>
              <w:jc w:val="both"/>
              <w:rPr>
                <w:rFonts w:ascii="Arial Narrow" w:eastAsia="Times New Roman" w:hAnsi="Arial Narrow" w:cs="Calibri"/>
                <w:b/>
                <w:bCs/>
                <w:color w:val="000000"/>
                <w:kern w:val="0"/>
                <w:sz w:val="20"/>
                <w:szCs w:val="20"/>
                <w:lang w:eastAsia="hr-HR"/>
                <w14:ligatures w14:val="none"/>
              </w:rPr>
            </w:pPr>
            <w:r w:rsidRPr="00FB03EF">
              <w:rPr>
                <w:rFonts w:ascii="Arial Narrow" w:eastAsia="Times New Roman" w:hAnsi="Arial Narrow" w:cs="Calibri"/>
                <w:b/>
                <w:bCs/>
                <w:color w:val="000000"/>
                <w:kern w:val="0"/>
                <w:sz w:val="20"/>
                <w:szCs w:val="20"/>
                <w:lang w:eastAsia="hr-HR"/>
                <w14:ligatures w14:val="none"/>
              </w:rPr>
              <w:t>Ukupno:</w:t>
            </w:r>
          </w:p>
        </w:tc>
        <w:tc>
          <w:tcPr>
            <w:tcW w:w="938" w:type="dxa"/>
            <w:noWrap/>
            <w:hideMark/>
          </w:tcPr>
          <w:p w14:paraId="45D48427"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kern w:val="0"/>
                <w:sz w:val="20"/>
                <w:szCs w:val="20"/>
                <w:lang w:eastAsia="hr-HR"/>
                <w14:ligatures w14:val="none"/>
              </w:rPr>
            </w:pPr>
            <w:r w:rsidRPr="00FB03EF">
              <w:rPr>
                <w:rFonts w:ascii="Arial Narrow" w:eastAsia="Times New Roman" w:hAnsi="Arial Narrow" w:cs="Calibri"/>
                <w:b/>
                <w:bCs/>
                <w:color w:val="000000"/>
                <w:kern w:val="0"/>
                <w:sz w:val="20"/>
                <w:szCs w:val="20"/>
                <w:lang w:eastAsia="hr-HR"/>
                <w14:ligatures w14:val="none"/>
              </w:rPr>
              <w:t>14502</w:t>
            </w:r>
          </w:p>
        </w:tc>
        <w:tc>
          <w:tcPr>
            <w:tcW w:w="1060" w:type="dxa"/>
            <w:noWrap/>
            <w:hideMark/>
          </w:tcPr>
          <w:p w14:paraId="04DE95C0"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kern w:val="0"/>
                <w:sz w:val="20"/>
                <w:szCs w:val="20"/>
                <w:lang w:eastAsia="hr-HR"/>
                <w14:ligatures w14:val="none"/>
              </w:rPr>
            </w:pPr>
            <w:r w:rsidRPr="00FB03EF">
              <w:rPr>
                <w:rFonts w:ascii="Arial Narrow" w:eastAsia="Times New Roman" w:hAnsi="Arial Narrow" w:cs="Calibri"/>
                <w:b/>
                <w:bCs/>
                <w:color w:val="000000"/>
                <w:kern w:val="0"/>
                <w:sz w:val="20"/>
                <w:szCs w:val="20"/>
                <w:lang w:eastAsia="hr-HR"/>
                <w14:ligatures w14:val="none"/>
              </w:rPr>
              <w:t>2232</w:t>
            </w:r>
          </w:p>
        </w:tc>
        <w:tc>
          <w:tcPr>
            <w:tcW w:w="940" w:type="dxa"/>
            <w:noWrap/>
            <w:hideMark/>
          </w:tcPr>
          <w:p w14:paraId="6A23A876" w14:textId="77777777" w:rsidR="00554B8B" w:rsidRPr="00FB03EF" w:rsidRDefault="00554B8B"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kern w:val="0"/>
                <w:sz w:val="20"/>
                <w:szCs w:val="20"/>
                <w:lang w:eastAsia="hr-HR"/>
                <w14:ligatures w14:val="none"/>
              </w:rPr>
            </w:pPr>
            <w:r w:rsidRPr="00FB03EF">
              <w:rPr>
                <w:rFonts w:ascii="Arial Narrow" w:eastAsia="Times New Roman" w:hAnsi="Arial Narrow" w:cs="Calibri"/>
                <w:b/>
                <w:bCs/>
                <w:color w:val="000000"/>
                <w:kern w:val="0"/>
                <w:sz w:val="20"/>
                <w:szCs w:val="20"/>
                <w:lang w:eastAsia="hr-HR"/>
                <w14:ligatures w14:val="none"/>
              </w:rPr>
              <w:t>9995</w:t>
            </w:r>
          </w:p>
        </w:tc>
        <w:tc>
          <w:tcPr>
            <w:tcW w:w="860" w:type="dxa"/>
            <w:noWrap/>
            <w:hideMark/>
          </w:tcPr>
          <w:p w14:paraId="75029C2B" w14:textId="77777777" w:rsidR="00554B8B" w:rsidRPr="00FB03EF" w:rsidRDefault="00554B8B" w:rsidP="00C36E19">
            <w:pPr>
              <w:keepNext/>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kern w:val="0"/>
                <w:sz w:val="20"/>
                <w:szCs w:val="20"/>
                <w:lang w:eastAsia="hr-HR"/>
                <w14:ligatures w14:val="none"/>
              </w:rPr>
            </w:pPr>
            <w:r w:rsidRPr="00FB03EF">
              <w:rPr>
                <w:rFonts w:ascii="Arial Narrow" w:eastAsia="Times New Roman" w:hAnsi="Arial Narrow" w:cs="Calibri"/>
                <w:b/>
                <w:bCs/>
                <w:color w:val="000000"/>
                <w:kern w:val="0"/>
                <w:sz w:val="20"/>
                <w:szCs w:val="20"/>
                <w:lang w:eastAsia="hr-HR"/>
                <w14:ligatures w14:val="none"/>
              </w:rPr>
              <w:t>2275</w:t>
            </w:r>
          </w:p>
        </w:tc>
      </w:tr>
    </w:tbl>
    <w:p w14:paraId="01CE1556" w14:textId="77777777" w:rsidR="00554B8B" w:rsidRPr="00ED7040" w:rsidRDefault="00554B8B" w:rsidP="00554B8B">
      <w:pPr>
        <w:jc w:val="center"/>
        <w:rPr>
          <w:sz w:val="20"/>
          <w:szCs w:val="20"/>
        </w:rPr>
      </w:pPr>
      <w:r w:rsidRPr="00ED7040">
        <w:rPr>
          <w:sz w:val="20"/>
          <w:szCs w:val="20"/>
        </w:rPr>
        <w:t>Izvor: Federalni zavod za statistiku</w:t>
      </w:r>
    </w:p>
    <w:p w14:paraId="5A154608" w14:textId="77777777" w:rsidR="00554B8B" w:rsidRPr="00FB03EF" w:rsidRDefault="00554B8B" w:rsidP="00554B8B"/>
    <w:p w14:paraId="48DF4685" w14:textId="77777777" w:rsidR="00B522F7" w:rsidRPr="00FB03EF" w:rsidRDefault="00B522F7" w:rsidP="008A69FB">
      <w:pPr>
        <w:rPr>
          <w:b/>
          <w:bCs/>
          <w:i/>
          <w:iCs/>
        </w:rPr>
      </w:pPr>
    </w:p>
    <w:p w14:paraId="08E531B3" w14:textId="405FB008" w:rsidR="00554B8B" w:rsidRPr="00FB03EF" w:rsidRDefault="00B522F7" w:rsidP="008A69FB">
      <w:pPr>
        <w:rPr>
          <w:b/>
          <w:bCs/>
          <w:i/>
          <w:iCs/>
        </w:rPr>
      </w:pPr>
      <w:r w:rsidRPr="00FB03EF">
        <w:rPr>
          <w:b/>
          <w:bCs/>
          <w:i/>
          <w:iCs/>
        </w:rPr>
        <w:t xml:space="preserve">Demografija </w:t>
      </w:r>
      <w:r w:rsidR="00D9283B" w:rsidRPr="00FB03EF">
        <w:rPr>
          <w:b/>
          <w:bCs/>
          <w:i/>
          <w:iCs/>
        </w:rPr>
        <w:t>G</w:t>
      </w:r>
      <w:r w:rsidRPr="00FB03EF">
        <w:rPr>
          <w:b/>
          <w:bCs/>
          <w:i/>
          <w:iCs/>
        </w:rPr>
        <w:t>rada Čapljin</w:t>
      </w:r>
      <w:r w:rsidR="00D35BB2" w:rsidRPr="00FB03EF">
        <w:rPr>
          <w:b/>
          <w:bCs/>
          <w:i/>
          <w:iCs/>
        </w:rPr>
        <w:t>e</w:t>
      </w:r>
    </w:p>
    <w:p w14:paraId="0F04CF35" w14:textId="77777777" w:rsidR="00B522F7" w:rsidRPr="00FB03EF" w:rsidRDefault="00B522F7" w:rsidP="00B522F7">
      <w:pPr>
        <w:ind w:right="-92"/>
      </w:pPr>
    </w:p>
    <w:p w14:paraId="2AEEF895" w14:textId="0868FB37" w:rsidR="00D9283B" w:rsidRPr="00FB03EF" w:rsidRDefault="00D9283B" w:rsidP="00D9283B">
      <w:pPr>
        <w:ind w:right="-92"/>
      </w:pPr>
      <w:r w:rsidRPr="00FB03EF">
        <w:t>Grad Čapljina je u 2017. godini brojao 170 rođenih osoba. Od toga broja ih je ukupno živorođenih 169 (muških 82 i ženskih 87) i mrtvorođenih 1. U 2018. godini je ukupno rođeno 193 stanovnika (muških 105 i ženskih 88). U 2019. godini ukupno je rođeno 129 stanovnika (muških 64 i ženskih 65), a u 2020. godini 146 (muških 76 i ženskih 70) te u 2021. godini gdje je ukupno rođeno 138 osoba (muških 73 i ženskih 64) i mrtvorođenih 1. U 2018,2019,2020. godini nije bilo mrtvorođenih.</w:t>
      </w:r>
    </w:p>
    <w:p w14:paraId="3E7A1A3D" w14:textId="77777777" w:rsidR="00D9283B" w:rsidRPr="00FB03EF" w:rsidRDefault="00D9283B" w:rsidP="00D9283B">
      <w:pPr>
        <w:ind w:right="-92"/>
      </w:pPr>
    </w:p>
    <w:p w14:paraId="2CC33929" w14:textId="05BF7887" w:rsidR="00D9283B" w:rsidRPr="00FB03EF" w:rsidRDefault="00D9283B" w:rsidP="00D9283B">
      <w:pPr>
        <w:ind w:right="-92"/>
      </w:pPr>
      <w:r w:rsidRPr="00FB03EF">
        <w:t>Također kroz period od 2017-2021. godine promatran je i broj umrlih na području Grada Čapljina. Ukupan broj umrlih osoba u 2017. godini činilo je 292 osobe (154 muških i 138 ženskih), u 2018. godini 256 (131 muških i 125 ženskih), u 2019. godini 258 (130 muških i 128 ženskih), u 2020. godini 319 (153 muških i 166 ženskih) i 2021. godine 354 osoba (188 muških i 166 ženskih).</w:t>
      </w:r>
      <w:r w:rsidR="001A0B78">
        <w:t xml:space="preserve"> </w:t>
      </w:r>
    </w:p>
    <w:p w14:paraId="0EB332BF" w14:textId="614D48E0" w:rsidR="008A69FB" w:rsidRPr="000F1101" w:rsidRDefault="00B522F7" w:rsidP="00C53BD7">
      <w:pPr>
        <w:pStyle w:val="Opisslike"/>
        <w:rPr>
          <w:lang w:val="hr-BA"/>
        </w:rPr>
      </w:pPr>
      <w:bookmarkStart w:id="159" w:name="_Toc145508705"/>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11</w:t>
      </w:r>
      <w:r w:rsidRPr="000F1101">
        <w:rPr>
          <w:lang w:val="hr-BA"/>
        </w:rPr>
        <w:fldChar w:fldCharType="end"/>
      </w:r>
      <w:r w:rsidRPr="000F1101">
        <w:rPr>
          <w:lang w:val="hr-BA"/>
        </w:rPr>
        <w:t xml:space="preserve">: Stope nataliteta, mortaliteta </w:t>
      </w:r>
      <w:r w:rsidR="00056485" w:rsidRPr="000F1101">
        <w:rPr>
          <w:lang w:val="hr-BA"/>
        </w:rPr>
        <w:t>i</w:t>
      </w:r>
      <w:r w:rsidRPr="000F1101">
        <w:rPr>
          <w:lang w:val="hr-BA"/>
        </w:rPr>
        <w:t xml:space="preserve"> prirodnog priraštaja za razdoblje 2017.-2021.</w:t>
      </w:r>
      <w:bookmarkEnd w:id="159"/>
      <w:r w:rsidRPr="000F1101">
        <w:rPr>
          <w:lang w:val="hr-BA"/>
        </w:rPr>
        <w:t xml:space="preserve"> </w:t>
      </w:r>
    </w:p>
    <w:tbl>
      <w:tblPr>
        <w:tblStyle w:val="Tablicareetke3-isticanje1"/>
        <w:tblW w:w="7720" w:type="dxa"/>
        <w:jc w:val="center"/>
        <w:tblLook w:val="04A0" w:firstRow="1" w:lastRow="0" w:firstColumn="1" w:lastColumn="0" w:noHBand="0" w:noVBand="1"/>
      </w:tblPr>
      <w:tblGrid>
        <w:gridCol w:w="1240"/>
        <w:gridCol w:w="1089"/>
        <w:gridCol w:w="954"/>
        <w:gridCol w:w="973"/>
        <w:gridCol w:w="1097"/>
        <w:gridCol w:w="1248"/>
        <w:gridCol w:w="1119"/>
      </w:tblGrid>
      <w:tr w:rsidR="00B522F7" w:rsidRPr="00FB03EF" w14:paraId="517A2BFF" w14:textId="77777777" w:rsidTr="00B522F7">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1240" w:type="dxa"/>
            <w:vMerge w:val="restart"/>
            <w:noWrap/>
            <w:hideMark/>
          </w:tcPr>
          <w:p w14:paraId="205A34CB" w14:textId="77777777" w:rsidR="00B522F7" w:rsidRPr="00FB03EF" w:rsidRDefault="00B522F7" w:rsidP="00C36E19">
            <w:pPr>
              <w:jc w:val="both"/>
              <w:rPr>
                <w:rFonts w:ascii="Arial Narrow" w:eastAsia="Times New Roman" w:hAnsi="Arial Narrow" w:cs="Calibri"/>
                <w:b w:val="0"/>
                <w:bCs w:val="0"/>
                <w:color w:val="000000"/>
                <w:sz w:val="20"/>
                <w:szCs w:val="20"/>
                <w:lang w:eastAsia="hr-HR"/>
              </w:rPr>
            </w:pPr>
            <w:r w:rsidRPr="00FB03EF">
              <w:rPr>
                <w:rFonts w:ascii="Arial Narrow" w:eastAsia="Times New Roman" w:hAnsi="Arial Narrow" w:cs="Calibri"/>
                <w:color w:val="000000"/>
                <w:sz w:val="20"/>
                <w:szCs w:val="20"/>
                <w:lang w:eastAsia="hr-HR"/>
              </w:rPr>
              <w:t>Godina</w:t>
            </w:r>
          </w:p>
        </w:tc>
        <w:tc>
          <w:tcPr>
            <w:tcW w:w="1089" w:type="dxa"/>
            <w:vMerge w:val="restart"/>
            <w:hideMark/>
          </w:tcPr>
          <w:p w14:paraId="3FA81C07" w14:textId="77777777" w:rsidR="00B522F7" w:rsidRPr="00FB03EF" w:rsidRDefault="00B522F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color w:val="000000"/>
                <w:sz w:val="20"/>
                <w:szCs w:val="20"/>
                <w:lang w:eastAsia="hr-HR"/>
              </w:rPr>
            </w:pPr>
            <w:r w:rsidRPr="00FB03EF">
              <w:rPr>
                <w:rFonts w:ascii="Arial Narrow" w:eastAsia="Times New Roman" w:hAnsi="Arial Narrow" w:cs="Calibri"/>
                <w:color w:val="000000"/>
                <w:sz w:val="20"/>
                <w:szCs w:val="20"/>
                <w:lang w:eastAsia="hr-HR"/>
              </w:rPr>
              <w:t>Ukupno rođeni</w:t>
            </w:r>
          </w:p>
        </w:tc>
        <w:tc>
          <w:tcPr>
            <w:tcW w:w="954" w:type="dxa"/>
            <w:vMerge w:val="restart"/>
            <w:hideMark/>
          </w:tcPr>
          <w:p w14:paraId="2F47FF94" w14:textId="77777777" w:rsidR="00B522F7" w:rsidRPr="00FB03EF" w:rsidRDefault="00B522F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color w:val="000000"/>
                <w:sz w:val="20"/>
                <w:szCs w:val="20"/>
                <w:lang w:eastAsia="hr-HR"/>
              </w:rPr>
            </w:pPr>
            <w:r w:rsidRPr="00FB03EF">
              <w:rPr>
                <w:rFonts w:ascii="Arial Narrow" w:eastAsia="Times New Roman" w:hAnsi="Arial Narrow" w:cs="Calibri"/>
                <w:color w:val="000000"/>
                <w:sz w:val="20"/>
                <w:szCs w:val="20"/>
                <w:lang w:eastAsia="hr-HR"/>
              </w:rPr>
              <w:t>Ukupno umrli</w:t>
            </w:r>
          </w:p>
        </w:tc>
        <w:tc>
          <w:tcPr>
            <w:tcW w:w="973" w:type="dxa"/>
            <w:vMerge w:val="restart"/>
            <w:hideMark/>
          </w:tcPr>
          <w:p w14:paraId="78248BBB" w14:textId="77777777" w:rsidR="00B522F7" w:rsidRPr="00FB03EF" w:rsidRDefault="00B522F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color w:val="000000"/>
                <w:sz w:val="20"/>
                <w:szCs w:val="20"/>
                <w:lang w:eastAsia="hr-HR"/>
              </w:rPr>
            </w:pPr>
            <w:r w:rsidRPr="00FB03EF">
              <w:rPr>
                <w:rFonts w:ascii="Arial Narrow" w:eastAsia="Times New Roman" w:hAnsi="Arial Narrow" w:cs="Calibri"/>
                <w:color w:val="000000"/>
                <w:sz w:val="20"/>
                <w:szCs w:val="20"/>
                <w:lang w:eastAsia="hr-HR"/>
              </w:rPr>
              <w:t>Prirodni priraštaj</w:t>
            </w:r>
          </w:p>
        </w:tc>
        <w:tc>
          <w:tcPr>
            <w:tcW w:w="1097" w:type="dxa"/>
            <w:vMerge w:val="restart"/>
            <w:hideMark/>
          </w:tcPr>
          <w:p w14:paraId="2D118344" w14:textId="77777777" w:rsidR="00B522F7" w:rsidRPr="00FB03EF" w:rsidRDefault="00B522F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color w:val="000000"/>
                <w:sz w:val="20"/>
                <w:szCs w:val="20"/>
                <w:lang w:eastAsia="hr-HR"/>
              </w:rPr>
            </w:pPr>
            <w:r w:rsidRPr="00FB03EF">
              <w:rPr>
                <w:rFonts w:ascii="Arial Narrow" w:eastAsia="Times New Roman" w:hAnsi="Arial Narrow" w:cs="Calibri"/>
                <w:color w:val="000000"/>
                <w:sz w:val="20"/>
                <w:szCs w:val="20"/>
                <w:lang w:eastAsia="hr-HR"/>
              </w:rPr>
              <w:t>Stopa nataliteta</w:t>
            </w:r>
          </w:p>
        </w:tc>
        <w:tc>
          <w:tcPr>
            <w:tcW w:w="1248" w:type="dxa"/>
            <w:vMerge w:val="restart"/>
            <w:hideMark/>
          </w:tcPr>
          <w:p w14:paraId="13E584C6" w14:textId="77777777" w:rsidR="00B522F7" w:rsidRPr="00FB03EF" w:rsidRDefault="00B522F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color w:val="000000"/>
                <w:sz w:val="20"/>
                <w:szCs w:val="20"/>
                <w:lang w:eastAsia="hr-HR"/>
              </w:rPr>
            </w:pPr>
            <w:r w:rsidRPr="00FB03EF">
              <w:rPr>
                <w:rFonts w:ascii="Arial Narrow" w:eastAsia="Times New Roman" w:hAnsi="Arial Narrow" w:cs="Calibri"/>
                <w:color w:val="000000"/>
                <w:sz w:val="20"/>
                <w:szCs w:val="20"/>
                <w:lang w:eastAsia="hr-HR"/>
              </w:rPr>
              <w:t>Stopa mortaliteta</w:t>
            </w:r>
          </w:p>
        </w:tc>
        <w:tc>
          <w:tcPr>
            <w:tcW w:w="1119" w:type="dxa"/>
            <w:vMerge w:val="restart"/>
            <w:hideMark/>
          </w:tcPr>
          <w:p w14:paraId="672354D4" w14:textId="77777777" w:rsidR="00B522F7" w:rsidRPr="00FB03EF" w:rsidRDefault="00B522F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color w:val="000000"/>
                <w:sz w:val="20"/>
                <w:szCs w:val="20"/>
                <w:lang w:eastAsia="hr-HR"/>
              </w:rPr>
            </w:pPr>
            <w:r w:rsidRPr="00FB03EF">
              <w:rPr>
                <w:rFonts w:ascii="Arial Narrow" w:eastAsia="Times New Roman" w:hAnsi="Arial Narrow" w:cs="Calibri"/>
                <w:color w:val="000000"/>
                <w:sz w:val="20"/>
                <w:szCs w:val="20"/>
                <w:lang w:eastAsia="hr-HR"/>
              </w:rPr>
              <w:t>Stopa prirodnog priraštaja</w:t>
            </w:r>
          </w:p>
        </w:tc>
      </w:tr>
      <w:tr w:rsidR="00B522F7" w:rsidRPr="00FB03EF" w14:paraId="78ABFB7D" w14:textId="77777777" w:rsidTr="00B522F7">
        <w:trPr>
          <w:cnfStyle w:val="000000100000" w:firstRow="0" w:lastRow="0" w:firstColumn="0" w:lastColumn="0" w:oddVBand="0" w:evenVBand="0" w:oddHBand="1"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1240" w:type="dxa"/>
            <w:vMerge/>
            <w:hideMark/>
          </w:tcPr>
          <w:p w14:paraId="56F6AD74" w14:textId="77777777" w:rsidR="00B522F7" w:rsidRPr="00FB03EF" w:rsidRDefault="00B522F7" w:rsidP="00C36E19">
            <w:pPr>
              <w:jc w:val="both"/>
              <w:rPr>
                <w:rFonts w:ascii="Arial Narrow" w:eastAsia="Times New Roman" w:hAnsi="Arial Narrow" w:cs="Calibri"/>
                <w:b/>
                <w:bCs/>
                <w:color w:val="000000"/>
                <w:sz w:val="20"/>
                <w:szCs w:val="20"/>
                <w:lang w:eastAsia="hr-HR"/>
              </w:rPr>
            </w:pPr>
          </w:p>
        </w:tc>
        <w:tc>
          <w:tcPr>
            <w:tcW w:w="1089" w:type="dxa"/>
            <w:vMerge/>
            <w:hideMark/>
          </w:tcPr>
          <w:p w14:paraId="5069107C"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20"/>
                <w:szCs w:val="20"/>
                <w:lang w:eastAsia="hr-HR"/>
              </w:rPr>
            </w:pPr>
          </w:p>
        </w:tc>
        <w:tc>
          <w:tcPr>
            <w:tcW w:w="954" w:type="dxa"/>
            <w:vMerge/>
            <w:hideMark/>
          </w:tcPr>
          <w:p w14:paraId="69AA3A9D"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20"/>
                <w:szCs w:val="20"/>
                <w:lang w:eastAsia="hr-HR"/>
              </w:rPr>
            </w:pPr>
          </w:p>
        </w:tc>
        <w:tc>
          <w:tcPr>
            <w:tcW w:w="973" w:type="dxa"/>
            <w:vMerge/>
            <w:hideMark/>
          </w:tcPr>
          <w:p w14:paraId="42978382"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20"/>
                <w:szCs w:val="20"/>
                <w:lang w:eastAsia="hr-HR"/>
              </w:rPr>
            </w:pPr>
          </w:p>
        </w:tc>
        <w:tc>
          <w:tcPr>
            <w:tcW w:w="1097" w:type="dxa"/>
            <w:vMerge/>
            <w:hideMark/>
          </w:tcPr>
          <w:p w14:paraId="499CF056"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20"/>
                <w:szCs w:val="20"/>
                <w:lang w:eastAsia="hr-HR"/>
              </w:rPr>
            </w:pPr>
          </w:p>
        </w:tc>
        <w:tc>
          <w:tcPr>
            <w:tcW w:w="1248" w:type="dxa"/>
            <w:vMerge/>
            <w:hideMark/>
          </w:tcPr>
          <w:p w14:paraId="24BCF27A"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20"/>
                <w:szCs w:val="20"/>
                <w:lang w:eastAsia="hr-HR"/>
              </w:rPr>
            </w:pPr>
          </w:p>
        </w:tc>
        <w:tc>
          <w:tcPr>
            <w:tcW w:w="1119" w:type="dxa"/>
            <w:vMerge/>
            <w:hideMark/>
          </w:tcPr>
          <w:p w14:paraId="7FAF06FC"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20"/>
                <w:szCs w:val="20"/>
                <w:lang w:eastAsia="hr-HR"/>
              </w:rPr>
            </w:pPr>
          </w:p>
        </w:tc>
      </w:tr>
      <w:tr w:rsidR="00B522F7" w:rsidRPr="00FB03EF" w14:paraId="1F9F2FE1" w14:textId="77777777" w:rsidTr="00B522F7">
        <w:trPr>
          <w:trHeight w:val="300"/>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78DBD3AE" w14:textId="77777777" w:rsidR="00B522F7" w:rsidRPr="00FB03EF" w:rsidRDefault="00B522F7" w:rsidP="00C36E19">
            <w:pPr>
              <w:jc w:val="both"/>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2017</w:t>
            </w:r>
          </w:p>
        </w:tc>
        <w:tc>
          <w:tcPr>
            <w:tcW w:w="1089" w:type="dxa"/>
            <w:noWrap/>
            <w:hideMark/>
          </w:tcPr>
          <w:p w14:paraId="2454C25C"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170</w:t>
            </w:r>
          </w:p>
        </w:tc>
        <w:tc>
          <w:tcPr>
            <w:tcW w:w="954" w:type="dxa"/>
            <w:noWrap/>
            <w:hideMark/>
          </w:tcPr>
          <w:p w14:paraId="62B0F88B"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292</w:t>
            </w:r>
          </w:p>
        </w:tc>
        <w:tc>
          <w:tcPr>
            <w:tcW w:w="973" w:type="dxa"/>
            <w:noWrap/>
            <w:hideMark/>
          </w:tcPr>
          <w:p w14:paraId="3A3BE462"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-122</w:t>
            </w:r>
          </w:p>
        </w:tc>
        <w:tc>
          <w:tcPr>
            <w:tcW w:w="1097" w:type="dxa"/>
            <w:noWrap/>
            <w:hideMark/>
          </w:tcPr>
          <w:p w14:paraId="26B54F0E"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6,7</w:t>
            </w:r>
          </w:p>
        </w:tc>
        <w:tc>
          <w:tcPr>
            <w:tcW w:w="1248" w:type="dxa"/>
            <w:noWrap/>
            <w:hideMark/>
          </w:tcPr>
          <w:p w14:paraId="14A6A28E"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11,6</w:t>
            </w:r>
          </w:p>
        </w:tc>
        <w:tc>
          <w:tcPr>
            <w:tcW w:w="1119" w:type="dxa"/>
            <w:noWrap/>
            <w:hideMark/>
          </w:tcPr>
          <w:p w14:paraId="57B6EC97"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-4,9</w:t>
            </w:r>
          </w:p>
        </w:tc>
      </w:tr>
      <w:tr w:rsidR="00B522F7" w:rsidRPr="00FB03EF" w14:paraId="102EAAC5" w14:textId="77777777" w:rsidTr="00B522F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38FC881B" w14:textId="77777777" w:rsidR="00B522F7" w:rsidRPr="00FB03EF" w:rsidRDefault="00B522F7" w:rsidP="00C36E19">
            <w:pPr>
              <w:jc w:val="both"/>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2018</w:t>
            </w:r>
          </w:p>
        </w:tc>
        <w:tc>
          <w:tcPr>
            <w:tcW w:w="1089" w:type="dxa"/>
            <w:noWrap/>
            <w:hideMark/>
          </w:tcPr>
          <w:p w14:paraId="4AFE4495"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193</w:t>
            </w:r>
          </w:p>
        </w:tc>
        <w:tc>
          <w:tcPr>
            <w:tcW w:w="954" w:type="dxa"/>
            <w:noWrap/>
            <w:hideMark/>
          </w:tcPr>
          <w:p w14:paraId="1799DAA1"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256</w:t>
            </w:r>
          </w:p>
        </w:tc>
        <w:tc>
          <w:tcPr>
            <w:tcW w:w="973" w:type="dxa"/>
            <w:noWrap/>
            <w:hideMark/>
          </w:tcPr>
          <w:p w14:paraId="04650572"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-63</w:t>
            </w:r>
          </w:p>
        </w:tc>
        <w:tc>
          <w:tcPr>
            <w:tcW w:w="1097" w:type="dxa"/>
            <w:noWrap/>
            <w:hideMark/>
          </w:tcPr>
          <w:p w14:paraId="328E874F"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7,7</w:t>
            </w:r>
          </w:p>
        </w:tc>
        <w:tc>
          <w:tcPr>
            <w:tcW w:w="1248" w:type="dxa"/>
            <w:noWrap/>
            <w:hideMark/>
          </w:tcPr>
          <w:p w14:paraId="20E9B193"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10,2</w:t>
            </w:r>
          </w:p>
        </w:tc>
        <w:tc>
          <w:tcPr>
            <w:tcW w:w="1119" w:type="dxa"/>
            <w:noWrap/>
            <w:hideMark/>
          </w:tcPr>
          <w:p w14:paraId="404E2001"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-2,5</w:t>
            </w:r>
          </w:p>
        </w:tc>
      </w:tr>
      <w:tr w:rsidR="00B522F7" w:rsidRPr="00FB03EF" w14:paraId="5BC7F69F" w14:textId="77777777" w:rsidTr="00B522F7">
        <w:trPr>
          <w:trHeight w:val="300"/>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695A0A53" w14:textId="77777777" w:rsidR="00B522F7" w:rsidRPr="00FB03EF" w:rsidRDefault="00B522F7" w:rsidP="00C36E19">
            <w:pPr>
              <w:jc w:val="both"/>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2019</w:t>
            </w:r>
          </w:p>
        </w:tc>
        <w:tc>
          <w:tcPr>
            <w:tcW w:w="1089" w:type="dxa"/>
            <w:noWrap/>
            <w:hideMark/>
          </w:tcPr>
          <w:p w14:paraId="3E4B0C49"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129</w:t>
            </w:r>
          </w:p>
        </w:tc>
        <w:tc>
          <w:tcPr>
            <w:tcW w:w="954" w:type="dxa"/>
            <w:noWrap/>
            <w:hideMark/>
          </w:tcPr>
          <w:p w14:paraId="60232934"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258</w:t>
            </w:r>
          </w:p>
        </w:tc>
        <w:tc>
          <w:tcPr>
            <w:tcW w:w="973" w:type="dxa"/>
            <w:noWrap/>
            <w:hideMark/>
          </w:tcPr>
          <w:p w14:paraId="3FF0A42E"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-129</w:t>
            </w:r>
          </w:p>
        </w:tc>
        <w:tc>
          <w:tcPr>
            <w:tcW w:w="1097" w:type="dxa"/>
            <w:noWrap/>
            <w:hideMark/>
          </w:tcPr>
          <w:p w14:paraId="0DD74EF5"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5,2</w:t>
            </w:r>
          </w:p>
        </w:tc>
        <w:tc>
          <w:tcPr>
            <w:tcW w:w="1248" w:type="dxa"/>
            <w:noWrap/>
            <w:hideMark/>
          </w:tcPr>
          <w:p w14:paraId="17FCC31B"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10,4</w:t>
            </w:r>
          </w:p>
        </w:tc>
        <w:tc>
          <w:tcPr>
            <w:tcW w:w="1119" w:type="dxa"/>
            <w:noWrap/>
            <w:hideMark/>
          </w:tcPr>
          <w:p w14:paraId="56D59BD4"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-5,2</w:t>
            </w:r>
          </w:p>
        </w:tc>
      </w:tr>
      <w:tr w:rsidR="00B522F7" w:rsidRPr="00FB03EF" w14:paraId="30102994" w14:textId="77777777" w:rsidTr="00B522F7">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214D0D1A" w14:textId="77777777" w:rsidR="00B522F7" w:rsidRPr="00FB03EF" w:rsidRDefault="00B522F7" w:rsidP="00C36E19">
            <w:pPr>
              <w:jc w:val="both"/>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2020</w:t>
            </w:r>
          </w:p>
        </w:tc>
        <w:tc>
          <w:tcPr>
            <w:tcW w:w="1089" w:type="dxa"/>
            <w:noWrap/>
            <w:hideMark/>
          </w:tcPr>
          <w:p w14:paraId="23FC6208"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146</w:t>
            </w:r>
          </w:p>
        </w:tc>
        <w:tc>
          <w:tcPr>
            <w:tcW w:w="954" w:type="dxa"/>
            <w:noWrap/>
            <w:hideMark/>
          </w:tcPr>
          <w:p w14:paraId="2449A09A"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319</w:t>
            </w:r>
          </w:p>
        </w:tc>
        <w:tc>
          <w:tcPr>
            <w:tcW w:w="973" w:type="dxa"/>
            <w:noWrap/>
            <w:hideMark/>
          </w:tcPr>
          <w:p w14:paraId="37A309AA"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-173</w:t>
            </w:r>
          </w:p>
        </w:tc>
        <w:tc>
          <w:tcPr>
            <w:tcW w:w="1097" w:type="dxa"/>
            <w:noWrap/>
            <w:hideMark/>
          </w:tcPr>
          <w:p w14:paraId="04B690CF"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5,9</w:t>
            </w:r>
          </w:p>
        </w:tc>
        <w:tc>
          <w:tcPr>
            <w:tcW w:w="1248" w:type="dxa"/>
            <w:noWrap/>
            <w:hideMark/>
          </w:tcPr>
          <w:p w14:paraId="6ADE04B4"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12,9</w:t>
            </w:r>
          </w:p>
        </w:tc>
        <w:tc>
          <w:tcPr>
            <w:tcW w:w="1119" w:type="dxa"/>
            <w:noWrap/>
            <w:hideMark/>
          </w:tcPr>
          <w:p w14:paraId="62674D5F"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-7</w:t>
            </w:r>
          </w:p>
        </w:tc>
      </w:tr>
      <w:tr w:rsidR="00B522F7" w:rsidRPr="00FB03EF" w14:paraId="7711360F" w14:textId="77777777" w:rsidTr="00B522F7">
        <w:trPr>
          <w:trHeight w:val="315"/>
          <w:jc w:val="center"/>
        </w:trPr>
        <w:tc>
          <w:tcPr>
            <w:cnfStyle w:val="001000000000" w:firstRow="0" w:lastRow="0" w:firstColumn="1" w:lastColumn="0" w:oddVBand="0" w:evenVBand="0" w:oddHBand="0" w:evenHBand="0" w:firstRowFirstColumn="0" w:firstRowLastColumn="0" w:lastRowFirstColumn="0" w:lastRowLastColumn="0"/>
            <w:tcW w:w="1240" w:type="dxa"/>
            <w:noWrap/>
            <w:hideMark/>
          </w:tcPr>
          <w:p w14:paraId="7717D41A" w14:textId="77777777" w:rsidR="00B522F7" w:rsidRPr="00FB03EF" w:rsidRDefault="00B522F7" w:rsidP="00C36E19">
            <w:pPr>
              <w:jc w:val="both"/>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2021</w:t>
            </w:r>
          </w:p>
        </w:tc>
        <w:tc>
          <w:tcPr>
            <w:tcW w:w="1089" w:type="dxa"/>
            <w:noWrap/>
            <w:hideMark/>
          </w:tcPr>
          <w:p w14:paraId="6830D245"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138</w:t>
            </w:r>
          </w:p>
        </w:tc>
        <w:tc>
          <w:tcPr>
            <w:tcW w:w="954" w:type="dxa"/>
            <w:noWrap/>
            <w:hideMark/>
          </w:tcPr>
          <w:p w14:paraId="33FF7F67"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354</w:t>
            </w:r>
          </w:p>
        </w:tc>
        <w:tc>
          <w:tcPr>
            <w:tcW w:w="973" w:type="dxa"/>
            <w:noWrap/>
            <w:hideMark/>
          </w:tcPr>
          <w:p w14:paraId="6BC76031"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-217</w:t>
            </w:r>
          </w:p>
        </w:tc>
        <w:tc>
          <w:tcPr>
            <w:tcW w:w="1097" w:type="dxa"/>
            <w:noWrap/>
            <w:hideMark/>
          </w:tcPr>
          <w:p w14:paraId="5AC22678"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5,6</w:t>
            </w:r>
          </w:p>
        </w:tc>
        <w:tc>
          <w:tcPr>
            <w:tcW w:w="1248" w:type="dxa"/>
            <w:noWrap/>
            <w:hideMark/>
          </w:tcPr>
          <w:p w14:paraId="654AAE5F"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14,4</w:t>
            </w:r>
          </w:p>
        </w:tc>
        <w:tc>
          <w:tcPr>
            <w:tcW w:w="1119" w:type="dxa"/>
            <w:noWrap/>
            <w:hideMark/>
          </w:tcPr>
          <w:p w14:paraId="7D10581C" w14:textId="77777777" w:rsidR="00B522F7" w:rsidRPr="00FB03EF" w:rsidRDefault="00B522F7" w:rsidP="00C36E19">
            <w:pPr>
              <w:keepNext/>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-8,8</w:t>
            </w:r>
          </w:p>
        </w:tc>
      </w:tr>
    </w:tbl>
    <w:p w14:paraId="6A53E272" w14:textId="77777777" w:rsidR="00B522F7" w:rsidRPr="00ED7040" w:rsidRDefault="00B522F7" w:rsidP="00B522F7">
      <w:pPr>
        <w:jc w:val="center"/>
        <w:rPr>
          <w:sz w:val="20"/>
          <w:szCs w:val="20"/>
        </w:rPr>
      </w:pPr>
      <w:r w:rsidRPr="00ED7040">
        <w:rPr>
          <w:sz w:val="20"/>
          <w:szCs w:val="20"/>
        </w:rPr>
        <w:t>Izvor: Federalni zavod za statistiku</w:t>
      </w:r>
    </w:p>
    <w:p w14:paraId="647880D9" w14:textId="77777777" w:rsidR="00B522F7" w:rsidRPr="00FB03EF" w:rsidRDefault="00B522F7" w:rsidP="00B522F7"/>
    <w:p w14:paraId="7DF3E842" w14:textId="623162D0" w:rsidR="00B522F7" w:rsidRPr="00FB03EF" w:rsidRDefault="00B522F7" w:rsidP="00B522F7">
      <w:pPr>
        <w:ind w:right="-92"/>
      </w:pPr>
      <w:r w:rsidRPr="00FB03EF">
        <w:t>Iz prethodne tablice je vidljivo da je u 2018. godini bio najmanji prirodni priraštaj koji je iznosio -63, najveća stopa nataliteta od 7,7</w:t>
      </w:r>
      <w:r w:rsidR="00637BCF">
        <w:t>‰</w:t>
      </w:r>
      <w:r w:rsidRPr="00FB03EF">
        <w:t>, najmanja stopa mortaliteta od 10,2</w:t>
      </w:r>
      <w:r w:rsidR="00637BCF">
        <w:t>‰</w:t>
      </w:r>
      <w:r w:rsidRPr="00FB03EF">
        <w:t xml:space="preserve"> i najmanja stopa prirodnog priraštaja -2,5</w:t>
      </w:r>
      <w:r w:rsidR="00637BCF">
        <w:t>‰</w:t>
      </w:r>
      <w:r w:rsidRPr="00FB03EF">
        <w:t xml:space="preserve">. </w:t>
      </w:r>
    </w:p>
    <w:p w14:paraId="11222D9B" w14:textId="6017CD55" w:rsidR="00B522F7" w:rsidRPr="00FB03EF" w:rsidRDefault="00B522F7" w:rsidP="00B522F7">
      <w:pPr>
        <w:ind w:right="-92"/>
      </w:pPr>
      <w:r w:rsidRPr="00FB03EF">
        <w:t xml:space="preserve">U sljedećoj tablici su analizirani podaci o migracijama na području </w:t>
      </w:r>
      <w:r w:rsidR="00D9283B" w:rsidRPr="00FB03EF">
        <w:t>G</w:t>
      </w:r>
      <w:r w:rsidRPr="00FB03EF">
        <w:t xml:space="preserve">rada Čapljine, a koji su također promatrani za period 2017-2021. godine. </w:t>
      </w:r>
    </w:p>
    <w:p w14:paraId="24697D3C" w14:textId="1EC3B30D" w:rsidR="00B522F7" w:rsidRPr="000F1101" w:rsidRDefault="00B522F7" w:rsidP="00C53BD7">
      <w:pPr>
        <w:pStyle w:val="Opisslike"/>
        <w:rPr>
          <w:lang w:val="hr-BA"/>
        </w:rPr>
      </w:pPr>
      <w:bookmarkStart w:id="160" w:name="_Toc145508706"/>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12</w:t>
      </w:r>
      <w:r w:rsidRPr="000F1101">
        <w:rPr>
          <w:lang w:val="hr-BA"/>
        </w:rPr>
        <w:fldChar w:fldCharType="end"/>
      </w:r>
      <w:r w:rsidRPr="000F1101">
        <w:rPr>
          <w:lang w:val="hr-BA"/>
        </w:rPr>
        <w:t xml:space="preserve">: Migracije </w:t>
      </w:r>
      <w:r w:rsidR="00056485" w:rsidRPr="000F1101">
        <w:rPr>
          <w:lang w:val="hr-BA"/>
        </w:rPr>
        <w:t>G</w:t>
      </w:r>
      <w:r w:rsidRPr="000F1101">
        <w:rPr>
          <w:lang w:val="hr-BA"/>
        </w:rPr>
        <w:t>rada Čapljina 2017.-2021.</w:t>
      </w:r>
      <w:bookmarkEnd w:id="160"/>
    </w:p>
    <w:tbl>
      <w:tblPr>
        <w:tblStyle w:val="Tablicareetke3-isticanje1"/>
        <w:tblW w:w="4080" w:type="dxa"/>
        <w:jc w:val="center"/>
        <w:tblLook w:val="04A0" w:firstRow="1" w:lastRow="0" w:firstColumn="1" w:lastColumn="0" w:noHBand="0" w:noVBand="1"/>
      </w:tblPr>
      <w:tblGrid>
        <w:gridCol w:w="960"/>
        <w:gridCol w:w="1060"/>
        <w:gridCol w:w="1100"/>
        <w:gridCol w:w="960"/>
      </w:tblGrid>
      <w:tr w:rsidR="00B522F7" w:rsidRPr="00FB03EF" w14:paraId="3A4B36EB" w14:textId="77777777" w:rsidTr="00B522F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960" w:type="dxa"/>
            <w:noWrap/>
            <w:hideMark/>
          </w:tcPr>
          <w:p w14:paraId="5F93C69F" w14:textId="77777777" w:rsidR="00B522F7" w:rsidRPr="00FB03EF" w:rsidRDefault="00B522F7" w:rsidP="00C36E19">
            <w:pPr>
              <w:jc w:val="both"/>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Godina</w:t>
            </w:r>
          </w:p>
        </w:tc>
        <w:tc>
          <w:tcPr>
            <w:tcW w:w="1060" w:type="dxa"/>
            <w:noWrap/>
            <w:hideMark/>
          </w:tcPr>
          <w:p w14:paraId="4337B9A6" w14:textId="77777777" w:rsidR="00B522F7" w:rsidRPr="00FB03EF" w:rsidRDefault="00B522F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Doseljeni</w:t>
            </w:r>
          </w:p>
        </w:tc>
        <w:tc>
          <w:tcPr>
            <w:tcW w:w="1100" w:type="dxa"/>
            <w:noWrap/>
            <w:hideMark/>
          </w:tcPr>
          <w:p w14:paraId="4BD9E0C2" w14:textId="77777777" w:rsidR="00B522F7" w:rsidRPr="00FB03EF" w:rsidRDefault="00B522F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Odseljeni</w:t>
            </w:r>
          </w:p>
        </w:tc>
        <w:tc>
          <w:tcPr>
            <w:tcW w:w="960" w:type="dxa"/>
            <w:noWrap/>
            <w:hideMark/>
          </w:tcPr>
          <w:p w14:paraId="009048F3" w14:textId="77777777" w:rsidR="00B522F7" w:rsidRPr="00FB03EF" w:rsidRDefault="00B522F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Saldo</w:t>
            </w:r>
          </w:p>
        </w:tc>
      </w:tr>
      <w:tr w:rsidR="00B522F7" w:rsidRPr="00FB03EF" w14:paraId="7FF7743A" w14:textId="77777777" w:rsidTr="00B522F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7286A864" w14:textId="77777777" w:rsidR="00B522F7" w:rsidRPr="00FB03EF" w:rsidRDefault="00B522F7" w:rsidP="00C36E19">
            <w:pPr>
              <w:jc w:val="both"/>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2017</w:t>
            </w:r>
          </w:p>
        </w:tc>
        <w:tc>
          <w:tcPr>
            <w:tcW w:w="1060" w:type="dxa"/>
            <w:noWrap/>
            <w:hideMark/>
          </w:tcPr>
          <w:p w14:paraId="32F6F386"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159</w:t>
            </w:r>
          </w:p>
        </w:tc>
        <w:tc>
          <w:tcPr>
            <w:tcW w:w="1100" w:type="dxa"/>
            <w:noWrap/>
            <w:hideMark/>
          </w:tcPr>
          <w:p w14:paraId="46E9246F"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220</w:t>
            </w:r>
          </w:p>
        </w:tc>
        <w:tc>
          <w:tcPr>
            <w:tcW w:w="960" w:type="dxa"/>
            <w:noWrap/>
            <w:hideMark/>
          </w:tcPr>
          <w:p w14:paraId="79279E79"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-61</w:t>
            </w:r>
          </w:p>
        </w:tc>
      </w:tr>
      <w:tr w:rsidR="00B522F7" w:rsidRPr="00FB03EF" w14:paraId="620CC16B" w14:textId="77777777" w:rsidTr="00B522F7">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5332C10B" w14:textId="77777777" w:rsidR="00B522F7" w:rsidRPr="00FB03EF" w:rsidRDefault="00B522F7" w:rsidP="00C36E19">
            <w:pPr>
              <w:jc w:val="both"/>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2018</w:t>
            </w:r>
          </w:p>
        </w:tc>
        <w:tc>
          <w:tcPr>
            <w:tcW w:w="1060" w:type="dxa"/>
            <w:noWrap/>
            <w:hideMark/>
          </w:tcPr>
          <w:p w14:paraId="5D249318"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163</w:t>
            </w:r>
          </w:p>
        </w:tc>
        <w:tc>
          <w:tcPr>
            <w:tcW w:w="1100" w:type="dxa"/>
            <w:noWrap/>
            <w:hideMark/>
          </w:tcPr>
          <w:p w14:paraId="5F2BE03A"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211</w:t>
            </w:r>
          </w:p>
        </w:tc>
        <w:tc>
          <w:tcPr>
            <w:tcW w:w="960" w:type="dxa"/>
            <w:noWrap/>
            <w:hideMark/>
          </w:tcPr>
          <w:p w14:paraId="3145E91D"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-48</w:t>
            </w:r>
          </w:p>
        </w:tc>
      </w:tr>
      <w:tr w:rsidR="00B522F7" w:rsidRPr="00FB03EF" w14:paraId="779F454A" w14:textId="77777777" w:rsidTr="00B522F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1E651571" w14:textId="77777777" w:rsidR="00B522F7" w:rsidRPr="00FB03EF" w:rsidRDefault="00B522F7" w:rsidP="00C36E19">
            <w:pPr>
              <w:jc w:val="both"/>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2019</w:t>
            </w:r>
          </w:p>
        </w:tc>
        <w:tc>
          <w:tcPr>
            <w:tcW w:w="1060" w:type="dxa"/>
            <w:noWrap/>
            <w:hideMark/>
          </w:tcPr>
          <w:p w14:paraId="26F45549"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161</w:t>
            </w:r>
          </w:p>
        </w:tc>
        <w:tc>
          <w:tcPr>
            <w:tcW w:w="1100" w:type="dxa"/>
            <w:noWrap/>
            <w:hideMark/>
          </w:tcPr>
          <w:p w14:paraId="0678A512"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180</w:t>
            </w:r>
          </w:p>
        </w:tc>
        <w:tc>
          <w:tcPr>
            <w:tcW w:w="960" w:type="dxa"/>
            <w:noWrap/>
            <w:hideMark/>
          </w:tcPr>
          <w:p w14:paraId="5D6144F5"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-19</w:t>
            </w:r>
          </w:p>
        </w:tc>
      </w:tr>
      <w:tr w:rsidR="00B522F7" w:rsidRPr="00FB03EF" w14:paraId="6792F967" w14:textId="77777777" w:rsidTr="00B522F7">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3432235E" w14:textId="77777777" w:rsidR="00B522F7" w:rsidRPr="00FB03EF" w:rsidRDefault="00B522F7" w:rsidP="00C36E19">
            <w:pPr>
              <w:jc w:val="both"/>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lastRenderedPageBreak/>
              <w:t>2020</w:t>
            </w:r>
          </w:p>
        </w:tc>
        <w:tc>
          <w:tcPr>
            <w:tcW w:w="1060" w:type="dxa"/>
            <w:noWrap/>
            <w:hideMark/>
          </w:tcPr>
          <w:p w14:paraId="02838DD1"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162</w:t>
            </w:r>
          </w:p>
        </w:tc>
        <w:tc>
          <w:tcPr>
            <w:tcW w:w="1100" w:type="dxa"/>
            <w:noWrap/>
            <w:hideMark/>
          </w:tcPr>
          <w:p w14:paraId="0BE4350A"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160</w:t>
            </w:r>
          </w:p>
        </w:tc>
        <w:tc>
          <w:tcPr>
            <w:tcW w:w="960" w:type="dxa"/>
            <w:noWrap/>
            <w:hideMark/>
          </w:tcPr>
          <w:p w14:paraId="4CD37742" w14:textId="77777777" w:rsidR="00B522F7" w:rsidRPr="00FB03EF" w:rsidRDefault="00B522F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2</w:t>
            </w:r>
          </w:p>
        </w:tc>
      </w:tr>
      <w:tr w:rsidR="00B522F7" w:rsidRPr="00FB03EF" w14:paraId="55DCC89E" w14:textId="77777777" w:rsidTr="00B522F7">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0C76DE8E" w14:textId="77777777" w:rsidR="00B522F7" w:rsidRPr="00FB03EF" w:rsidRDefault="00B522F7" w:rsidP="00C36E19">
            <w:pPr>
              <w:jc w:val="both"/>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2021</w:t>
            </w:r>
          </w:p>
        </w:tc>
        <w:tc>
          <w:tcPr>
            <w:tcW w:w="1060" w:type="dxa"/>
            <w:noWrap/>
            <w:hideMark/>
          </w:tcPr>
          <w:p w14:paraId="4744A3E9"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178</w:t>
            </w:r>
          </w:p>
        </w:tc>
        <w:tc>
          <w:tcPr>
            <w:tcW w:w="1100" w:type="dxa"/>
            <w:noWrap/>
            <w:hideMark/>
          </w:tcPr>
          <w:p w14:paraId="2F50EF92" w14:textId="77777777" w:rsidR="00B522F7" w:rsidRPr="00FB03EF" w:rsidRDefault="00B522F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175</w:t>
            </w:r>
          </w:p>
        </w:tc>
        <w:tc>
          <w:tcPr>
            <w:tcW w:w="960" w:type="dxa"/>
            <w:noWrap/>
            <w:hideMark/>
          </w:tcPr>
          <w:p w14:paraId="4F038A48" w14:textId="77777777" w:rsidR="00B522F7" w:rsidRPr="00FB03EF" w:rsidRDefault="00B522F7" w:rsidP="00C36E19">
            <w:pPr>
              <w:keepNext/>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sz w:val="20"/>
                <w:szCs w:val="20"/>
                <w:lang w:eastAsia="hr-HR"/>
              </w:rPr>
            </w:pPr>
            <w:r w:rsidRPr="00FB03EF">
              <w:rPr>
                <w:rFonts w:ascii="Arial Narrow" w:eastAsia="Times New Roman" w:hAnsi="Arial Narrow" w:cs="Calibri"/>
                <w:color w:val="000000"/>
                <w:sz w:val="20"/>
                <w:szCs w:val="20"/>
                <w:lang w:eastAsia="hr-HR"/>
              </w:rPr>
              <w:t>3</w:t>
            </w:r>
          </w:p>
        </w:tc>
      </w:tr>
    </w:tbl>
    <w:p w14:paraId="120934C9" w14:textId="39D8A437" w:rsidR="00B522F7" w:rsidRPr="00ED7040" w:rsidRDefault="00B522F7" w:rsidP="00B522F7">
      <w:pPr>
        <w:jc w:val="center"/>
        <w:rPr>
          <w:sz w:val="20"/>
          <w:szCs w:val="20"/>
        </w:rPr>
      </w:pPr>
      <w:r w:rsidRPr="00ED7040">
        <w:rPr>
          <w:sz w:val="20"/>
          <w:szCs w:val="20"/>
        </w:rPr>
        <w:t>Izvor: Federalni zavod za statistiku</w:t>
      </w:r>
    </w:p>
    <w:p w14:paraId="47209FAE" w14:textId="499ABDE9" w:rsidR="00B522F7" w:rsidRPr="00FB03EF" w:rsidRDefault="00B522F7" w:rsidP="00B522F7">
      <w:pPr>
        <w:jc w:val="center"/>
      </w:pPr>
    </w:p>
    <w:p w14:paraId="58A5901F" w14:textId="63707FF4" w:rsidR="00D9283B" w:rsidRPr="00FB03EF" w:rsidRDefault="00D9283B" w:rsidP="00D9283B">
      <w:pPr>
        <w:ind w:right="-92"/>
      </w:pPr>
      <w:r w:rsidRPr="00FB03EF">
        <w:t xml:space="preserve">Doseljeno stanovništvo na području Grada Čapljina u razdoblju od 2017-2021. godine iznosilo je 823 stanovnika, a od toga je  u 2017. godini doselilo 159 stanovnika, 2018. godine 163 stanovnika, 2019. godine 161, 2020. godine 162 te 2021. godine 178 stanovnika. Iz Grada Čapljina se u razdoblju od 2017-2021. godine iselilo 946 stanovnika, a od toga broja 220 u 2017. godini, 211 u 2018. godini, 180 u 2019. godini, 160 u 2020. godini i 175 u 2021. godini. </w:t>
      </w:r>
    </w:p>
    <w:p w14:paraId="6DE994AC" w14:textId="77777777" w:rsidR="00D9283B" w:rsidRPr="00FB03EF" w:rsidRDefault="00D9283B" w:rsidP="00D9283B">
      <w:pPr>
        <w:ind w:right="-92"/>
      </w:pPr>
    </w:p>
    <w:p w14:paraId="6296EA99" w14:textId="77777777" w:rsidR="00D9283B" w:rsidRPr="00FB03EF" w:rsidRDefault="00D9283B" w:rsidP="00D9283B">
      <w:pPr>
        <w:ind w:right="-92"/>
      </w:pPr>
      <w:r w:rsidRPr="00FB03EF">
        <w:t>Gledajući globalno za petogodišnje razdoblje, a prema podacima o migracijama Federalnog zavoda za statistiku uočava se negativan saldo od -123 stanovnika. Promatrajući podatke po godinama pojedinačno, a koji su predstavljeni u prethodnoj tablici, uočava se pad migracijskog salda koji se od 2017. do 2021. godine smanjivao i čak u 2020. i 2021. godini prelazi u pozitivan migracijski saldo, što znači da je više doseljenog nego odseljenog stanovništva.</w:t>
      </w:r>
    </w:p>
    <w:p w14:paraId="76934FD5" w14:textId="77777777" w:rsidR="00B522F7" w:rsidRPr="00FB03EF" w:rsidRDefault="00B522F7" w:rsidP="00B522F7"/>
    <w:p w14:paraId="0C6AA04F" w14:textId="213E7939" w:rsidR="00B522F7" w:rsidRPr="00FB03EF" w:rsidRDefault="00B522F7" w:rsidP="00B522F7">
      <w:pPr>
        <w:rPr>
          <w:b/>
          <w:bCs/>
          <w:i/>
          <w:iCs/>
        </w:rPr>
      </w:pPr>
      <w:r w:rsidRPr="00FB03EF">
        <w:rPr>
          <w:b/>
          <w:bCs/>
          <w:i/>
          <w:iCs/>
        </w:rPr>
        <w:t xml:space="preserve">Demografija </w:t>
      </w:r>
      <w:r w:rsidR="00056485" w:rsidRPr="00FB03EF">
        <w:rPr>
          <w:b/>
          <w:bCs/>
          <w:i/>
          <w:iCs/>
        </w:rPr>
        <w:t>G</w:t>
      </w:r>
      <w:r w:rsidRPr="00FB03EF">
        <w:rPr>
          <w:b/>
          <w:bCs/>
          <w:i/>
          <w:iCs/>
        </w:rPr>
        <w:t xml:space="preserve">rada </w:t>
      </w:r>
      <w:proofErr w:type="spellStart"/>
      <w:r w:rsidRPr="00FB03EF">
        <w:rPr>
          <w:b/>
          <w:bCs/>
          <w:i/>
          <w:iCs/>
        </w:rPr>
        <w:t>Stoca</w:t>
      </w:r>
      <w:proofErr w:type="spellEnd"/>
    </w:p>
    <w:p w14:paraId="74BD3F78" w14:textId="77777777" w:rsidR="00056485" w:rsidRPr="00FB03EF" w:rsidRDefault="00056485" w:rsidP="00B522F7">
      <w:pPr>
        <w:rPr>
          <w:b/>
          <w:bCs/>
          <w:i/>
          <w:iCs/>
        </w:rPr>
      </w:pPr>
    </w:p>
    <w:p w14:paraId="6F235416" w14:textId="1B38CE8A" w:rsidR="00B522F7" w:rsidRPr="00FB03EF" w:rsidRDefault="00B522F7" w:rsidP="00B522F7">
      <w:pPr>
        <w:ind w:right="-92"/>
      </w:pPr>
      <w:r w:rsidRPr="00FB03EF">
        <w:t>Grad Stolac je u 2017. godini broja</w:t>
      </w:r>
      <w:r w:rsidR="008312C7" w:rsidRPr="00FB03EF">
        <w:t>o</w:t>
      </w:r>
      <w:r w:rsidRPr="00FB03EF">
        <w:t xml:space="preserve"> 89 rođenih osoba (muških 50 i ženskih 39). U 2018. godini je ukupno rođeno 96 stanovnika (muških 44 i ženskih 52). U 2019. godini ukupno je rođeno 69 stanovnika (muških 38 i ženskih 31), a u 2020. godini 68 (muških 32 i ženskih 36) te u 2021. godini gdje je ukupno rođeno 65 osoba (muških 35 i ženskih 30). U navedenom periodu nije bilo mrtvorođenih.</w:t>
      </w:r>
    </w:p>
    <w:p w14:paraId="6D5845FE" w14:textId="77777777" w:rsidR="00056485" w:rsidRPr="00FB03EF" w:rsidRDefault="00056485" w:rsidP="00B522F7">
      <w:pPr>
        <w:ind w:right="-92"/>
      </w:pPr>
    </w:p>
    <w:p w14:paraId="395DC51B" w14:textId="1AC96A15" w:rsidR="00B522F7" w:rsidRDefault="00B522F7" w:rsidP="00B522F7">
      <w:pPr>
        <w:ind w:right="-92"/>
      </w:pPr>
      <w:r w:rsidRPr="00FB03EF">
        <w:t>Također kroz period od 2017-2021. godine promatran je i broj umrlih na području Grada</w:t>
      </w:r>
      <w:r w:rsidR="00056485" w:rsidRPr="00FB03EF">
        <w:t xml:space="preserve"> </w:t>
      </w:r>
      <w:proofErr w:type="spellStart"/>
      <w:r w:rsidR="00056485" w:rsidRPr="00FB03EF">
        <w:t>Stoca</w:t>
      </w:r>
      <w:proofErr w:type="spellEnd"/>
      <w:r w:rsidRPr="00FB03EF">
        <w:t>. Ukupan broj umrlih osoba u 2017. godini činilo je 147 osobe (78 muških i 69 ženskih), u 2018. godini 132 (65 muških i 67 ženskih), u 2019. godini 135 (63 muških i 72 ženskih), u 2020. godini 154 (75 muških i 79 ženskih) i 2021. godine 198 osoba (94 muških i 104 ženskih).</w:t>
      </w:r>
    </w:p>
    <w:p w14:paraId="376BADD5" w14:textId="77777777" w:rsidR="00C24614" w:rsidRPr="00FB03EF" w:rsidRDefault="00C24614" w:rsidP="00B522F7">
      <w:pPr>
        <w:ind w:right="-92"/>
      </w:pPr>
    </w:p>
    <w:p w14:paraId="703598FB" w14:textId="0F091FBD" w:rsidR="008312C7" w:rsidRPr="000F1101" w:rsidRDefault="008312C7" w:rsidP="00C53BD7">
      <w:pPr>
        <w:pStyle w:val="Opisslike"/>
        <w:rPr>
          <w:lang w:val="hr-BA"/>
        </w:rPr>
      </w:pPr>
      <w:bookmarkStart w:id="161" w:name="_Toc145508707"/>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13</w:t>
      </w:r>
      <w:r w:rsidRPr="000F1101">
        <w:rPr>
          <w:lang w:val="hr-BA"/>
        </w:rPr>
        <w:fldChar w:fldCharType="end"/>
      </w:r>
      <w:r w:rsidRPr="000F1101">
        <w:rPr>
          <w:lang w:val="hr-BA"/>
        </w:rPr>
        <w:t xml:space="preserve">: Stope nataliteta, mortaliteta i prirodnog priraštaja </w:t>
      </w:r>
      <w:r w:rsidR="00056485" w:rsidRPr="000F1101">
        <w:rPr>
          <w:lang w:val="hr-BA"/>
        </w:rPr>
        <w:t>G</w:t>
      </w:r>
      <w:r w:rsidRPr="000F1101">
        <w:rPr>
          <w:lang w:val="hr-BA"/>
        </w:rPr>
        <w:t xml:space="preserve">rada </w:t>
      </w:r>
      <w:proofErr w:type="spellStart"/>
      <w:r w:rsidRPr="000F1101">
        <w:rPr>
          <w:lang w:val="hr-BA"/>
        </w:rPr>
        <w:t>Stoca</w:t>
      </w:r>
      <w:proofErr w:type="spellEnd"/>
      <w:r w:rsidRPr="000F1101">
        <w:rPr>
          <w:lang w:val="hr-BA"/>
        </w:rPr>
        <w:t xml:space="preserve"> za razdoblje 2017.-2021.</w:t>
      </w:r>
      <w:bookmarkEnd w:id="161"/>
    </w:p>
    <w:tbl>
      <w:tblPr>
        <w:tblStyle w:val="ivopisnatablicareetke7-isticanje2"/>
        <w:tblW w:w="4995" w:type="pct"/>
        <w:tblLook w:val="04A0" w:firstRow="1" w:lastRow="0" w:firstColumn="1" w:lastColumn="0" w:noHBand="0" w:noVBand="1"/>
      </w:tblPr>
      <w:tblGrid>
        <w:gridCol w:w="1302"/>
        <w:gridCol w:w="1510"/>
        <w:gridCol w:w="1473"/>
        <w:gridCol w:w="1456"/>
        <w:gridCol w:w="1136"/>
        <w:gridCol w:w="1490"/>
        <w:gridCol w:w="1261"/>
      </w:tblGrid>
      <w:tr w:rsidR="008312C7" w:rsidRPr="00FB03EF" w14:paraId="6AA3C6C3" w14:textId="77777777" w:rsidTr="00056485">
        <w:trPr>
          <w:cnfStyle w:val="100000000000" w:firstRow="1" w:lastRow="0" w:firstColumn="0" w:lastColumn="0" w:oddVBand="0" w:evenVBand="0" w:oddHBand="0" w:evenHBand="0" w:firstRowFirstColumn="0" w:firstRowLastColumn="0" w:lastRowFirstColumn="0" w:lastRowLastColumn="0"/>
          <w:trHeight w:val="915"/>
        </w:trPr>
        <w:tc>
          <w:tcPr>
            <w:cnfStyle w:val="001000000100" w:firstRow="0" w:lastRow="0" w:firstColumn="1" w:lastColumn="0" w:oddVBand="0" w:evenVBand="0" w:oddHBand="0" w:evenHBand="0" w:firstRowFirstColumn="1" w:firstRowLastColumn="0" w:lastRowFirstColumn="0" w:lastRowLastColumn="0"/>
            <w:tcW w:w="676" w:type="pct"/>
            <w:hideMark/>
          </w:tcPr>
          <w:p w14:paraId="68BE4300"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Godina</w:t>
            </w:r>
          </w:p>
        </w:tc>
        <w:tc>
          <w:tcPr>
            <w:tcW w:w="784" w:type="pct"/>
            <w:hideMark/>
          </w:tcPr>
          <w:p w14:paraId="661D5481"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Ukupno rođeni</w:t>
            </w:r>
          </w:p>
        </w:tc>
        <w:tc>
          <w:tcPr>
            <w:tcW w:w="765" w:type="pct"/>
            <w:hideMark/>
          </w:tcPr>
          <w:p w14:paraId="0E3FBC39"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Ukupno umrli</w:t>
            </w:r>
          </w:p>
        </w:tc>
        <w:tc>
          <w:tcPr>
            <w:tcW w:w="756" w:type="pct"/>
            <w:hideMark/>
          </w:tcPr>
          <w:p w14:paraId="3E2484A3" w14:textId="3464FAB2"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Pr</w:t>
            </w:r>
            <w:r w:rsidR="00637BCF">
              <w:rPr>
                <w:rFonts w:ascii="Arial Narrow" w:eastAsia="Times New Roman" w:hAnsi="Arial Narrow" w:cs="Calibri"/>
                <w:color w:val="000000"/>
                <w:kern w:val="0"/>
                <w:sz w:val="20"/>
                <w:szCs w:val="20"/>
                <w:lang w:eastAsia="hr-HR"/>
                <w14:ligatures w14:val="none"/>
              </w:rPr>
              <w:t>i</w:t>
            </w:r>
            <w:r w:rsidRPr="00FB03EF">
              <w:rPr>
                <w:rFonts w:ascii="Arial Narrow" w:eastAsia="Times New Roman" w:hAnsi="Arial Narrow" w:cs="Calibri"/>
                <w:color w:val="000000"/>
                <w:kern w:val="0"/>
                <w:sz w:val="20"/>
                <w:szCs w:val="20"/>
                <w:lang w:eastAsia="hr-HR"/>
                <w14:ligatures w14:val="none"/>
              </w:rPr>
              <w:t>rodni priraštaj</w:t>
            </w:r>
          </w:p>
        </w:tc>
        <w:tc>
          <w:tcPr>
            <w:tcW w:w="590" w:type="pct"/>
            <w:hideMark/>
          </w:tcPr>
          <w:p w14:paraId="1A014852"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Stopa nataliteta</w:t>
            </w:r>
          </w:p>
        </w:tc>
        <w:tc>
          <w:tcPr>
            <w:tcW w:w="774" w:type="pct"/>
            <w:hideMark/>
          </w:tcPr>
          <w:p w14:paraId="3E4022DE"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Stopa mortaliteta</w:t>
            </w:r>
          </w:p>
        </w:tc>
        <w:tc>
          <w:tcPr>
            <w:tcW w:w="656" w:type="pct"/>
            <w:hideMark/>
          </w:tcPr>
          <w:p w14:paraId="3D867784"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Stopa prirodnog priraštaja</w:t>
            </w:r>
          </w:p>
        </w:tc>
      </w:tr>
      <w:tr w:rsidR="008312C7" w:rsidRPr="00FB03EF" w14:paraId="1E46FF88" w14:textId="77777777" w:rsidTr="000564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6" w:type="pct"/>
            <w:hideMark/>
          </w:tcPr>
          <w:p w14:paraId="280D0F71"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2017</w:t>
            </w:r>
          </w:p>
        </w:tc>
        <w:tc>
          <w:tcPr>
            <w:tcW w:w="784" w:type="pct"/>
            <w:hideMark/>
          </w:tcPr>
          <w:p w14:paraId="18162B69"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89</w:t>
            </w:r>
          </w:p>
        </w:tc>
        <w:tc>
          <w:tcPr>
            <w:tcW w:w="765" w:type="pct"/>
            <w:hideMark/>
          </w:tcPr>
          <w:p w14:paraId="258C07F4"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147</w:t>
            </w:r>
          </w:p>
        </w:tc>
        <w:tc>
          <w:tcPr>
            <w:tcW w:w="756" w:type="pct"/>
            <w:hideMark/>
          </w:tcPr>
          <w:p w14:paraId="0819E6F3"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-58</w:t>
            </w:r>
          </w:p>
        </w:tc>
        <w:tc>
          <w:tcPr>
            <w:tcW w:w="590" w:type="pct"/>
            <w:hideMark/>
          </w:tcPr>
          <w:p w14:paraId="64BD9A71"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4,0</w:t>
            </w:r>
          </w:p>
        </w:tc>
        <w:tc>
          <w:tcPr>
            <w:tcW w:w="774" w:type="pct"/>
            <w:hideMark/>
          </w:tcPr>
          <w:p w14:paraId="58DADAA9"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10,2</w:t>
            </w:r>
          </w:p>
        </w:tc>
        <w:tc>
          <w:tcPr>
            <w:tcW w:w="656" w:type="pct"/>
            <w:hideMark/>
          </w:tcPr>
          <w:p w14:paraId="5F0357AA"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-4,0</w:t>
            </w:r>
          </w:p>
        </w:tc>
      </w:tr>
      <w:tr w:rsidR="008312C7" w:rsidRPr="00FB03EF" w14:paraId="4E2EA8D4" w14:textId="77777777" w:rsidTr="00056485">
        <w:trPr>
          <w:trHeight w:val="300"/>
        </w:trPr>
        <w:tc>
          <w:tcPr>
            <w:cnfStyle w:val="001000000000" w:firstRow="0" w:lastRow="0" w:firstColumn="1" w:lastColumn="0" w:oddVBand="0" w:evenVBand="0" w:oddHBand="0" w:evenHBand="0" w:firstRowFirstColumn="0" w:firstRowLastColumn="0" w:lastRowFirstColumn="0" w:lastRowLastColumn="0"/>
            <w:tcW w:w="676" w:type="pct"/>
            <w:noWrap/>
            <w:hideMark/>
          </w:tcPr>
          <w:p w14:paraId="24C5D807"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2018</w:t>
            </w:r>
          </w:p>
        </w:tc>
        <w:tc>
          <w:tcPr>
            <w:tcW w:w="784" w:type="pct"/>
            <w:noWrap/>
            <w:hideMark/>
          </w:tcPr>
          <w:p w14:paraId="54FD534B"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96</w:t>
            </w:r>
          </w:p>
        </w:tc>
        <w:tc>
          <w:tcPr>
            <w:tcW w:w="765" w:type="pct"/>
            <w:noWrap/>
            <w:hideMark/>
          </w:tcPr>
          <w:p w14:paraId="15713A6B"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132</w:t>
            </w:r>
          </w:p>
        </w:tc>
        <w:tc>
          <w:tcPr>
            <w:tcW w:w="756" w:type="pct"/>
            <w:noWrap/>
            <w:hideMark/>
          </w:tcPr>
          <w:p w14:paraId="33DACA01"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-36</w:t>
            </w:r>
          </w:p>
        </w:tc>
        <w:tc>
          <w:tcPr>
            <w:tcW w:w="590" w:type="pct"/>
            <w:noWrap/>
            <w:hideMark/>
          </w:tcPr>
          <w:p w14:paraId="6B844581"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6,7</w:t>
            </w:r>
          </w:p>
        </w:tc>
        <w:tc>
          <w:tcPr>
            <w:tcW w:w="774" w:type="pct"/>
            <w:noWrap/>
            <w:hideMark/>
          </w:tcPr>
          <w:p w14:paraId="4C6B4818"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9,3</w:t>
            </w:r>
          </w:p>
        </w:tc>
        <w:tc>
          <w:tcPr>
            <w:tcW w:w="656" w:type="pct"/>
            <w:noWrap/>
            <w:hideMark/>
          </w:tcPr>
          <w:p w14:paraId="4AB99FA7"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-2,5</w:t>
            </w:r>
          </w:p>
        </w:tc>
      </w:tr>
      <w:tr w:rsidR="008312C7" w:rsidRPr="00FB03EF" w14:paraId="39916EB8" w14:textId="77777777" w:rsidTr="000564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6" w:type="pct"/>
            <w:noWrap/>
            <w:hideMark/>
          </w:tcPr>
          <w:p w14:paraId="6F0F9AB7"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2019</w:t>
            </w:r>
          </w:p>
        </w:tc>
        <w:tc>
          <w:tcPr>
            <w:tcW w:w="784" w:type="pct"/>
            <w:noWrap/>
            <w:hideMark/>
          </w:tcPr>
          <w:p w14:paraId="44AF462E"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69</w:t>
            </w:r>
          </w:p>
        </w:tc>
        <w:tc>
          <w:tcPr>
            <w:tcW w:w="765" w:type="pct"/>
            <w:noWrap/>
            <w:hideMark/>
          </w:tcPr>
          <w:p w14:paraId="13243B8A"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135</w:t>
            </w:r>
          </w:p>
        </w:tc>
        <w:tc>
          <w:tcPr>
            <w:tcW w:w="756" w:type="pct"/>
            <w:noWrap/>
            <w:hideMark/>
          </w:tcPr>
          <w:p w14:paraId="700CD507"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-66</w:t>
            </w:r>
          </w:p>
        </w:tc>
        <w:tc>
          <w:tcPr>
            <w:tcW w:w="590" w:type="pct"/>
            <w:noWrap/>
            <w:hideMark/>
          </w:tcPr>
          <w:p w14:paraId="37555AB7"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4,9</w:t>
            </w:r>
          </w:p>
        </w:tc>
        <w:tc>
          <w:tcPr>
            <w:tcW w:w="774" w:type="pct"/>
            <w:noWrap/>
            <w:hideMark/>
          </w:tcPr>
          <w:p w14:paraId="6085EAFB"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9,5</w:t>
            </w:r>
          </w:p>
        </w:tc>
        <w:tc>
          <w:tcPr>
            <w:tcW w:w="656" w:type="pct"/>
            <w:noWrap/>
            <w:hideMark/>
          </w:tcPr>
          <w:p w14:paraId="0C948A7C"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-4,6</w:t>
            </w:r>
          </w:p>
        </w:tc>
      </w:tr>
      <w:tr w:rsidR="008312C7" w:rsidRPr="00FB03EF" w14:paraId="6B481760" w14:textId="77777777" w:rsidTr="00056485">
        <w:trPr>
          <w:trHeight w:val="300"/>
        </w:trPr>
        <w:tc>
          <w:tcPr>
            <w:cnfStyle w:val="001000000000" w:firstRow="0" w:lastRow="0" w:firstColumn="1" w:lastColumn="0" w:oddVBand="0" w:evenVBand="0" w:oddHBand="0" w:evenHBand="0" w:firstRowFirstColumn="0" w:firstRowLastColumn="0" w:lastRowFirstColumn="0" w:lastRowLastColumn="0"/>
            <w:tcW w:w="676" w:type="pct"/>
            <w:noWrap/>
            <w:hideMark/>
          </w:tcPr>
          <w:p w14:paraId="1B51611D"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2020</w:t>
            </w:r>
          </w:p>
        </w:tc>
        <w:tc>
          <w:tcPr>
            <w:tcW w:w="784" w:type="pct"/>
            <w:noWrap/>
            <w:hideMark/>
          </w:tcPr>
          <w:p w14:paraId="1C0747F7"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68</w:t>
            </w:r>
          </w:p>
        </w:tc>
        <w:tc>
          <w:tcPr>
            <w:tcW w:w="765" w:type="pct"/>
            <w:noWrap/>
            <w:hideMark/>
          </w:tcPr>
          <w:p w14:paraId="5E608B92"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154</w:t>
            </w:r>
          </w:p>
        </w:tc>
        <w:tc>
          <w:tcPr>
            <w:tcW w:w="756" w:type="pct"/>
            <w:noWrap/>
            <w:hideMark/>
          </w:tcPr>
          <w:p w14:paraId="38D74CC3"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-86</w:t>
            </w:r>
          </w:p>
        </w:tc>
        <w:tc>
          <w:tcPr>
            <w:tcW w:w="590" w:type="pct"/>
            <w:noWrap/>
            <w:hideMark/>
          </w:tcPr>
          <w:p w14:paraId="36A89DD2"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4,8</w:t>
            </w:r>
          </w:p>
        </w:tc>
        <w:tc>
          <w:tcPr>
            <w:tcW w:w="774" w:type="pct"/>
            <w:noWrap/>
            <w:hideMark/>
          </w:tcPr>
          <w:p w14:paraId="7DBB57FA"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10,9</w:t>
            </w:r>
          </w:p>
        </w:tc>
        <w:tc>
          <w:tcPr>
            <w:tcW w:w="656" w:type="pct"/>
            <w:noWrap/>
            <w:hideMark/>
          </w:tcPr>
          <w:p w14:paraId="172B1818"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-6,1</w:t>
            </w:r>
          </w:p>
        </w:tc>
      </w:tr>
      <w:tr w:rsidR="008312C7" w:rsidRPr="00FB03EF" w14:paraId="0050E46D" w14:textId="77777777" w:rsidTr="0005648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76" w:type="pct"/>
            <w:noWrap/>
            <w:hideMark/>
          </w:tcPr>
          <w:p w14:paraId="47B5A2BA"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2021</w:t>
            </w:r>
          </w:p>
        </w:tc>
        <w:tc>
          <w:tcPr>
            <w:tcW w:w="784" w:type="pct"/>
            <w:noWrap/>
            <w:hideMark/>
          </w:tcPr>
          <w:p w14:paraId="1E30A64B"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65</w:t>
            </w:r>
          </w:p>
        </w:tc>
        <w:tc>
          <w:tcPr>
            <w:tcW w:w="765" w:type="pct"/>
            <w:noWrap/>
            <w:hideMark/>
          </w:tcPr>
          <w:p w14:paraId="4B68543A"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198</w:t>
            </w:r>
          </w:p>
        </w:tc>
        <w:tc>
          <w:tcPr>
            <w:tcW w:w="756" w:type="pct"/>
            <w:noWrap/>
            <w:hideMark/>
          </w:tcPr>
          <w:p w14:paraId="7C740BC2"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-133</w:t>
            </w:r>
          </w:p>
        </w:tc>
        <w:tc>
          <w:tcPr>
            <w:tcW w:w="590" w:type="pct"/>
            <w:noWrap/>
            <w:hideMark/>
          </w:tcPr>
          <w:p w14:paraId="0AF417C0"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4,7</w:t>
            </w:r>
          </w:p>
        </w:tc>
        <w:tc>
          <w:tcPr>
            <w:tcW w:w="774" w:type="pct"/>
            <w:noWrap/>
            <w:hideMark/>
          </w:tcPr>
          <w:p w14:paraId="513FE768"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14,2</w:t>
            </w:r>
          </w:p>
        </w:tc>
        <w:tc>
          <w:tcPr>
            <w:tcW w:w="656" w:type="pct"/>
            <w:noWrap/>
            <w:hideMark/>
          </w:tcPr>
          <w:p w14:paraId="1B9D65A3" w14:textId="77777777" w:rsidR="008312C7" w:rsidRPr="00FB03EF" w:rsidRDefault="008312C7" w:rsidP="00C36E19">
            <w:pPr>
              <w:keepNext/>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-9,6</w:t>
            </w:r>
          </w:p>
        </w:tc>
      </w:tr>
    </w:tbl>
    <w:p w14:paraId="3A57E4A4" w14:textId="77777777" w:rsidR="008312C7" w:rsidRPr="00ED7040" w:rsidRDefault="008312C7" w:rsidP="008312C7">
      <w:pPr>
        <w:rPr>
          <w:sz w:val="20"/>
          <w:szCs w:val="20"/>
        </w:rPr>
      </w:pPr>
      <w:r w:rsidRPr="00ED7040">
        <w:rPr>
          <w:sz w:val="20"/>
          <w:szCs w:val="20"/>
        </w:rPr>
        <w:t>Izvor: Federalni zavod za statistiku</w:t>
      </w:r>
    </w:p>
    <w:p w14:paraId="15729B58" w14:textId="77777777" w:rsidR="008312C7" w:rsidRPr="00FB03EF" w:rsidRDefault="008312C7" w:rsidP="00B522F7"/>
    <w:p w14:paraId="3C8D5F44" w14:textId="65ED876E" w:rsidR="008312C7" w:rsidRPr="00FB03EF" w:rsidRDefault="008312C7" w:rsidP="008312C7">
      <w:pPr>
        <w:ind w:right="-92"/>
      </w:pPr>
      <w:r w:rsidRPr="00FB03EF">
        <w:t>Iz prethodne tablice je vidljivo da je u 2018. godini bio najmanji prirodni priraštaj koji je iznosio -36, najveća stopa nataliteta od 6,7</w:t>
      </w:r>
      <w:r w:rsidR="00637BCF">
        <w:t>‰</w:t>
      </w:r>
      <w:r w:rsidRPr="00FB03EF">
        <w:t>, najmanja stopa mortaliteta od 9,3</w:t>
      </w:r>
      <w:r w:rsidR="00637BCF">
        <w:t>‰</w:t>
      </w:r>
      <w:r w:rsidRPr="00FB03EF">
        <w:t xml:space="preserve"> i najmanja stopa prirodnog priraštaja -2,5</w:t>
      </w:r>
      <w:r w:rsidR="00637BCF">
        <w:t>‰</w:t>
      </w:r>
      <w:r w:rsidRPr="00FB03EF">
        <w:t xml:space="preserve">. </w:t>
      </w:r>
    </w:p>
    <w:p w14:paraId="2AD440C3" w14:textId="77777777" w:rsidR="00056485" w:rsidRPr="00FB03EF" w:rsidRDefault="00056485" w:rsidP="008312C7">
      <w:pPr>
        <w:ind w:right="-92"/>
      </w:pPr>
    </w:p>
    <w:p w14:paraId="168C9231" w14:textId="24CE4699" w:rsidR="008312C7" w:rsidRPr="00FB03EF" w:rsidRDefault="008312C7" w:rsidP="008312C7">
      <w:pPr>
        <w:ind w:right="-92"/>
      </w:pPr>
      <w:r w:rsidRPr="00FB03EF">
        <w:t xml:space="preserve">U sljedećoj tablici su analizirani podaci o migracijama na području </w:t>
      </w:r>
      <w:r w:rsidR="00056485" w:rsidRPr="00FB03EF">
        <w:t>G</w:t>
      </w:r>
      <w:r w:rsidRPr="00FB03EF">
        <w:t xml:space="preserve">rada </w:t>
      </w:r>
      <w:proofErr w:type="spellStart"/>
      <w:r w:rsidRPr="00FB03EF">
        <w:t>Stoca</w:t>
      </w:r>
      <w:proofErr w:type="spellEnd"/>
      <w:r w:rsidRPr="00FB03EF">
        <w:t xml:space="preserve">, a koji su također promatrani za period 2017-2021. godine. </w:t>
      </w:r>
    </w:p>
    <w:p w14:paraId="47ED7A66" w14:textId="3EB745E4" w:rsidR="008312C7" w:rsidRPr="000F1101" w:rsidRDefault="008312C7" w:rsidP="00C53BD7">
      <w:pPr>
        <w:pStyle w:val="Opisslike"/>
        <w:rPr>
          <w:lang w:val="hr-BA"/>
        </w:rPr>
      </w:pPr>
      <w:bookmarkStart w:id="162" w:name="_Toc145508708"/>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14</w:t>
      </w:r>
      <w:r w:rsidRPr="000F1101">
        <w:rPr>
          <w:lang w:val="hr-BA"/>
        </w:rPr>
        <w:fldChar w:fldCharType="end"/>
      </w:r>
      <w:r w:rsidRPr="000F1101">
        <w:rPr>
          <w:lang w:val="hr-BA"/>
        </w:rPr>
        <w:t xml:space="preserve">: Migracije </w:t>
      </w:r>
      <w:r w:rsidR="00056485" w:rsidRPr="000F1101">
        <w:rPr>
          <w:lang w:val="hr-BA"/>
        </w:rPr>
        <w:t>G</w:t>
      </w:r>
      <w:r w:rsidRPr="000F1101">
        <w:rPr>
          <w:lang w:val="hr-BA"/>
        </w:rPr>
        <w:t xml:space="preserve">rada </w:t>
      </w:r>
      <w:proofErr w:type="spellStart"/>
      <w:r w:rsidRPr="000F1101">
        <w:rPr>
          <w:lang w:val="hr-BA"/>
        </w:rPr>
        <w:t>Stoca</w:t>
      </w:r>
      <w:proofErr w:type="spellEnd"/>
      <w:r w:rsidRPr="000F1101">
        <w:rPr>
          <w:lang w:val="hr-BA"/>
        </w:rPr>
        <w:t xml:space="preserve"> 2017.-2021.</w:t>
      </w:r>
      <w:bookmarkEnd w:id="162"/>
    </w:p>
    <w:tbl>
      <w:tblPr>
        <w:tblStyle w:val="Tablicareetke3-isticanje2"/>
        <w:tblW w:w="4655" w:type="dxa"/>
        <w:jc w:val="center"/>
        <w:tblLook w:val="04A0" w:firstRow="1" w:lastRow="0" w:firstColumn="1" w:lastColumn="0" w:noHBand="0" w:noVBand="1"/>
      </w:tblPr>
      <w:tblGrid>
        <w:gridCol w:w="1540"/>
        <w:gridCol w:w="1100"/>
        <w:gridCol w:w="1075"/>
        <w:gridCol w:w="940"/>
      </w:tblGrid>
      <w:tr w:rsidR="008312C7" w:rsidRPr="00FB03EF" w14:paraId="0FA45567" w14:textId="77777777" w:rsidTr="008312C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1540" w:type="dxa"/>
            <w:noWrap/>
            <w:hideMark/>
          </w:tcPr>
          <w:p w14:paraId="7D5A30FA"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Godina</w:t>
            </w:r>
          </w:p>
        </w:tc>
        <w:tc>
          <w:tcPr>
            <w:tcW w:w="1100" w:type="dxa"/>
            <w:noWrap/>
            <w:hideMark/>
          </w:tcPr>
          <w:p w14:paraId="0815F1AB"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Doseljeni</w:t>
            </w:r>
          </w:p>
        </w:tc>
        <w:tc>
          <w:tcPr>
            <w:tcW w:w="1075" w:type="dxa"/>
            <w:noWrap/>
            <w:hideMark/>
          </w:tcPr>
          <w:p w14:paraId="4CE4D090"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Odseljeni</w:t>
            </w:r>
          </w:p>
        </w:tc>
        <w:tc>
          <w:tcPr>
            <w:tcW w:w="940" w:type="dxa"/>
            <w:noWrap/>
            <w:hideMark/>
          </w:tcPr>
          <w:p w14:paraId="0121FAEF"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Saldo</w:t>
            </w:r>
          </w:p>
        </w:tc>
      </w:tr>
      <w:tr w:rsidR="008312C7" w:rsidRPr="00FB03EF" w14:paraId="12AD5A8A" w14:textId="77777777" w:rsidTr="008312C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2E6D1B33"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2017</w:t>
            </w:r>
          </w:p>
        </w:tc>
        <w:tc>
          <w:tcPr>
            <w:tcW w:w="1100" w:type="dxa"/>
            <w:noWrap/>
            <w:hideMark/>
          </w:tcPr>
          <w:p w14:paraId="2AB93D25"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85</w:t>
            </w:r>
          </w:p>
        </w:tc>
        <w:tc>
          <w:tcPr>
            <w:tcW w:w="1075" w:type="dxa"/>
            <w:noWrap/>
            <w:hideMark/>
          </w:tcPr>
          <w:p w14:paraId="1F6B8CD2"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224</w:t>
            </w:r>
          </w:p>
        </w:tc>
        <w:tc>
          <w:tcPr>
            <w:tcW w:w="940" w:type="dxa"/>
            <w:noWrap/>
            <w:hideMark/>
          </w:tcPr>
          <w:p w14:paraId="7C062459"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-139</w:t>
            </w:r>
          </w:p>
        </w:tc>
      </w:tr>
      <w:tr w:rsidR="008312C7" w:rsidRPr="00FB03EF" w14:paraId="5649D0FF" w14:textId="77777777" w:rsidTr="008312C7">
        <w:trPr>
          <w:trHeight w:val="300"/>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1F772718"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2018</w:t>
            </w:r>
          </w:p>
        </w:tc>
        <w:tc>
          <w:tcPr>
            <w:tcW w:w="1100" w:type="dxa"/>
            <w:noWrap/>
            <w:hideMark/>
          </w:tcPr>
          <w:p w14:paraId="392377B8"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99</w:t>
            </w:r>
          </w:p>
        </w:tc>
        <w:tc>
          <w:tcPr>
            <w:tcW w:w="1075" w:type="dxa"/>
            <w:noWrap/>
            <w:hideMark/>
          </w:tcPr>
          <w:p w14:paraId="20B4A9EF"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146</w:t>
            </w:r>
          </w:p>
        </w:tc>
        <w:tc>
          <w:tcPr>
            <w:tcW w:w="940" w:type="dxa"/>
            <w:noWrap/>
            <w:hideMark/>
          </w:tcPr>
          <w:p w14:paraId="4DE7F25E"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-47</w:t>
            </w:r>
          </w:p>
        </w:tc>
      </w:tr>
      <w:tr w:rsidR="008312C7" w:rsidRPr="00FB03EF" w14:paraId="72D73374" w14:textId="77777777" w:rsidTr="008312C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68E3A019"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2019</w:t>
            </w:r>
          </w:p>
        </w:tc>
        <w:tc>
          <w:tcPr>
            <w:tcW w:w="1100" w:type="dxa"/>
            <w:noWrap/>
            <w:hideMark/>
          </w:tcPr>
          <w:p w14:paraId="7F81DAA3"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71</w:t>
            </w:r>
          </w:p>
        </w:tc>
        <w:tc>
          <w:tcPr>
            <w:tcW w:w="1075" w:type="dxa"/>
            <w:noWrap/>
            <w:hideMark/>
          </w:tcPr>
          <w:p w14:paraId="33AD8D36"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128</w:t>
            </w:r>
          </w:p>
        </w:tc>
        <w:tc>
          <w:tcPr>
            <w:tcW w:w="940" w:type="dxa"/>
            <w:noWrap/>
            <w:hideMark/>
          </w:tcPr>
          <w:p w14:paraId="240F1CF9"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-57</w:t>
            </w:r>
          </w:p>
        </w:tc>
      </w:tr>
      <w:tr w:rsidR="008312C7" w:rsidRPr="00FB03EF" w14:paraId="474B7213" w14:textId="77777777" w:rsidTr="008312C7">
        <w:trPr>
          <w:trHeight w:val="300"/>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44DDCF6B"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2020</w:t>
            </w:r>
          </w:p>
        </w:tc>
        <w:tc>
          <w:tcPr>
            <w:tcW w:w="1100" w:type="dxa"/>
            <w:noWrap/>
            <w:hideMark/>
          </w:tcPr>
          <w:p w14:paraId="0C6B1377"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92</w:t>
            </w:r>
          </w:p>
        </w:tc>
        <w:tc>
          <w:tcPr>
            <w:tcW w:w="1075" w:type="dxa"/>
            <w:noWrap/>
            <w:hideMark/>
          </w:tcPr>
          <w:p w14:paraId="02D67CAC"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130</w:t>
            </w:r>
          </w:p>
        </w:tc>
        <w:tc>
          <w:tcPr>
            <w:tcW w:w="940" w:type="dxa"/>
            <w:noWrap/>
            <w:hideMark/>
          </w:tcPr>
          <w:p w14:paraId="79798E0D"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-38</w:t>
            </w:r>
          </w:p>
        </w:tc>
      </w:tr>
      <w:tr w:rsidR="008312C7" w:rsidRPr="00FB03EF" w14:paraId="4C9E0B8C" w14:textId="77777777" w:rsidTr="008312C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40" w:type="dxa"/>
            <w:noWrap/>
            <w:hideMark/>
          </w:tcPr>
          <w:p w14:paraId="34641C4B"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2021</w:t>
            </w:r>
          </w:p>
        </w:tc>
        <w:tc>
          <w:tcPr>
            <w:tcW w:w="1100" w:type="dxa"/>
            <w:noWrap/>
            <w:hideMark/>
          </w:tcPr>
          <w:p w14:paraId="7F9E3778"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80</w:t>
            </w:r>
          </w:p>
        </w:tc>
        <w:tc>
          <w:tcPr>
            <w:tcW w:w="1075" w:type="dxa"/>
            <w:noWrap/>
            <w:hideMark/>
          </w:tcPr>
          <w:p w14:paraId="73C2E8B5"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126</w:t>
            </w:r>
          </w:p>
        </w:tc>
        <w:tc>
          <w:tcPr>
            <w:tcW w:w="940" w:type="dxa"/>
            <w:noWrap/>
            <w:hideMark/>
          </w:tcPr>
          <w:p w14:paraId="17665A2C" w14:textId="77777777" w:rsidR="008312C7" w:rsidRPr="00FB03EF" w:rsidRDefault="008312C7" w:rsidP="00C36E19">
            <w:pPr>
              <w:keepNext/>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-46</w:t>
            </w:r>
          </w:p>
        </w:tc>
      </w:tr>
    </w:tbl>
    <w:p w14:paraId="662DD139" w14:textId="77777777" w:rsidR="008312C7" w:rsidRPr="00ED7040" w:rsidRDefault="008312C7" w:rsidP="008312C7">
      <w:pPr>
        <w:jc w:val="center"/>
        <w:rPr>
          <w:sz w:val="20"/>
          <w:szCs w:val="20"/>
        </w:rPr>
      </w:pPr>
      <w:r w:rsidRPr="00ED7040">
        <w:rPr>
          <w:sz w:val="20"/>
          <w:szCs w:val="20"/>
        </w:rPr>
        <w:t>Izvor: Federalni zavod za statistiku</w:t>
      </w:r>
    </w:p>
    <w:p w14:paraId="3899C95E" w14:textId="7ECEE792" w:rsidR="00B522F7" w:rsidRPr="00FB03EF" w:rsidRDefault="00B522F7" w:rsidP="00B522F7"/>
    <w:p w14:paraId="4083C44A" w14:textId="2E516C91" w:rsidR="00056485" w:rsidRPr="00FB03EF" w:rsidRDefault="00056485" w:rsidP="00056485">
      <w:pPr>
        <w:ind w:right="-92"/>
      </w:pPr>
      <w:r w:rsidRPr="00FB03EF">
        <w:lastRenderedPageBreak/>
        <w:t xml:space="preserve">Doseljeno stanovništvo na području Grada </w:t>
      </w:r>
      <w:proofErr w:type="spellStart"/>
      <w:r w:rsidRPr="00FB03EF">
        <w:t>Stoca</w:t>
      </w:r>
      <w:proofErr w:type="spellEnd"/>
      <w:r w:rsidRPr="00FB03EF">
        <w:t xml:space="preserve"> u razdoblju od 2017-2021. godine iznosilo je 427 stanovnika, a od toga je  u 2017. godini doselilo 85 stanovnika, 2018. godine 99 stanovnika, 2019. godine 71, 2020. godine 92 te 2021. godine 80 stanovnika. Iz Grada Stolac se u razdoblju od 2017-2021. godine iselilo 754 stanovnika, a od toga broja 224 u 2017. godini, 146 u 2018. godini, 128 u 2019. godini, 130 u 2020. godini i 126 u 2021. godini. </w:t>
      </w:r>
    </w:p>
    <w:p w14:paraId="1ACC36D6" w14:textId="77777777" w:rsidR="00056485" w:rsidRPr="00FB03EF" w:rsidRDefault="00056485" w:rsidP="00056485">
      <w:pPr>
        <w:ind w:right="-92"/>
      </w:pPr>
    </w:p>
    <w:p w14:paraId="1A0E2A6B" w14:textId="0672E9C4" w:rsidR="00056485" w:rsidRPr="00FB03EF" w:rsidRDefault="00056485" w:rsidP="00056485">
      <w:pPr>
        <w:ind w:right="-92"/>
      </w:pPr>
      <w:r w:rsidRPr="00FB03EF">
        <w:t xml:space="preserve">Gledajući globalno za petogodišnje razdoblje, a prema podacima o migracijama Federalnog zavoda za statistiku, za područje Grada </w:t>
      </w:r>
      <w:proofErr w:type="spellStart"/>
      <w:r w:rsidRPr="00FB03EF">
        <w:t>Stoca</w:t>
      </w:r>
      <w:proofErr w:type="spellEnd"/>
      <w:r w:rsidRPr="00FB03EF">
        <w:t xml:space="preserve"> uočava se negativan saldo od -327 stanovnika. </w:t>
      </w:r>
    </w:p>
    <w:p w14:paraId="3940DC34" w14:textId="77777777" w:rsidR="00056485" w:rsidRPr="00FB03EF" w:rsidRDefault="00056485" w:rsidP="00056485">
      <w:pPr>
        <w:ind w:right="-92"/>
      </w:pPr>
    </w:p>
    <w:p w14:paraId="2C7E150D" w14:textId="77777777" w:rsidR="00056485" w:rsidRPr="00FB03EF" w:rsidRDefault="00056485" w:rsidP="00056485">
      <w:pPr>
        <w:ind w:right="-92"/>
      </w:pPr>
      <w:r w:rsidRPr="00FB03EF">
        <w:rPr>
          <w:rFonts w:cstheme="minorHAnsi"/>
        </w:rPr>
        <w:t xml:space="preserve">Uzroci migracijama su najčešće ekonomski. Elementarne nepogode, bolesti, glad, ratno stanje također utiče na odlazak na rad u druge regije. Sa pojavom industrije ojačala su kretanja stanovništva iz sela u gradove. U novije vrijeme sve su češće migracije putujućih radnika poznate pod imenom radnički </w:t>
      </w:r>
      <w:proofErr w:type="spellStart"/>
      <w:r w:rsidRPr="00FB03EF">
        <w:rPr>
          <w:rFonts w:cstheme="minorHAnsi"/>
        </w:rPr>
        <w:t>nomadizam</w:t>
      </w:r>
      <w:proofErr w:type="spellEnd"/>
      <w:r w:rsidRPr="00FB03EF">
        <w:rPr>
          <w:rFonts w:cstheme="minorHAnsi"/>
        </w:rPr>
        <w:t>. Radnici gravitiraju drugom području radi zasnivanja radnog odnosa, učenici da bi pohađali i završili škole koje nemaju na raspolaganju u svojemu mjestu, bolesnici da bi dobili potrebnu medicinsku njegu, a sve to iz razloga da bi zadovoljili svoje egzistencijalne i društvene potrebe.</w:t>
      </w:r>
    </w:p>
    <w:p w14:paraId="6296D6BB" w14:textId="77777777" w:rsidR="00B522F7" w:rsidRPr="00FB03EF" w:rsidRDefault="00B522F7" w:rsidP="00B522F7">
      <w:pPr>
        <w:jc w:val="center"/>
      </w:pPr>
    </w:p>
    <w:p w14:paraId="1AA49F50" w14:textId="0B10A523" w:rsidR="00C221E2" w:rsidRPr="00FB03EF" w:rsidRDefault="00C221E2" w:rsidP="00AF4618">
      <w:pPr>
        <w:pStyle w:val="Naslov5"/>
      </w:pPr>
      <w:bookmarkStart w:id="163" w:name="_Toc145508447"/>
      <w:r w:rsidRPr="00FB03EF">
        <w:t>Gospodarstvo</w:t>
      </w:r>
      <w:bookmarkEnd w:id="163"/>
      <w:r w:rsidRPr="00FB03EF">
        <w:t xml:space="preserve"> </w:t>
      </w:r>
    </w:p>
    <w:bookmarkEnd w:id="147"/>
    <w:p w14:paraId="32816641" w14:textId="77777777" w:rsidR="008312C7" w:rsidRPr="00FB03EF" w:rsidRDefault="008312C7" w:rsidP="008312C7"/>
    <w:p w14:paraId="7E4C8289" w14:textId="1FD0ABC3" w:rsidR="00056485" w:rsidRPr="00FB03EF" w:rsidRDefault="00056485" w:rsidP="00056485">
      <w:r w:rsidRPr="00FB03EF">
        <w:t xml:space="preserve">Gospodarstvo na području Čapljine i </w:t>
      </w:r>
      <w:proofErr w:type="spellStart"/>
      <w:r w:rsidRPr="00FB03EF">
        <w:t>Stoca</w:t>
      </w:r>
      <w:proofErr w:type="spellEnd"/>
      <w:r w:rsidRPr="00FB03EF">
        <w:t xml:space="preserve"> odnosi se većim dijelom na poljoprivredu, trgovinu, prerađivačku industriju i proizvodnju voća, povrća i keksa. Značajan prihod gospodarstva čini turizam koji je u novije vrijeme sve više razvijen. Područja Čapljine i </w:t>
      </w:r>
      <w:proofErr w:type="spellStart"/>
      <w:r w:rsidRPr="00FB03EF">
        <w:t>Stoca</w:t>
      </w:r>
      <w:proofErr w:type="spellEnd"/>
      <w:r w:rsidRPr="00FB03EF">
        <w:t xml:space="preserve"> obiluju mnoštvom kulturnih i prirodnih znamenitostima koji su prepoznatljivi od turista. Također je u tendenciji rast </w:t>
      </w:r>
      <w:proofErr w:type="spellStart"/>
      <w:r w:rsidRPr="00FB03EF">
        <w:t>agro</w:t>
      </w:r>
      <w:proofErr w:type="spellEnd"/>
      <w:r w:rsidRPr="00FB03EF">
        <w:t xml:space="preserve"> i ruralnog turizma koji je istaknut i značajan u području izgradnje autoceste.</w:t>
      </w:r>
    </w:p>
    <w:p w14:paraId="235A1A4E" w14:textId="77777777" w:rsidR="00056485" w:rsidRPr="00FB03EF" w:rsidRDefault="00056485" w:rsidP="00056485"/>
    <w:p w14:paraId="5838B575" w14:textId="77777777" w:rsidR="00056485" w:rsidRDefault="00056485" w:rsidP="00056485">
      <w:r w:rsidRPr="00FB03EF">
        <w:t>Na području Grada Čapljina u razdoblju od 2017-2021. godine na ukupan broj stanovnika, prosječno je bilo oko cca 8% zaposlenih, a 13% nezaposlenih osoba.</w:t>
      </w:r>
    </w:p>
    <w:p w14:paraId="4E92210C" w14:textId="77777777" w:rsidR="00E66938" w:rsidRPr="00FB03EF" w:rsidRDefault="00E66938" w:rsidP="00056485"/>
    <w:p w14:paraId="32083ABB" w14:textId="4A9C20ED" w:rsidR="008312C7" w:rsidRPr="000F1101" w:rsidRDefault="008312C7" w:rsidP="00C53BD7">
      <w:pPr>
        <w:pStyle w:val="Opisslike"/>
        <w:rPr>
          <w:lang w:val="hr-BA"/>
        </w:rPr>
      </w:pPr>
      <w:bookmarkStart w:id="164" w:name="_Toc145508709"/>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15</w:t>
      </w:r>
      <w:r w:rsidRPr="000F1101">
        <w:rPr>
          <w:lang w:val="hr-BA"/>
        </w:rPr>
        <w:fldChar w:fldCharType="end"/>
      </w:r>
      <w:r w:rsidRPr="000F1101">
        <w:rPr>
          <w:lang w:val="hr-BA"/>
        </w:rPr>
        <w:t xml:space="preserve">: Zaposlenost u </w:t>
      </w:r>
      <w:r w:rsidR="00056485" w:rsidRPr="000F1101">
        <w:rPr>
          <w:lang w:val="hr-BA"/>
        </w:rPr>
        <w:t>G</w:t>
      </w:r>
      <w:r w:rsidRPr="000F1101">
        <w:rPr>
          <w:lang w:val="hr-BA"/>
        </w:rPr>
        <w:t>radu Čapljina 2017.-2021.</w:t>
      </w:r>
      <w:bookmarkEnd w:id="164"/>
      <w:r w:rsidRPr="000F1101">
        <w:rPr>
          <w:lang w:val="hr-BA"/>
        </w:rPr>
        <w:t xml:space="preserve"> </w:t>
      </w:r>
    </w:p>
    <w:tbl>
      <w:tblPr>
        <w:tblStyle w:val="ivopisnatablicareetke7-isticanje1"/>
        <w:tblW w:w="3931" w:type="dxa"/>
        <w:jc w:val="center"/>
        <w:tblLook w:val="04A0" w:firstRow="1" w:lastRow="0" w:firstColumn="1" w:lastColumn="0" w:noHBand="0" w:noVBand="1"/>
      </w:tblPr>
      <w:tblGrid>
        <w:gridCol w:w="1500"/>
        <w:gridCol w:w="1091"/>
        <w:gridCol w:w="1340"/>
      </w:tblGrid>
      <w:tr w:rsidR="008312C7" w:rsidRPr="00FB03EF" w14:paraId="0420BC22" w14:textId="77777777" w:rsidTr="008312C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1500" w:type="dxa"/>
            <w:hideMark/>
          </w:tcPr>
          <w:p w14:paraId="3904AFBD"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Godina</w:t>
            </w:r>
          </w:p>
        </w:tc>
        <w:tc>
          <w:tcPr>
            <w:tcW w:w="1091" w:type="dxa"/>
            <w:noWrap/>
            <w:hideMark/>
          </w:tcPr>
          <w:p w14:paraId="03D6C7E5"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Zaposleni</w:t>
            </w:r>
          </w:p>
        </w:tc>
        <w:tc>
          <w:tcPr>
            <w:tcW w:w="1340" w:type="dxa"/>
            <w:noWrap/>
            <w:hideMark/>
          </w:tcPr>
          <w:p w14:paraId="61BF54B0"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Nezaposleni</w:t>
            </w:r>
          </w:p>
        </w:tc>
      </w:tr>
      <w:tr w:rsidR="008312C7" w:rsidRPr="00FB03EF" w14:paraId="5DFAACEA" w14:textId="77777777" w:rsidTr="008312C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00" w:type="dxa"/>
            <w:hideMark/>
          </w:tcPr>
          <w:p w14:paraId="76DE0FCF"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2017</w:t>
            </w:r>
          </w:p>
        </w:tc>
        <w:tc>
          <w:tcPr>
            <w:tcW w:w="1091" w:type="dxa"/>
            <w:noWrap/>
            <w:hideMark/>
          </w:tcPr>
          <w:p w14:paraId="40115F87"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3342</w:t>
            </w:r>
          </w:p>
        </w:tc>
        <w:tc>
          <w:tcPr>
            <w:tcW w:w="1340" w:type="dxa"/>
            <w:noWrap/>
            <w:hideMark/>
          </w:tcPr>
          <w:p w14:paraId="758A8419"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3283</w:t>
            </w:r>
          </w:p>
        </w:tc>
      </w:tr>
      <w:tr w:rsidR="008312C7" w:rsidRPr="00FB03EF" w14:paraId="70F9EA13" w14:textId="77777777" w:rsidTr="008312C7">
        <w:trPr>
          <w:trHeight w:val="300"/>
          <w:jc w:val="center"/>
        </w:trPr>
        <w:tc>
          <w:tcPr>
            <w:cnfStyle w:val="001000000000" w:firstRow="0" w:lastRow="0" w:firstColumn="1" w:lastColumn="0" w:oddVBand="0" w:evenVBand="0" w:oddHBand="0" w:evenHBand="0" w:firstRowFirstColumn="0" w:firstRowLastColumn="0" w:lastRowFirstColumn="0" w:lastRowLastColumn="0"/>
            <w:tcW w:w="1500" w:type="dxa"/>
            <w:noWrap/>
            <w:hideMark/>
          </w:tcPr>
          <w:p w14:paraId="74C87455"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2018</w:t>
            </w:r>
          </w:p>
        </w:tc>
        <w:tc>
          <w:tcPr>
            <w:tcW w:w="1091" w:type="dxa"/>
            <w:noWrap/>
            <w:hideMark/>
          </w:tcPr>
          <w:p w14:paraId="4923CD3A"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3503</w:t>
            </w:r>
          </w:p>
        </w:tc>
        <w:tc>
          <w:tcPr>
            <w:tcW w:w="1340" w:type="dxa"/>
            <w:noWrap/>
            <w:hideMark/>
          </w:tcPr>
          <w:p w14:paraId="7D84F6B8"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3006</w:t>
            </w:r>
          </w:p>
        </w:tc>
      </w:tr>
      <w:tr w:rsidR="008312C7" w:rsidRPr="00FB03EF" w14:paraId="404EBA79" w14:textId="77777777" w:rsidTr="008312C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00" w:type="dxa"/>
            <w:noWrap/>
            <w:hideMark/>
          </w:tcPr>
          <w:p w14:paraId="3E95D735"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2019</w:t>
            </w:r>
          </w:p>
        </w:tc>
        <w:tc>
          <w:tcPr>
            <w:tcW w:w="1091" w:type="dxa"/>
            <w:noWrap/>
            <w:hideMark/>
          </w:tcPr>
          <w:p w14:paraId="156DF349"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3596</w:t>
            </w:r>
          </w:p>
        </w:tc>
        <w:tc>
          <w:tcPr>
            <w:tcW w:w="1340" w:type="dxa"/>
            <w:noWrap/>
            <w:hideMark/>
          </w:tcPr>
          <w:p w14:paraId="361AE1A1"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2911</w:t>
            </w:r>
          </w:p>
        </w:tc>
      </w:tr>
      <w:tr w:rsidR="008312C7" w:rsidRPr="00FB03EF" w14:paraId="573E1BEC" w14:textId="77777777" w:rsidTr="008312C7">
        <w:trPr>
          <w:trHeight w:val="300"/>
          <w:jc w:val="center"/>
        </w:trPr>
        <w:tc>
          <w:tcPr>
            <w:cnfStyle w:val="001000000000" w:firstRow="0" w:lastRow="0" w:firstColumn="1" w:lastColumn="0" w:oddVBand="0" w:evenVBand="0" w:oddHBand="0" w:evenHBand="0" w:firstRowFirstColumn="0" w:firstRowLastColumn="0" w:lastRowFirstColumn="0" w:lastRowLastColumn="0"/>
            <w:tcW w:w="1500" w:type="dxa"/>
            <w:noWrap/>
            <w:hideMark/>
          </w:tcPr>
          <w:p w14:paraId="27549DC2"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2020</w:t>
            </w:r>
          </w:p>
        </w:tc>
        <w:tc>
          <w:tcPr>
            <w:tcW w:w="1091" w:type="dxa"/>
            <w:noWrap/>
            <w:hideMark/>
          </w:tcPr>
          <w:p w14:paraId="7434E13B"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3511</w:t>
            </w:r>
          </w:p>
        </w:tc>
        <w:tc>
          <w:tcPr>
            <w:tcW w:w="1340" w:type="dxa"/>
            <w:noWrap/>
            <w:hideMark/>
          </w:tcPr>
          <w:p w14:paraId="2BB198C2"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3169</w:t>
            </w:r>
          </w:p>
        </w:tc>
      </w:tr>
      <w:tr w:rsidR="008312C7" w:rsidRPr="00FB03EF" w14:paraId="3EEE5280" w14:textId="77777777" w:rsidTr="008312C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00" w:type="dxa"/>
            <w:noWrap/>
            <w:hideMark/>
          </w:tcPr>
          <w:p w14:paraId="04C21796"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2021</w:t>
            </w:r>
          </w:p>
        </w:tc>
        <w:tc>
          <w:tcPr>
            <w:tcW w:w="1091" w:type="dxa"/>
            <w:noWrap/>
            <w:hideMark/>
          </w:tcPr>
          <w:p w14:paraId="250F89B8"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3444</w:t>
            </w:r>
          </w:p>
        </w:tc>
        <w:tc>
          <w:tcPr>
            <w:tcW w:w="1340" w:type="dxa"/>
            <w:noWrap/>
            <w:hideMark/>
          </w:tcPr>
          <w:p w14:paraId="60232278" w14:textId="77777777" w:rsidR="008312C7" w:rsidRPr="00FB03EF" w:rsidRDefault="008312C7" w:rsidP="00C36E19">
            <w:pPr>
              <w:keepNext/>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3046</w:t>
            </w:r>
          </w:p>
        </w:tc>
      </w:tr>
    </w:tbl>
    <w:p w14:paraId="57DFCA78" w14:textId="77777777" w:rsidR="008312C7" w:rsidRPr="00ED7040" w:rsidRDefault="008312C7" w:rsidP="008312C7">
      <w:pPr>
        <w:jc w:val="center"/>
        <w:rPr>
          <w:sz w:val="20"/>
          <w:szCs w:val="20"/>
        </w:rPr>
      </w:pPr>
      <w:r w:rsidRPr="00ED7040">
        <w:rPr>
          <w:sz w:val="20"/>
          <w:szCs w:val="20"/>
        </w:rPr>
        <w:t>Izvor: Federalni zavod za statistiku</w:t>
      </w:r>
    </w:p>
    <w:p w14:paraId="6B08507D" w14:textId="77777777" w:rsidR="008312C7" w:rsidRPr="00FB03EF" w:rsidRDefault="008312C7" w:rsidP="008312C7"/>
    <w:p w14:paraId="2C4C9947" w14:textId="3F26172E" w:rsidR="008312C7" w:rsidRDefault="008312C7" w:rsidP="008312C7">
      <w:r w:rsidRPr="00FB03EF">
        <w:t xml:space="preserve">Najviše nezaposlenih osoba u razdoblju od 2017-2021. na području </w:t>
      </w:r>
      <w:r w:rsidR="00056485" w:rsidRPr="00FB03EF">
        <w:t>G</w:t>
      </w:r>
      <w:r w:rsidRPr="00FB03EF">
        <w:t>rada Čapljina je bilo među osobama sa završenom KV stručnom spremom.</w:t>
      </w:r>
    </w:p>
    <w:p w14:paraId="3354253D" w14:textId="77777777" w:rsidR="002749A2" w:rsidRPr="00FB03EF" w:rsidRDefault="002749A2" w:rsidP="008312C7"/>
    <w:p w14:paraId="6A1AEB9B" w14:textId="1AEFAD5D" w:rsidR="008312C7" w:rsidRPr="000F1101" w:rsidRDefault="008312C7" w:rsidP="00C53BD7">
      <w:pPr>
        <w:pStyle w:val="Opisslike"/>
        <w:rPr>
          <w:lang w:val="hr-BA"/>
        </w:rPr>
      </w:pPr>
      <w:bookmarkStart w:id="165" w:name="_Toc145508710"/>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16</w:t>
      </w:r>
      <w:r w:rsidRPr="000F1101">
        <w:rPr>
          <w:lang w:val="hr-BA"/>
        </w:rPr>
        <w:fldChar w:fldCharType="end"/>
      </w:r>
      <w:r w:rsidR="00B33D09" w:rsidRPr="000F1101">
        <w:rPr>
          <w:lang w:val="hr-BA"/>
        </w:rPr>
        <w:t>:</w:t>
      </w:r>
      <w:r w:rsidRPr="000F1101">
        <w:rPr>
          <w:lang w:val="hr-BA"/>
        </w:rPr>
        <w:t xml:space="preserve"> Nezaposlene osobe u </w:t>
      </w:r>
      <w:r w:rsidR="00056485" w:rsidRPr="000F1101">
        <w:rPr>
          <w:lang w:val="hr-BA"/>
        </w:rPr>
        <w:t>G</w:t>
      </w:r>
      <w:r w:rsidRPr="000F1101">
        <w:rPr>
          <w:lang w:val="hr-BA"/>
        </w:rPr>
        <w:t>radu Čapljin</w:t>
      </w:r>
      <w:r w:rsidR="00B33D09" w:rsidRPr="000F1101">
        <w:rPr>
          <w:lang w:val="hr-BA"/>
        </w:rPr>
        <w:t>i</w:t>
      </w:r>
      <w:r w:rsidRPr="000F1101">
        <w:rPr>
          <w:lang w:val="hr-BA"/>
        </w:rPr>
        <w:t xml:space="preserve"> 2017.-2021. prema stručnoj spremi</w:t>
      </w:r>
      <w:bookmarkEnd w:id="165"/>
      <w:r w:rsidRPr="000F1101">
        <w:rPr>
          <w:lang w:val="hr-BA"/>
        </w:rPr>
        <w:t xml:space="preserve"> </w:t>
      </w:r>
    </w:p>
    <w:tbl>
      <w:tblPr>
        <w:tblStyle w:val="ivopisnatablicareetke7-isticanje1"/>
        <w:tblW w:w="9309" w:type="dxa"/>
        <w:tblLook w:val="04A0" w:firstRow="1" w:lastRow="0" w:firstColumn="1" w:lastColumn="0" w:noHBand="0" w:noVBand="1"/>
      </w:tblPr>
      <w:tblGrid>
        <w:gridCol w:w="1020"/>
        <w:gridCol w:w="1269"/>
        <w:gridCol w:w="900"/>
        <w:gridCol w:w="1040"/>
        <w:gridCol w:w="760"/>
        <w:gridCol w:w="800"/>
        <w:gridCol w:w="940"/>
        <w:gridCol w:w="780"/>
        <w:gridCol w:w="840"/>
        <w:gridCol w:w="960"/>
      </w:tblGrid>
      <w:tr w:rsidR="008312C7" w:rsidRPr="00FB03EF" w14:paraId="0D7E9AEC" w14:textId="77777777" w:rsidTr="00C36E19">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020" w:type="dxa"/>
            <w:hideMark/>
          </w:tcPr>
          <w:p w14:paraId="5B615BB5"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Godina</w:t>
            </w:r>
          </w:p>
        </w:tc>
        <w:tc>
          <w:tcPr>
            <w:tcW w:w="1269" w:type="dxa"/>
            <w:noWrap/>
            <w:hideMark/>
          </w:tcPr>
          <w:p w14:paraId="41082777"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Nezaposleni</w:t>
            </w:r>
          </w:p>
        </w:tc>
        <w:tc>
          <w:tcPr>
            <w:tcW w:w="900" w:type="dxa"/>
            <w:noWrap/>
            <w:hideMark/>
          </w:tcPr>
          <w:p w14:paraId="70DECB9B"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VSS</w:t>
            </w:r>
          </w:p>
        </w:tc>
        <w:tc>
          <w:tcPr>
            <w:tcW w:w="1040" w:type="dxa"/>
            <w:noWrap/>
            <w:hideMark/>
          </w:tcPr>
          <w:p w14:paraId="2E35EF2C"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VŠS</w:t>
            </w:r>
          </w:p>
        </w:tc>
        <w:tc>
          <w:tcPr>
            <w:tcW w:w="760" w:type="dxa"/>
            <w:noWrap/>
            <w:hideMark/>
          </w:tcPr>
          <w:p w14:paraId="66253A2E"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SSS</w:t>
            </w:r>
          </w:p>
        </w:tc>
        <w:tc>
          <w:tcPr>
            <w:tcW w:w="800" w:type="dxa"/>
            <w:noWrap/>
            <w:hideMark/>
          </w:tcPr>
          <w:p w14:paraId="3D35F6B0"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NSS</w:t>
            </w:r>
          </w:p>
        </w:tc>
        <w:tc>
          <w:tcPr>
            <w:tcW w:w="940" w:type="dxa"/>
            <w:noWrap/>
            <w:hideMark/>
          </w:tcPr>
          <w:p w14:paraId="5A45A111"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VKV</w:t>
            </w:r>
          </w:p>
        </w:tc>
        <w:tc>
          <w:tcPr>
            <w:tcW w:w="780" w:type="dxa"/>
            <w:noWrap/>
            <w:hideMark/>
          </w:tcPr>
          <w:p w14:paraId="3C40EEEE"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KV</w:t>
            </w:r>
          </w:p>
        </w:tc>
        <w:tc>
          <w:tcPr>
            <w:tcW w:w="840" w:type="dxa"/>
            <w:noWrap/>
            <w:hideMark/>
          </w:tcPr>
          <w:p w14:paraId="221AED90"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PKV</w:t>
            </w:r>
          </w:p>
        </w:tc>
        <w:tc>
          <w:tcPr>
            <w:tcW w:w="960" w:type="dxa"/>
            <w:noWrap/>
            <w:hideMark/>
          </w:tcPr>
          <w:p w14:paraId="7E1883A0"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NKV</w:t>
            </w:r>
          </w:p>
        </w:tc>
      </w:tr>
      <w:tr w:rsidR="008312C7" w:rsidRPr="00FB03EF" w14:paraId="08DDD21D" w14:textId="77777777" w:rsidTr="00C36E1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20" w:type="dxa"/>
            <w:hideMark/>
          </w:tcPr>
          <w:p w14:paraId="4D0A04B5"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2017</w:t>
            </w:r>
          </w:p>
        </w:tc>
        <w:tc>
          <w:tcPr>
            <w:tcW w:w="1269" w:type="dxa"/>
            <w:noWrap/>
            <w:hideMark/>
          </w:tcPr>
          <w:p w14:paraId="14637DB5"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kern w:val="0"/>
                <w:sz w:val="20"/>
                <w:szCs w:val="20"/>
                <w:lang w:eastAsia="hr-HR"/>
                <w14:ligatures w14:val="none"/>
              </w:rPr>
            </w:pPr>
            <w:r w:rsidRPr="00FB03EF">
              <w:rPr>
                <w:rFonts w:ascii="Arial Narrow" w:eastAsia="Times New Roman" w:hAnsi="Arial Narrow" w:cs="Calibri"/>
                <w:b/>
                <w:bCs/>
                <w:color w:val="000000"/>
                <w:kern w:val="0"/>
                <w:sz w:val="20"/>
                <w:szCs w:val="20"/>
                <w:lang w:eastAsia="hr-HR"/>
                <w14:ligatures w14:val="none"/>
              </w:rPr>
              <w:t>3283</w:t>
            </w:r>
          </w:p>
        </w:tc>
        <w:tc>
          <w:tcPr>
            <w:tcW w:w="900" w:type="dxa"/>
            <w:noWrap/>
            <w:hideMark/>
          </w:tcPr>
          <w:p w14:paraId="47DA3616"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233</w:t>
            </w:r>
          </w:p>
        </w:tc>
        <w:tc>
          <w:tcPr>
            <w:tcW w:w="1040" w:type="dxa"/>
            <w:noWrap/>
            <w:hideMark/>
          </w:tcPr>
          <w:p w14:paraId="1959BFB6"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178</w:t>
            </w:r>
          </w:p>
        </w:tc>
        <w:tc>
          <w:tcPr>
            <w:tcW w:w="760" w:type="dxa"/>
            <w:noWrap/>
            <w:hideMark/>
          </w:tcPr>
          <w:p w14:paraId="231C7B2A"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1022</w:t>
            </w:r>
          </w:p>
        </w:tc>
        <w:tc>
          <w:tcPr>
            <w:tcW w:w="800" w:type="dxa"/>
            <w:noWrap/>
            <w:hideMark/>
          </w:tcPr>
          <w:p w14:paraId="16ADD021"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940" w:type="dxa"/>
            <w:noWrap/>
            <w:hideMark/>
          </w:tcPr>
          <w:p w14:paraId="25163B9C"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11</w:t>
            </w:r>
          </w:p>
        </w:tc>
        <w:tc>
          <w:tcPr>
            <w:tcW w:w="780" w:type="dxa"/>
            <w:noWrap/>
            <w:hideMark/>
          </w:tcPr>
          <w:p w14:paraId="60F99D4C"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1183</w:t>
            </w:r>
          </w:p>
        </w:tc>
        <w:tc>
          <w:tcPr>
            <w:tcW w:w="840" w:type="dxa"/>
            <w:noWrap/>
            <w:hideMark/>
          </w:tcPr>
          <w:p w14:paraId="63144D57"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66</w:t>
            </w:r>
          </w:p>
        </w:tc>
        <w:tc>
          <w:tcPr>
            <w:tcW w:w="960" w:type="dxa"/>
            <w:noWrap/>
            <w:hideMark/>
          </w:tcPr>
          <w:p w14:paraId="1CE7EF8E"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590</w:t>
            </w:r>
          </w:p>
        </w:tc>
      </w:tr>
      <w:tr w:rsidR="008312C7" w:rsidRPr="00FB03EF" w14:paraId="0D16DCB1" w14:textId="77777777" w:rsidTr="00C36E19">
        <w:trPr>
          <w:trHeight w:val="300"/>
        </w:trPr>
        <w:tc>
          <w:tcPr>
            <w:cnfStyle w:val="001000000000" w:firstRow="0" w:lastRow="0" w:firstColumn="1" w:lastColumn="0" w:oddVBand="0" w:evenVBand="0" w:oddHBand="0" w:evenHBand="0" w:firstRowFirstColumn="0" w:firstRowLastColumn="0" w:lastRowFirstColumn="0" w:lastRowLastColumn="0"/>
            <w:tcW w:w="1020" w:type="dxa"/>
            <w:noWrap/>
            <w:hideMark/>
          </w:tcPr>
          <w:p w14:paraId="40D24680"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2018</w:t>
            </w:r>
          </w:p>
        </w:tc>
        <w:tc>
          <w:tcPr>
            <w:tcW w:w="1269" w:type="dxa"/>
            <w:noWrap/>
            <w:hideMark/>
          </w:tcPr>
          <w:p w14:paraId="5DE77D88"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kern w:val="0"/>
                <w:sz w:val="20"/>
                <w:szCs w:val="20"/>
                <w:lang w:eastAsia="hr-HR"/>
                <w14:ligatures w14:val="none"/>
              </w:rPr>
            </w:pPr>
            <w:r w:rsidRPr="00FB03EF">
              <w:rPr>
                <w:rFonts w:ascii="Arial Narrow" w:eastAsia="Times New Roman" w:hAnsi="Arial Narrow" w:cs="Calibri"/>
                <w:b/>
                <w:bCs/>
                <w:color w:val="000000"/>
                <w:kern w:val="0"/>
                <w:sz w:val="20"/>
                <w:szCs w:val="20"/>
                <w:lang w:eastAsia="hr-HR"/>
                <w14:ligatures w14:val="none"/>
              </w:rPr>
              <w:t>3006</w:t>
            </w:r>
          </w:p>
        </w:tc>
        <w:tc>
          <w:tcPr>
            <w:tcW w:w="900" w:type="dxa"/>
            <w:noWrap/>
            <w:hideMark/>
          </w:tcPr>
          <w:p w14:paraId="14C7ACDD"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217</w:t>
            </w:r>
          </w:p>
        </w:tc>
        <w:tc>
          <w:tcPr>
            <w:tcW w:w="1040" w:type="dxa"/>
            <w:noWrap/>
            <w:hideMark/>
          </w:tcPr>
          <w:p w14:paraId="4B3F67B0"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157</w:t>
            </w:r>
          </w:p>
        </w:tc>
        <w:tc>
          <w:tcPr>
            <w:tcW w:w="760" w:type="dxa"/>
            <w:noWrap/>
            <w:hideMark/>
          </w:tcPr>
          <w:p w14:paraId="5A7996C3"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961</w:t>
            </w:r>
          </w:p>
        </w:tc>
        <w:tc>
          <w:tcPr>
            <w:tcW w:w="800" w:type="dxa"/>
            <w:noWrap/>
            <w:hideMark/>
          </w:tcPr>
          <w:p w14:paraId="0599B027"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940" w:type="dxa"/>
            <w:noWrap/>
            <w:hideMark/>
          </w:tcPr>
          <w:p w14:paraId="74077E90"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11</w:t>
            </w:r>
          </w:p>
        </w:tc>
        <w:tc>
          <w:tcPr>
            <w:tcW w:w="780" w:type="dxa"/>
            <w:noWrap/>
            <w:hideMark/>
          </w:tcPr>
          <w:p w14:paraId="5E8F5591"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1083</w:t>
            </w:r>
          </w:p>
        </w:tc>
        <w:tc>
          <w:tcPr>
            <w:tcW w:w="840" w:type="dxa"/>
            <w:noWrap/>
            <w:hideMark/>
          </w:tcPr>
          <w:p w14:paraId="3BD2943C"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51</w:t>
            </w:r>
          </w:p>
        </w:tc>
        <w:tc>
          <w:tcPr>
            <w:tcW w:w="960" w:type="dxa"/>
            <w:noWrap/>
            <w:hideMark/>
          </w:tcPr>
          <w:p w14:paraId="188DA59B"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526</w:t>
            </w:r>
          </w:p>
        </w:tc>
      </w:tr>
      <w:tr w:rsidR="008312C7" w:rsidRPr="00FB03EF" w14:paraId="7DEB7C84" w14:textId="77777777" w:rsidTr="00C36E1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20" w:type="dxa"/>
            <w:noWrap/>
            <w:hideMark/>
          </w:tcPr>
          <w:p w14:paraId="411D1A50"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2019</w:t>
            </w:r>
          </w:p>
        </w:tc>
        <w:tc>
          <w:tcPr>
            <w:tcW w:w="1269" w:type="dxa"/>
            <w:noWrap/>
            <w:hideMark/>
          </w:tcPr>
          <w:p w14:paraId="148748C1"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kern w:val="0"/>
                <w:sz w:val="20"/>
                <w:szCs w:val="20"/>
                <w:lang w:eastAsia="hr-HR"/>
                <w14:ligatures w14:val="none"/>
              </w:rPr>
            </w:pPr>
            <w:r w:rsidRPr="00FB03EF">
              <w:rPr>
                <w:rFonts w:ascii="Arial Narrow" w:eastAsia="Times New Roman" w:hAnsi="Arial Narrow" w:cs="Calibri"/>
                <w:b/>
                <w:bCs/>
                <w:color w:val="000000"/>
                <w:kern w:val="0"/>
                <w:sz w:val="20"/>
                <w:szCs w:val="20"/>
                <w:lang w:eastAsia="hr-HR"/>
                <w14:ligatures w14:val="none"/>
              </w:rPr>
              <w:t>2911</w:t>
            </w:r>
          </w:p>
        </w:tc>
        <w:tc>
          <w:tcPr>
            <w:tcW w:w="900" w:type="dxa"/>
            <w:noWrap/>
            <w:hideMark/>
          </w:tcPr>
          <w:p w14:paraId="24FED7DA"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247</w:t>
            </w:r>
          </w:p>
        </w:tc>
        <w:tc>
          <w:tcPr>
            <w:tcW w:w="1040" w:type="dxa"/>
            <w:noWrap/>
            <w:hideMark/>
          </w:tcPr>
          <w:p w14:paraId="5FAB8176"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153</w:t>
            </w:r>
          </w:p>
        </w:tc>
        <w:tc>
          <w:tcPr>
            <w:tcW w:w="760" w:type="dxa"/>
            <w:noWrap/>
            <w:hideMark/>
          </w:tcPr>
          <w:p w14:paraId="51927FB5"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906</w:t>
            </w:r>
          </w:p>
        </w:tc>
        <w:tc>
          <w:tcPr>
            <w:tcW w:w="800" w:type="dxa"/>
            <w:noWrap/>
            <w:hideMark/>
          </w:tcPr>
          <w:p w14:paraId="7C3A158C"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940" w:type="dxa"/>
            <w:noWrap/>
            <w:hideMark/>
          </w:tcPr>
          <w:p w14:paraId="5B59910C"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10</w:t>
            </w:r>
          </w:p>
        </w:tc>
        <w:tc>
          <w:tcPr>
            <w:tcW w:w="780" w:type="dxa"/>
            <w:noWrap/>
            <w:hideMark/>
          </w:tcPr>
          <w:p w14:paraId="161E5680"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1047</w:t>
            </w:r>
          </w:p>
        </w:tc>
        <w:tc>
          <w:tcPr>
            <w:tcW w:w="840" w:type="dxa"/>
            <w:noWrap/>
            <w:hideMark/>
          </w:tcPr>
          <w:p w14:paraId="24E91783"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49</w:t>
            </w:r>
          </w:p>
        </w:tc>
        <w:tc>
          <w:tcPr>
            <w:tcW w:w="960" w:type="dxa"/>
            <w:noWrap/>
            <w:hideMark/>
          </w:tcPr>
          <w:p w14:paraId="1D37BA1C"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499</w:t>
            </w:r>
          </w:p>
        </w:tc>
      </w:tr>
      <w:tr w:rsidR="008312C7" w:rsidRPr="00FB03EF" w14:paraId="1CC100C7" w14:textId="77777777" w:rsidTr="00C36E19">
        <w:trPr>
          <w:trHeight w:val="300"/>
        </w:trPr>
        <w:tc>
          <w:tcPr>
            <w:cnfStyle w:val="001000000000" w:firstRow="0" w:lastRow="0" w:firstColumn="1" w:lastColumn="0" w:oddVBand="0" w:evenVBand="0" w:oddHBand="0" w:evenHBand="0" w:firstRowFirstColumn="0" w:firstRowLastColumn="0" w:lastRowFirstColumn="0" w:lastRowLastColumn="0"/>
            <w:tcW w:w="1020" w:type="dxa"/>
            <w:noWrap/>
            <w:hideMark/>
          </w:tcPr>
          <w:p w14:paraId="4E14C492"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2020</w:t>
            </w:r>
          </w:p>
        </w:tc>
        <w:tc>
          <w:tcPr>
            <w:tcW w:w="1269" w:type="dxa"/>
            <w:noWrap/>
            <w:hideMark/>
          </w:tcPr>
          <w:p w14:paraId="0DC5EF2E"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kern w:val="0"/>
                <w:sz w:val="20"/>
                <w:szCs w:val="20"/>
                <w:lang w:eastAsia="hr-HR"/>
                <w14:ligatures w14:val="none"/>
              </w:rPr>
            </w:pPr>
            <w:r w:rsidRPr="00FB03EF">
              <w:rPr>
                <w:rFonts w:ascii="Arial Narrow" w:eastAsia="Times New Roman" w:hAnsi="Arial Narrow" w:cs="Calibri"/>
                <w:b/>
                <w:bCs/>
                <w:color w:val="000000"/>
                <w:kern w:val="0"/>
                <w:sz w:val="20"/>
                <w:szCs w:val="20"/>
                <w:lang w:eastAsia="hr-HR"/>
                <w14:ligatures w14:val="none"/>
              </w:rPr>
              <w:t>3169</w:t>
            </w:r>
          </w:p>
        </w:tc>
        <w:tc>
          <w:tcPr>
            <w:tcW w:w="900" w:type="dxa"/>
            <w:noWrap/>
            <w:hideMark/>
          </w:tcPr>
          <w:p w14:paraId="7D757EE4"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295</w:t>
            </w:r>
          </w:p>
        </w:tc>
        <w:tc>
          <w:tcPr>
            <w:tcW w:w="1040" w:type="dxa"/>
            <w:noWrap/>
            <w:hideMark/>
          </w:tcPr>
          <w:p w14:paraId="1F91E019"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175</w:t>
            </w:r>
          </w:p>
        </w:tc>
        <w:tc>
          <w:tcPr>
            <w:tcW w:w="760" w:type="dxa"/>
            <w:noWrap/>
            <w:hideMark/>
          </w:tcPr>
          <w:p w14:paraId="3A4EEEE2"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1042</w:t>
            </w:r>
          </w:p>
        </w:tc>
        <w:tc>
          <w:tcPr>
            <w:tcW w:w="800" w:type="dxa"/>
            <w:noWrap/>
            <w:hideMark/>
          </w:tcPr>
          <w:p w14:paraId="012F18BD"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940" w:type="dxa"/>
            <w:noWrap/>
            <w:hideMark/>
          </w:tcPr>
          <w:p w14:paraId="06D4CCD3"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13</w:t>
            </w:r>
          </w:p>
        </w:tc>
        <w:tc>
          <w:tcPr>
            <w:tcW w:w="780" w:type="dxa"/>
            <w:noWrap/>
            <w:hideMark/>
          </w:tcPr>
          <w:p w14:paraId="2CC27D0B"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1111</w:t>
            </w:r>
          </w:p>
        </w:tc>
        <w:tc>
          <w:tcPr>
            <w:tcW w:w="840" w:type="dxa"/>
            <w:noWrap/>
            <w:hideMark/>
          </w:tcPr>
          <w:p w14:paraId="3C43CB6D"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45</w:t>
            </w:r>
          </w:p>
        </w:tc>
        <w:tc>
          <w:tcPr>
            <w:tcW w:w="960" w:type="dxa"/>
            <w:noWrap/>
            <w:hideMark/>
          </w:tcPr>
          <w:p w14:paraId="0FDFEE2D"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488</w:t>
            </w:r>
          </w:p>
        </w:tc>
      </w:tr>
      <w:tr w:rsidR="008312C7" w:rsidRPr="00FB03EF" w14:paraId="7282F225" w14:textId="77777777" w:rsidTr="00C36E1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20" w:type="dxa"/>
            <w:noWrap/>
            <w:hideMark/>
          </w:tcPr>
          <w:p w14:paraId="33479043"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2021</w:t>
            </w:r>
          </w:p>
        </w:tc>
        <w:tc>
          <w:tcPr>
            <w:tcW w:w="1269" w:type="dxa"/>
            <w:noWrap/>
            <w:hideMark/>
          </w:tcPr>
          <w:p w14:paraId="5B761622"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kern w:val="0"/>
                <w:sz w:val="20"/>
                <w:szCs w:val="20"/>
                <w:lang w:eastAsia="hr-HR"/>
                <w14:ligatures w14:val="none"/>
              </w:rPr>
            </w:pPr>
            <w:r w:rsidRPr="00FB03EF">
              <w:rPr>
                <w:rFonts w:ascii="Arial Narrow" w:eastAsia="Times New Roman" w:hAnsi="Arial Narrow" w:cs="Calibri"/>
                <w:b/>
                <w:bCs/>
                <w:color w:val="000000"/>
                <w:kern w:val="0"/>
                <w:sz w:val="20"/>
                <w:szCs w:val="20"/>
                <w:lang w:eastAsia="hr-HR"/>
                <w14:ligatures w14:val="none"/>
              </w:rPr>
              <w:t>3046</w:t>
            </w:r>
          </w:p>
        </w:tc>
        <w:tc>
          <w:tcPr>
            <w:tcW w:w="900" w:type="dxa"/>
            <w:noWrap/>
            <w:hideMark/>
          </w:tcPr>
          <w:p w14:paraId="5C3BEE3E"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300</w:t>
            </w:r>
          </w:p>
        </w:tc>
        <w:tc>
          <w:tcPr>
            <w:tcW w:w="1040" w:type="dxa"/>
            <w:noWrap/>
            <w:hideMark/>
          </w:tcPr>
          <w:p w14:paraId="022F9CD7"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179</w:t>
            </w:r>
          </w:p>
        </w:tc>
        <w:tc>
          <w:tcPr>
            <w:tcW w:w="760" w:type="dxa"/>
            <w:noWrap/>
            <w:hideMark/>
          </w:tcPr>
          <w:p w14:paraId="77A08F30"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970</w:t>
            </w:r>
          </w:p>
        </w:tc>
        <w:tc>
          <w:tcPr>
            <w:tcW w:w="800" w:type="dxa"/>
            <w:noWrap/>
            <w:hideMark/>
          </w:tcPr>
          <w:p w14:paraId="65A20F49"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940" w:type="dxa"/>
            <w:noWrap/>
            <w:hideMark/>
          </w:tcPr>
          <w:p w14:paraId="15315530"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10</w:t>
            </w:r>
          </w:p>
        </w:tc>
        <w:tc>
          <w:tcPr>
            <w:tcW w:w="780" w:type="dxa"/>
            <w:noWrap/>
            <w:hideMark/>
          </w:tcPr>
          <w:p w14:paraId="209DDAF8"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1072</w:t>
            </w:r>
          </w:p>
        </w:tc>
        <w:tc>
          <w:tcPr>
            <w:tcW w:w="840" w:type="dxa"/>
            <w:noWrap/>
            <w:hideMark/>
          </w:tcPr>
          <w:p w14:paraId="62E62F56"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48</w:t>
            </w:r>
          </w:p>
        </w:tc>
        <w:tc>
          <w:tcPr>
            <w:tcW w:w="960" w:type="dxa"/>
            <w:noWrap/>
            <w:hideMark/>
          </w:tcPr>
          <w:p w14:paraId="33B2EEE1" w14:textId="77777777" w:rsidR="008312C7" w:rsidRPr="00FB03EF" w:rsidRDefault="008312C7" w:rsidP="00C36E19">
            <w:pPr>
              <w:keepNext/>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467</w:t>
            </w:r>
          </w:p>
        </w:tc>
      </w:tr>
    </w:tbl>
    <w:p w14:paraId="24906F6D" w14:textId="77777777" w:rsidR="008312C7" w:rsidRPr="00ED7040" w:rsidRDefault="008312C7" w:rsidP="008312C7">
      <w:pPr>
        <w:jc w:val="center"/>
        <w:rPr>
          <w:sz w:val="20"/>
          <w:szCs w:val="20"/>
        </w:rPr>
      </w:pPr>
      <w:r w:rsidRPr="00ED7040">
        <w:rPr>
          <w:sz w:val="20"/>
          <w:szCs w:val="20"/>
        </w:rPr>
        <w:t>Izvor: Federalni zavod za statistiku</w:t>
      </w:r>
    </w:p>
    <w:p w14:paraId="189BECB6" w14:textId="6803761F" w:rsidR="00906AE8" w:rsidRPr="00FB03EF" w:rsidRDefault="00906AE8" w:rsidP="00906AE8"/>
    <w:p w14:paraId="7B6B1B2B" w14:textId="02847CB8" w:rsidR="008312C7" w:rsidRDefault="008312C7" w:rsidP="008312C7">
      <w:r w:rsidRPr="00FB03EF">
        <w:t xml:space="preserve">Na području </w:t>
      </w:r>
      <w:r w:rsidR="00056485" w:rsidRPr="00FB03EF">
        <w:t>G</w:t>
      </w:r>
      <w:r w:rsidRPr="00FB03EF">
        <w:t xml:space="preserve">rada </w:t>
      </w:r>
      <w:proofErr w:type="spellStart"/>
      <w:r w:rsidRPr="00FB03EF">
        <w:t>Stoca</w:t>
      </w:r>
      <w:proofErr w:type="spellEnd"/>
      <w:r w:rsidRPr="00FB03EF">
        <w:t xml:space="preserve"> u razdoblju od 2017.-2021. godine na ukupan broj stanovnika, prosječno je bilo oko cca 13% zaposlenih, a 11% nezaposlenih osoba. </w:t>
      </w:r>
    </w:p>
    <w:p w14:paraId="469665AA" w14:textId="77777777" w:rsidR="00ED7040" w:rsidRDefault="00ED7040" w:rsidP="008312C7"/>
    <w:p w14:paraId="34F19AFB" w14:textId="77777777" w:rsidR="00C24614" w:rsidRDefault="00C24614" w:rsidP="008312C7"/>
    <w:p w14:paraId="34F9A61A" w14:textId="77777777" w:rsidR="00C24614" w:rsidRDefault="00C24614" w:rsidP="008312C7"/>
    <w:p w14:paraId="616A48E0" w14:textId="43491798" w:rsidR="008312C7" w:rsidRPr="000F1101" w:rsidRDefault="008312C7" w:rsidP="00C53BD7">
      <w:pPr>
        <w:pStyle w:val="Opisslike"/>
        <w:rPr>
          <w:lang w:val="hr-BA"/>
        </w:rPr>
      </w:pPr>
      <w:bookmarkStart w:id="166" w:name="_Toc145508711"/>
      <w:r w:rsidRPr="000F1101">
        <w:rPr>
          <w:lang w:val="hr-BA"/>
        </w:rPr>
        <w:lastRenderedPageBreak/>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17</w:t>
      </w:r>
      <w:r w:rsidRPr="000F1101">
        <w:rPr>
          <w:lang w:val="hr-BA"/>
        </w:rPr>
        <w:fldChar w:fldCharType="end"/>
      </w:r>
      <w:r w:rsidRPr="000F1101">
        <w:rPr>
          <w:lang w:val="hr-BA"/>
        </w:rPr>
        <w:t xml:space="preserve">: Zaposlenost u </w:t>
      </w:r>
      <w:r w:rsidR="00056485" w:rsidRPr="000F1101">
        <w:rPr>
          <w:lang w:val="hr-BA"/>
        </w:rPr>
        <w:t>G</w:t>
      </w:r>
      <w:r w:rsidRPr="000F1101">
        <w:rPr>
          <w:lang w:val="hr-BA"/>
        </w:rPr>
        <w:t xml:space="preserve">radu </w:t>
      </w:r>
      <w:proofErr w:type="spellStart"/>
      <w:r w:rsidRPr="000F1101">
        <w:rPr>
          <w:lang w:val="hr-BA"/>
        </w:rPr>
        <w:t>Stocu</w:t>
      </w:r>
      <w:proofErr w:type="spellEnd"/>
      <w:r w:rsidRPr="000F1101">
        <w:rPr>
          <w:lang w:val="hr-BA"/>
        </w:rPr>
        <w:t xml:space="preserve"> 2017.-2021.</w:t>
      </w:r>
      <w:bookmarkEnd w:id="166"/>
      <w:r w:rsidRPr="000F1101">
        <w:rPr>
          <w:lang w:val="hr-BA"/>
        </w:rPr>
        <w:t xml:space="preserve"> </w:t>
      </w:r>
    </w:p>
    <w:tbl>
      <w:tblPr>
        <w:tblStyle w:val="ivopisnatablicareetke7-isticanje2"/>
        <w:tblW w:w="3440" w:type="dxa"/>
        <w:jc w:val="center"/>
        <w:tblLook w:val="04A0" w:firstRow="1" w:lastRow="0" w:firstColumn="1" w:lastColumn="0" w:noHBand="0" w:noVBand="1"/>
      </w:tblPr>
      <w:tblGrid>
        <w:gridCol w:w="1020"/>
        <w:gridCol w:w="1091"/>
        <w:gridCol w:w="1329"/>
      </w:tblGrid>
      <w:tr w:rsidR="008312C7" w:rsidRPr="00FB03EF" w14:paraId="50031244" w14:textId="77777777" w:rsidTr="008312C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1020" w:type="dxa"/>
            <w:hideMark/>
          </w:tcPr>
          <w:p w14:paraId="11C9CB11"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Godina</w:t>
            </w:r>
          </w:p>
        </w:tc>
        <w:tc>
          <w:tcPr>
            <w:tcW w:w="1091" w:type="dxa"/>
            <w:noWrap/>
            <w:hideMark/>
          </w:tcPr>
          <w:p w14:paraId="05800A1F"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Zaposleni</w:t>
            </w:r>
          </w:p>
        </w:tc>
        <w:tc>
          <w:tcPr>
            <w:tcW w:w="1329" w:type="dxa"/>
            <w:noWrap/>
            <w:hideMark/>
          </w:tcPr>
          <w:p w14:paraId="1C10EA8E"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Nezaposleni</w:t>
            </w:r>
          </w:p>
        </w:tc>
      </w:tr>
      <w:tr w:rsidR="008312C7" w:rsidRPr="00FB03EF" w14:paraId="24646E30" w14:textId="77777777" w:rsidTr="008312C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20" w:type="dxa"/>
            <w:hideMark/>
          </w:tcPr>
          <w:p w14:paraId="20E09BE3"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2017</w:t>
            </w:r>
          </w:p>
        </w:tc>
        <w:tc>
          <w:tcPr>
            <w:tcW w:w="1091" w:type="dxa"/>
            <w:noWrap/>
            <w:hideMark/>
          </w:tcPr>
          <w:p w14:paraId="63C91D7E"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1203</w:t>
            </w:r>
          </w:p>
        </w:tc>
        <w:tc>
          <w:tcPr>
            <w:tcW w:w="1329" w:type="dxa"/>
            <w:noWrap/>
            <w:hideMark/>
          </w:tcPr>
          <w:p w14:paraId="357D564C"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2045</w:t>
            </w:r>
          </w:p>
        </w:tc>
      </w:tr>
      <w:tr w:rsidR="008312C7" w:rsidRPr="00FB03EF" w14:paraId="1EB37446" w14:textId="77777777" w:rsidTr="008312C7">
        <w:trPr>
          <w:trHeight w:val="300"/>
          <w:jc w:val="center"/>
        </w:trPr>
        <w:tc>
          <w:tcPr>
            <w:cnfStyle w:val="001000000000" w:firstRow="0" w:lastRow="0" w:firstColumn="1" w:lastColumn="0" w:oddVBand="0" w:evenVBand="0" w:oddHBand="0" w:evenHBand="0" w:firstRowFirstColumn="0" w:firstRowLastColumn="0" w:lastRowFirstColumn="0" w:lastRowLastColumn="0"/>
            <w:tcW w:w="1020" w:type="dxa"/>
            <w:noWrap/>
            <w:hideMark/>
          </w:tcPr>
          <w:p w14:paraId="3BE3F357"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2018</w:t>
            </w:r>
          </w:p>
        </w:tc>
        <w:tc>
          <w:tcPr>
            <w:tcW w:w="1091" w:type="dxa"/>
            <w:noWrap/>
            <w:hideMark/>
          </w:tcPr>
          <w:p w14:paraId="32FB2A85"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1277</w:t>
            </w:r>
          </w:p>
        </w:tc>
        <w:tc>
          <w:tcPr>
            <w:tcW w:w="1329" w:type="dxa"/>
            <w:noWrap/>
            <w:hideMark/>
          </w:tcPr>
          <w:p w14:paraId="689B08F4"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1892</w:t>
            </w:r>
          </w:p>
        </w:tc>
      </w:tr>
      <w:tr w:rsidR="008312C7" w:rsidRPr="00FB03EF" w14:paraId="19258D89" w14:textId="77777777" w:rsidTr="008312C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20" w:type="dxa"/>
            <w:noWrap/>
            <w:hideMark/>
          </w:tcPr>
          <w:p w14:paraId="65807007"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2019</w:t>
            </w:r>
          </w:p>
        </w:tc>
        <w:tc>
          <w:tcPr>
            <w:tcW w:w="1091" w:type="dxa"/>
            <w:noWrap/>
            <w:hideMark/>
          </w:tcPr>
          <w:p w14:paraId="0B56AB24"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1335</w:t>
            </w:r>
          </w:p>
        </w:tc>
        <w:tc>
          <w:tcPr>
            <w:tcW w:w="1329" w:type="dxa"/>
            <w:noWrap/>
            <w:hideMark/>
          </w:tcPr>
          <w:p w14:paraId="16F03B74"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1847</w:t>
            </w:r>
          </w:p>
        </w:tc>
      </w:tr>
      <w:tr w:rsidR="008312C7" w:rsidRPr="00FB03EF" w14:paraId="07D5429B" w14:textId="77777777" w:rsidTr="008312C7">
        <w:trPr>
          <w:trHeight w:val="300"/>
          <w:jc w:val="center"/>
        </w:trPr>
        <w:tc>
          <w:tcPr>
            <w:cnfStyle w:val="001000000000" w:firstRow="0" w:lastRow="0" w:firstColumn="1" w:lastColumn="0" w:oddVBand="0" w:evenVBand="0" w:oddHBand="0" w:evenHBand="0" w:firstRowFirstColumn="0" w:firstRowLastColumn="0" w:lastRowFirstColumn="0" w:lastRowLastColumn="0"/>
            <w:tcW w:w="1020" w:type="dxa"/>
            <w:noWrap/>
            <w:hideMark/>
          </w:tcPr>
          <w:p w14:paraId="50B383AE"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2020</w:t>
            </w:r>
          </w:p>
        </w:tc>
        <w:tc>
          <w:tcPr>
            <w:tcW w:w="1091" w:type="dxa"/>
            <w:noWrap/>
            <w:hideMark/>
          </w:tcPr>
          <w:p w14:paraId="11CF8BEC"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1340</w:t>
            </w:r>
          </w:p>
        </w:tc>
        <w:tc>
          <w:tcPr>
            <w:tcW w:w="1329" w:type="dxa"/>
            <w:noWrap/>
            <w:hideMark/>
          </w:tcPr>
          <w:p w14:paraId="62378AD0"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1922</w:t>
            </w:r>
          </w:p>
        </w:tc>
      </w:tr>
      <w:tr w:rsidR="008312C7" w:rsidRPr="00FB03EF" w14:paraId="76A54DBB" w14:textId="77777777" w:rsidTr="008312C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20" w:type="dxa"/>
            <w:noWrap/>
            <w:hideMark/>
          </w:tcPr>
          <w:p w14:paraId="1B68DD26"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2021</w:t>
            </w:r>
          </w:p>
        </w:tc>
        <w:tc>
          <w:tcPr>
            <w:tcW w:w="1091" w:type="dxa"/>
            <w:noWrap/>
            <w:hideMark/>
          </w:tcPr>
          <w:p w14:paraId="20F8AE0F"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1345</w:t>
            </w:r>
          </w:p>
        </w:tc>
        <w:tc>
          <w:tcPr>
            <w:tcW w:w="1329" w:type="dxa"/>
            <w:noWrap/>
            <w:hideMark/>
          </w:tcPr>
          <w:p w14:paraId="7F3A3236" w14:textId="77777777" w:rsidR="008312C7" w:rsidRPr="00FB03EF" w:rsidRDefault="008312C7" w:rsidP="00C36E19">
            <w:pPr>
              <w:keepNext/>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1802</w:t>
            </w:r>
          </w:p>
        </w:tc>
      </w:tr>
    </w:tbl>
    <w:p w14:paraId="3EA3F28C" w14:textId="1F384ACE" w:rsidR="008312C7" w:rsidRPr="00FB03EF" w:rsidRDefault="008312C7" w:rsidP="008312C7">
      <w:pPr>
        <w:jc w:val="center"/>
      </w:pPr>
      <w:r w:rsidRPr="00ED7040">
        <w:rPr>
          <w:sz w:val="20"/>
          <w:szCs w:val="20"/>
        </w:rPr>
        <w:t>Izvor: Federalni zavod za statistiku</w:t>
      </w:r>
    </w:p>
    <w:p w14:paraId="4D9A8FA9" w14:textId="3D862388" w:rsidR="008312C7" w:rsidRPr="00FB03EF" w:rsidRDefault="008312C7" w:rsidP="008312C7">
      <w:pPr>
        <w:jc w:val="center"/>
      </w:pPr>
    </w:p>
    <w:p w14:paraId="458C85B2" w14:textId="74198800" w:rsidR="008312C7" w:rsidRDefault="008312C7" w:rsidP="008312C7">
      <w:r w:rsidRPr="00FB03EF">
        <w:t xml:space="preserve">Najviše nezaposlenih osoba u razdoblju od 2017-2021. na području </w:t>
      </w:r>
      <w:r w:rsidR="00056485" w:rsidRPr="00FB03EF">
        <w:t>G</w:t>
      </w:r>
      <w:r w:rsidRPr="00FB03EF">
        <w:t xml:space="preserve">rada </w:t>
      </w:r>
      <w:proofErr w:type="spellStart"/>
      <w:r w:rsidRPr="00FB03EF">
        <w:t>Stoca</w:t>
      </w:r>
      <w:proofErr w:type="spellEnd"/>
      <w:r w:rsidRPr="00FB03EF">
        <w:t xml:space="preserve"> je također kao i u Čapljini bilo među osobama sa završenom KV stručnom spremom.</w:t>
      </w:r>
    </w:p>
    <w:p w14:paraId="6AF68EE5" w14:textId="77777777" w:rsidR="00E66938" w:rsidRPr="00FB03EF" w:rsidRDefault="00E66938" w:rsidP="008312C7"/>
    <w:p w14:paraId="705EF2DE" w14:textId="602204FB" w:rsidR="008312C7" w:rsidRPr="000F1101" w:rsidRDefault="008312C7" w:rsidP="00C53BD7">
      <w:pPr>
        <w:pStyle w:val="Opisslike"/>
        <w:rPr>
          <w:lang w:val="hr-BA"/>
        </w:rPr>
      </w:pPr>
      <w:bookmarkStart w:id="167" w:name="_Toc145508712"/>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18</w:t>
      </w:r>
      <w:r w:rsidRPr="000F1101">
        <w:rPr>
          <w:lang w:val="hr-BA"/>
        </w:rPr>
        <w:fldChar w:fldCharType="end"/>
      </w:r>
      <w:r w:rsidRPr="000F1101">
        <w:rPr>
          <w:lang w:val="hr-BA"/>
        </w:rPr>
        <w:t xml:space="preserve">: Nezaposlene osobe u </w:t>
      </w:r>
      <w:r w:rsidR="00E21BD4" w:rsidRPr="000F1101">
        <w:rPr>
          <w:lang w:val="hr-BA"/>
        </w:rPr>
        <w:t>G</w:t>
      </w:r>
      <w:r w:rsidRPr="000F1101">
        <w:rPr>
          <w:lang w:val="hr-BA"/>
        </w:rPr>
        <w:t xml:space="preserve">radu </w:t>
      </w:r>
      <w:proofErr w:type="spellStart"/>
      <w:r w:rsidRPr="000F1101">
        <w:rPr>
          <w:lang w:val="hr-BA"/>
        </w:rPr>
        <w:t>Stocu</w:t>
      </w:r>
      <w:proofErr w:type="spellEnd"/>
      <w:r w:rsidRPr="000F1101">
        <w:rPr>
          <w:lang w:val="hr-BA"/>
        </w:rPr>
        <w:t xml:space="preserve"> 2017.-2021. Prema stručnoj spremi</w:t>
      </w:r>
      <w:bookmarkEnd w:id="167"/>
      <w:r w:rsidRPr="000F1101">
        <w:rPr>
          <w:lang w:val="hr-BA"/>
        </w:rPr>
        <w:t xml:space="preserve"> </w:t>
      </w:r>
    </w:p>
    <w:tbl>
      <w:tblPr>
        <w:tblStyle w:val="ivopisnatablicareetke7-isticanje2"/>
        <w:tblW w:w="8784" w:type="dxa"/>
        <w:tblInd w:w="5" w:type="dxa"/>
        <w:tblLook w:val="04A0" w:firstRow="1" w:lastRow="0" w:firstColumn="1" w:lastColumn="0" w:noHBand="0" w:noVBand="1"/>
      </w:tblPr>
      <w:tblGrid>
        <w:gridCol w:w="1020"/>
        <w:gridCol w:w="1329"/>
        <w:gridCol w:w="907"/>
        <w:gridCol w:w="708"/>
        <w:gridCol w:w="851"/>
        <w:gridCol w:w="803"/>
        <w:gridCol w:w="756"/>
        <w:gridCol w:w="709"/>
        <w:gridCol w:w="850"/>
        <w:gridCol w:w="851"/>
      </w:tblGrid>
      <w:tr w:rsidR="008312C7" w:rsidRPr="00FB03EF" w14:paraId="26FC23FC" w14:textId="77777777" w:rsidTr="00C36E19">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020" w:type="dxa"/>
            <w:hideMark/>
          </w:tcPr>
          <w:p w14:paraId="1CED6CB3"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Godina</w:t>
            </w:r>
          </w:p>
        </w:tc>
        <w:tc>
          <w:tcPr>
            <w:tcW w:w="1329" w:type="dxa"/>
            <w:noWrap/>
            <w:hideMark/>
          </w:tcPr>
          <w:p w14:paraId="5B6FE079"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Nezaposleni</w:t>
            </w:r>
          </w:p>
        </w:tc>
        <w:tc>
          <w:tcPr>
            <w:tcW w:w="907" w:type="dxa"/>
            <w:noWrap/>
            <w:hideMark/>
          </w:tcPr>
          <w:p w14:paraId="6E036CCD"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VSS</w:t>
            </w:r>
          </w:p>
        </w:tc>
        <w:tc>
          <w:tcPr>
            <w:tcW w:w="708" w:type="dxa"/>
            <w:noWrap/>
            <w:hideMark/>
          </w:tcPr>
          <w:p w14:paraId="1471F56D"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VŠS</w:t>
            </w:r>
          </w:p>
        </w:tc>
        <w:tc>
          <w:tcPr>
            <w:tcW w:w="851" w:type="dxa"/>
            <w:noWrap/>
            <w:hideMark/>
          </w:tcPr>
          <w:p w14:paraId="72E1214C"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SSS</w:t>
            </w:r>
          </w:p>
        </w:tc>
        <w:tc>
          <w:tcPr>
            <w:tcW w:w="803" w:type="dxa"/>
            <w:noWrap/>
            <w:hideMark/>
          </w:tcPr>
          <w:p w14:paraId="41C7647C"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NSS</w:t>
            </w:r>
          </w:p>
        </w:tc>
        <w:tc>
          <w:tcPr>
            <w:tcW w:w="756" w:type="dxa"/>
            <w:noWrap/>
            <w:hideMark/>
          </w:tcPr>
          <w:p w14:paraId="1966B6E6"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VKV</w:t>
            </w:r>
          </w:p>
        </w:tc>
        <w:tc>
          <w:tcPr>
            <w:tcW w:w="709" w:type="dxa"/>
            <w:noWrap/>
            <w:hideMark/>
          </w:tcPr>
          <w:p w14:paraId="148364D5"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KV</w:t>
            </w:r>
          </w:p>
        </w:tc>
        <w:tc>
          <w:tcPr>
            <w:tcW w:w="850" w:type="dxa"/>
            <w:noWrap/>
            <w:hideMark/>
          </w:tcPr>
          <w:p w14:paraId="0FBFF99A"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PKV</w:t>
            </w:r>
          </w:p>
        </w:tc>
        <w:tc>
          <w:tcPr>
            <w:tcW w:w="851" w:type="dxa"/>
            <w:noWrap/>
            <w:hideMark/>
          </w:tcPr>
          <w:p w14:paraId="52D74197" w14:textId="77777777" w:rsidR="008312C7" w:rsidRPr="00FB03EF" w:rsidRDefault="008312C7" w:rsidP="00C36E19">
            <w:pPr>
              <w:jc w:val="both"/>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NKV</w:t>
            </w:r>
          </w:p>
        </w:tc>
      </w:tr>
      <w:tr w:rsidR="008312C7" w:rsidRPr="00FB03EF" w14:paraId="79E66E1B" w14:textId="77777777" w:rsidTr="00C36E1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20" w:type="dxa"/>
            <w:hideMark/>
          </w:tcPr>
          <w:p w14:paraId="31FD4421"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2017</w:t>
            </w:r>
          </w:p>
        </w:tc>
        <w:tc>
          <w:tcPr>
            <w:tcW w:w="1329" w:type="dxa"/>
            <w:noWrap/>
            <w:hideMark/>
          </w:tcPr>
          <w:p w14:paraId="5C2B67B3"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kern w:val="0"/>
                <w:sz w:val="20"/>
                <w:szCs w:val="20"/>
                <w:lang w:eastAsia="hr-HR"/>
                <w14:ligatures w14:val="none"/>
              </w:rPr>
            </w:pPr>
            <w:r w:rsidRPr="00FB03EF">
              <w:rPr>
                <w:rFonts w:ascii="Arial Narrow" w:eastAsia="Times New Roman" w:hAnsi="Arial Narrow" w:cs="Calibri"/>
                <w:b/>
                <w:bCs/>
                <w:color w:val="000000"/>
                <w:kern w:val="0"/>
                <w:sz w:val="20"/>
                <w:szCs w:val="20"/>
                <w:lang w:eastAsia="hr-HR"/>
                <w14:ligatures w14:val="none"/>
              </w:rPr>
              <w:t>2045</w:t>
            </w:r>
          </w:p>
        </w:tc>
        <w:tc>
          <w:tcPr>
            <w:tcW w:w="907" w:type="dxa"/>
            <w:noWrap/>
            <w:hideMark/>
          </w:tcPr>
          <w:p w14:paraId="08362356"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162</w:t>
            </w:r>
          </w:p>
        </w:tc>
        <w:tc>
          <w:tcPr>
            <w:tcW w:w="708" w:type="dxa"/>
            <w:noWrap/>
            <w:hideMark/>
          </w:tcPr>
          <w:p w14:paraId="1FF63D89"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74</w:t>
            </w:r>
          </w:p>
        </w:tc>
        <w:tc>
          <w:tcPr>
            <w:tcW w:w="851" w:type="dxa"/>
            <w:noWrap/>
            <w:hideMark/>
          </w:tcPr>
          <w:p w14:paraId="44A37973"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576</w:t>
            </w:r>
          </w:p>
        </w:tc>
        <w:tc>
          <w:tcPr>
            <w:tcW w:w="803" w:type="dxa"/>
            <w:noWrap/>
            <w:hideMark/>
          </w:tcPr>
          <w:p w14:paraId="4E7711F5"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756" w:type="dxa"/>
            <w:noWrap/>
            <w:hideMark/>
          </w:tcPr>
          <w:p w14:paraId="48F8D465"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12</w:t>
            </w:r>
          </w:p>
        </w:tc>
        <w:tc>
          <w:tcPr>
            <w:tcW w:w="709" w:type="dxa"/>
            <w:noWrap/>
            <w:hideMark/>
          </w:tcPr>
          <w:p w14:paraId="0CF91238"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799</w:t>
            </w:r>
          </w:p>
        </w:tc>
        <w:tc>
          <w:tcPr>
            <w:tcW w:w="850" w:type="dxa"/>
            <w:noWrap/>
            <w:hideMark/>
          </w:tcPr>
          <w:p w14:paraId="4A3C948F"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17</w:t>
            </w:r>
          </w:p>
        </w:tc>
        <w:tc>
          <w:tcPr>
            <w:tcW w:w="851" w:type="dxa"/>
            <w:noWrap/>
            <w:hideMark/>
          </w:tcPr>
          <w:p w14:paraId="111BFDDB"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405</w:t>
            </w:r>
          </w:p>
        </w:tc>
      </w:tr>
      <w:tr w:rsidR="008312C7" w:rsidRPr="00FB03EF" w14:paraId="58577D34" w14:textId="77777777" w:rsidTr="00C36E19">
        <w:trPr>
          <w:trHeight w:val="300"/>
        </w:trPr>
        <w:tc>
          <w:tcPr>
            <w:cnfStyle w:val="001000000000" w:firstRow="0" w:lastRow="0" w:firstColumn="1" w:lastColumn="0" w:oddVBand="0" w:evenVBand="0" w:oddHBand="0" w:evenHBand="0" w:firstRowFirstColumn="0" w:firstRowLastColumn="0" w:lastRowFirstColumn="0" w:lastRowLastColumn="0"/>
            <w:tcW w:w="1020" w:type="dxa"/>
            <w:noWrap/>
            <w:hideMark/>
          </w:tcPr>
          <w:p w14:paraId="181B00D1"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2018</w:t>
            </w:r>
          </w:p>
        </w:tc>
        <w:tc>
          <w:tcPr>
            <w:tcW w:w="1329" w:type="dxa"/>
            <w:noWrap/>
            <w:hideMark/>
          </w:tcPr>
          <w:p w14:paraId="5EFB00E7"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kern w:val="0"/>
                <w:sz w:val="20"/>
                <w:szCs w:val="20"/>
                <w:lang w:eastAsia="hr-HR"/>
                <w14:ligatures w14:val="none"/>
              </w:rPr>
            </w:pPr>
            <w:r w:rsidRPr="00FB03EF">
              <w:rPr>
                <w:rFonts w:ascii="Arial Narrow" w:eastAsia="Times New Roman" w:hAnsi="Arial Narrow" w:cs="Calibri"/>
                <w:b/>
                <w:bCs/>
                <w:color w:val="000000"/>
                <w:kern w:val="0"/>
                <w:sz w:val="20"/>
                <w:szCs w:val="20"/>
                <w:lang w:eastAsia="hr-HR"/>
                <w14:ligatures w14:val="none"/>
              </w:rPr>
              <w:t>1892</w:t>
            </w:r>
          </w:p>
        </w:tc>
        <w:tc>
          <w:tcPr>
            <w:tcW w:w="907" w:type="dxa"/>
            <w:noWrap/>
            <w:hideMark/>
          </w:tcPr>
          <w:p w14:paraId="5E5E99D9"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136</w:t>
            </w:r>
          </w:p>
        </w:tc>
        <w:tc>
          <w:tcPr>
            <w:tcW w:w="708" w:type="dxa"/>
            <w:noWrap/>
            <w:hideMark/>
          </w:tcPr>
          <w:p w14:paraId="6E41044D"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72</w:t>
            </w:r>
          </w:p>
        </w:tc>
        <w:tc>
          <w:tcPr>
            <w:tcW w:w="851" w:type="dxa"/>
            <w:noWrap/>
            <w:hideMark/>
          </w:tcPr>
          <w:p w14:paraId="4F4F0272"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515</w:t>
            </w:r>
          </w:p>
        </w:tc>
        <w:tc>
          <w:tcPr>
            <w:tcW w:w="803" w:type="dxa"/>
            <w:noWrap/>
            <w:hideMark/>
          </w:tcPr>
          <w:p w14:paraId="251DAEA6"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756" w:type="dxa"/>
            <w:noWrap/>
            <w:hideMark/>
          </w:tcPr>
          <w:p w14:paraId="7EC1EAF8"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10</w:t>
            </w:r>
          </w:p>
        </w:tc>
        <w:tc>
          <w:tcPr>
            <w:tcW w:w="709" w:type="dxa"/>
            <w:noWrap/>
            <w:hideMark/>
          </w:tcPr>
          <w:p w14:paraId="70603609"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757</w:t>
            </w:r>
          </w:p>
        </w:tc>
        <w:tc>
          <w:tcPr>
            <w:tcW w:w="850" w:type="dxa"/>
            <w:noWrap/>
            <w:hideMark/>
          </w:tcPr>
          <w:p w14:paraId="3605E08B"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14</w:t>
            </w:r>
          </w:p>
        </w:tc>
        <w:tc>
          <w:tcPr>
            <w:tcW w:w="851" w:type="dxa"/>
            <w:noWrap/>
            <w:hideMark/>
          </w:tcPr>
          <w:p w14:paraId="1A841648"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388</w:t>
            </w:r>
          </w:p>
        </w:tc>
      </w:tr>
      <w:tr w:rsidR="008312C7" w:rsidRPr="00FB03EF" w14:paraId="3A6A9DB4" w14:textId="77777777" w:rsidTr="00C36E1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20" w:type="dxa"/>
            <w:noWrap/>
            <w:hideMark/>
          </w:tcPr>
          <w:p w14:paraId="2F6B24CF"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2019</w:t>
            </w:r>
          </w:p>
        </w:tc>
        <w:tc>
          <w:tcPr>
            <w:tcW w:w="1329" w:type="dxa"/>
            <w:noWrap/>
            <w:hideMark/>
          </w:tcPr>
          <w:p w14:paraId="3C6FE8C6"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kern w:val="0"/>
                <w:sz w:val="20"/>
                <w:szCs w:val="20"/>
                <w:lang w:eastAsia="hr-HR"/>
                <w14:ligatures w14:val="none"/>
              </w:rPr>
            </w:pPr>
            <w:r w:rsidRPr="00FB03EF">
              <w:rPr>
                <w:rFonts w:ascii="Arial Narrow" w:eastAsia="Times New Roman" w:hAnsi="Arial Narrow" w:cs="Calibri"/>
                <w:b/>
                <w:bCs/>
                <w:color w:val="000000"/>
                <w:kern w:val="0"/>
                <w:sz w:val="20"/>
                <w:szCs w:val="20"/>
                <w:lang w:eastAsia="hr-HR"/>
                <w14:ligatures w14:val="none"/>
              </w:rPr>
              <w:t>1847</w:t>
            </w:r>
          </w:p>
        </w:tc>
        <w:tc>
          <w:tcPr>
            <w:tcW w:w="907" w:type="dxa"/>
            <w:noWrap/>
            <w:hideMark/>
          </w:tcPr>
          <w:p w14:paraId="2C41CA06"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115</w:t>
            </w:r>
          </w:p>
        </w:tc>
        <w:tc>
          <w:tcPr>
            <w:tcW w:w="708" w:type="dxa"/>
            <w:noWrap/>
            <w:hideMark/>
          </w:tcPr>
          <w:p w14:paraId="72F016B4"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92</w:t>
            </w:r>
          </w:p>
        </w:tc>
        <w:tc>
          <w:tcPr>
            <w:tcW w:w="851" w:type="dxa"/>
            <w:noWrap/>
            <w:hideMark/>
          </w:tcPr>
          <w:p w14:paraId="7FA3DF03"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507</w:t>
            </w:r>
          </w:p>
        </w:tc>
        <w:tc>
          <w:tcPr>
            <w:tcW w:w="803" w:type="dxa"/>
            <w:noWrap/>
            <w:hideMark/>
          </w:tcPr>
          <w:p w14:paraId="4CAF7E62"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756" w:type="dxa"/>
            <w:noWrap/>
            <w:hideMark/>
          </w:tcPr>
          <w:p w14:paraId="03905F08"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7</w:t>
            </w:r>
          </w:p>
        </w:tc>
        <w:tc>
          <w:tcPr>
            <w:tcW w:w="709" w:type="dxa"/>
            <w:noWrap/>
            <w:hideMark/>
          </w:tcPr>
          <w:p w14:paraId="549A58D2"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734</w:t>
            </w:r>
          </w:p>
        </w:tc>
        <w:tc>
          <w:tcPr>
            <w:tcW w:w="850" w:type="dxa"/>
            <w:noWrap/>
            <w:hideMark/>
          </w:tcPr>
          <w:p w14:paraId="404E62DB"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15</w:t>
            </w:r>
          </w:p>
        </w:tc>
        <w:tc>
          <w:tcPr>
            <w:tcW w:w="851" w:type="dxa"/>
            <w:noWrap/>
            <w:hideMark/>
          </w:tcPr>
          <w:p w14:paraId="1A333AFC"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377</w:t>
            </w:r>
          </w:p>
        </w:tc>
      </w:tr>
      <w:tr w:rsidR="008312C7" w:rsidRPr="00FB03EF" w14:paraId="749D1EEF" w14:textId="77777777" w:rsidTr="00C36E19">
        <w:trPr>
          <w:trHeight w:val="300"/>
        </w:trPr>
        <w:tc>
          <w:tcPr>
            <w:cnfStyle w:val="001000000000" w:firstRow="0" w:lastRow="0" w:firstColumn="1" w:lastColumn="0" w:oddVBand="0" w:evenVBand="0" w:oddHBand="0" w:evenHBand="0" w:firstRowFirstColumn="0" w:firstRowLastColumn="0" w:lastRowFirstColumn="0" w:lastRowLastColumn="0"/>
            <w:tcW w:w="1020" w:type="dxa"/>
            <w:noWrap/>
            <w:hideMark/>
          </w:tcPr>
          <w:p w14:paraId="2730D929"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2020</w:t>
            </w:r>
          </w:p>
        </w:tc>
        <w:tc>
          <w:tcPr>
            <w:tcW w:w="1329" w:type="dxa"/>
            <w:noWrap/>
            <w:hideMark/>
          </w:tcPr>
          <w:p w14:paraId="1807BA69"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kern w:val="0"/>
                <w:sz w:val="20"/>
                <w:szCs w:val="20"/>
                <w:lang w:eastAsia="hr-HR"/>
                <w14:ligatures w14:val="none"/>
              </w:rPr>
            </w:pPr>
            <w:r w:rsidRPr="00FB03EF">
              <w:rPr>
                <w:rFonts w:ascii="Arial Narrow" w:eastAsia="Times New Roman" w:hAnsi="Arial Narrow" w:cs="Calibri"/>
                <w:b/>
                <w:bCs/>
                <w:color w:val="000000"/>
                <w:kern w:val="0"/>
                <w:sz w:val="20"/>
                <w:szCs w:val="20"/>
                <w:lang w:eastAsia="hr-HR"/>
                <w14:ligatures w14:val="none"/>
              </w:rPr>
              <w:t>1922</w:t>
            </w:r>
          </w:p>
        </w:tc>
        <w:tc>
          <w:tcPr>
            <w:tcW w:w="907" w:type="dxa"/>
            <w:noWrap/>
            <w:hideMark/>
          </w:tcPr>
          <w:p w14:paraId="7B8710AD"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135</w:t>
            </w:r>
          </w:p>
        </w:tc>
        <w:tc>
          <w:tcPr>
            <w:tcW w:w="708" w:type="dxa"/>
            <w:noWrap/>
            <w:hideMark/>
          </w:tcPr>
          <w:p w14:paraId="0797C871"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93</w:t>
            </w:r>
          </w:p>
        </w:tc>
        <w:tc>
          <w:tcPr>
            <w:tcW w:w="851" w:type="dxa"/>
            <w:noWrap/>
            <w:hideMark/>
          </w:tcPr>
          <w:p w14:paraId="64F159CF"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543</w:t>
            </w:r>
          </w:p>
        </w:tc>
        <w:tc>
          <w:tcPr>
            <w:tcW w:w="803" w:type="dxa"/>
            <w:noWrap/>
            <w:hideMark/>
          </w:tcPr>
          <w:p w14:paraId="1A0F5456"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756" w:type="dxa"/>
            <w:noWrap/>
            <w:hideMark/>
          </w:tcPr>
          <w:p w14:paraId="59231D90"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8</w:t>
            </w:r>
          </w:p>
        </w:tc>
        <w:tc>
          <w:tcPr>
            <w:tcW w:w="709" w:type="dxa"/>
            <w:noWrap/>
            <w:hideMark/>
          </w:tcPr>
          <w:p w14:paraId="3332119A"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762</w:t>
            </w:r>
          </w:p>
        </w:tc>
        <w:tc>
          <w:tcPr>
            <w:tcW w:w="850" w:type="dxa"/>
            <w:noWrap/>
            <w:hideMark/>
          </w:tcPr>
          <w:p w14:paraId="22DA1731"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15</w:t>
            </w:r>
          </w:p>
        </w:tc>
        <w:tc>
          <w:tcPr>
            <w:tcW w:w="851" w:type="dxa"/>
            <w:noWrap/>
            <w:hideMark/>
          </w:tcPr>
          <w:p w14:paraId="23B868E7" w14:textId="77777777" w:rsidR="008312C7" w:rsidRPr="00FB03EF" w:rsidRDefault="008312C7" w:rsidP="00C36E19">
            <w:pPr>
              <w:jc w:val="both"/>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366</w:t>
            </w:r>
          </w:p>
        </w:tc>
      </w:tr>
      <w:tr w:rsidR="008312C7" w:rsidRPr="00FB03EF" w14:paraId="6E287F86" w14:textId="77777777" w:rsidTr="00C36E1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20" w:type="dxa"/>
            <w:noWrap/>
            <w:hideMark/>
          </w:tcPr>
          <w:p w14:paraId="4AB8BFCB" w14:textId="77777777" w:rsidR="008312C7" w:rsidRPr="00FB03EF" w:rsidRDefault="008312C7" w:rsidP="00C36E19">
            <w:pPr>
              <w:jc w:val="both"/>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2021</w:t>
            </w:r>
          </w:p>
        </w:tc>
        <w:tc>
          <w:tcPr>
            <w:tcW w:w="1329" w:type="dxa"/>
            <w:noWrap/>
            <w:hideMark/>
          </w:tcPr>
          <w:p w14:paraId="2CA2AA16"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kern w:val="0"/>
                <w:sz w:val="20"/>
                <w:szCs w:val="20"/>
                <w:lang w:eastAsia="hr-HR"/>
                <w14:ligatures w14:val="none"/>
              </w:rPr>
            </w:pPr>
            <w:r w:rsidRPr="00FB03EF">
              <w:rPr>
                <w:rFonts w:ascii="Arial Narrow" w:eastAsia="Times New Roman" w:hAnsi="Arial Narrow" w:cs="Calibri"/>
                <w:b/>
                <w:bCs/>
                <w:color w:val="000000"/>
                <w:kern w:val="0"/>
                <w:sz w:val="20"/>
                <w:szCs w:val="20"/>
                <w:lang w:eastAsia="hr-HR"/>
                <w14:ligatures w14:val="none"/>
              </w:rPr>
              <w:t>1802</w:t>
            </w:r>
          </w:p>
        </w:tc>
        <w:tc>
          <w:tcPr>
            <w:tcW w:w="907" w:type="dxa"/>
            <w:noWrap/>
            <w:hideMark/>
          </w:tcPr>
          <w:p w14:paraId="7763D193"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130</w:t>
            </w:r>
          </w:p>
        </w:tc>
        <w:tc>
          <w:tcPr>
            <w:tcW w:w="708" w:type="dxa"/>
            <w:noWrap/>
            <w:hideMark/>
          </w:tcPr>
          <w:p w14:paraId="4B6BEE76"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92</w:t>
            </w:r>
          </w:p>
        </w:tc>
        <w:tc>
          <w:tcPr>
            <w:tcW w:w="851" w:type="dxa"/>
            <w:noWrap/>
            <w:hideMark/>
          </w:tcPr>
          <w:p w14:paraId="06A7FAAA"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521</w:t>
            </w:r>
          </w:p>
        </w:tc>
        <w:tc>
          <w:tcPr>
            <w:tcW w:w="803" w:type="dxa"/>
            <w:noWrap/>
            <w:hideMark/>
          </w:tcPr>
          <w:p w14:paraId="7547FE68"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0</w:t>
            </w:r>
          </w:p>
        </w:tc>
        <w:tc>
          <w:tcPr>
            <w:tcW w:w="756" w:type="dxa"/>
            <w:noWrap/>
            <w:hideMark/>
          </w:tcPr>
          <w:p w14:paraId="65F7D3E4"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8</w:t>
            </w:r>
          </w:p>
        </w:tc>
        <w:tc>
          <w:tcPr>
            <w:tcW w:w="709" w:type="dxa"/>
            <w:noWrap/>
            <w:hideMark/>
          </w:tcPr>
          <w:p w14:paraId="6F88B242"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711</w:t>
            </w:r>
          </w:p>
        </w:tc>
        <w:tc>
          <w:tcPr>
            <w:tcW w:w="850" w:type="dxa"/>
            <w:noWrap/>
            <w:hideMark/>
          </w:tcPr>
          <w:p w14:paraId="6A2B8569" w14:textId="77777777" w:rsidR="008312C7" w:rsidRPr="00FB03EF" w:rsidRDefault="008312C7" w:rsidP="00C36E19">
            <w:pPr>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13</w:t>
            </w:r>
          </w:p>
        </w:tc>
        <w:tc>
          <w:tcPr>
            <w:tcW w:w="851" w:type="dxa"/>
            <w:noWrap/>
            <w:hideMark/>
          </w:tcPr>
          <w:p w14:paraId="22A9FBAA" w14:textId="77777777" w:rsidR="008312C7" w:rsidRPr="00FB03EF" w:rsidRDefault="008312C7" w:rsidP="00C36E19">
            <w:pPr>
              <w:keepNext/>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0"/>
                <w:szCs w:val="20"/>
                <w:lang w:eastAsia="hr-HR"/>
                <w14:ligatures w14:val="none"/>
              </w:rPr>
            </w:pPr>
            <w:r w:rsidRPr="00FB03EF">
              <w:rPr>
                <w:rFonts w:ascii="Arial Narrow" w:eastAsia="Times New Roman" w:hAnsi="Arial Narrow" w:cs="Calibri"/>
                <w:color w:val="000000"/>
                <w:kern w:val="0"/>
                <w:sz w:val="20"/>
                <w:szCs w:val="20"/>
                <w:lang w:eastAsia="hr-HR"/>
                <w14:ligatures w14:val="none"/>
              </w:rPr>
              <w:t>327</w:t>
            </w:r>
          </w:p>
        </w:tc>
      </w:tr>
    </w:tbl>
    <w:p w14:paraId="22B11E8F" w14:textId="77777777" w:rsidR="008312C7" w:rsidRPr="00ED7040" w:rsidRDefault="008312C7" w:rsidP="008312C7">
      <w:pPr>
        <w:jc w:val="center"/>
        <w:rPr>
          <w:sz w:val="20"/>
          <w:szCs w:val="20"/>
        </w:rPr>
      </w:pPr>
      <w:r w:rsidRPr="00ED7040">
        <w:rPr>
          <w:sz w:val="20"/>
          <w:szCs w:val="20"/>
        </w:rPr>
        <w:t>Izvor: Federalni zavod za statistiku</w:t>
      </w:r>
    </w:p>
    <w:p w14:paraId="63349AB1" w14:textId="77777777" w:rsidR="00E62115" w:rsidRDefault="00E62115" w:rsidP="008312C7">
      <w:pPr>
        <w:jc w:val="center"/>
      </w:pPr>
    </w:p>
    <w:p w14:paraId="09002F1F" w14:textId="671C5CF9" w:rsidR="00E62115" w:rsidRDefault="00E62115">
      <w:pPr>
        <w:contextualSpacing w:val="0"/>
      </w:pPr>
      <w:r>
        <w:br w:type="page"/>
      </w:r>
    </w:p>
    <w:p w14:paraId="4627BCCF" w14:textId="77777777" w:rsidR="00E62115" w:rsidRPr="00FB03EF" w:rsidRDefault="00E62115" w:rsidP="008312C7">
      <w:pPr>
        <w:jc w:val="center"/>
      </w:pPr>
    </w:p>
    <w:p w14:paraId="55FD7AB1" w14:textId="4F1FAD18" w:rsidR="00C221E2" w:rsidRPr="00FB03EF" w:rsidRDefault="00786695" w:rsidP="001830C5">
      <w:pPr>
        <w:pStyle w:val="Naslov4"/>
      </w:pPr>
      <w:bookmarkStart w:id="168" w:name="_Toc145508448"/>
      <w:r w:rsidRPr="00FB03EF">
        <w:t>B</w:t>
      </w:r>
      <w:r w:rsidR="001830C5" w:rsidRPr="00FB03EF">
        <w:t>iološk</w:t>
      </w:r>
      <w:r w:rsidRPr="00FB03EF">
        <w:t>a</w:t>
      </w:r>
      <w:r w:rsidR="001830C5" w:rsidRPr="00FB03EF">
        <w:t xml:space="preserve"> raznolikost</w:t>
      </w:r>
      <w:bookmarkEnd w:id="168"/>
    </w:p>
    <w:p w14:paraId="28CD6B1D" w14:textId="732FE418" w:rsidR="00C221E2" w:rsidRDefault="00C221E2" w:rsidP="00AF4618">
      <w:pPr>
        <w:pStyle w:val="Naslov5"/>
      </w:pPr>
      <w:bookmarkStart w:id="169" w:name="_Toc145508449"/>
      <w:r w:rsidRPr="00FB03EF">
        <w:t>Staništa</w:t>
      </w:r>
      <w:bookmarkEnd w:id="169"/>
      <w:r w:rsidRPr="00FB03EF">
        <w:t xml:space="preserve"> </w:t>
      </w:r>
    </w:p>
    <w:p w14:paraId="5206E2DA" w14:textId="66CECA8F" w:rsidR="00895624" w:rsidRDefault="00895624" w:rsidP="00895624">
      <w:r>
        <w:t>Stanište (</w:t>
      </w:r>
      <w:proofErr w:type="spellStart"/>
      <w:r>
        <w:t>bitop</w:t>
      </w:r>
      <w:proofErr w:type="spellEnd"/>
      <w:r>
        <w:t>) je jedinstvena funkcionalna jedinica ekološkog sustava. Različitost staništa je velika, a imena najčešće dobivaju po biljnim zajednicama koje su karakteristične i prepoznatljive za određeno stanište. Raznolikost staništa ili biotopa znači i biološku raznolikost, odnosno veći broj vrsta.</w:t>
      </w:r>
    </w:p>
    <w:p w14:paraId="6D39ACD2" w14:textId="77777777" w:rsidR="00895624" w:rsidRDefault="00895624" w:rsidP="00895624"/>
    <w:p w14:paraId="39CF2BF9" w14:textId="125A82C8" w:rsidR="00895624" w:rsidRDefault="00895624" w:rsidP="00895624">
      <w:bookmarkStart w:id="170" w:name="_Hlk130774868"/>
      <w:r>
        <w:t>Planirana trasa JJAC prolazi kroz mediteransko-</w:t>
      </w:r>
      <w:proofErr w:type="spellStart"/>
      <w:r>
        <w:t>monatnu</w:t>
      </w:r>
      <w:proofErr w:type="spellEnd"/>
      <w:r>
        <w:t xml:space="preserve"> oblast i </w:t>
      </w:r>
      <w:proofErr w:type="spellStart"/>
      <w:r>
        <w:t>submediteransko</w:t>
      </w:r>
      <w:proofErr w:type="spellEnd"/>
      <w:r>
        <w:t xml:space="preserve"> područje, pri čemu se izdvajaju područja sa </w:t>
      </w:r>
      <w:proofErr w:type="spellStart"/>
      <w:r>
        <w:t>submediteranskim</w:t>
      </w:r>
      <w:proofErr w:type="spellEnd"/>
      <w:r>
        <w:t xml:space="preserve"> zimzelenim dijelovima i područja bez zimzelenih elemenata. Na području zahvata na kojem je planirana izgradnja autoceste nalaze se različita staništa – krš, šuma, površinski vodotoci, kamenjari, pašnjaci, </w:t>
      </w:r>
      <w:proofErr w:type="spellStart"/>
      <w:r>
        <w:t>garig</w:t>
      </w:r>
      <w:proofErr w:type="spellEnd"/>
      <w:r>
        <w:t>, makija, obradive površine.</w:t>
      </w:r>
      <w:bookmarkEnd w:id="170"/>
      <w:r w:rsidR="00EC46E6">
        <w:t xml:space="preserve"> </w:t>
      </w:r>
      <w:r>
        <w:t xml:space="preserve">Vrste koje žive na različitim staništima nisu neovisne u potpunosti od ostalih staništa, mnoge vrste koriste više tipova staništa. Staništa nisu međusobno jasno odijeljena nego se preklapaju, odnosno pretapaju. Za navedene biotope su vezane </w:t>
      </w:r>
      <w:proofErr w:type="spellStart"/>
      <w:r>
        <w:t>frigorifilne</w:t>
      </w:r>
      <w:proofErr w:type="spellEnd"/>
      <w:r>
        <w:t xml:space="preserve"> i </w:t>
      </w:r>
      <w:proofErr w:type="spellStart"/>
      <w:r>
        <w:t>termofilne</w:t>
      </w:r>
      <w:proofErr w:type="spellEnd"/>
      <w:r>
        <w:t xml:space="preserve"> biljne i životinjske vrste. </w:t>
      </w:r>
    </w:p>
    <w:p w14:paraId="09216CA5" w14:textId="77777777" w:rsidR="00EC46E6" w:rsidRDefault="00EC46E6" w:rsidP="00895624"/>
    <w:p w14:paraId="51026FCE" w14:textId="076876EC" w:rsidR="00D54198" w:rsidRPr="00D54198" w:rsidRDefault="00D54198" w:rsidP="00D54198">
      <w:r w:rsidRPr="00D54198">
        <w:t xml:space="preserve">Tipovi i raznolikost staništa utvrđeni su na osnovu terenskog obilaska predmetnog područja kao i na osnovu dostupnih podataka iz Vodiča za tipove staništa BiH Natura 2000. Za mapiranje staništa u istraživanom području korištena je EUNIS baza podataka, a za digitalizaciju navedenih staništa korišten je program </w:t>
      </w:r>
      <w:proofErr w:type="spellStart"/>
      <w:r w:rsidRPr="00D54198">
        <w:t>ArcGIS</w:t>
      </w:r>
      <w:proofErr w:type="spellEnd"/>
      <w:r w:rsidRPr="00D54198">
        <w:t>. Na osnovu dostupnih podataka identificirano je 17 tipova staništa prema EUNIS-u.  Pored ovih staništa, ukratko su navedena staništa koja mogu biti značajna za zaštitu bioraznolikosti u blizini projektnog područja. U tablici su prikazana sva staništa koja su pod direktnim i indirektnim utjecajem na predmetnom području.</w:t>
      </w:r>
    </w:p>
    <w:p w14:paraId="46D5AFB2" w14:textId="77777777" w:rsidR="00D54198" w:rsidRDefault="00D54198" w:rsidP="00895624"/>
    <w:tbl>
      <w:tblPr>
        <w:tblW w:w="8056" w:type="dxa"/>
        <w:jc w:val="center"/>
        <w:shd w:val="clear" w:color="auto" w:fill="FFFFFF"/>
        <w:tblCellMar>
          <w:left w:w="0" w:type="dxa"/>
          <w:right w:w="0" w:type="dxa"/>
        </w:tblCellMar>
        <w:tblLook w:val="04A0" w:firstRow="1" w:lastRow="0" w:firstColumn="1" w:lastColumn="0" w:noHBand="0" w:noVBand="1"/>
      </w:tblPr>
      <w:tblGrid>
        <w:gridCol w:w="1266"/>
        <w:gridCol w:w="6790"/>
      </w:tblGrid>
      <w:tr w:rsidR="00D54198" w:rsidRPr="001D63D5" w14:paraId="65FFF4EE" w14:textId="77777777" w:rsidTr="00763635">
        <w:trPr>
          <w:trHeight w:val="300"/>
          <w:jc w:val="center"/>
        </w:trPr>
        <w:tc>
          <w:tcPr>
            <w:tcW w:w="1266" w:type="dxa"/>
            <w:tcBorders>
              <w:top w:val="single" w:sz="8" w:space="0" w:color="auto"/>
              <w:left w:val="single" w:sz="8" w:space="0" w:color="auto"/>
              <w:bottom w:val="single" w:sz="8" w:space="0" w:color="auto"/>
              <w:right w:val="single" w:sz="4" w:space="0" w:color="auto"/>
            </w:tcBorders>
            <w:shd w:val="clear" w:color="auto" w:fill="ACB9CA"/>
            <w:tcMar>
              <w:top w:w="15" w:type="dxa"/>
              <w:left w:w="108" w:type="dxa"/>
              <w:bottom w:w="15" w:type="dxa"/>
              <w:right w:w="108" w:type="dxa"/>
            </w:tcMar>
            <w:vAlign w:val="center"/>
            <w:hideMark/>
          </w:tcPr>
          <w:p w14:paraId="1E318C68" w14:textId="77777777" w:rsidR="00D54198" w:rsidRPr="001D63D5" w:rsidRDefault="00D54198" w:rsidP="00FB51D3">
            <w:pPr>
              <w:spacing w:after="0"/>
              <w:jc w:val="left"/>
              <w:rPr>
                <w:rFonts w:ascii="Calibri" w:eastAsia="Times New Roman" w:hAnsi="Calibri" w:cs="Calibri"/>
                <w:color w:val="242424"/>
                <w:lang w:eastAsia="hr-HR"/>
              </w:rPr>
            </w:pPr>
            <w:r>
              <w:rPr>
                <w:rFonts w:ascii="Calibri" w:eastAsia="Times New Roman" w:hAnsi="Calibri" w:cs="Calibri"/>
                <w:b/>
                <w:bCs/>
                <w:color w:val="242424"/>
                <w:lang w:eastAsia="hr-HR"/>
              </w:rPr>
              <w:t>EUNIS kod</w:t>
            </w:r>
          </w:p>
        </w:tc>
        <w:tc>
          <w:tcPr>
            <w:tcW w:w="6790" w:type="dxa"/>
            <w:tcBorders>
              <w:top w:val="single" w:sz="8" w:space="0" w:color="auto"/>
              <w:left w:val="single" w:sz="4" w:space="0" w:color="auto"/>
              <w:bottom w:val="single" w:sz="8" w:space="0" w:color="auto"/>
              <w:right w:val="single" w:sz="8" w:space="0" w:color="auto"/>
            </w:tcBorders>
            <w:shd w:val="clear" w:color="auto" w:fill="ACB9CA"/>
            <w:vAlign w:val="center"/>
          </w:tcPr>
          <w:p w14:paraId="6DE42F85" w14:textId="77777777" w:rsidR="00D54198" w:rsidRPr="001D63D5" w:rsidRDefault="00D54198" w:rsidP="00FB51D3">
            <w:pPr>
              <w:jc w:val="left"/>
              <w:rPr>
                <w:rFonts w:ascii="Calibri" w:eastAsia="Times New Roman" w:hAnsi="Calibri" w:cs="Calibri"/>
                <w:color w:val="242424"/>
                <w:lang w:eastAsia="hr-HR"/>
              </w:rPr>
            </w:pPr>
            <w:r w:rsidRPr="00F50353">
              <w:rPr>
                <w:rFonts w:ascii="Calibri" w:eastAsia="Times New Roman" w:hAnsi="Calibri" w:cs="Calibri"/>
                <w:b/>
                <w:bCs/>
                <w:color w:val="242424"/>
                <w:lang w:eastAsia="hr-HR"/>
              </w:rPr>
              <w:t>OPIS</w:t>
            </w:r>
          </w:p>
        </w:tc>
      </w:tr>
      <w:tr w:rsidR="00D54198" w:rsidRPr="009D22CB" w14:paraId="07C916D5" w14:textId="77777777" w:rsidTr="00FB51D3">
        <w:trPr>
          <w:trHeight w:val="300"/>
          <w:jc w:val="center"/>
        </w:trPr>
        <w:tc>
          <w:tcPr>
            <w:tcW w:w="1266" w:type="dxa"/>
            <w:tcBorders>
              <w:top w:val="nil"/>
              <w:left w:val="single" w:sz="8" w:space="0" w:color="auto"/>
              <w:bottom w:val="single" w:sz="8" w:space="0" w:color="auto"/>
              <w:right w:val="single" w:sz="4" w:space="0" w:color="auto"/>
            </w:tcBorders>
            <w:shd w:val="clear" w:color="auto" w:fill="D6DCE4"/>
            <w:tcMar>
              <w:top w:w="15" w:type="dxa"/>
              <w:left w:w="108" w:type="dxa"/>
              <w:bottom w:w="15" w:type="dxa"/>
              <w:right w:w="108" w:type="dxa"/>
            </w:tcMar>
            <w:vAlign w:val="center"/>
            <w:hideMark/>
          </w:tcPr>
          <w:p w14:paraId="276432CB"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b/>
                <w:bCs/>
                <w:color w:val="000000"/>
                <w:bdr w:val="none" w:sz="0" w:space="0" w:color="auto" w:frame="1"/>
                <w:lang w:eastAsia="hr-HR"/>
              </w:rPr>
              <w:t>E1</w:t>
            </w:r>
          </w:p>
        </w:tc>
        <w:tc>
          <w:tcPr>
            <w:tcW w:w="6790" w:type="dxa"/>
            <w:tcBorders>
              <w:top w:val="nil"/>
              <w:left w:val="single" w:sz="4" w:space="0" w:color="auto"/>
              <w:bottom w:val="single" w:sz="8" w:space="0" w:color="auto"/>
              <w:right w:val="single" w:sz="8" w:space="0" w:color="auto"/>
            </w:tcBorders>
            <w:shd w:val="clear" w:color="auto" w:fill="D6DCE4"/>
            <w:vAlign w:val="center"/>
          </w:tcPr>
          <w:p w14:paraId="49FD518A"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color w:val="242424"/>
                <w:lang w:eastAsia="hr-HR"/>
              </w:rPr>
              <w:t>Suhi travnjaci</w:t>
            </w:r>
          </w:p>
        </w:tc>
      </w:tr>
      <w:tr w:rsidR="00D54198" w:rsidRPr="009D22CB" w14:paraId="0E81B9EC" w14:textId="77777777" w:rsidTr="00FB51D3">
        <w:trPr>
          <w:trHeight w:val="300"/>
          <w:jc w:val="center"/>
        </w:trPr>
        <w:tc>
          <w:tcPr>
            <w:tcW w:w="1266" w:type="dxa"/>
            <w:tcBorders>
              <w:top w:val="nil"/>
              <w:left w:val="single" w:sz="8" w:space="0" w:color="auto"/>
              <w:bottom w:val="single" w:sz="8" w:space="0" w:color="auto"/>
              <w:right w:val="single" w:sz="4" w:space="0" w:color="auto"/>
            </w:tcBorders>
            <w:shd w:val="clear" w:color="auto" w:fill="D6DCE4"/>
            <w:tcMar>
              <w:top w:w="15" w:type="dxa"/>
              <w:left w:w="108" w:type="dxa"/>
              <w:bottom w:w="15" w:type="dxa"/>
              <w:right w:w="108" w:type="dxa"/>
            </w:tcMar>
            <w:vAlign w:val="center"/>
            <w:hideMark/>
          </w:tcPr>
          <w:p w14:paraId="7BD1097D"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b/>
                <w:bCs/>
                <w:color w:val="000000"/>
                <w:bdr w:val="none" w:sz="0" w:space="0" w:color="auto" w:frame="1"/>
                <w:lang w:eastAsia="hr-HR"/>
              </w:rPr>
              <w:t>E2</w:t>
            </w:r>
          </w:p>
        </w:tc>
        <w:tc>
          <w:tcPr>
            <w:tcW w:w="6790" w:type="dxa"/>
            <w:tcBorders>
              <w:top w:val="nil"/>
              <w:left w:val="single" w:sz="4" w:space="0" w:color="auto"/>
              <w:bottom w:val="single" w:sz="8" w:space="0" w:color="auto"/>
              <w:right w:val="single" w:sz="8" w:space="0" w:color="auto"/>
            </w:tcBorders>
            <w:shd w:val="clear" w:color="auto" w:fill="D6DCE4"/>
            <w:vAlign w:val="center"/>
          </w:tcPr>
          <w:p w14:paraId="1D65F839" w14:textId="77777777" w:rsidR="00D54198" w:rsidRPr="009D22CB" w:rsidRDefault="00D54198" w:rsidP="00FB51D3">
            <w:pPr>
              <w:spacing w:after="0"/>
              <w:jc w:val="left"/>
              <w:rPr>
                <w:rFonts w:eastAsia="Times New Roman" w:cs="Calibri"/>
                <w:color w:val="242424"/>
                <w:lang w:eastAsia="hr-HR"/>
              </w:rPr>
            </w:pPr>
            <w:proofErr w:type="spellStart"/>
            <w:r w:rsidRPr="009D22CB">
              <w:rPr>
                <w:rFonts w:eastAsia="Times New Roman" w:cs="Calibri"/>
                <w:color w:val="242424"/>
                <w:lang w:eastAsia="hr-HR"/>
              </w:rPr>
              <w:t>Mezofilne</w:t>
            </w:r>
            <w:proofErr w:type="spellEnd"/>
            <w:r w:rsidRPr="009D22CB">
              <w:rPr>
                <w:rFonts w:eastAsia="Times New Roman" w:cs="Calibri"/>
                <w:color w:val="242424"/>
                <w:lang w:eastAsia="hr-HR"/>
              </w:rPr>
              <w:t xml:space="preserve"> livade</w:t>
            </w:r>
          </w:p>
        </w:tc>
      </w:tr>
      <w:tr w:rsidR="00D54198" w:rsidRPr="009D22CB" w14:paraId="36431CB3" w14:textId="77777777" w:rsidTr="00FB51D3">
        <w:trPr>
          <w:trHeight w:val="300"/>
          <w:jc w:val="center"/>
        </w:trPr>
        <w:tc>
          <w:tcPr>
            <w:tcW w:w="1266" w:type="dxa"/>
            <w:tcBorders>
              <w:top w:val="nil"/>
              <w:left w:val="single" w:sz="8" w:space="0" w:color="auto"/>
              <w:bottom w:val="single" w:sz="8" w:space="0" w:color="auto"/>
              <w:right w:val="single" w:sz="4" w:space="0" w:color="auto"/>
            </w:tcBorders>
            <w:shd w:val="clear" w:color="auto" w:fill="D6DCE4"/>
            <w:tcMar>
              <w:top w:w="15" w:type="dxa"/>
              <w:left w:w="108" w:type="dxa"/>
              <w:bottom w:w="15" w:type="dxa"/>
              <w:right w:w="108" w:type="dxa"/>
            </w:tcMar>
            <w:vAlign w:val="center"/>
            <w:hideMark/>
          </w:tcPr>
          <w:p w14:paraId="00B67D44"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b/>
                <w:bCs/>
                <w:color w:val="000000"/>
                <w:bdr w:val="none" w:sz="0" w:space="0" w:color="auto" w:frame="1"/>
                <w:lang w:eastAsia="hr-HR"/>
              </w:rPr>
              <w:t>E3</w:t>
            </w:r>
          </w:p>
        </w:tc>
        <w:tc>
          <w:tcPr>
            <w:tcW w:w="6790" w:type="dxa"/>
            <w:tcBorders>
              <w:top w:val="nil"/>
              <w:left w:val="single" w:sz="4" w:space="0" w:color="auto"/>
              <w:bottom w:val="single" w:sz="8" w:space="0" w:color="auto"/>
              <w:right w:val="single" w:sz="8" w:space="0" w:color="auto"/>
            </w:tcBorders>
            <w:shd w:val="clear" w:color="auto" w:fill="D6DCE4"/>
            <w:vAlign w:val="center"/>
          </w:tcPr>
          <w:p w14:paraId="73F039FF"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color w:val="242424"/>
                <w:lang w:eastAsia="hr-HR"/>
              </w:rPr>
              <w:t>Sezonski vlažni i mokri travnjaci</w:t>
            </w:r>
          </w:p>
        </w:tc>
      </w:tr>
      <w:tr w:rsidR="00D54198" w:rsidRPr="009D22CB" w14:paraId="321EAB3D" w14:textId="77777777" w:rsidTr="00FB51D3">
        <w:trPr>
          <w:trHeight w:val="300"/>
          <w:jc w:val="center"/>
        </w:trPr>
        <w:tc>
          <w:tcPr>
            <w:tcW w:w="1266" w:type="dxa"/>
            <w:tcBorders>
              <w:top w:val="nil"/>
              <w:left w:val="single" w:sz="8" w:space="0" w:color="auto"/>
              <w:bottom w:val="single" w:sz="8" w:space="0" w:color="auto"/>
              <w:right w:val="single" w:sz="4" w:space="0" w:color="auto"/>
            </w:tcBorders>
            <w:shd w:val="clear" w:color="auto" w:fill="D6DCE4"/>
            <w:tcMar>
              <w:top w:w="15" w:type="dxa"/>
              <w:left w:w="108" w:type="dxa"/>
              <w:bottom w:w="15" w:type="dxa"/>
              <w:right w:w="108" w:type="dxa"/>
            </w:tcMar>
            <w:vAlign w:val="center"/>
            <w:hideMark/>
          </w:tcPr>
          <w:p w14:paraId="7B644384"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b/>
                <w:bCs/>
                <w:color w:val="000000"/>
                <w:bdr w:val="none" w:sz="0" w:space="0" w:color="auto" w:frame="1"/>
                <w:lang w:eastAsia="hr-HR"/>
              </w:rPr>
              <w:t>F5</w:t>
            </w:r>
          </w:p>
        </w:tc>
        <w:tc>
          <w:tcPr>
            <w:tcW w:w="6790" w:type="dxa"/>
            <w:tcBorders>
              <w:top w:val="nil"/>
              <w:left w:val="single" w:sz="4" w:space="0" w:color="auto"/>
              <w:bottom w:val="single" w:sz="8" w:space="0" w:color="auto"/>
              <w:right w:val="single" w:sz="8" w:space="0" w:color="auto"/>
            </w:tcBorders>
            <w:shd w:val="clear" w:color="auto" w:fill="D6DCE4"/>
            <w:vAlign w:val="center"/>
          </w:tcPr>
          <w:p w14:paraId="507F25AC"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color w:val="242424"/>
                <w:lang w:eastAsia="hr-HR"/>
              </w:rPr>
              <w:t xml:space="preserve">Makija, </w:t>
            </w:r>
            <w:proofErr w:type="spellStart"/>
            <w:r w:rsidRPr="009D22CB">
              <w:rPr>
                <w:rFonts w:eastAsia="Times New Roman" w:cs="Calibri"/>
                <w:color w:val="242424"/>
                <w:lang w:eastAsia="hr-HR"/>
              </w:rPr>
              <w:t>aborescentni</w:t>
            </w:r>
            <w:proofErr w:type="spellEnd"/>
            <w:r>
              <w:rPr>
                <w:rFonts w:eastAsia="Times New Roman" w:cs="Calibri"/>
                <w:color w:val="242424"/>
                <w:lang w:eastAsia="hr-HR"/>
              </w:rPr>
              <w:t xml:space="preserve"> </w:t>
            </w:r>
            <w:proofErr w:type="spellStart"/>
            <w:r>
              <w:rPr>
                <w:rFonts w:eastAsia="Times New Roman" w:cs="Calibri"/>
                <w:color w:val="242424"/>
                <w:lang w:eastAsia="hr-HR"/>
              </w:rPr>
              <w:t>matoral</w:t>
            </w:r>
            <w:proofErr w:type="spellEnd"/>
            <w:r w:rsidRPr="009D22CB">
              <w:rPr>
                <w:rFonts w:eastAsia="Times New Roman" w:cs="Calibri"/>
                <w:color w:val="242424"/>
                <w:lang w:eastAsia="hr-HR"/>
              </w:rPr>
              <w:t xml:space="preserve">, </w:t>
            </w:r>
            <w:proofErr w:type="spellStart"/>
            <w:r w:rsidRPr="009D22CB">
              <w:rPr>
                <w:rFonts w:eastAsia="Times New Roman" w:cs="Calibri"/>
                <w:color w:val="242424"/>
                <w:lang w:eastAsia="hr-HR"/>
              </w:rPr>
              <w:t>termomediteranski</w:t>
            </w:r>
            <w:proofErr w:type="spellEnd"/>
            <w:r w:rsidRPr="009D22CB">
              <w:rPr>
                <w:rFonts w:eastAsia="Times New Roman" w:cs="Calibri"/>
                <w:color w:val="242424"/>
                <w:lang w:eastAsia="hr-HR"/>
              </w:rPr>
              <w:t xml:space="preserve"> grmovi</w:t>
            </w:r>
          </w:p>
        </w:tc>
      </w:tr>
      <w:tr w:rsidR="00D54198" w:rsidRPr="009D22CB" w14:paraId="5B7BB722" w14:textId="77777777" w:rsidTr="00FB51D3">
        <w:trPr>
          <w:trHeight w:val="300"/>
          <w:jc w:val="center"/>
        </w:trPr>
        <w:tc>
          <w:tcPr>
            <w:tcW w:w="1266" w:type="dxa"/>
            <w:tcBorders>
              <w:top w:val="nil"/>
              <w:left w:val="single" w:sz="8" w:space="0" w:color="auto"/>
              <w:bottom w:val="single" w:sz="8" w:space="0" w:color="auto"/>
              <w:right w:val="single" w:sz="4" w:space="0" w:color="auto"/>
            </w:tcBorders>
            <w:shd w:val="clear" w:color="auto" w:fill="D6DCE4"/>
            <w:tcMar>
              <w:top w:w="15" w:type="dxa"/>
              <w:left w:w="108" w:type="dxa"/>
              <w:bottom w:w="15" w:type="dxa"/>
              <w:right w:w="108" w:type="dxa"/>
            </w:tcMar>
            <w:vAlign w:val="center"/>
            <w:hideMark/>
          </w:tcPr>
          <w:p w14:paraId="64704782"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b/>
                <w:bCs/>
                <w:color w:val="000000"/>
                <w:bdr w:val="none" w:sz="0" w:space="0" w:color="auto" w:frame="1"/>
                <w:lang w:eastAsia="hr-HR"/>
              </w:rPr>
              <w:t>G1</w:t>
            </w:r>
          </w:p>
        </w:tc>
        <w:tc>
          <w:tcPr>
            <w:tcW w:w="6790" w:type="dxa"/>
            <w:tcBorders>
              <w:top w:val="nil"/>
              <w:left w:val="single" w:sz="4" w:space="0" w:color="auto"/>
              <w:bottom w:val="single" w:sz="8" w:space="0" w:color="auto"/>
              <w:right w:val="single" w:sz="8" w:space="0" w:color="auto"/>
            </w:tcBorders>
            <w:shd w:val="clear" w:color="auto" w:fill="D6DCE4"/>
            <w:vAlign w:val="center"/>
          </w:tcPr>
          <w:p w14:paraId="42742CCE"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color w:val="242424"/>
                <w:lang w:eastAsia="hr-HR"/>
              </w:rPr>
              <w:t>Širokolisna listopadna šuma</w:t>
            </w:r>
          </w:p>
        </w:tc>
      </w:tr>
      <w:tr w:rsidR="00D54198" w:rsidRPr="009D22CB" w14:paraId="4109E2A4" w14:textId="77777777" w:rsidTr="00FB51D3">
        <w:trPr>
          <w:trHeight w:val="300"/>
          <w:jc w:val="center"/>
        </w:trPr>
        <w:tc>
          <w:tcPr>
            <w:tcW w:w="1266" w:type="dxa"/>
            <w:tcBorders>
              <w:top w:val="nil"/>
              <w:left w:val="single" w:sz="8" w:space="0" w:color="auto"/>
              <w:bottom w:val="single" w:sz="8" w:space="0" w:color="auto"/>
              <w:right w:val="single" w:sz="4" w:space="0" w:color="auto"/>
            </w:tcBorders>
            <w:shd w:val="clear" w:color="auto" w:fill="D6DCE4"/>
            <w:tcMar>
              <w:top w:w="15" w:type="dxa"/>
              <w:left w:w="108" w:type="dxa"/>
              <w:bottom w:w="15" w:type="dxa"/>
              <w:right w:w="108" w:type="dxa"/>
            </w:tcMar>
            <w:vAlign w:val="center"/>
            <w:hideMark/>
          </w:tcPr>
          <w:p w14:paraId="3B1F98A3"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b/>
                <w:bCs/>
                <w:color w:val="000000"/>
                <w:bdr w:val="none" w:sz="0" w:space="0" w:color="auto" w:frame="1"/>
                <w:lang w:eastAsia="hr-HR"/>
              </w:rPr>
              <w:t>G5</w:t>
            </w:r>
          </w:p>
        </w:tc>
        <w:tc>
          <w:tcPr>
            <w:tcW w:w="6790" w:type="dxa"/>
            <w:tcBorders>
              <w:top w:val="nil"/>
              <w:left w:val="single" w:sz="4" w:space="0" w:color="auto"/>
              <w:bottom w:val="single" w:sz="8" w:space="0" w:color="auto"/>
              <w:right w:val="single" w:sz="8" w:space="0" w:color="auto"/>
            </w:tcBorders>
            <w:shd w:val="clear" w:color="auto" w:fill="D6DCE4"/>
            <w:vAlign w:val="center"/>
          </w:tcPr>
          <w:p w14:paraId="462F667A" w14:textId="77777777" w:rsidR="00D54198" w:rsidRPr="00763635" w:rsidRDefault="00D54198" w:rsidP="00FB51D3">
            <w:pPr>
              <w:spacing w:after="0"/>
              <w:jc w:val="left"/>
              <w:rPr>
                <w:rFonts w:eastAsia="Times New Roman" w:cs="Calibri"/>
                <w:color w:val="242424"/>
                <w:lang w:eastAsia="hr-HR"/>
              </w:rPr>
            </w:pPr>
            <w:r w:rsidRPr="009D22CB">
              <w:rPr>
                <w:rFonts w:eastAsia="Times New Roman" w:cs="Calibri"/>
                <w:color w:val="242424"/>
                <w:lang w:eastAsia="hr-HR"/>
              </w:rPr>
              <w:t xml:space="preserve">Drvoredi, male antropogene </w:t>
            </w:r>
            <w:proofErr w:type="spellStart"/>
            <w:r w:rsidRPr="009D22CB">
              <w:rPr>
                <w:rFonts w:eastAsia="Times New Roman" w:cs="Calibri"/>
                <w:color w:val="242424"/>
                <w:lang w:eastAsia="hr-HR"/>
              </w:rPr>
              <w:t>šume,nedavno</w:t>
            </w:r>
            <w:proofErr w:type="spellEnd"/>
            <w:r w:rsidRPr="009D22CB">
              <w:rPr>
                <w:rFonts w:eastAsia="Times New Roman" w:cs="Calibri"/>
                <w:color w:val="242424"/>
                <w:lang w:eastAsia="hr-HR"/>
              </w:rPr>
              <w:t xml:space="preserve"> posječene šume</w:t>
            </w:r>
          </w:p>
        </w:tc>
      </w:tr>
      <w:tr w:rsidR="00D54198" w:rsidRPr="009D22CB" w14:paraId="4D508C3F" w14:textId="77777777" w:rsidTr="00FB51D3">
        <w:trPr>
          <w:trHeight w:val="300"/>
          <w:jc w:val="center"/>
        </w:trPr>
        <w:tc>
          <w:tcPr>
            <w:tcW w:w="1266" w:type="dxa"/>
            <w:tcBorders>
              <w:top w:val="nil"/>
              <w:left w:val="single" w:sz="8" w:space="0" w:color="auto"/>
              <w:bottom w:val="single" w:sz="8" w:space="0" w:color="auto"/>
              <w:right w:val="single" w:sz="4" w:space="0" w:color="auto"/>
            </w:tcBorders>
            <w:shd w:val="clear" w:color="auto" w:fill="D6DCE4"/>
            <w:tcMar>
              <w:top w:w="15" w:type="dxa"/>
              <w:left w:w="108" w:type="dxa"/>
              <w:bottom w:w="15" w:type="dxa"/>
              <w:right w:w="108" w:type="dxa"/>
            </w:tcMar>
            <w:vAlign w:val="center"/>
            <w:hideMark/>
          </w:tcPr>
          <w:p w14:paraId="4926F8BA"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b/>
                <w:bCs/>
                <w:color w:val="000000"/>
                <w:bdr w:val="none" w:sz="0" w:space="0" w:color="auto" w:frame="1"/>
                <w:lang w:eastAsia="hr-HR"/>
              </w:rPr>
              <w:t>H3</w:t>
            </w:r>
          </w:p>
        </w:tc>
        <w:tc>
          <w:tcPr>
            <w:tcW w:w="6790" w:type="dxa"/>
            <w:tcBorders>
              <w:top w:val="nil"/>
              <w:left w:val="single" w:sz="4" w:space="0" w:color="auto"/>
              <w:bottom w:val="single" w:sz="8" w:space="0" w:color="auto"/>
              <w:right w:val="single" w:sz="8" w:space="0" w:color="auto"/>
            </w:tcBorders>
            <w:shd w:val="clear" w:color="auto" w:fill="D6DCE4"/>
            <w:vAlign w:val="center"/>
          </w:tcPr>
          <w:p w14:paraId="7720E45D"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color w:val="242424"/>
                <w:lang w:eastAsia="hr-HR"/>
              </w:rPr>
              <w:t>Litice u unutrašnjosti, kameni pločnici</w:t>
            </w:r>
          </w:p>
        </w:tc>
      </w:tr>
      <w:tr w:rsidR="00D54198" w:rsidRPr="009D22CB" w14:paraId="4B3BC6AB" w14:textId="77777777" w:rsidTr="00763635">
        <w:trPr>
          <w:trHeight w:val="300"/>
          <w:jc w:val="center"/>
        </w:trPr>
        <w:tc>
          <w:tcPr>
            <w:tcW w:w="1266" w:type="dxa"/>
            <w:tcBorders>
              <w:top w:val="single" w:sz="4" w:space="0" w:color="auto"/>
              <w:left w:val="single" w:sz="8" w:space="0" w:color="auto"/>
              <w:bottom w:val="single" w:sz="8" w:space="0" w:color="auto"/>
              <w:right w:val="single" w:sz="4" w:space="0" w:color="auto"/>
            </w:tcBorders>
            <w:shd w:val="clear" w:color="auto" w:fill="D6DCE4"/>
            <w:tcMar>
              <w:top w:w="15" w:type="dxa"/>
              <w:left w:w="108" w:type="dxa"/>
              <w:bottom w:w="15" w:type="dxa"/>
              <w:right w:w="108" w:type="dxa"/>
            </w:tcMar>
            <w:vAlign w:val="center"/>
            <w:hideMark/>
          </w:tcPr>
          <w:p w14:paraId="5F2123BA"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b/>
                <w:bCs/>
                <w:color w:val="000000"/>
                <w:bdr w:val="none" w:sz="0" w:space="0" w:color="auto" w:frame="1"/>
                <w:lang w:eastAsia="hr-HR"/>
              </w:rPr>
              <w:t>H5</w:t>
            </w:r>
          </w:p>
        </w:tc>
        <w:tc>
          <w:tcPr>
            <w:tcW w:w="6790" w:type="dxa"/>
            <w:tcBorders>
              <w:top w:val="single" w:sz="4" w:space="0" w:color="auto"/>
              <w:left w:val="single" w:sz="4" w:space="0" w:color="auto"/>
              <w:bottom w:val="single" w:sz="8" w:space="0" w:color="auto"/>
              <w:right w:val="single" w:sz="8" w:space="0" w:color="auto"/>
            </w:tcBorders>
            <w:shd w:val="clear" w:color="auto" w:fill="D6DCE4"/>
            <w:vAlign w:val="center"/>
          </w:tcPr>
          <w:p w14:paraId="15647DD3"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color w:val="242424"/>
                <w:lang w:eastAsia="hr-HR"/>
              </w:rPr>
              <w:t>Razna kopnena staništa s vrlo rijetkom vegetacijom ili bez nje</w:t>
            </w:r>
          </w:p>
        </w:tc>
      </w:tr>
      <w:tr w:rsidR="00D54198" w:rsidRPr="009D22CB" w14:paraId="64E8D833" w14:textId="77777777" w:rsidTr="00FB51D3">
        <w:trPr>
          <w:trHeight w:val="300"/>
          <w:jc w:val="center"/>
        </w:trPr>
        <w:tc>
          <w:tcPr>
            <w:tcW w:w="1266" w:type="dxa"/>
            <w:tcBorders>
              <w:top w:val="nil"/>
              <w:left w:val="single" w:sz="8" w:space="0" w:color="auto"/>
              <w:bottom w:val="single" w:sz="8" w:space="0" w:color="auto"/>
              <w:right w:val="single" w:sz="4" w:space="0" w:color="auto"/>
            </w:tcBorders>
            <w:shd w:val="clear" w:color="auto" w:fill="D6DCE4"/>
            <w:tcMar>
              <w:top w:w="15" w:type="dxa"/>
              <w:left w:w="108" w:type="dxa"/>
              <w:bottom w:w="15" w:type="dxa"/>
              <w:right w:w="108" w:type="dxa"/>
            </w:tcMar>
            <w:vAlign w:val="center"/>
            <w:hideMark/>
          </w:tcPr>
          <w:p w14:paraId="4F415EBE"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b/>
                <w:bCs/>
                <w:color w:val="000000"/>
                <w:bdr w:val="none" w:sz="0" w:space="0" w:color="auto" w:frame="1"/>
                <w:lang w:eastAsia="hr-HR"/>
              </w:rPr>
              <w:t>I1</w:t>
            </w:r>
          </w:p>
        </w:tc>
        <w:tc>
          <w:tcPr>
            <w:tcW w:w="6790" w:type="dxa"/>
            <w:tcBorders>
              <w:top w:val="nil"/>
              <w:left w:val="single" w:sz="4" w:space="0" w:color="auto"/>
              <w:bottom w:val="single" w:sz="8" w:space="0" w:color="auto"/>
              <w:right w:val="single" w:sz="8" w:space="0" w:color="auto"/>
            </w:tcBorders>
            <w:shd w:val="clear" w:color="auto" w:fill="D6DCE4"/>
            <w:vAlign w:val="center"/>
          </w:tcPr>
          <w:p w14:paraId="19DC89F3"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color w:val="242424"/>
                <w:lang w:eastAsia="hr-HR"/>
              </w:rPr>
              <w:t>Oranice</w:t>
            </w:r>
          </w:p>
        </w:tc>
      </w:tr>
      <w:tr w:rsidR="00D54198" w:rsidRPr="009D22CB" w14:paraId="7FF74200" w14:textId="77777777" w:rsidTr="00FB51D3">
        <w:trPr>
          <w:trHeight w:val="300"/>
          <w:jc w:val="center"/>
        </w:trPr>
        <w:tc>
          <w:tcPr>
            <w:tcW w:w="1266" w:type="dxa"/>
            <w:tcBorders>
              <w:top w:val="nil"/>
              <w:left w:val="single" w:sz="8" w:space="0" w:color="auto"/>
              <w:bottom w:val="single" w:sz="8" w:space="0" w:color="auto"/>
              <w:right w:val="single" w:sz="4" w:space="0" w:color="auto"/>
            </w:tcBorders>
            <w:shd w:val="clear" w:color="auto" w:fill="D6DCE4"/>
            <w:tcMar>
              <w:top w:w="15" w:type="dxa"/>
              <w:left w:w="108" w:type="dxa"/>
              <w:bottom w:w="15" w:type="dxa"/>
              <w:right w:w="108" w:type="dxa"/>
            </w:tcMar>
            <w:vAlign w:val="center"/>
            <w:hideMark/>
          </w:tcPr>
          <w:p w14:paraId="1DC3EA78"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b/>
                <w:bCs/>
                <w:color w:val="000000"/>
                <w:bdr w:val="none" w:sz="0" w:space="0" w:color="auto" w:frame="1"/>
                <w:lang w:eastAsia="hr-HR"/>
              </w:rPr>
              <w:t>I1.2</w:t>
            </w:r>
          </w:p>
        </w:tc>
        <w:tc>
          <w:tcPr>
            <w:tcW w:w="6790" w:type="dxa"/>
            <w:tcBorders>
              <w:top w:val="nil"/>
              <w:left w:val="single" w:sz="4" w:space="0" w:color="auto"/>
              <w:bottom w:val="single" w:sz="8" w:space="0" w:color="auto"/>
              <w:right w:val="single" w:sz="8" w:space="0" w:color="auto"/>
            </w:tcBorders>
            <w:shd w:val="clear" w:color="auto" w:fill="D6DCE4"/>
            <w:vAlign w:val="center"/>
          </w:tcPr>
          <w:p w14:paraId="0006AE27"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color w:val="242424"/>
                <w:lang w:eastAsia="hr-HR"/>
              </w:rPr>
              <w:t>Intenzivni ne mješoviti usjevi</w:t>
            </w:r>
          </w:p>
        </w:tc>
      </w:tr>
      <w:tr w:rsidR="00D54198" w:rsidRPr="009D22CB" w14:paraId="34DC4B3A" w14:textId="77777777" w:rsidTr="00FB51D3">
        <w:trPr>
          <w:trHeight w:val="300"/>
          <w:jc w:val="center"/>
        </w:trPr>
        <w:tc>
          <w:tcPr>
            <w:tcW w:w="1266" w:type="dxa"/>
            <w:tcBorders>
              <w:top w:val="nil"/>
              <w:left w:val="single" w:sz="8" w:space="0" w:color="auto"/>
              <w:bottom w:val="single" w:sz="8" w:space="0" w:color="auto"/>
              <w:right w:val="single" w:sz="4" w:space="0" w:color="auto"/>
            </w:tcBorders>
            <w:shd w:val="clear" w:color="auto" w:fill="D6DCE4"/>
            <w:tcMar>
              <w:top w:w="15" w:type="dxa"/>
              <w:left w:w="108" w:type="dxa"/>
              <w:bottom w:w="15" w:type="dxa"/>
              <w:right w:w="108" w:type="dxa"/>
            </w:tcMar>
            <w:vAlign w:val="center"/>
            <w:hideMark/>
          </w:tcPr>
          <w:p w14:paraId="7583BC45"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b/>
                <w:bCs/>
                <w:color w:val="000000"/>
                <w:bdr w:val="none" w:sz="0" w:space="0" w:color="auto" w:frame="1"/>
                <w:lang w:eastAsia="hr-HR"/>
              </w:rPr>
              <w:t>I1.5</w:t>
            </w:r>
          </w:p>
        </w:tc>
        <w:tc>
          <w:tcPr>
            <w:tcW w:w="6790" w:type="dxa"/>
            <w:tcBorders>
              <w:top w:val="nil"/>
              <w:left w:val="single" w:sz="4" w:space="0" w:color="auto"/>
              <w:bottom w:val="single" w:sz="8" w:space="0" w:color="auto"/>
              <w:right w:val="single" w:sz="8" w:space="0" w:color="auto"/>
            </w:tcBorders>
            <w:shd w:val="clear" w:color="auto" w:fill="D6DCE4"/>
            <w:vAlign w:val="center"/>
          </w:tcPr>
          <w:p w14:paraId="59DA96AE"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color w:val="242424"/>
                <w:lang w:eastAsia="hr-HR"/>
              </w:rPr>
              <w:t>Golo obrađeno, neobrađeno ili napušteno obradivo zemljište</w:t>
            </w:r>
          </w:p>
        </w:tc>
      </w:tr>
      <w:tr w:rsidR="00D54198" w:rsidRPr="009D22CB" w14:paraId="462AF256" w14:textId="77777777" w:rsidTr="00FB51D3">
        <w:trPr>
          <w:trHeight w:val="300"/>
          <w:jc w:val="center"/>
        </w:trPr>
        <w:tc>
          <w:tcPr>
            <w:tcW w:w="1266" w:type="dxa"/>
            <w:tcBorders>
              <w:top w:val="nil"/>
              <w:left w:val="single" w:sz="8" w:space="0" w:color="auto"/>
              <w:bottom w:val="single" w:sz="8" w:space="0" w:color="auto"/>
              <w:right w:val="single" w:sz="4" w:space="0" w:color="auto"/>
            </w:tcBorders>
            <w:shd w:val="clear" w:color="auto" w:fill="D6DCE4"/>
            <w:tcMar>
              <w:top w:w="15" w:type="dxa"/>
              <w:left w:w="108" w:type="dxa"/>
              <w:bottom w:w="15" w:type="dxa"/>
              <w:right w:w="108" w:type="dxa"/>
            </w:tcMar>
            <w:vAlign w:val="center"/>
            <w:hideMark/>
          </w:tcPr>
          <w:p w14:paraId="1851114B"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b/>
                <w:bCs/>
                <w:color w:val="000000"/>
                <w:bdr w:val="none" w:sz="0" w:space="0" w:color="auto" w:frame="1"/>
                <w:lang w:eastAsia="hr-HR"/>
              </w:rPr>
              <w:t>J1.3</w:t>
            </w:r>
          </w:p>
        </w:tc>
        <w:tc>
          <w:tcPr>
            <w:tcW w:w="6790" w:type="dxa"/>
            <w:tcBorders>
              <w:top w:val="nil"/>
              <w:left w:val="single" w:sz="4" w:space="0" w:color="auto"/>
              <w:bottom w:val="single" w:sz="8" w:space="0" w:color="auto"/>
              <w:right w:val="single" w:sz="8" w:space="0" w:color="auto"/>
            </w:tcBorders>
            <w:shd w:val="clear" w:color="auto" w:fill="D6DCE4"/>
            <w:vAlign w:val="center"/>
          </w:tcPr>
          <w:p w14:paraId="79111BC5"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color w:val="242424"/>
                <w:lang w:eastAsia="hr-HR"/>
              </w:rPr>
              <w:t>Gradske i prigradske javne zgrade</w:t>
            </w:r>
          </w:p>
        </w:tc>
      </w:tr>
      <w:tr w:rsidR="00D54198" w:rsidRPr="009D22CB" w14:paraId="3C27AF65" w14:textId="77777777" w:rsidTr="00FB51D3">
        <w:trPr>
          <w:trHeight w:val="300"/>
          <w:jc w:val="center"/>
        </w:trPr>
        <w:tc>
          <w:tcPr>
            <w:tcW w:w="1266" w:type="dxa"/>
            <w:tcBorders>
              <w:top w:val="nil"/>
              <w:left w:val="single" w:sz="8" w:space="0" w:color="auto"/>
              <w:bottom w:val="single" w:sz="8" w:space="0" w:color="auto"/>
              <w:right w:val="single" w:sz="4" w:space="0" w:color="auto"/>
            </w:tcBorders>
            <w:shd w:val="clear" w:color="auto" w:fill="D6DCE4"/>
            <w:tcMar>
              <w:top w:w="15" w:type="dxa"/>
              <w:left w:w="108" w:type="dxa"/>
              <w:bottom w:w="15" w:type="dxa"/>
              <w:right w:w="108" w:type="dxa"/>
            </w:tcMar>
            <w:vAlign w:val="center"/>
            <w:hideMark/>
          </w:tcPr>
          <w:p w14:paraId="1E16B6F9"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b/>
                <w:bCs/>
                <w:color w:val="000000"/>
                <w:bdr w:val="none" w:sz="0" w:space="0" w:color="auto" w:frame="1"/>
                <w:lang w:eastAsia="hr-HR"/>
              </w:rPr>
              <w:t>J1.5</w:t>
            </w:r>
          </w:p>
        </w:tc>
        <w:tc>
          <w:tcPr>
            <w:tcW w:w="6790" w:type="dxa"/>
            <w:tcBorders>
              <w:top w:val="nil"/>
              <w:left w:val="single" w:sz="4" w:space="0" w:color="auto"/>
              <w:bottom w:val="single" w:sz="8" w:space="0" w:color="auto"/>
              <w:right w:val="single" w:sz="8" w:space="0" w:color="auto"/>
            </w:tcBorders>
            <w:shd w:val="clear" w:color="auto" w:fill="D6DCE4"/>
            <w:vAlign w:val="center"/>
          </w:tcPr>
          <w:p w14:paraId="687632F0"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color w:val="242424"/>
                <w:lang w:eastAsia="hr-HR"/>
              </w:rPr>
              <w:t>Napuštene građevine</w:t>
            </w:r>
          </w:p>
        </w:tc>
      </w:tr>
      <w:tr w:rsidR="00D54198" w:rsidRPr="009D22CB" w14:paraId="4453C3C3" w14:textId="77777777" w:rsidTr="00FB51D3">
        <w:trPr>
          <w:trHeight w:val="300"/>
          <w:jc w:val="center"/>
        </w:trPr>
        <w:tc>
          <w:tcPr>
            <w:tcW w:w="1266" w:type="dxa"/>
            <w:tcBorders>
              <w:top w:val="nil"/>
              <w:left w:val="single" w:sz="8" w:space="0" w:color="auto"/>
              <w:bottom w:val="single" w:sz="8" w:space="0" w:color="auto"/>
              <w:right w:val="single" w:sz="4" w:space="0" w:color="auto"/>
            </w:tcBorders>
            <w:shd w:val="clear" w:color="auto" w:fill="D6DCE4"/>
            <w:tcMar>
              <w:top w:w="15" w:type="dxa"/>
              <w:left w:w="108" w:type="dxa"/>
              <w:bottom w:w="15" w:type="dxa"/>
              <w:right w:w="108" w:type="dxa"/>
            </w:tcMar>
            <w:vAlign w:val="center"/>
            <w:hideMark/>
          </w:tcPr>
          <w:p w14:paraId="566389B5"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b/>
                <w:bCs/>
                <w:color w:val="000000"/>
                <w:bdr w:val="none" w:sz="0" w:space="0" w:color="auto" w:frame="1"/>
                <w:lang w:eastAsia="hr-HR"/>
              </w:rPr>
              <w:t>J2</w:t>
            </w:r>
          </w:p>
        </w:tc>
        <w:tc>
          <w:tcPr>
            <w:tcW w:w="6790" w:type="dxa"/>
            <w:tcBorders>
              <w:top w:val="nil"/>
              <w:left w:val="single" w:sz="4" w:space="0" w:color="auto"/>
              <w:bottom w:val="single" w:sz="8" w:space="0" w:color="auto"/>
              <w:right w:val="single" w:sz="8" w:space="0" w:color="auto"/>
            </w:tcBorders>
            <w:shd w:val="clear" w:color="auto" w:fill="D6DCE4"/>
            <w:vAlign w:val="center"/>
          </w:tcPr>
          <w:p w14:paraId="43A6BB4C"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color w:val="242424"/>
                <w:lang w:eastAsia="hr-HR"/>
              </w:rPr>
              <w:t>Zgrade male gustoće</w:t>
            </w:r>
          </w:p>
        </w:tc>
      </w:tr>
      <w:tr w:rsidR="00D54198" w:rsidRPr="009D22CB" w14:paraId="5741B8FE" w14:textId="77777777" w:rsidTr="00FB51D3">
        <w:trPr>
          <w:trHeight w:val="300"/>
          <w:jc w:val="center"/>
        </w:trPr>
        <w:tc>
          <w:tcPr>
            <w:tcW w:w="1266" w:type="dxa"/>
            <w:tcBorders>
              <w:top w:val="nil"/>
              <w:left w:val="single" w:sz="8" w:space="0" w:color="auto"/>
              <w:bottom w:val="single" w:sz="8" w:space="0" w:color="auto"/>
              <w:right w:val="single" w:sz="4" w:space="0" w:color="auto"/>
            </w:tcBorders>
            <w:shd w:val="clear" w:color="auto" w:fill="D6DCE4"/>
            <w:tcMar>
              <w:top w:w="15" w:type="dxa"/>
              <w:left w:w="108" w:type="dxa"/>
              <w:bottom w:w="15" w:type="dxa"/>
              <w:right w:w="108" w:type="dxa"/>
            </w:tcMar>
            <w:vAlign w:val="center"/>
            <w:hideMark/>
          </w:tcPr>
          <w:p w14:paraId="45C43707"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b/>
                <w:bCs/>
                <w:color w:val="000000"/>
                <w:bdr w:val="none" w:sz="0" w:space="0" w:color="auto" w:frame="1"/>
                <w:lang w:eastAsia="hr-HR"/>
              </w:rPr>
              <w:t>J3</w:t>
            </w:r>
          </w:p>
        </w:tc>
        <w:tc>
          <w:tcPr>
            <w:tcW w:w="6790" w:type="dxa"/>
            <w:tcBorders>
              <w:top w:val="nil"/>
              <w:left w:val="single" w:sz="4" w:space="0" w:color="auto"/>
              <w:bottom w:val="single" w:sz="8" w:space="0" w:color="auto"/>
              <w:right w:val="single" w:sz="8" w:space="0" w:color="auto"/>
            </w:tcBorders>
            <w:shd w:val="clear" w:color="auto" w:fill="D6DCE4"/>
            <w:vAlign w:val="center"/>
          </w:tcPr>
          <w:p w14:paraId="137FEBBA" w14:textId="77777777" w:rsidR="00D54198" w:rsidRPr="009D22CB" w:rsidRDefault="00D54198" w:rsidP="00FB51D3">
            <w:pPr>
              <w:spacing w:after="0"/>
              <w:jc w:val="left"/>
              <w:rPr>
                <w:rFonts w:eastAsia="Times New Roman" w:cs="Calibri"/>
                <w:color w:val="242424"/>
                <w:lang w:eastAsia="hr-HR"/>
              </w:rPr>
            </w:pPr>
            <w:proofErr w:type="spellStart"/>
            <w:r w:rsidRPr="009D22CB">
              <w:rPr>
                <w:rFonts w:eastAsia="Times New Roman" w:cs="Calibri"/>
                <w:color w:val="242424"/>
                <w:lang w:eastAsia="hr-HR"/>
              </w:rPr>
              <w:t>Ekstraktivna</w:t>
            </w:r>
            <w:proofErr w:type="spellEnd"/>
            <w:r w:rsidRPr="009D22CB">
              <w:rPr>
                <w:rFonts w:eastAsia="Times New Roman" w:cs="Calibri"/>
                <w:color w:val="242424"/>
                <w:lang w:eastAsia="hr-HR"/>
              </w:rPr>
              <w:t xml:space="preserve"> industrijska mjesta</w:t>
            </w:r>
          </w:p>
        </w:tc>
      </w:tr>
      <w:tr w:rsidR="00D54198" w:rsidRPr="009D22CB" w14:paraId="5FB17018" w14:textId="77777777" w:rsidTr="00FB51D3">
        <w:trPr>
          <w:trHeight w:val="300"/>
          <w:jc w:val="center"/>
        </w:trPr>
        <w:tc>
          <w:tcPr>
            <w:tcW w:w="1266" w:type="dxa"/>
            <w:tcBorders>
              <w:top w:val="nil"/>
              <w:left w:val="single" w:sz="8" w:space="0" w:color="auto"/>
              <w:bottom w:val="single" w:sz="8" w:space="0" w:color="auto"/>
              <w:right w:val="single" w:sz="4" w:space="0" w:color="auto"/>
            </w:tcBorders>
            <w:shd w:val="clear" w:color="auto" w:fill="D6DCE4"/>
            <w:tcMar>
              <w:top w:w="15" w:type="dxa"/>
              <w:left w:w="108" w:type="dxa"/>
              <w:bottom w:w="15" w:type="dxa"/>
              <w:right w:w="108" w:type="dxa"/>
            </w:tcMar>
            <w:vAlign w:val="center"/>
            <w:hideMark/>
          </w:tcPr>
          <w:p w14:paraId="12B4F1BC"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b/>
                <w:bCs/>
                <w:color w:val="000000"/>
                <w:bdr w:val="none" w:sz="0" w:space="0" w:color="auto" w:frame="1"/>
                <w:lang w:eastAsia="hr-HR"/>
              </w:rPr>
              <w:t>J4</w:t>
            </w:r>
          </w:p>
        </w:tc>
        <w:tc>
          <w:tcPr>
            <w:tcW w:w="6790" w:type="dxa"/>
            <w:tcBorders>
              <w:top w:val="nil"/>
              <w:left w:val="single" w:sz="4" w:space="0" w:color="auto"/>
              <w:bottom w:val="single" w:sz="8" w:space="0" w:color="auto"/>
              <w:right w:val="single" w:sz="8" w:space="0" w:color="auto"/>
            </w:tcBorders>
            <w:shd w:val="clear" w:color="auto" w:fill="D6DCE4"/>
            <w:vAlign w:val="center"/>
          </w:tcPr>
          <w:p w14:paraId="42AA6E7F"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color w:val="242424"/>
                <w:lang w:eastAsia="hr-HR"/>
              </w:rPr>
              <w:t>Prometne mreže</w:t>
            </w:r>
          </w:p>
        </w:tc>
      </w:tr>
      <w:tr w:rsidR="00D54198" w:rsidRPr="009D22CB" w14:paraId="590C4462" w14:textId="77777777" w:rsidTr="00FB51D3">
        <w:trPr>
          <w:trHeight w:val="300"/>
          <w:jc w:val="center"/>
        </w:trPr>
        <w:tc>
          <w:tcPr>
            <w:tcW w:w="1266" w:type="dxa"/>
            <w:tcBorders>
              <w:top w:val="nil"/>
              <w:left w:val="single" w:sz="8" w:space="0" w:color="auto"/>
              <w:bottom w:val="single" w:sz="8" w:space="0" w:color="auto"/>
              <w:right w:val="single" w:sz="4" w:space="0" w:color="auto"/>
            </w:tcBorders>
            <w:shd w:val="clear" w:color="auto" w:fill="D6DCE4"/>
            <w:tcMar>
              <w:top w:w="15" w:type="dxa"/>
              <w:left w:w="108" w:type="dxa"/>
              <w:bottom w:w="15" w:type="dxa"/>
              <w:right w:w="108" w:type="dxa"/>
            </w:tcMar>
            <w:vAlign w:val="center"/>
            <w:hideMark/>
          </w:tcPr>
          <w:p w14:paraId="6DFFA5D1" w14:textId="77777777" w:rsidR="00D54198" w:rsidRPr="009D22CB" w:rsidRDefault="00D54198" w:rsidP="00FB51D3">
            <w:pPr>
              <w:spacing w:after="0"/>
              <w:jc w:val="left"/>
              <w:rPr>
                <w:rFonts w:eastAsia="Times New Roman" w:cs="Calibri"/>
                <w:color w:val="242424"/>
                <w:lang w:eastAsia="hr-HR"/>
              </w:rPr>
            </w:pPr>
            <w:r w:rsidRPr="009D22CB">
              <w:rPr>
                <w:rFonts w:eastAsia="Times New Roman" w:cs="Calibri"/>
                <w:b/>
                <w:bCs/>
                <w:color w:val="000000"/>
                <w:bdr w:val="none" w:sz="0" w:space="0" w:color="auto" w:frame="1"/>
                <w:lang w:eastAsia="hr-HR"/>
              </w:rPr>
              <w:t>J6</w:t>
            </w:r>
          </w:p>
        </w:tc>
        <w:tc>
          <w:tcPr>
            <w:tcW w:w="6790" w:type="dxa"/>
            <w:tcBorders>
              <w:top w:val="nil"/>
              <w:left w:val="single" w:sz="4" w:space="0" w:color="auto"/>
              <w:bottom w:val="single" w:sz="8" w:space="0" w:color="auto"/>
              <w:right w:val="single" w:sz="8" w:space="0" w:color="auto"/>
            </w:tcBorders>
            <w:shd w:val="clear" w:color="auto" w:fill="D6DCE4"/>
            <w:vAlign w:val="center"/>
          </w:tcPr>
          <w:p w14:paraId="03894023" w14:textId="2EB620FA" w:rsidR="00D54198" w:rsidRPr="009D22CB" w:rsidRDefault="00D66404" w:rsidP="00FB51D3">
            <w:pPr>
              <w:spacing w:after="0"/>
              <w:jc w:val="left"/>
              <w:rPr>
                <w:rFonts w:eastAsia="Times New Roman" w:cs="Calibri"/>
                <w:color w:val="242424"/>
                <w:lang w:eastAsia="hr-HR"/>
              </w:rPr>
            </w:pPr>
            <w:r>
              <w:rPr>
                <w:rFonts w:eastAsia="Times New Roman" w:cs="Calibri"/>
                <w:color w:val="242424"/>
                <w:lang w:eastAsia="hr-HR"/>
              </w:rPr>
              <w:t>Odlagališta</w:t>
            </w:r>
            <w:r w:rsidR="00D54198" w:rsidRPr="009D22CB">
              <w:rPr>
                <w:rFonts w:eastAsia="Times New Roman" w:cs="Calibri"/>
                <w:color w:val="242424"/>
                <w:lang w:eastAsia="hr-HR"/>
              </w:rPr>
              <w:t xml:space="preserve"> otpada</w:t>
            </w:r>
          </w:p>
        </w:tc>
      </w:tr>
    </w:tbl>
    <w:p w14:paraId="669C608E" w14:textId="77777777" w:rsidR="00D54198" w:rsidRDefault="00D54198" w:rsidP="00895624"/>
    <w:p w14:paraId="63A9DDF1" w14:textId="17697631" w:rsidR="00D54198" w:rsidRDefault="00D54198" w:rsidP="00D54198">
      <w:pPr>
        <w:jc w:val="center"/>
      </w:pPr>
      <w:r w:rsidRPr="009D22CB">
        <w:rPr>
          <w:noProof/>
        </w:rPr>
        <w:lastRenderedPageBreak/>
        <w:drawing>
          <wp:inline distT="0" distB="0" distL="0" distR="0" wp14:anchorId="43E7FACF" wp14:editId="76CE01B5">
            <wp:extent cx="6042447" cy="4270076"/>
            <wp:effectExtent l="0" t="0" r="0" b="0"/>
            <wp:docPr id="383904802" name="Slika 1" descr="Slika na kojoj se prikazuje karta, tekst, atlas&#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04802" name="Slika 1" descr="Slika na kojoj se prikazuje karta, tekst, atlas&#10;&#10;Opis je automatski generiran"/>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049468" cy="4275037"/>
                    </a:xfrm>
                    <a:prstGeom prst="rect">
                      <a:avLst/>
                    </a:prstGeom>
                  </pic:spPr>
                </pic:pic>
              </a:graphicData>
            </a:graphic>
          </wp:inline>
        </w:drawing>
      </w:r>
    </w:p>
    <w:p w14:paraId="4BD0BE5E" w14:textId="2F4E3644" w:rsidR="00D54198" w:rsidRPr="000F1101" w:rsidRDefault="00D54198" w:rsidP="00C53BD7">
      <w:pPr>
        <w:pStyle w:val="Opisslike"/>
        <w:rPr>
          <w:lang w:val="hr-BA"/>
        </w:rPr>
      </w:pPr>
      <w:bookmarkStart w:id="171" w:name="_Toc148087451"/>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38</w:t>
      </w:r>
      <w:r w:rsidRPr="000F1101">
        <w:rPr>
          <w:lang w:val="hr-BA"/>
        </w:rPr>
        <w:fldChar w:fldCharType="end"/>
      </w:r>
      <w:r w:rsidRPr="000F1101">
        <w:rPr>
          <w:lang w:val="hr-BA"/>
        </w:rPr>
        <w:t>: Prikaz staništa na području obuhvata projekta prema EUNIS klasifikaciji</w:t>
      </w:r>
      <w:r w:rsidRPr="000F1101">
        <w:rPr>
          <w:rStyle w:val="Referencafusnote"/>
          <w:lang w:val="hr-BA"/>
        </w:rPr>
        <w:footnoteReference w:id="17"/>
      </w:r>
      <w:bookmarkEnd w:id="171"/>
    </w:p>
    <w:p w14:paraId="5598B674" w14:textId="208AFCC1" w:rsidR="00D54198" w:rsidRPr="005A1C95" w:rsidRDefault="00D54198" w:rsidP="00D54198">
      <w:r w:rsidRPr="00D66404">
        <w:t xml:space="preserve">Proračun tipova staništa koji su pod direktnim utjecajem napravljen je na temelju položaja trase, odlagališta otpada i </w:t>
      </w:r>
      <w:r w:rsidRPr="005A1C95">
        <w:t xml:space="preserve">pristupnih cesta. </w:t>
      </w:r>
    </w:p>
    <w:p w14:paraId="5E9C612C" w14:textId="1A9EF457" w:rsidR="00D54198" w:rsidRPr="00D66404" w:rsidRDefault="00D54198" w:rsidP="00D54198">
      <w:r w:rsidRPr="005A1C95">
        <w:t xml:space="preserve">Od 154,39 ha koje će biti trajno zauzeto izgradnjom predmetne autoceste 83,91 ha ili 54,34 % je EUNIS stanište tipa F5 (makija, </w:t>
      </w:r>
      <w:proofErr w:type="spellStart"/>
      <w:r w:rsidRPr="005A1C95">
        <w:t>termomediteranski</w:t>
      </w:r>
      <w:proofErr w:type="spellEnd"/>
      <w:r w:rsidRPr="005A1C95">
        <w:t xml:space="preserve"> grmovi), 37,63 ha ili 24,37% stanište tipa G5 (drvoredi, male antropogene šume, nedavno posječene šume), 11,62 ha ili 7,52% stanište tipa G1 (širokolisna listopadna šuma), 6,75 ha ili 4,37% stanište tipa I1.5 (golo obrađeno, neobrađeno ili napušteno obradivo zemljište) koji su ujedno </w:t>
      </w:r>
      <w:proofErr w:type="spellStart"/>
      <w:r w:rsidRPr="005A1C95">
        <w:t>najočuvaniji</w:t>
      </w:r>
      <w:proofErr w:type="spellEnd"/>
      <w:r w:rsidRPr="005A1C95">
        <w:t xml:space="preserve"> i </w:t>
      </w:r>
      <w:proofErr w:type="spellStart"/>
      <w:r w:rsidRPr="005A1C95">
        <w:t>najvrijedniji</w:t>
      </w:r>
      <w:proofErr w:type="spellEnd"/>
      <w:r w:rsidRPr="005A1C95">
        <w:t xml:space="preserve"> tipovi staništa ovog područja. Potpuni popis naveden je u tablici</w:t>
      </w:r>
      <w:r w:rsidR="00D66404" w:rsidRPr="005A1C95">
        <w:t xml:space="preserve"> ispod</w:t>
      </w:r>
      <w:r w:rsidRPr="005A1C95">
        <w:t>. Dodatna površina, koja će potencijalno biti pod indirektnim utjecajem iznosi 1138,89 ha.</w:t>
      </w:r>
      <w:r w:rsidRPr="00D66404">
        <w:t xml:space="preserve"> </w:t>
      </w:r>
    </w:p>
    <w:p w14:paraId="3048B771" w14:textId="77777777" w:rsidR="00D54198" w:rsidRDefault="00D54198" w:rsidP="00D54198"/>
    <w:tbl>
      <w:tblPr>
        <w:tblW w:w="5000" w:type="pct"/>
        <w:jc w:val="center"/>
        <w:shd w:val="clear" w:color="auto" w:fill="FFFFFF"/>
        <w:tblCellMar>
          <w:left w:w="0" w:type="dxa"/>
          <w:right w:w="0" w:type="dxa"/>
        </w:tblCellMar>
        <w:tblLook w:val="04A0" w:firstRow="1" w:lastRow="0" w:firstColumn="1" w:lastColumn="0" w:noHBand="0" w:noVBand="1"/>
      </w:tblPr>
      <w:tblGrid>
        <w:gridCol w:w="1442"/>
        <w:gridCol w:w="1470"/>
        <w:gridCol w:w="1474"/>
        <w:gridCol w:w="1841"/>
        <w:gridCol w:w="1710"/>
        <w:gridCol w:w="1681"/>
      </w:tblGrid>
      <w:tr w:rsidR="00207584" w:rsidRPr="0053409E" w14:paraId="50DF0114" w14:textId="77777777" w:rsidTr="00FB51D3">
        <w:trPr>
          <w:trHeight w:val="300"/>
          <w:jc w:val="center"/>
        </w:trPr>
        <w:tc>
          <w:tcPr>
            <w:tcW w:w="750" w:type="pct"/>
            <w:tcBorders>
              <w:top w:val="single" w:sz="8" w:space="0" w:color="auto"/>
              <w:left w:val="single" w:sz="8" w:space="0" w:color="auto"/>
              <w:bottom w:val="single" w:sz="8" w:space="0" w:color="auto"/>
              <w:right w:val="single" w:sz="8" w:space="0" w:color="auto"/>
            </w:tcBorders>
            <w:shd w:val="clear" w:color="auto" w:fill="ACB9CA"/>
            <w:tcMar>
              <w:top w:w="15" w:type="dxa"/>
              <w:left w:w="108" w:type="dxa"/>
              <w:bottom w:w="15" w:type="dxa"/>
              <w:right w:w="108" w:type="dxa"/>
            </w:tcMar>
            <w:vAlign w:val="center"/>
            <w:hideMark/>
          </w:tcPr>
          <w:p w14:paraId="008B4052"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 xml:space="preserve">EUNIS kod </w:t>
            </w:r>
          </w:p>
        </w:tc>
        <w:tc>
          <w:tcPr>
            <w:tcW w:w="763" w:type="pct"/>
            <w:tcBorders>
              <w:top w:val="single" w:sz="8" w:space="0" w:color="auto"/>
              <w:left w:val="nil"/>
              <w:bottom w:val="single" w:sz="8" w:space="0" w:color="auto"/>
              <w:right w:val="single" w:sz="8" w:space="0" w:color="auto"/>
            </w:tcBorders>
            <w:shd w:val="clear" w:color="auto" w:fill="ACB9CA"/>
            <w:tcMar>
              <w:top w:w="15" w:type="dxa"/>
              <w:left w:w="108" w:type="dxa"/>
              <w:bottom w:w="15" w:type="dxa"/>
              <w:right w:w="108" w:type="dxa"/>
            </w:tcMar>
            <w:vAlign w:val="center"/>
            <w:hideMark/>
          </w:tcPr>
          <w:p w14:paraId="792F3FF6"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ODLAGALIŠTA</w:t>
            </w:r>
          </w:p>
        </w:tc>
        <w:tc>
          <w:tcPr>
            <w:tcW w:w="767" w:type="pct"/>
            <w:tcBorders>
              <w:top w:val="single" w:sz="8" w:space="0" w:color="auto"/>
              <w:left w:val="nil"/>
              <w:bottom w:val="single" w:sz="8" w:space="0" w:color="auto"/>
              <w:right w:val="single" w:sz="8" w:space="0" w:color="auto"/>
            </w:tcBorders>
            <w:shd w:val="clear" w:color="auto" w:fill="ACB9CA"/>
            <w:tcMar>
              <w:top w:w="15" w:type="dxa"/>
              <w:left w:w="108" w:type="dxa"/>
              <w:bottom w:w="15" w:type="dxa"/>
              <w:right w:w="108" w:type="dxa"/>
            </w:tcMar>
            <w:vAlign w:val="center"/>
            <w:hideMark/>
          </w:tcPr>
          <w:p w14:paraId="24B5A6B9"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TRASA</w:t>
            </w:r>
          </w:p>
        </w:tc>
        <w:tc>
          <w:tcPr>
            <w:tcW w:w="957" w:type="pct"/>
            <w:tcBorders>
              <w:top w:val="single" w:sz="8" w:space="0" w:color="auto"/>
              <w:left w:val="nil"/>
              <w:bottom w:val="single" w:sz="8" w:space="0" w:color="auto"/>
              <w:right w:val="single" w:sz="8" w:space="0" w:color="auto"/>
            </w:tcBorders>
            <w:shd w:val="clear" w:color="auto" w:fill="ACB9CA"/>
            <w:tcMar>
              <w:top w:w="15" w:type="dxa"/>
              <w:left w:w="108" w:type="dxa"/>
              <w:bottom w:w="15" w:type="dxa"/>
              <w:right w:w="108" w:type="dxa"/>
            </w:tcMar>
            <w:vAlign w:val="center"/>
            <w:hideMark/>
          </w:tcPr>
          <w:p w14:paraId="67C9CADD"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PRISTUPNE CESTE</w:t>
            </w:r>
          </w:p>
        </w:tc>
        <w:tc>
          <w:tcPr>
            <w:tcW w:w="889" w:type="pct"/>
            <w:tcBorders>
              <w:top w:val="single" w:sz="8" w:space="0" w:color="auto"/>
              <w:left w:val="nil"/>
              <w:bottom w:val="single" w:sz="8" w:space="0" w:color="auto"/>
              <w:right w:val="single" w:sz="8" w:space="0" w:color="auto"/>
            </w:tcBorders>
            <w:shd w:val="clear" w:color="auto" w:fill="ACB9CA"/>
            <w:tcMar>
              <w:top w:w="15" w:type="dxa"/>
              <w:left w:w="108" w:type="dxa"/>
              <w:bottom w:w="15" w:type="dxa"/>
              <w:right w:w="108" w:type="dxa"/>
            </w:tcMar>
            <w:vAlign w:val="center"/>
            <w:hideMark/>
          </w:tcPr>
          <w:p w14:paraId="43788150"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OSTATAK</w:t>
            </w:r>
          </w:p>
        </w:tc>
        <w:tc>
          <w:tcPr>
            <w:tcW w:w="874" w:type="pct"/>
            <w:tcBorders>
              <w:top w:val="single" w:sz="8" w:space="0" w:color="auto"/>
              <w:left w:val="nil"/>
              <w:bottom w:val="single" w:sz="8" w:space="0" w:color="auto"/>
              <w:right w:val="single" w:sz="8" w:space="0" w:color="auto"/>
            </w:tcBorders>
            <w:shd w:val="clear" w:color="auto" w:fill="ACB9CA"/>
            <w:tcMar>
              <w:top w:w="15" w:type="dxa"/>
              <w:left w:w="108" w:type="dxa"/>
              <w:bottom w:w="15" w:type="dxa"/>
              <w:right w:w="108" w:type="dxa"/>
            </w:tcMar>
            <w:vAlign w:val="center"/>
            <w:hideMark/>
          </w:tcPr>
          <w:p w14:paraId="0105ABAA"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b/>
                <w:bCs/>
                <w:color w:val="000000"/>
                <w:bdr w:val="none" w:sz="0" w:space="0" w:color="auto" w:frame="1"/>
                <w:lang w:eastAsia="hr-HR"/>
              </w:rPr>
              <w:t>UKUPNO</w:t>
            </w:r>
          </w:p>
        </w:tc>
      </w:tr>
      <w:tr w:rsidR="00207584" w:rsidRPr="0053409E" w14:paraId="15D4FFE1" w14:textId="77777777" w:rsidTr="00FB51D3">
        <w:trPr>
          <w:trHeight w:val="300"/>
          <w:jc w:val="center"/>
        </w:trPr>
        <w:tc>
          <w:tcPr>
            <w:tcW w:w="750" w:type="pct"/>
            <w:tcBorders>
              <w:top w:val="nil"/>
              <w:left w:val="single" w:sz="8" w:space="0" w:color="auto"/>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3337D846"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b/>
                <w:bCs/>
                <w:color w:val="000000"/>
                <w:bdr w:val="none" w:sz="0" w:space="0" w:color="auto" w:frame="1"/>
                <w:lang w:eastAsia="hr-HR"/>
              </w:rPr>
              <w:t>E1</w:t>
            </w:r>
          </w:p>
        </w:tc>
        <w:tc>
          <w:tcPr>
            <w:tcW w:w="763"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0070CC47" w14:textId="77777777" w:rsidR="00D66404" w:rsidRPr="0053409E" w:rsidRDefault="00D66404" w:rsidP="00FB51D3">
            <w:pPr>
              <w:spacing w:after="0"/>
              <w:rPr>
                <w:rFonts w:eastAsia="Times New Roman" w:cs="Calibri"/>
                <w:color w:val="242424"/>
                <w:lang w:eastAsia="hr-HR"/>
              </w:rPr>
            </w:pPr>
          </w:p>
        </w:tc>
        <w:tc>
          <w:tcPr>
            <w:tcW w:w="76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025960EA"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5,32</w:t>
            </w:r>
          </w:p>
        </w:tc>
        <w:tc>
          <w:tcPr>
            <w:tcW w:w="95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39E7AF6D"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0,89</w:t>
            </w:r>
          </w:p>
        </w:tc>
        <w:tc>
          <w:tcPr>
            <w:tcW w:w="889"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0841B357"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19,94</w:t>
            </w:r>
          </w:p>
        </w:tc>
        <w:tc>
          <w:tcPr>
            <w:tcW w:w="874"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5B89C774"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26,16</w:t>
            </w:r>
          </w:p>
        </w:tc>
      </w:tr>
      <w:tr w:rsidR="00207584" w:rsidRPr="0053409E" w14:paraId="7BD9FD93" w14:textId="77777777" w:rsidTr="00C9269B">
        <w:trPr>
          <w:trHeight w:val="240"/>
          <w:jc w:val="center"/>
        </w:trPr>
        <w:tc>
          <w:tcPr>
            <w:tcW w:w="750" w:type="pct"/>
            <w:tcBorders>
              <w:top w:val="nil"/>
              <w:left w:val="single" w:sz="8" w:space="0" w:color="auto"/>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01CE9F72"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b/>
                <w:bCs/>
                <w:color w:val="000000"/>
                <w:bdr w:val="none" w:sz="0" w:space="0" w:color="auto" w:frame="1"/>
                <w:lang w:eastAsia="hr-HR"/>
              </w:rPr>
              <w:t>E2</w:t>
            </w:r>
          </w:p>
        </w:tc>
        <w:tc>
          <w:tcPr>
            <w:tcW w:w="763"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6EC79122" w14:textId="77777777" w:rsidR="00D66404" w:rsidRPr="0053409E" w:rsidRDefault="00D66404" w:rsidP="00FB51D3">
            <w:pPr>
              <w:spacing w:after="0"/>
              <w:rPr>
                <w:rFonts w:eastAsia="Times New Roman" w:cs="Calibri"/>
                <w:color w:val="242424"/>
                <w:lang w:eastAsia="hr-HR"/>
              </w:rPr>
            </w:pPr>
          </w:p>
        </w:tc>
        <w:tc>
          <w:tcPr>
            <w:tcW w:w="76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7917B272" w14:textId="77777777" w:rsidR="00D66404" w:rsidRPr="0053409E" w:rsidRDefault="00D66404" w:rsidP="00FB51D3">
            <w:pPr>
              <w:spacing w:after="0"/>
              <w:rPr>
                <w:rFonts w:eastAsia="Times New Roman" w:cs="Times New Roman"/>
                <w:sz w:val="20"/>
                <w:szCs w:val="20"/>
                <w:lang w:eastAsia="hr-HR"/>
              </w:rPr>
            </w:pPr>
          </w:p>
        </w:tc>
        <w:tc>
          <w:tcPr>
            <w:tcW w:w="95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1D25C251"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0,11</w:t>
            </w:r>
          </w:p>
        </w:tc>
        <w:tc>
          <w:tcPr>
            <w:tcW w:w="889"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4C9C5D7D"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10,17</w:t>
            </w:r>
          </w:p>
        </w:tc>
        <w:tc>
          <w:tcPr>
            <w:tcW w:w="874"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25BB69DD"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10,27</w:t>
            </w:r>
          </w:p>
        </w:tc>
      </w:tr>
      <w:tr w:rsidR="00207584" w:rsidRPr="0053409E" w14:paraId="5E8FF275" w14:textId="77777777" w:rsidTr="00FB51D3">
        <w:trPr>
          <w:trHeight w:val="300"/>
          <w:jc w:val="center"/>
        </w:trPr>
        <w:tc>
          <w:tcPr>
            <w:tcW w:w="750" w:type="pct"/>
            <w:tcBorders>
              <w:top w:val="nil"/>
              <w:left w:val="single" w:sz="8" w:space="0" w:color="auto"/>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20E8EA2E"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b/>
                <w:bCs/>
                <w:color w:val="000000"/>
                <w:bdr w:val="none" w:sz="0" w:space="0" w:color="auto" w:frame="1"/>
                <w:lang w:eastAsia="hr-HR"/>
              </w:rPr>
              <w:t>E3</w:t>
            </w:r>
          </w:p>
        </w:tc>
        <w:tc>
          <w:tcPr>
            <w:tcW w:w="763"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226CA248" w14:textId="77777777" w:rsidR="00D66404" w:rsidRPr="0053409E" w:rsidRDefault="00D66404" w:rsidP="00FB51D3">
            <w:pPr>
              <w:spacing w:after="0"/>
              <w:rPr>
                <w:rFonts w:eastAsia="Times New Roman" w:cs="Calibri"/>
                <w:color w:val="242424"/>
                <w:lang w:eastAsia="hr-HR"/>
              </w:rPr>
            </w:pPr>
          </w:p>
        </w:tc>
        <w:tc>
          <w:tcPr>
            <w:tcW w:w="76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3C9A6725"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0,41</w:t>
            </w:r>
          </w:p>
        </w:tc>
        <w:tc>
          <w:tcPr>
            <w:tcW w:w="95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0A73B8C2" w14:textId="77777777" w:rsidR="00D66404" w:rsidRPr="0053409E" w:rsidRDefault="00D66404" w:rsidP="00FB51D3">
            <w:pPr>
              <w:spacing w:after="0"/>
              <w:rPr>
                <w:rFonts w:eastAsia="Times New Roman" w:cs="Calibri"/>
                <w:color w:val="242424"/>
                <w:lang w:eastAsia="hr-HR"/>
              </w:rPr>
            </w:pPr>
          </w:p>
        </w:tc>
        <w:tc>
          <w:tcPr>
            <w:tcW w:w="889"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14839470"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6,94</w:t>
            </w:r>
          </w:p>
        </w:tc>
        <w:tc>
          <w:tcPr>
            <w:tcW w:w="874"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16E25BBD"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7,36</w:t>
            </w:r>
          </w:p>
        </w:tc>
      </w:tr>
      <w:tr w:rsidR="00207584" w:rsidRPr="0053409E" w14:paraId="098CC3CB" w14:textId="77777777" w:rsidTr="00FB51D3">
        <w:trPr>
          <w:trHeight w:val="300"/>
          <w:jc w:val="center"/>
        </w:trPr>
        <w:tc>
          <w:tcPr>
            <w:tcW w:w="750" w:type="pct"/>
            <w:tcBorders>
              <w:top w:val="nil"/>
              <w:left w:val="single" w:sz="8" w:space="0" w:color="auto"/>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0D66279E"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b/>
                <w:bCs/>
                <w:color w:val="000000"/>
                <w:bdr w:val="none" w:sz="0" w:space="0" w:color="auto" w:frame="1"/>
                <w:lang w:eastAsia="hr-HR"/>
              </w:rPr>
              <w:t>F5</w:t>
            </w:r>
          </w:p>
        </w:tc>
        <w:tc>
          <w:tcPr>
            <w:tcW w:w="763"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230A970A"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5,08</w:t>
            </w:r>
          </w:p>
        </w:tc>
        <w:tc>
          <w:tcPr>
            <w:tcW w:w="76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68512EC6"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71,20</w:t>
            </w:r>
          </w:p>
        </w:tc>
        <w:tc>
          <w:tcPr>
            <w:tcW w:w="95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0D7C6176"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7,63</w:t>
            </w:r>
          </w:p>
        </w:tc>
        <w:tc>
          <w:tcPr>
            <w:tcW w:w="889"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77B3A52F"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541,28</w:t>
            </w:r>
          </w:p>
        </w:tc>
        <w:tc>
          <w:tcPr>
            <w:tcW w:w="874"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41D4FA8E"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625,19</w:t>
            </w:r>
          </w:p>
        </w:tc>
      </w:tr>
      <w:tr w:rsidR="00207584" w:rsidRPr="0053409E" w14:paraId="0CE1C7F9" w14:textId="77777777" w:rsidTr="00FB51D3">
        <w:trPr>
          <w:trHeight w:val="300"/>
          <w:jc w:val="center"/>
        </w:trPr>
        <w:tc>
          <w:tcPr>
            <w:tcW w:w="750" w:type="pct"/>
            <w:tcBorders>
              <w:top w:val="nil"/>
              <w:left w:val="single" w:sz="8" w:space="0" w:color="auto"/>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77F48822"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b/>
                <w:bCs/>
                <w:color w:val="000000"/>
                <w:bdr w:val="none" w:sz="0" w:space="0" w:color="auto" w:frame="1"/>
                <w:lang w:eastAsia="hr-HR"/>
              </w:rPr>
              <w:t>G1</w:t>
            </w:r>
          </w:p>
        </w:tc>
        <w:tc>
          <w:tcPr>
            <w:tcW w:w="763"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7B176C52"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2,09</w:t>
            </w:r>
          </w:p>
        </w:tc>
        <w:tc>
          <w:tcPr>
            <w:tcW w:w="76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4CA37C40"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9,07</w:t>
            </w:r>
          </w:p>
        </w:tc>
        <w:tc>
          <w:tcPr>
            <w:tcW w:w="95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36E283D5"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0,46</w:t>
            </w:r>
          </w:p>
        </w:tc>
        <w:tc>
          <w:tcPr>
            <w:tcW w:w="889"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2AE86164"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111,09</w:t>
            </w:r>
          </w:p>
        </w:tc>
        <w:tc>
          <w:tcPr>
            <w:tcW w:w="874"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2FECF918"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122,71</w:t>
            </w:r>
          </w:p>
        </w:tc>
      </w:tr>
      <w:tr w:rsidR="00207584" w:rsidRPr="0053409E" w14:paraId="61E1BFDD" w14:textId="77777777" w:rsidTr="00FB51D3">
        <w:trPr>
          <w:trHeight w:val="300"/>
          <w:jc w:val="center"/>
        </w:trPr>
        <w:tc>
          <w:tcPr>
            <w:tcW w:w="750" w:type="pct"/>
            <w:tcBorders>
              <w:top w:val="nil"/>
              <w:left w:val="single" w:sz="8" w:space="0" w:color="auto"/>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3A7C66AF"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b/>
                <w:bCs/>
                <w:color w:val="000000"/>
                <w:bdr w:val="none" w:sz="0" w:space="0" w:color="auto" w:frame="1"/>
                <w:lang w:eastAsia="hr-HR"/>
              </w:rPr>
              <w:t>G5</w:t>
            </w:r>
          </w:p>
        </w:tc>
        <w:tc>
          <w:tcPr>
            <w:tcW w:w="763"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517C2CE0"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3,2</w:t>
            </w:r>
          </w:p>
        </w:tc>
        <w:tc>
          <w:tcPr>
            <w:tcW w:w="76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23D27D65"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28,21</w:t>
            </w:r>
          </w:p>
        </w:tc>
        <w:tc>
          <w:tcPr>
            <w:tcW w:w="95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5D21545F"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6,22</w:t>
            </w:r>
          </w:p>
        </w:tc>
        <w:tc>
          <w:tcPr>
            <w:tcW w:w="889"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62AEA1B1"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247,08</w:t>
            </w:r>
          </w:p>
        </w:tc>
        <w:tc>
          <w:tcPr>
            <w:tcW w:w="874"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607DF3B1"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284,71</w:t>
            </w:r>
          </w:p>
        </w:tc>
      </w:tr>
      <w:tr w:rsidR="00207584" w:rsidRPr="0053409E" w14:paraId="378C4D95" w14:textId="77777777" w:rsidTr="00FB51D3">
        <w:trPr>
          <w:trHeight w:val="300"/>
          <w:jc w:val="center"/>
        </w:trPr>
        <w:tc>
          <w:tcPr>
            <w:tcW w:w="750" w:type="pct"/>
            <w:tcBorders>
              <w:top w:val="nil"/>
              <w:left w:val="single" w:sz="8" w:space="0" w:color="auto"/>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5F91433A"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b/>
                <w:bCs/>
                <w:color w:val="000000"/>
                <w:bdr w:val="none" w:sz="0" w:space="0" w:color="auto" w:frame="1"/>
                <w:lang w:eastAsia="hr-HR"/>
              </w:rPr>
              <w:t>H3</w:t>
            </w:r>
          </w:p>
        </w:tc>
        <w:tc>
          <w:tcPr>
            <w:tcW w:w="763"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62CCFA56" w14:textId="77777777" w:rsidR="00D66404" w:rsidRPr="0053409E" w:rsidRDefault="00D66404" w:rsidP="00FB51D3">
            <w:pPr>
              <w:spacing w:after="0"/>
              <w:rPr>
                <w:rFonts w:eastAsia="Times New Roman" w:cs="Calibri"/>
                <w:color w:val="242424"/>
                <w:lang w:eastAsia="hr-HR"/>
              </w:rPr>
            </w:pPr>
          </w:p>
        </w:tc>
        <w:tc>
          <w:tcPr>
            <w:tcW w:w="76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6CAC8F27"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1,09</w:t>
            </w:r>
          </w:p>
        </w:tc>
        <w:tc>
          <w:tcPr>
            <w:tcW w:w="95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32FCCA2C"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0,15</w:t>
            </w:r>
          </w:p>
        </w:tc>
        <w:tc>
          <w:tcPr>
            <w:tcW w:w="889"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26E4CF54"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49,54</w:t>
            </w:r>
          </w:p>
        </w:tc>
        <w:tc>
          <w:tcPr>
            <w:tcW w:w="874"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32F29F16"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50,78</w:t>
            </w:r>
          </w:p>
        </w:tc>
      </w:tr>
      <w:tr w:rsidR="00207584" w:rsidRPr="0053409E" w14:paraId="173D0FD3" w14:textId="77777777" w:rsidTr="00FB51D3">
        <w:trPr>
          <w:trHeight w:val="300"/>
          <w:jc w:val="center"/>
        </w:trPr>
        <w:tc>
          <w:tcPr>
            <w:tcW w:w="750" w:type="pct"/>
            <w:tcBorders>
              <w:top w:val="nil"/>
              <w:left w:val="single" w:sz="8" w:space="0" w:color="auto"/>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13286A8F"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b/>
                <w:bCs/>
                <w:color w:val="000000"/>
                <w:bdr w:val="none" w:sz="0" w:space="0" w:color="auto" w:frame="1"/>
                <w:lang w:eastAsia="hr-HR"/>
              </w:rPr>
              <w:t>H5</w:t>
            </w:r>
          </w:p>
        </w:tc>
        <w:tc>
          <w:tcPr>
            <w:tcW w:w="763"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108CA8D3" w14:textId="77777777" w:rsidR="00D66404" w:rsidRPr="0053409E" w:rsidRDefault="00D66404" w:rsidP="00FB51D3">
            <w:pPr>
              <w:spacing w:after="0"/>
              <w:rPr>
                <w:rFonts w:eastAsia="Times New Roman" w:cs="Calibri"/>
                <w:color w:val="242424"/>
                <w:lang w:eastAsia="hr-HR"/>
              </w:rPr>
            </w:pPr>
          </w:p>
        </w:tc>
        <w:tc>
          <w:tcPr>
            <w:tcW w:w="76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7F3554F4" w14:textId="77777777" w:rsidR="00D66404" w:rsidRPr="0053409E" w:rsidRDefault="00D66404" w:rsidP="00FB51D3">
            <w:pPr>
              <w:spacing w:after="0"/>
              <w:rPr>
                <w:rFonts w:eastAsia="Times New Roman" w:cs="Times New Roman"/>
                <w:sz w:val="20"/>
                <w:szCs w:val="20"/>
                <w:lang w:eastAsia="hr-HR"/>
              </w:rPr>
            </w:pPr>
          </w:p>
        </w:tc>
        <w:tc>
          <w:tcPr>
            <w:tcW w:w="95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3C091E96"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0,10</w:t>
            </w:r>
          </w:p>
        </w:tc>
        <w:tc>
          <w:tcPr>
            <w:tcW w:w="889"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44E72367"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5,24</w:t>
            </w:r>
          </w:p>
        </w:tc>
        <w:tc>
          <w:tcPr>
            <w:tcW w:w="874"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7246081F"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8,33</w:t>
            </w:r>
          </w:p>
        </w:tc>
      </w:tr>
      <w:tr w:rsidR="00207584" w:rsidRPr="0053409E" w14:paraId="2B77C7BC" w14:textId="77777777" w:rsidTr="00FB51D3">
        <w:trPr>
          <w:trHeight w:val="300"/>
          <w:jc w:val="center"/>
        </w:trPr>
        <w:tc>
          <w:tcPr>
            <w:tcW w:w="750" w:type="pct"/>
            <w:tcBorders>
              <w:top w:val="nil"/>
              <w:left w:val="single" w:sz="8" w:space="0" w:color="auto"/>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731AE949"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b/>
                <w:bCs/>
                <w:color w:val="000000"/>
                <w:bdr w:val="none" w:sz="0" w:space="0" w:color="auto" w:frame="1"/>
                <w:lang w:eastAsia="hr-HR"/>
              </w:rPr>
              <w:t>I1</w:t>
            </w:r>
          </w:p>
        </w:tc>
        <w:tc>
          <w:tcPr>
            <w:tcW w:w="763"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6A74920C" w14:textId="77777777" w:rsidR="00D66404" w:rsidRPr="0053409E" w:rsidRDefault="00D66404" w:rsidP="00FB51D3">
            <w:pPr>
              <w:spacing w:after="0"/>
              <w:rPr>
                <w:rFonts w:eastAsia="Times New Roman" w:cs="Calibri"/>
                <w:color w:val="242424"/>
                <w:lang w:eastAsia="hr-HR"/>
              </w:rPr>
            </w:pPr>
          </w:p>
        </w:tc>
        <w:tc>
          <w:tcPr>
            <w:tcW w:w="76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1513D25E"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0,58</w:t>
            </w:r>
          </w:p>
        </w:tc>
        <w:tc>
          <w:tcPr>
            <w:tcW w:w="95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347A2B3A"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0,11</w:t>
            </w:r>
          </w:p>
        </w:tc>
        <w:tc>
          <w:tcPr>
            <w:tcW w:w="889"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4DD92A0F"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36,82</w:t>
            </w:r>
          </w:p>
        </w:tc>
        <w:tc>
          <w:tcPr>
            <w:tcW w:w="874"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1F2F610F"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37,51</w:t>
            </w:r>
          </w:p>
        </w:tc>
      </w:tr>
      <w:tr w:rsidR="00207584" w:rsidRPr="0053409E" w14:paraId="06EB3655" w14:textId="77777777" w:rsidTr="00FB51D3">
        <w:trPr>
          <w:trHeight w:val="300"/>
          <w:jc w:val="center"/>
        </w:trPr>
        <w:tc>
          <w:tcPr>
            <w:tcW w:w="750" w:type="pct"/>
            <w:tcBorders>
              <w:top w:val="nil"/>
              <w:left w:val="single" w:sz="8" w:space="0" w:color="auto"/>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01CCB590"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b/>
                <w:bCs/>
                <w:color w:val="000000"/>
                <w:bdr w:val="none" w:sz="0" w:space="0" w:color="auto" w:frame="1"/>
                <w:lang w:eastAsia="hr-HR"/>
              </w:rPr>
              <w:t>I1.2</w:t>
            </w:r>
          </w:p>
        </w:tc>
        <w:tc>
          <w:tcPr>
            <w:tcW w:w="763"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255DF3CF"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0,36</w:t>
            </w:r>
          </w:p>
        </w:tc>
        <w:tc>
          <w:tcPr>
            <w:tcW w:w="76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205F2345"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1,11</w:t>
            </w:r>
          </w:p>
        </w:tc>
        <w:tc>
          <w:tcPr>
            <w:tcW w:w="95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7CD8DB17"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0,13</w:t>
            </w:r>
          </w:p>
        </w:tc>
        <w:tc>
          <w:tcPr>
            <w:tcW w:w="889"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2659F712"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8,37</w:t>
            </w:r>
          </w:p>
        </w:tc>
        <w:tc>
          <w:tcPr>
            <w:tcW w:w="874"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64682ECD"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9,97</w:t>
            </w:r>
          </w:p>
        </w:tc>
      </w:tr>
      <w:tr w:rsidR="00207584" w:rsidRPr="0053409E" w14:paraId="636EFC12" w14:textId="77777777" w:rsidTr="00FB51D3">
        <w:trPr>
          <w:trHeight w:val="300"/>
          <w:jc w:val="center"/>
        </w:trPr>
        <w:tc>
          <w:tcPr>
            <w:tcW w:w="750" w:type="pct"/>
            <w:tcBorders>
              <w:top w:val="nil"/>
              <w:left w:val="single" w:sz="8" w:space="0" w:color="auto"/>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048E88E7"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b/>
                <w:bCs/>
                <w:color w:val="000000"/>
                <w:bdr w:val="none" w:sz="0" w:space="0" w:color="auto" w:frame="1"/>
                <w:lang w:eastAsia="hr-HR"/>
              </w:rPr>
              <w:lastRenderedPageBreak/>
              <w:t>I1.5</w:t>
            </w:r>
          </w:p>
        </w:tc>
        <w:tc>
          <w:tcPr>
            <w:tcW w:w="763"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6B26A5FC" w14:textId="77777777" w:rsidR="00D66404" w:rsidRPr="0053409E" w:rsidRDefault="00D66404" w:rsidP="00FB51D3">
            <w:pPr>
              <w:spacing w:after="0"/>
              <w:rPr>
                <w:rFonts w:eastAsia="Times New Roman" w:cs="Calibri"/>
                <w:color w:val="242424"/>
                <w:lang w:eastAsia="hr-HR"/>
              </w:rPr>
            </w:pPr>
          </w:p>
        </w:tc>
        <w:tc>
          <w:tcPr>
            <w:tcW w:w="76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44BAAADC"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5,43</w:t>
            </w:r>
          </w:p>
        </w:tc>
        <w:tc>
          <w:tcPr>
            <w:tcW w:w="95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48398C91"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1,32</w:t>
            </w:r>
          </w:p>
        </w:tc>
        <w:tc>
          <w:tcPr>
            <w:tcW w:w="889"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62D27DED"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45,15</w:t>
            </w:r>
          </w:p>
        </w:tc>
        <w:tc>
          <w:tcPr>
            <w:tcW w:w="874"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4035D27A"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51,90</w:t>
            </w:r>
          </w:p>
        </w:tc>
      </w:tr>
      <w:tr w:rsidR="00207584" w:rsidRPr="0053409E" w14:paraId="14C89D9C" w14:textId="77777777" w:rsidTr="00FB51D3">
        <w:trPr>
          <w:trHeight w:val="300"/>
          <w:jc w:val="center"/>
        </w:trPr>
        <w:tc>
          <w:tcPr>
            <w:tcW w:w="750" w:type="pct"/>
            <w:tcBorders>
              <w:top w:val="nil"/>
              <w:left w:val="single" w:sz="8" w:space="0" w:color="auto"/>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6758A279"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b/>
                <w:bCs/>
                <w:color w:val="000000"/>
                <w:bdr w:val="none" w:sz="0" w:space="0" w:color="auto" w:frame="1"/>
                <w:lang w:eastAsia="hr-HR"/>
              </w:rPr>
              <w:t>J1.3</w:t>
            </w:r>
          </w:p>
        </w:tc>
        <w:tc>
          <w:tcPr>
            <w:tcW w:w="763"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4E5DDD97" w14:textId="77777777" w:rsidR="00D66404" w:rsidRPr="0053409E" w:rsidRDefault="00D66404" w:rsidP="00FB51D3">
            <w:pPr>
              <w:spacing w:after="0"/>
              <w:rPr>
                <w:rFonts w:eastAsia="Times New Roman" w:cs="Calibri"/>
                <w:color w:val="242424"/>
                <w:lang w:eastAsia="hr-HR"/>
              </w:rPr>
            </w:pPr>
          </w:p>
        </w:tc>
        <w:tc>
          <w:tcPr>
            <w:tcW w:w="76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020AB756" w14:textId="77777777" w:rsidR="00D66404" w:rsidRPr="0053409E" w:rsidRDefault="00D66404" w:rsidP="00FB51D3">
            <w:pPr>
              <w:spacing w:after="0"/>
              <w:rPr>
                <w:rFonts w:eastAsia="Times New Roman" w:cs="Times New Roman"/>
                <w:sz w:val="20"/>
                <w:szCs w:val="20"/>
                <w:lang w:eastAsia="hr-HR"/>
              </w:rPr>
            </w:pPr>
          </w:p>
        </w:tc>
        <w:tc>
          <w:tcPr>
            <w:tcW w:w="95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70280AAC" w14:textId="77777777" w:rsidR="00D66404" w:rsidRPr="0053409E" w:rsidRDefault="00D66404" w:rsidP="00FB51D3">
            <w:pPr>
              <w:spacing w:after="0"/>
              <w:rPr>
                <w:rFonts w:eastAsia="Times New Roman" w:cs="Times New Roman"/>
                <w:sz w:val="20"/>
                <w:szCs w:val="20"/>
                <w:lang w:eastAsia="hr-HR"/>
              </w:rPr>
            </w:pPr>
          </w:p>
        </w:tc>
        <w:tc>
          <w:tcPr>
            <w:tcW w:w="889"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4B2E5DAD"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0,42</w:t>
            </w:r>
          </w:p>
        </w:tc>
        <w:tc>
          <w:tcPr>
            <w:tcW w:w="874"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4CCC83B3"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0,42</w:t>
            </w:r>
          </w:p>
        </w:tc>
      </w:tr>
      <w:tr w:rsidR="00207584" w:rsidRPr="0053409E" w14:paraId="2DB73544" w14:textId="77777777" w:rsidTr="00FB51D3">
        <w:trPr>
          <w:trHeight w:val="300"/>
          <w:jc w:val="center"/>
        </w:trPr>
        <w:tc>
          <w:tcPr>
            <w:tcW w:w="750" w:type="pct"/>
            <w:tcBorders>
              <w:top w:val="nil"/>
              <w:left w:val="single" w:sz="8" w:space="0" w:color="auto"/>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60D41F8E"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b/>
                <w:bCs/>
                <w:color w:val="000000"/>
                <w:bdr w:val="none" w:sz="0" w:space="0" w:color="auto" w:frame="1"/>
                <w:lang w:eastAsia="hr-HR"/>
              </w:rPr>
              <w:t>J1.5</w:t>
            </w:r>
          </w:p>
        </w:tc>
        <w:tc>
          <w:tcPr>
            <w:tcW w:w="763"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44CB6998" w14:textId="77777777" w:rsidR="00D66404" w:rsidRPr="0053409E" w:rsidRDefault="00D66404" w:rsidP="00FB51D3">
            <w:pPr>
              <w:spacing w:after="0"/>
              <w:rPr>
                <w:rFonts w:eastAsia="Times New Roman" w:cs="Calibri"/>
                <w:color w:val="242424"/>
                <w:lang w:eastAsia="hr-HR"/>
              </w:rPr>
            </w:pPr>
          </w:p>
        </w:tc>
        <w:tc>
          <w:tcPr>
            <w:tcW w:w="76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4A9ED258"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0,25</w:t>
            </w:r>
          </w:p>
        </w:tc>
        <w:tc>
          <w:tcPr>
            <w:tcW w:w="95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49F869E9" w14:textId="77777777" w:rsidR="00D66404" w:rsidRPr="0053409E" w:rsidRDefault="00D66404" w:rsidP="00FB51D3">
            <w:pPr>
              <w:spacing w:after="0"/>
              <w:rPr>
                <w:rFonts w:eastAsia="Times New Roman" w:cs="Calibri"/>
                <w:color w:val="242424"/>
                <w:lang w:eastAsia="hr-HR"/>
              </w:rPr>
            </w:pPr>
          </w:p>
        </w:tc>
        <w:tc>
          <w:tcPr>
            <w:tcW w:w="889"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5A03F7B8"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8,52</w:t>
            </w:r>
          </w:p>
        </w:tc>
        <w:tc>
          <w:tcPr>
            <w:tcW w:w="874"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65433325"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8,77</w:t>
            </w:r>
          </w:p>
        </w:tc>
      </w:tr>
      <w:tr w:rsidR="00207584" w:rsidRPr="0053409E" w14:paraId="38B5BB8C" w14:textId="77777777" w:rsidTr="00FB51D3">
        <w:trPr>
          <w:trHeight w:val="300"/>
          <w:jc w:val="center"/>
        </w:trPr>
        <w:tc>
          <w:tcPr>
            <w:tcW w:w="750" w:type="pct"/>
            <w:tcBorders>
              <w:top w:val="nil"/>
              <w:left w:val="single" w:sz="8" w:space="0" w:color="auto"/>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5A81318C"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b/>
                <w:bCs/>
                <w:color w:val="000000"/>
                <w:bdr w:val="none" w:sz="0" w:space="0" w:color="auto" w:frame="1"/>
                <w:lang w:eastAsia="hr-HR"/>
              </w:rPr>
              <w:t>J2</w:t>
            </w:r>
          </w:p>
        </w:tc>
        <w:tc>
          <w:tcPr>
            <w:tcW w:w="763"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2956A90B" w14:textId="77777777" w:rsidR="00D66404" w:rsidRPr="0053409E" w:rsidRDefault="00D66404" w:rsidP="00FB51D3">
            <w:pPr>
              <w:spacing w:after="0"/>
              <w:rPr>
                <w:rFonts w:eastAsia="Times New Roman" w:cs="Calibri"/>
                <w:color w:val="242424"/>
                <w:lang w:eastAsia="hr-HR"/>
              </w:rPr>
            </w:pPr>
          </w:p>
        </w:tc>
        <w:tc>
          <w:tcPr>
            <w:tcW w:w="76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7C9FD506"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2,01</w:t>
            </w:r>
          </w:p>
        </w:tc>
        <w:tc>
          <w:tcPr>
            <w:tcW w:w="95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1ABC32B4"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0,55</w:t>
            </w:r>
          </w:p>
        </w:tc>
        <w:tc>
          <w:tcPr>
            <w:tcW w:w="889"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40F1F00B"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22,56</w:t>
            </w:r>
          </w:p>
        </w:tc>
        <w:tc>
          <w:tcPr>
            <w:tcW w:w="874"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1C92A8DF"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25,12</w:t>
            </w:r>
          </w:p>
        </w:tc>
      </w:tr>
      <w:tr w:rsidR="00207584" w:rsidRPr="0053409E" w14:paraId="65053AEE" w14:textId="77777777" w:rsidTr="00FB51D3">
        <w:trPr>
          <w:trHeight w:val="300"/>
          <w:jc w:val="center"/>
        </w:trPr>
        <w:tc>
          <w:tcPr>
            <w:tcW w:w="750" w:type="pct"/>
            <w:tcBorders>
              <w:top w:val="nil"/>
              <w:left w:val="single" w:sz="8" w:space="0" w:color="auto"/>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5FE72210"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b/>
                <w:bCs/>
                <w:color w:val="000000"/>
                <w:bdr w:val="none" w:sz="0" w:space="0" w:color="auto" w:frame="1"/>
                <w:lang w:eastAsia="hr-HR"/>
              </w:rPr>
              <w:t>J3</w:t>
            </w:r>
          </w:p>
        </w:tc>
        <w:tc>
          <w:tcPr>
            <w:tcW w:w="763"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4112B7EC" w14:textId="77777777" w:rsidR="00D66404" w:rsidRPr="0053409E" w:rsidRDefault="00D66404" w:rsidP="00FB51D3">
            <w:pPr>
              <w:spacing w:after="0"/>
              <w:rPr>
                <w:rFonts w:eastAsia="Times New Roman" w:cs="Calibri"/>
                <w:color w:val="242424"/>
                <w:lang w:eastAsia="hr-HR"/>
              </w:rPr>
            </w:pPr>
          </w:p>
        </w:tc>
        <w:tc>
          <w:tcPr>
            <w:tcW w:w="76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0626B919"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0,95</w:t>
            </w:r>
          </w:p>
        </w:tc>
        <w:tc>
          <w:tcPr>
            <w:tcW w:w="95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169797D3" w14:textId="77777777" w:rsidR="00D66404" w:rsidRPr="0053409E" w:rsidRDefault="00D66404" w:rsidP="00FB51D3">
            <w:pPr>
              <w:spacing w:after="0"/>
              <w:rPr>
                <w:rFonts w:eastAsia="Times New Roman" w:cs="Calibri"/>
                <w:color w:val="242424"/>
                <w:lang w:eastAsia="hr-HR"/>
              </w:rPr>
            </w:pPr>
          </w:p>
        </w:tc>
        <w:tc>
          <w:tcPr>
            <w:tcW w:w="889"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50A845C7"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10,64</w:t>
            </w:r>
          </w:p>
        </w:tc>
        <w:tc>
          <w:tcPr>
            <w:tcW w:w="874"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6289D21C"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11,59</w:t>
            </w:r>
          </w:p>
        </w:tc>
      </w:tr>
      <w:tr w:rsidR="00207584" w:rsidRPr="0053409E" w14:paraId="2AC96E8B" w14:textId="77777777" w:rsidTr="00FB51D3">
        <w:trPr>
          <w:trHeight w:val="300"/>
          <w:jc w:val="center"/>
        </w:trPr>
        <w:tc>
          <w:tcPr>
            <w:tcW w:w="750" w:type="pct"/>
            <w:tcBorders>
              <w:top w:val="nil"/>
              <w:left w:val="single" w:sz="8" w:space="0" w:color="auto"/>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47FDF7F4"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b/>
                <w:bCs/>
                <w:color w:val="000000"/>
                <w:bdr w:val="none" w:sz="0" w:space="0" w:color="auto" w:frame="1"/>
                <w:lang w:eastAsia="hr-HR"/>
              </w:rPr>
              <w:t>J4</w:t>
            </w:r>
          </w:p>
        </w:tc>
        <w:tc>
          <w:tcPr>
            <w:tcW w:w="763"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751E3609" w14:textId="77777777" w:rsidR="00D66404" w:rsidRPr="0053409E" w:rsidRDefault="00D66404" w:rsidP="00FB51D3">
            <w:pPr>
              <w:spacing w:after="0"/>
              <w:rPr>
                <w:rFonts w:eastAsia="Times New Roman" w:cs="Calibri"/>
                <w:color w:val="242424"/>
                <w:lang w:eastAsia="hr-HR"/>
              </w:rPr>
            </w:pPr>
          </w:p>
        </w:tc>
        <w:tc>
          <w:tcPr>
            <w:tcW w:w="76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230BF4C7"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0,17</w:t>
            </w:r>
          </w:p>
        </w:tc>
        <w:tc>
          <w:tcPr>
            <w:tcW w:w="95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1CBA335D" w14:textId="77777777" w:rsidR="00D66404" w:rsidRPr="0053409E" w:rsidRDefault="00D66404" w:rsidP="00FB51D3">
            <w:pPr>
              <w:spacing w:after="0"/>
              <w:rPr>
                <w:rFonts w:eastAsia="Times New Roman" w:cs="Calibri"/>
                <w:color w:val="242424"/>
                <w:lang w:eastAsia="hr-HR"/>
              </w:rPr>
            </w:pPr>
          </w:p>
        </w:tc>
        <w:tc>
          <w:tcPr>
            <w:tcW w:w="889"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2E512BB0"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10,96</w:t>
            </w:r>
          </w:p>
        </w:tc>
        <w:tc>
          <w:tcPr>
            <w:tcW w:w="874"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7B05BB8D"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11,13</w:t>
            </w:r>
          </w:p>
        </w:tc>
      </w:tr>
      <w:tr w:rsidR="00207584" w:rsidRPr="0053409E" w14:paraId="04059C17" w14:textId="77777777" w:rsidTr="00FB51D3">
        <w:trPr>
          <w:trHeight w:val="300"/>
          <w:jc w:val="center"/>
        </w:trPr>
        <w:tc>
          <w:tcPr>
            <w:tcW w:w="750" w:type="pct"/>
            <w:tcBorders>
              <w:top w:val="nil"/>
              <w:left w:val="single" w:sz="8" w:space="0" w:color="auto"/>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5EAA5AC2"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b/>
                <w:bCs/>
                <w:color w:val="000000"/>
                <w:bdr w:val="none" w:sz="0" w:space="0" w:color="auto" w:frame="1"/>
                <w:lang w:eastAsia="hr-HR"/>
              </w:rPr>
              <w:t>J6</w:t>
            </w:r>
          </w:p>
        </w:tc>
        <w:tc>
          <w:tcPr>
            <w:tcW w:w="763"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4868C068" w14:textId="77777777" w:rsidR="00D66404" w:rsidRPr="0053409E" w:rsidRDefault="00D66404" w:rsidP="00FB51D3">
            <w:pPr>
              <w:spacing w:after="0"/>
              <w:rPr>
                <w:rFonts w:eastAsia="Times New Roman" w:cs="Calibri"/>
                <w:color w:val="242424"/>
                <w:lang w:eastAsia="hr-HR"/>
              </w:rPr>
            </w:pPr>
          </w:p>
        </w:tc>
        <w:tc>
          <w:tcPr>
            <w:tcW w:w="76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75AA4040"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0,15</w:t>
            </w:r>
          </w:p>
        </w:tc>
        <w:tc>
          <w:tcPr>
            <w:tcW w:w="957"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1F6FDBBA"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0,04</w:t>
            </w:r>
          </w:p>
        </w:tc>
        <w:tc>
          <w:tcPr>
            <w:tcW w:w="889"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214D2771"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4,17</w:t>
            </w:r>
          </w:p>
        </w:tc>
        <w:tc>
          <w:tcPr>
            <w:tcW w:w="874" w:type="pct"/>
            <w:tcBorders>
              <w:top w:val="nil"/>
              <w:left w:val="nil"/>
              <w:bottom w:val="single" w:sz="8" w:space="0" w:color="auto"/>
              <w:right w:val="single" w:sz="8" w:space="0" w:color="auto"/>
            </w:tcBorders>
            <w:shd w:val="clear" w:color="auto" w:fill="D6DCE4"/>
            <w:tcMar>
              <w:top w:w="15" w:type="dxa"/>
              <w:left w:w="108" w:type="dxa"/>
              <w:bottom w:w="15" w:type="dxa"/>
              <w:right w:w="108" w:type="dxa"/>
            </w:tcMar>
            <w:vAlign w:val="center"/>
            <w:hideMark/>
          </w:tcPr>
          <w:p w14:paraId="27EEEEB9"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4,36</w:t>
            </w:r>
          </w:p>
        </w:tc>
      </w:tr>
      <w:tr w:rsidR="00207584" w:rsidRPr="0053409E" w14:paraId="75C10961" w14:textId="77777777" w:rsidTr="00FB51D3">
        <w:trPr>
          <w:trHeight w:val="300"/>
          <w:jc w:val="center"/>
        </w:trPr>
        <w:tc>
          <w:tcPr>
            <w:tcW w:w="750" w:type="pct"/>
            <w:tcBorders>
              <w:top w:val="nil"/>
              <w:left w:val="single" w:sz="8" w:space="0" w:color="auto"/>
              <w:bottom w:val="single" w:sz="8" w:space="0" w:color="auto"/>
              <w:right w:val="single" w:sz="8" w:space="0" w:color="auto"/>
            </w:tcBorders>
            <w:shd w:val="clear" w:color="auto" w:fill="8497B0"/>
            <w:tcMar>
              <w:top w:w="15" w:type="dxa"/>
              <w:left w:w="108" w:type="dxa"/>
              <w:bottom w:w="15" w:type="dxa"/>
              <w:right w:w="108" w:type="dxa"/>
            </w:tcMar>
            <w:vAlign w:val="center"/>
            <w:hideMark/>
          </w:tcPr>
          <w:p w14:paraId="4CA2D46F"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b/>
                <w:bCs/>
                <w:color w:val="000000"/>
                <w:bdr w:val="none" w:sz="0" w:space="0" w:color="auto" w:frame="1"/>
                <w:lang w:eastAsia="hr-HR"/>
              </w:rPr>
              <w:t>UKUPNO</w:t>
            </w:r>
          </w:p>
        </w:tc>
        <w:tc>
          <w:tcPr>
            <w:tcW w:w="763" w:type="pct"/>
            <w:tcBorders>
              <w:top w:val="nil"/>
              <w:left w:val="nil"/>
              <w:bottom w:val="single" w:sz="8" w:space="0" w:color="auto"/>
              <w:right w:val="single" w:sz="8" w:space="0" w:color="auto"/>
            </w:tcBorders>
            <w:shd w:val="clear" w:color="auto" w:fill="8497B0"/>
            <w:tcMar>
              <w:top w:w="15" w:type="dxa"/>
              <w:left w:w="108" w:type="dxa"/>
              <w:bottom w:w="15" w:type="dxa"/>
              <w:right w:w="108" w:type="dxa"/>
            </w:tcMar>
            <w:vAlign w:val="center"/>
            <w:hideMark/>
          </w:tcPr>
          <w:p w14:paraId="1DBC8111"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10,73</w:t>
            </w:r>
          </w:p>
        </w:tc>
        <w:tc>
          <w:tcPr>
            <w:tcW w:w="767" w:type="pct"/>
            <w:tcBorders>
              <w:top w:val="nil"/>
              <w:left w:val="nil"/>
              <w:bottom w:val="single" w:sz="8" w:space="0" w:color="auto"/>
              <w:right w:val="single" w:sz="8" w:space="0" w:color="auto"/>
            </w:tcBorders>
            <w:shd w:val="clear" w:color="auto" w:fill="8497B0"/>
            <w:tcMar>
              <w:top w:w="15" w:type="dxa"/>
              <w:left w:w="108" w:type="dxa"/>
              <w:bottom w:w="15" w:type="dxa"/>
              <w:right w:w="108" w:type="dxa"/>
            </w:tcMar>
            <w:vAlign w:val="center"/>
            <w:hideMark/>
          </w:tcPr>
          <w:p w14:paraId="63B01B60"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125,95</w:t>
            </w:r>
          </w:p>
        </w:tc>
        <w:tc>
          <w:tcPr>
            <w:tcW w:w="957" w:type="pct"/>
            <w:tcBorders>
              <w:top w:val="nil"/>
              <w:left w:val="nil"/>
              <w:bottom w:val="single" w:sz="8" w:space="0" w:color="auto"/>
              <w:right w:val="single" w:sz="8" w:space="0" w:color="auto"/>
            </w:tcBorders>
            <w:shd w:val="clear" w:color="auto" w:fill="8497B0"/>
            <w:tcMar>
              <w:top w:w="15" w:type="dxa"/>
              <w:left w:w="108" w:type="dxa"/>
              <w:bottom w:w="15" w:type="dxa"/>
              <w:right w:w="108" w:type="dxa"/>
            </w:tcMar>
            <w:vAlign w:val="center"/>
            <w:hideMark/>
          </w:tcPr>
          <w:p w14:paraId="76172689"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17,71</w:t>
            </w:r>
          </w:p>
        </w:tc>
        <w:tc>
          <w:tcPr>
            <w:tcW w:w="889" w:type="pct"/>
            <w:tcBorders>
              <w:top w:val="nil"/>
              <w:left w:val="nil"/>
              <w:bottom w:val="single" w:sz="8" w:space="0" w:color="auto"/>
              <w:right w:val="single" w:sz="8" w:space="0" w:color="auto"/>
            </w:tcBorders>
            <w:shd w:val="clear" w:color="auto" w:fill="8497B0"/>
            <w:tcMar>
              <w:top w:w="15" w:type="dxa"/>
              <w:left w:w="108" w:type="dxa"/>
              <w:bottom w:w="15" w:type="dxa"/>
              <w:right w:w="108" w:type="dxa"/>
            </w:tcMar>
            <w:vAlign w:val="center"/>
            <w:hideMark/>
          </w:tcPr>
          <w:p w14:paraId="712E4EDA"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1138,89</w:t>
            </w:r>
          </w:p>
        </w:tc>
        <w:tc>
          <w:tcPr>
            <w:tcW w:w="874" w:type="pct"/>
            <w:tcBorders>
              <w:top w:val="nil"/>
              <w:left w:val="nil"/>
              <w:bottom w:val="single" w:sz="8" w:space="0" w:color="auto"/>
              <w:right w:val="single" w:sz="8" w:space="0" w:color="auto"/>
            </w:tcBorders>
            <w:shd w:val="clear" w:color="auto" w:fill="8497B0"/>
            <w:tcMar>
              <w:top w:w="15" w:type="dxa"/>
              <w:left w:w="108" w:type="dxa"/>
              <w:bottom w:w="15" w:type="dxa"/>
              <w:right w:w="108" w:type="dxa"/>
            </w:tcMar>
            <w:vAlign w:val="center"/>
            <w:hideMark/>
          </w:tcPr>
          <w:p w14:paraId="1893EF6B" w14:textId="77777777" w:rsidR="00D66404" w:rsidRPr="0053409E" w:rsidRDefault="00D66404" w:rsidP="00FB51D3">
            <w:pPr>
              <w:spacing w:after="0"/>
              <w:jc w:val="center"/>
              <w:rPr>
                <w:rFonts w:eastAsia="Times New Roman" w:cs="Calibri"/>
                <w:color w:val="242424"/>
                <w:lang w:eastAsia="hr-HR"/>
              </w:rPr>
            </w:pPr>
            <w:r w:rsidRPr="0053409E">
              <w:rPr>
                <w:rFonts w:eastAsia="Times New Roman" w:cs="Calibri"/>
                <w:color w:val="000000"/>
                <w:bdr w:val="none" w:sz="0" w:space="0" w:color="auto" w:frame="1"/>
                <w:lang w:eastAsia="hr-HR"/>
              </w:rPr>
              <w:t>1296,28</w:t>
            </w:r>
          </w:p>
        </w:tc>
      </w:tr>
    </w:tbl>
    <w:p w14:paraId="045E1FD5" w14:textId="77777777" w:rsidR="00D66404" w:rsidRDefault="00D66404" w:rsidP="00D54198"/>
    <w:p w14:paraId="692C3641" w14:textId="77777777" w:rsidR="00C24614" w:rsidRDefault="00C24614" w:rsidP="00D66404"/>
    <w:p w14:paraId="05FAAD70" w14:textId="17B72C53" w:rsidR="00D66404" w:rsidRPr="007A4B65" w:rsidRDefault="00D66404" w:rsidP="00D66404">
      <w:r w:rsidRPr="007A4B65">
        <w:t>Na užem i širem području izražena je bogata vegetacija koja čini različite ekosustave. Najznačajniji i najrašireniji ekosustavi su opisani u nastavku:</w:t>
      </w:r>
    </w:p>
    <w:p w14:paraId="7CDC5FBA" w14:textId="77777777" w:rsidR="00D66404" w:rsidRPr="007A4B65" w:rsidRDefault="00D66404" w:rsidP="00D66404">
      <w:pPr>
        <w:pStyle w:val="Odlomakpopisa"/>
        <w:numPr>
          <w:ilvl w:val="0"/>
          <w:numId w:val="40"/>
        </w:numPr>
        <w:jc w:val="left"/>
      </w:pPr>
      <w:proofErr w:type="spellStart"/>
      <w:r w:rsidRPr="007A4B65">
        <w:t>Kserotermne</w:t>
      </w:r>
      <w:proofErr w:type="spellEnd"/>
      <w:r w:rsidRPr="007A4B65">
        <w:t xml:space="preserve"> livade </w:t>
      </w:r>
    </w:p>
    <w:p w14:paraId="2D514BB2" w14:textId="77777777" w:rsidR="00D66404" w:rsidRPr="007A4B65" w:rsidRDefault="00D66404" w:rsidP="00D66404">
      <w:pPr>
        <w:ind w:left="360"/>
      </w:pPr>
      <w:proofErr w:type="spellStart"/>
      <w:r w:rsidRPr="007A4B65">
        <w:t>Kserotermne</w:t>
      </w:r>
      <w:proofErr w:type="spellEnd"/>
      <w:r w:rsidRPr="007A4B65">
        <w:t xml:space="preserve"> livade su tip ekosustava koji se javlja na suhim staništima, s niskom vlagom i visokim temperaturama, pripadaju klasi</w:t>
      </w:r>
      <w:r w:rsidRPr="007A4B65">
        <w:rPr>
          <w:i/>
          <w:iCs/>
        </w:rPr>
        <w:t xml:space="preserve"> </w:t>
      </w:r>
      <w:proofErr w:type="spellStart"/>
      <w:r w:rsidRPr="007A4B65">
        <w:rPr>
          <w:i/>
          <w:iCs/>
        </w:rPr>
        <w:t>Festuco-Brometea</w:t>
      </w:r>
      <w:proofErr w:type="spellEnd"/>
      <w:r w:rsidRPr="007A4B65">
        <w:t xml:space="preserve">. Ovaj ekosustav se često nalazi u suptropskim, mediteranskim i kontinentalnim područjima. </w:t>
      </w:r>
      <w:proofErr w:type="spellStart"/>
      <w:r w:rsidRPr="007A4B65">
        <w:t>Kserotermne</w:t>
      </w:r>
      <w:proofErr w:type="spellEnd"/>
      <w:r w:rsidRPr="007A4B65">
        <w:t xml:space="preserve"> livade su karakterizirane specifičnim biljnim i životinjskim vrstama. Biljke ovoga ekosustava su prilagođene sušnim uvjetima i imaju sposobnost zadržavanja vode. To su različite vrste trava, niskog raslinja i grmova. Životinjski svijet ovoga ekosustava je također prilagođen sušnim uvjetima. Ove livade često privlače različite kukce, kao što su pčele, leptiri i skakavci. Neke ptice (prepelice, rovke…) i neke vrste gmazova (gušteri, zmije…) također se mogu prilagoditi sušnim uvjetima. </w:t>
      </w:r>
      <w:proofErr w:type="spellStart"/>
      <w:r w:rsidRPr="007A4B65">
        <w:t>Kserotermne</w:t>
      </w:r>
      <w:proofErr w:type="spellEnd"/>
      <w:r w:rsidRPr="007A4B65">
        <w:t xml:space="preserve"> livade su vrijedan ekosustav zbog svoje biološke raznolikosti i ugroženih vrsta koje se mogu u njima nalaziti. Ovi ekosustavi najviše stradavaju zbog antropogenog utjecaja. </w:t>
      </w:r>
    </w:p>
    <w:p w14:paraId="22D1BF83" w14:textId="77777777" w:rsidR="00D66404" w:rsidRPr="007A4B65" w:rsidRDefault="00D66404" w:rsidP="00D66404">
      <w:pPr>
        <w:pStyle w:val="Odlomakpopisa"/>
        <w:numPr>
          <w:ilvl w:val="0"/>
          <w:numId w:val="40"/>
        </w:numPr>
        <w:jc w:val="left"/>
      </w:pPr>
      <w:r w:rsidRPr="007A4B65">
        <w:t>Ekosustav mediteransko-</w:t>
      </w:r>
      <w:proofErr w:type="spellStart"/>
      <w:r w:rsidRPr="007A4B65">
        <w:t>submediteranskih</w:t>
      </w:r>
      <w:proofErr w:type="spellEnd"/>
      <w:r w:rsidRPr="007A4B65">
        <w:t xml:space="preserve"> travnjaka </w:t>
      </w:r>
    </w:p>
    <w:p w14:paraId="63ACC1E1" w14:textId="77777777" w:rsidR="00D66404" w:rsidRPr="007A4B65" w:rsidRDefault="00D66404" w:rsidP="00D66404">
      <w:pPr>
        <w:ind w:left="360"/>
      </w:pPr>
      <w:r w:rsidRPr="007A4B65">
        <w:t xml:space="preserve">Ovaj tip ekosustava je tipičan za područje s mediteranskom i </w:t>
      </w:r>
      <w:proofErr w:type="spellStart"/>
      <w:r w:rsidRPr="007A4B65">
        <w:t>submediteranskom</w:t>
      </w:r>
      <w:proofErr w:type="spellEnd"/>
      <w:r w:rsidRPr="007A4B65">
        <w:t xml:space="preserve"> klimom, obično se javlja na plodnom tlu s dobrom drenažom, karakteriziraju ih topla i suha ljeta i blage i vlažne zime, pripadaju klasi </w:t>
      </w:r>
      <w:proofErr w:type="spellStart"/>
      <w:r w:rsidRPr="007A4B65">
        <w:rPr>
          <w:i/>
          <w:iCs/>
        </w:rPr>
        <w:t>Thero-Brachypodietea</w:t>
      </w:r>
      <w:proofErr w:type="spellEnd"/>
      <w:r w:rsidRPr="007A4B65">
        <w:t xml:space="preserve">. Biljni svijet ovog ekosustava uključuje različite vrste trava, grmova i niskog raslinja. Pored trava može se naći i raznolikost cvjetnica, poput kadulje, timijana, lavande i različitih vrsta ljiljana. Životinjski svijet je prilagođen suhim i toplim uvjetima. Ovaj ekosustav privlači različite vrste insekata, ptica i gmazova. </w:t>
      </w:r>
    </w:p>
    <w:p w14:paraId="7596C4E7" w14:textId="77777777" w:rsidR="00D66404" w:rsidRPr="007A4B65" w:rsidRDefault="00D66404" w:rsidP="00D66404"/>
    <w:p w14:paraId="340CCEE6" w14:textId="77777777" w:rsidR="00D66404" w:rsidRPr="007A4B65" w:rsidRDefault="00D66404" w:rsidP="00D66404">
      <w:pPr>
        <w:pStyle w:val="Odlomakpopisa"/>
        <w:numPr>
          <w:ilvl w:val="0"/>
          <w:numId w:val="40"/>
        </w:numPr>
        <w:jc w:val="left"/>
      </w:pPr>
      <w:r w:rsidRPr="007A4B65">
        <w:t xml:space="preserve">Ekosustav </w:t>
      </w:r>
      <w:proofErr w:type="spellStart"/>
      <w:r w:rsidRPr="007A4B65">
        <w:t>mezofilnih</w:t>
      </w:r>
      <w:proofErr w:type="spellEnd"/>
      <w:r w:rsidRPr="007A4B65">
        <w:t xml:space="preserve"> livada</w:t>
      </w:r>
    </w:p>
    <w:p w14:paraId="6A6A267E" w14:textId="77777777" w:rsidR="00D66404" w:rsidRPr="007A4B65" w:rsidRDefault="00D66404" w:rsidP="00D66404">
      <w:pPr>
        <w:ind w:left="360"/>
      </w:pPr>
      <w:proofErr w:type="spellStart"/>
      <w:r w:rsidRPr="007A4B65">
        <w:t>Mezofilne</w:t>
      </w:r>
      <w:proofErr w:type="spellEnd"/>
      <w:r w:rsidRPr="007A4B65">
        <w:t xml:space="preserve"> livade su ekosustav koji se javlja u područjima s umjerenom klimom i dovoljnom količinom padalina tijekom cijele godine. Ovaj ekosustav obuhvaća travnjake i pašnjake s različitom florom i faunom. Biljni svijet karakterizira prisutnost različitih vrsta trava, cvjetnica i niskog raslinja (ljulj, livadna perunika, tratinčica, maslačak, šumski jaglac…). Životinjski svijet je također raznolik, u ovom ekosustavu mogu obitavati ptice (lastavica, ševa…), gmazovi (gušteri i zmije), kukci i sisavci (zečevi, lisice, poljski miš…). </w:t>
      </w:r>
    </w:p>
    <w:p w14:paraId="0553A0EB" w14:textId="77777777" w:rsidR="00D66404" w:rsidRPr="007A4B65" w:rsidRDefault="00D66404" w:rsidP="00D66404">
      <w:pPr>
        <w:pStyle w:val="Odlomakpopisa"/>
        <w:numPr>
          <w:ilvl w:val="0"/>
          <w:numId w:val="40"/>
        </w:numPr>
        <w:jc w:val="left"/>
      </w:pPr>
      <w:r w:rsidRPr="007A4B65">
        <w:t>Ekosustav antropogenih šuma</w:t>
      </w:r>
    </w:p>
    <w:p w14:paraId="7451157C" w14:textId="77777777" w:rsidR="00D66404" w:rsidRPr="007A4B65" w:rsidRDefault="00D66404" w:rsidP="00D66404">
      <w:pPr>
        <w:ind w:left="360"/>
      </w:pPr>
      <w:r w:rsidRPr="007A4B65">
        <w:t xml:space="preserve">Antropogene šume su šumska staništa koja su nastala utjecajem čovjeka, rezultat su namjerne sadnje drveća, obnove prirodnih šuma ili su rezultat prirodnog oporavka nakon ljudske aktivnosti ili požara. Ove šume imaju značajne implikacije na okoliš, društvo i gospodarstvo. </w:t>
      </w:r>
    </w:p>
    <w:p w14:paraId="65B22623" w14:textId="77777777" w:rsidR="00D66404" w:rsidRPr="007A4B65" w:rsidRDefault="00D66404" w:rsidP="00D66404">
      <w:pPr>
        <w:pStyle w:val="Odlomakpopisa"/>
        <w:numPr>
          <w:ilvl w:val="0"/>
          <w:numId w:val="40"/>
        </w:numPr>
        <w:jc w:val="left"/>
      </w:pPr>
      <w:r w:rsidRPr="007A4B65">
        <w:t>Ekosustav makije</w:t>
      </w:r>
    </w:p>
    <w:p w14:paraId="7E6E02B9" w14:textId="77777777" w:rsidR="00D66404" w:rsidRDefault="00D66404" w:rsidP="00D66404">
      <w:pPr>
        <w:ind w:left="360"/>
      </w:pPr>
      <w:r w:rsidRPr="007A4B65">
        <w:t xml:space="preserve">Makija je tip vegetacije koja se javlja u mediteranskim i </w:t>
      </w:r>
      <w:proofErr w:type="spellStart"/>
      <w:r w:rsidRPr="007A4B65">
        <w:t>subtropskim</w:t>
      </w:r>
      <w:proofErr w:type="spellEnd"/>
      <w:r w:rsidRPr="007A4B65">
        <w:t xml:space="preserve"> područjima, na brdovitim i planinskim terenima. Karakteristična je za područja s toplim, suhim ljetima i blagim, kišovitim zimama. Sastoji se od niskog raslinja, grmlja (ruža, kadulja, smilje…) i manjih stabala (maslina, čempres, hrast…). Makija je važna za očuvanje biološke raznolikosti i održavanje stabilnosti tla. Ovaj ekosustav pruža stanište za različite vrste životinja, kao što su gmazovi, ptice, sisavci i kukci. Također je važna za ljude i gospodarstvo, osim toga ima i estetsku vrijednost i koristi se u krajobraznom uređenju. Makija je osjetljiva na požare zbog suhog raslinja i lako zapaljive vegetacije. </w:t>
      </w:r>
    </w:p>
    <w:p w14:paraId="52032A43" w14:textId="77777777" w:rsidR="00C24614" w:rsidRPr="007A4B65" w:rsidRDefault="00C24614" w:rsidP="00D66404">
      <w:pPr>
        <w:ind w:left="360"/>
      </w:pPr>
    </w:p>
    <w:p w14:paraId="5D6B76A1" w14:textId="77777777" w:rsidR="00D66404" w:rsidRPr="007A4B65" w:rsidRDefault="00D66404" w:rsidP="00D66404">
      <w:pPr>
        <w:pStyle w:val="Odlomakpopisa"/>
        <w:numPr>
          <w:ilvl w:val="0"/>
          <w:numId w:val="40"/>
        </w:numPr>
        <w:jc w:val="left"/>
      </w:pPr>
      <w:r w:rsidRPr="007A4B65">
        <w:lastRenderedPageBreak/>
        <w:t>Ekosustav širokolisne listopadne šume</w:t>
      </w:r>
    </w:p>
    <w:p w14:paraId="7EB2EF67" w14:textId="77777777" w:rsidR="00D66404" w:rsidRPr="007A4B65" w:rsidRDefault="00D66404" w:rsidP="00D66404">
      <w:pPr>
        <w:ind w:left="360"/>
      </w:pPr>
      <w:r w:rsidRPr="007A4B65">
        <w:t xml:space="preserve">Širokolisna listopadna šuma je vrsta šumske vegetacije koja se javlja u umjerenim klimatskim uvjetima. Ovu vrsta šume karakterizira prisutnost drveća sa širokim i tankim lišćem koje se tijekom zime osuši i otpadne. Flora ove šume je raznolika i obuhvaća mnoge vrste drveća, grmlja i biljaka koje se prilagođavaju sezonskim promjenama. Primjeri drveća ovoga ekosustava su hrast, javor, lipa, bukva, breza i dr. vrste drveća. Ova vrsta šume ima važnu ulogu u očuvanju biološke raznolikosti jer je stanište za različite biljne i životinjske vrste. Također ima važnu ulogu u regulaciji hidrološkog ciklusa, zadržavanju vode i sprječavanju erozije tla. </w:t>
      </w:r>
    </w:p>
    <w:p w14:paraId="3197385B" w14:textId="77777777" w:rsidR="00D66404" w:rsidRPr="007A4B65" w:rsidRDefault="00D66404" w:rsidP="00D66404">
      <w:pPr>
        <w:ind w:left="360"/>
      </w:pPr>
    </w:p>
    <w:p w14:paraId="1159D14E" w14:textId="77777777" w:rsidR="00D66404" w:rsidRPr="007A4B65" w:rsidRDefault="00D66404" w:rsidP="00D66404">
      <w:pPr>
        <w:ind w:left="360"/>
      </w:pPr>
      <w:r w:rsidRPr="007A4B65">
        <w:t>Raznolikost staništa predmetnog područja procijenjena je na osnovu podataka iz Vodiča kroz tipove staništa BiH prema Direktivi o staništima EU, kao i na osnovu znanja i analize dostupnih podataka te podataka dobivenih mapiranjem staništa iz EUNIS baze podataka. Navedeno je pet potencijalnih Natura 2000 staništa:</w:t>
      </w:r>
    </w:p>
    <w:p w14:paraId="3DBF536F" w14:textId="77777777" w:rsidR="00D66404" w:rsidRPr="007A4B65" w:rsidRDefault="00D66404" w:rsidP="00D66404">
      <w:pPr>
        <w:ind w:left="360"/>
      </w:pPr>
    </w:p>
    <w:p w14:paraId="6FF0A8B5" w14:textId="77777777" w:rsidR="00D66404" w:rsidRPr="007A4B65" w:rsidRDefault="00D66404" w:rsidP="00D66404">
      <w:pPr>
        <w:ind w:left="360"/>
        <w:rPr>
          <w:i/>
          <w:iCs/>
        </w:rPr>
      </w:pPr>
      <w:r w:rsidRPr="007A4B65">
        <w:rPr>
          <w:i/>
          <w:iCs/>
        </w:rPr>
        <w:t xml:space="preserve">Prirodni i </w:t>
      </w:r>
      <w:proofErr w:type="spellStart"/>
      <w:r w:rsidRPr="007A4B65">
        <w:rPr>
          <w:i/>
          <w:iCs/>
        </w:rPr>
        <w:t>poluprirodni</w:t>
      </w:r>
      <w:proofErr w:type="spellEnd"/>
      <w:r w:rsidRPr="007A4B65">
        <w:rPr>
          <w:i/>
          <w:iCs/>
        </w:rPr>
        <w:t xml:space="preserve"> pašnjaci</w:t>
      </w:r>
    </w:p>
    <w:p w14:paraId="7E850A5B" w14:textId="77777777" w:rsidR="00D66404" w:rsidRPr="007A4B65" w:rsidRDefault="00D66404" w:rsidP="00D66404">
      <w:pPr>
        <w:pStyle w:val="Odlomakpopisa"/>
        <w:numPr>
          <w:ilvl w:val="0"/>
          <w:numId w:val="40"/>
        </w:numPr>
        <w:jc w:val="left"/>
      </w:pPr>
      <w:r w:rsidRPr="007A4B65">
        <w:t xml:space="preserve">*6210 </w:t>
      </w:r>
      <w:proofErr w:type="spellStart"/>
      <w:r w:rsidRPr="007A4B65">
        <w:t>Poluprirodni</w:t>
      </w:r>
      <w:proofErr w:type="spellEnd"/>
      <w:r w:rsidRPr="007A4B65">
        <w:t xml:space="preserve"> suhi travnjaci i šibljaci na krečnjaku (</w:t>
      </w:r>
      <w:proofErr w:type="spellStart"/>
      <w:r w:rsidRPr="007A4B65">
        <w:rPr>
          <w:i/>
          <w:iCs/>
        </w:rPr>
        <w:t>Festuco-Brometalia</w:t>
      </w:r>
      <w:proofErr w:type="spellEnd"/>
      <w:r w:rsidRPr="007A4B65">
        <w:t>)</w:t>
      </w:r>
    </w:p>
    <w:p w14:paraId="50EB46C2" w14:textId="77777777" w:rsidR="00D66404" w:rsidRPr="007A4B65" w:rsidRDefault="00D66404" w:rsidP="00D66404">
      <w:pPr>
        <w:ind w:left="360"/>
      </w:pPr>
      <w:r w:rsidRPr="007A4B65">
        <w:t xml:space="preserve">Ovo stanište uključuje livadne zajednice koje se nalaze unutar klase </w:t>
      </w:r>
      <w:proofErr w:type="spellStart"/>
      <w:r w:rsidRPr="007A4B65">
        <w:rPr>
          <w:i/>
          <w:iCs/>
        </w:rPr>
        <w:t>Festuco-Brometea</w:t>
      </w:r>
      <w:proofErr w:type="spellEnd"/>
      <w:r w:rsidRPr="007A4B65">
        <w:t xml:space="preserve">, tj. unutar dva reda navedene klase, stepski ili </w:t>
      </w:r>
      <w:proofErr w:type="spellStart"/>
      <w:r w:rsidRPr="007A4B65">
        <w:t>subkontinentalni</w:t>
      </w:r>
      <w:proofErr w:type="spellEnd"/>
      <w:r w:rsidRPr="007A4B65">
        <w:t xml:space="preserve"> travnjaci reda </w:t>
      </w:r>
      <w:proofErr w:type="spellStart"/>
      <w:r w:rsidRPr="007A4B65">
        <w:rPr>
          <w:i/>
          <w:iCs/>
        </w:rPr>
        <w:t>Festucetalia</w:t>
      </w:r>
      <w:proofErr w:type="spellEnd"/>
      <w:r w:rsidRPr="007A4B65">
        <w:rPr>
          <w:i/>
          <w:iCs/>
        </w:rPr>
        <w:t xml:space="preserve"> </w:t>
      </w:r>
      <w:proofErr w:type="spellStart"/>
      <w:r w:rsidRPr="007A4B65">
        <w:rPr>
          <w:i/>
          <w:iCs/>
        </w:rPr>
        <w:t>valesiacae</w:t>
      </w:r>
      <w:proofErr w:type="spellEnd"/>
      <w:r w:rsidRPr="007A4B65">
        <w:t xml:space="preserve"> i travnjaci u </w:t>
      </w:r>
      <w:proofErr w:type="spellStart"/>
      <w:r w:rsidRPr="007A4B65">
        <w:t>submediteranskom</w:t>
      </w:r>
      <w:proofErr w:type="spellEnd"/>
      <w:r w:rsidRPr="007A4B65">
        <w:t xml:space="preserve"> području </w:t>
      </w:r>
      <w:proofErr w:type="spellStart"/>
      <w:r w:rsidRPr="007A4B65">
        <w:rPr>
          <w:i/>
          <w:iCs/>
        </w:rPr>
        <w:t>Festuco-Brometalia</w:t>
      </w:r>
      <w:proofErr w:type="spellEnd"/>
      <w:r w:rsidRPr="007A4B65">
        <w:t xml:space="preserve"> ili </w:t>
      </w:r>
      <w:proofErr w:type="spellStart"/>
      <w:r w:rsidRPr="007A4B65">
        <w:rPr>
          <w:i/>
          <w:iCs/>
        </w:rPr>
        <w:t>Brometalia</w:t>
      </w:r>
      <w:proofErr w:type="spellEnd"/>
      <w:r w:rsidRPr="007A4B65">
        <w:rPr>
          <w:i/>
          <w:iCs/>
        </w:rPr>
        <w:t xml:space="preserve"> </w:t>
      </w:r>
      <w:proofErr w:type="spellStart"/>
      <w:r w:rsidRPr="007A4B65">
        <w:rPr>
          <w:i/>
          <w:iCs/>
        </w:rPr>
        <w:t>erecti</w:t>
      </w:r>
      <w:proofErr w:type="spellEnd"/>
      <w:r w:rsidRPr="007A4B65">
        <w:t xml:space="preserve">. </w:t>
      </w:r>
    </w:p>
    <w:p w14:paraId="6D066A7F" w14:textId="77777777" w:rsidR="00D66404" w:rsidRPr="008B5FCF" w:rsidRDefault="00D66404" w:rsidP="00D66404">
      <w:pPr>
        <w:ind w:left="360"/>
        <w:rPr>
          <w:i/>
          <w:iCs/>
        </w:rPr>
      </w:pPr>
      <w:r w:rsidRPr="007A4B65">
        <w:t xml:space="preserve">Značajnije vrste su: </w:t>
      </w:r>
      <w:proofErr w:type="spellStart"/>
      <w:r w:rsidRPr="008B5FCF">
        <w:rPr>
          <w:i/>
          <w:iCs/>
        </w:rPr>
        <w:t>Anthyllis</w:t>
      </w:r>
      <w:proofErr w:type="spellEnd"/>
      <w:r w:rsidRPr="008B5FCF">
        <w:rPr>
          <w:i/>
          <w:iCs/>
        </w:rPr>
        <w:t xml:space="preserve"> </w:t>
      </w:r>
      <w:proofErr w:type="spellStart"/>
      <w:r w:rsidRPr="008B5FCF">
        <w:rPr>
          <w:i/>
          <w:iCs/>
        </w:rPr>
        <w:t>vulneraria</w:t>
      </w:r>
      <w:proofErr w:type="spellEnd"/>
      <w:r w:rsidRPr="008B5FCF">
        <w:rPr>
          <w:i/>
          <w:iCs/>
        </w:rPr>
        <w:t xml:space="preserve">, </w:t>
      </w:r>
      <w:proofErr w:type="spellStart"/>
      <w:r w:rsidRPr="008B5FCF">
        <w:rPr>
          <w:i/>
          <w:iCs/>
        </w:rPr>
        <w:t>Arabis</w:t>
      </w:r>
      <w:proofErr w:type="spellEnd"/>
      <w:r w:rsidRPr="008B5FCF">
        <w:rPr>
          <w:i/>
          <w:iCs/>
        </w:rPr>
        <w:t xml:space="preserve"> </w:t>
      </w:r>
      <w:proofErr w:type="spellStart"/>
      <w:r w:rsidRPr="008B5FCF">
        <w:rPr>
          <w:i/>
          <w:iCs/>
        </w:rPr>
        <w:t>hirsuta</w:t>
      </w:r>
      <w:proofErr w:type="spellEnd"/>
      <w:r w:rsidRPr="008B5FCF">
        <w:rPr>
          <w:i/>
          <w:iCs/>
        </w:rPr>
        <w:t xml:space="preserve">, </w:t>
      </w:r>
      <w:proofErr w:type="spellStart"/>
      <w:r w:rsidRPr="008B5FCF">
        <w:rPr>
          <w:i/>
          <w:iCs/>
        </w:rPr>
        <w:t>Brachypodium</w:t>
      </w:r>
      <w:proofErr w:type="spellEnd"/>
      <w:r w:rsidRPr="008B5FCF">
        <w:rPr>
          <w:i/>
          <w:iCs/>
        </w:rPr>
        <w:t xml:space="preserve"> </w:t>
      </w:r>
      <w:proofErr w:type="spellStart"/>
      <w:r w:rsidRPr="008B5FCF">
        <w:rPr>
          <w:i/>
          <w:iCs/>
        </w:rPr>
        <w:t>pinnatum</w:t>
      </w:r>
      <w:proofErr w:type="spellEnd"/>
      <w:r w:rsidRPr="008B5FCF">
        <w:rPr>
          <w:i/>
          <w:iCs/>
        </w:rPr>
        <w:t xml:space="preserve">, </w:t>
      </w:r>
      <w:proofErr w:type="spellStart"/>
      <w:r w:rsidRPr="008B5FCF">
        <w:rPr>
          <w:i/>
          <w:iCs/>
        </w:rPr>
        <w:t>Campanula</w:t>
      </w:r>
      <w:proofErr w:type="spellEnd"/>
      <w:r w:rsidRPr="008B5FCF">
        <w:rPr>
          <w:i/>
          <w:iCs/>
        </w:rPr>
        <w:t xml:space="preserve"> </w:t>
      </w:r>
      <w:proofErr w:type="spellStart"/>
      <w:r w:rsidRPr="008B5FCF">
        <w:rPr>
          <w:i/>
          <w:iCs/>
        </w:rPr>
        <w:t>glomerata</w:t>
      </w:r>
      <w:proofErr w:type="spellEnd"/>
      <w:r w:rsidRPr="008B5FCF">
        <w:rPr>
          <w:i/>
          <w:iCs/>
        </w:rPr>
        <w:t xml:space="preserve">, </w:t>
      </w:r>
      <w:proofErr w:type="spellStart"/>
      <w:r w:rsidRPr="008B5FCF">
        <w:rPr>
          <w:i/>
          <w:iCs/>
        </w:rPr>
        <w:t>Carex</w:t>
      </w:r>
      <w:proofErr w:type="spellEnd"/>
      <w:r w:rsidRPr="008B5FCF">
        <w:rPr>
          <w:i/>
          <w:iCs/>
        </w:rPr>
        <w:t xml:space="preserve"> </w:t>
      </w:r>
      <w:proofErr w:type="spellStart"/>
      <w:r w:rsidRPr="008B5FCF">
        <w:rPr>
          <w:i/>
          <w:iCs/>
        </w:rPr>
        <w:t>caryophyllea</w:t>
      </w:r>
      <w:proofErr w:type="spellEnd"/>
      <w:r w:rsidRPr="008B5FCF">
        <w:rPr>
          <w:i/>
          <w:iCs/>
        </w:rPr>
        <w:t xml:space="preserve">, </w:t>
      </w:r>
      <w:proofErr w:type="spellStart"/>
      <w:r w:rsidRPr="008B5FCF">
        <w:rPr>
          <w:i/>
          <w:iCs/>
        </w:rPr>
        <w:t>Carlina</w:t>
      </w:r>
      <w:proofErr w:type="spellEnd"/>
      <w:r w:rsidRPr="008B5FCF">
        <w:rPr>
          <w:i/>
          <w:iCs/>
        </w:rPr>
        <w:t xml:space="preserve"> vulgaris, </w:t>
      </w:r>
      <w:proofErr w:type="spellStart"/>
      <w:r w:rsidRPr="008B5FCF">
        <w:rPr>
          <w:i/>
          <w:iCs/>
        </w:rPr>
        <w:t>Centaurea</w:t>
      </w:r>
      <w:proofErr w:type="spellEnd"/>
      <w:r w:rsidRPr="008B5FCF">
        <w:rPr>
          <w:i/>
          <w:iCs/>
        </w:rPr>
        <w:t xml:space="preserve"> </w:t>
      </w:r>
      <w:proofErr w:type="spellStart"/>
      <w:r w:rsidRPr="008B5FCF">
        <w:rPr>
          <w:i/>
          <w:iCs/>
        </w:rPr>
        <w:t>scabiosa</w:t>
      </w:r>
      <w:proofErr w:type="spellEnd"/>
      <w:r w:rsidRPr="008B5FCF">
        <w:rPr>
          <w:i/>
          <w:iCs/>
        </w:rPr>
        <w:t xml:space="preserve">, </w:t>
      </w:r>
      <w:proofErr w:type="spellStart"/>
      <w:r w:rsidRPr="008B5FCF">
        <w:rPr>
          <w:i/>
          <w:iCs/>
        </w:rPr>
        <w:t>Eryngium</w:t>
      </w:r>
      <w:proofErr w:type="spellEnd"/>
      <w:r w:rsidRPr="008B5FCF">
        <w:rPr>
          <w:i/>
          <w:iCs/>
        </w:rPr>
        <w:t xml:space="preserve"> </w:t>
      </w:r>
      <w:proofErr w:type="spellStart"/>
      <w:r w:rsidRPr="008B5FCF">
        <w:rPr>
          <w:i/>
          <w:iCs/>
        </w:rPr>
        <w:t>campestre</w:t>
      </w:r>
      <w:proofErr w:type="spellEnd"/>
      <w:r w:rsidRPr="008B5FCF">
        <w:rPr>
          <w:i/>
          <w:iCs/>
        </w:rPr>
        <w:t xml:space="preserve">, </w:t>
      </w:r>
      <w:proofErr w:type="spellStart"/>
      <w:r w:rsidRPr="008B5FCF">
        <w:rPr>
          <w:i/>
          <w:iCs/>
        </w:rPr>
        <w:t>Koeleria</w:t>
      </w:r>
      <w:proofErr w:type="spellEnd"/>
      <w:r w:rsidRPr="008B5FCF">
        <w:rPr>
          <w:i/>
          <w:iCs/>
        </w:rPr>
        <w:t xml:space="preserve"> </w:t>
      </w:r>
      <w:proofErr w:type="spellStart"/>
      <w:r w:rsidRPr="008B5FCF">
        <w:rPr>
          <w:i/>
          <w:iCs/>
        </w:rPr>
        <w:t>pyramidata</w:t>
      </w:r>
      <w:proofErr w:type="spellEnd"/>
      <w:r w:rsidRPr="008B5FCF">
        <w:rPr>
          <w:i/>
          <w:iCs/>
        </w:rPr>
        <w:t xml:space="preserve">, </w:t>
      </w:r>
      <w:proofErr w:type="spellStart"/>
      <w:r w:rsidRPr="008B5FCF">
        <w:rPr>
          <w:i/>
          <w:iCs/>
        </w:rPr>
        <w:t>Leontodon</w:t>
      </w:r>
      <w:proofErr w:type="spellEnd"/>
      <w:r w:rsidRPr="008B5FCF">
        <w:rPr>
          <w:i/>
          <w:iCs/>
        </w:rPr>
        <w:t xml:space="preserve"> </w:t>
      </w:r>
      <w:proofErr w:type="spellStart"/>
      <w:r w:rsidRPr="008B5FCF">
        <w:rPr>
          <w:i/>
          <w:iCs/>
        </w:rPr>
        <w:t>hispidus</w:t>
      </w:r>
      <w:proofErr w:type="spellEnd"/>
      <w:r w:rsidRPr="008B5FCF">
        <w:rPr>
          <w:i/>
          <w:iCs/>
        </w:rPr>
        <w:t xml:space="preserve">, </w:t>
      </w:r>
      <w:proofErr w:type="spellStart"/>
      <w:r w:rsidRPr="008B5FCF">
        <w:rPr>
          <w:i/>
          <w:iCs/>
        </w:rPr>
        <w:t>Medicago</w:t>
      </w:r>
      <w:proofErr w:type="spellEnd"/>
      <w:r w:rsidRPr="008B5FCF">
        <w:rPr>
          <w:i/>
          <w:iCs/>
        </w:rPr>
        <w:t xml:space="preserve"> </w:t>
      </w:r>
      <w:proofErr w:type="spellStart"/>
      <w:r w:rsidRPr="008B5FCF">
        <w:rPr>
          <w:i/>
          <w:iCs/>
        </w:rPr>
        <w:t>falcata</w:t>
      </w:r>
      <w:proofErr w:type="spellEnd"/>
      <w:r w:rsidRPr="008B5FCF">
        <w:rPr>
          <w:i/>
          <w:iCs/>
        </w:rPr>
        <w:t xml:space="preserve">, </w:t>
      </w:r>
      <w:proofErr w:type="spellStart"/>
      <w:r w:rsidRPr="008B5FCF">
        <w:rPr>
          <w:i/>
          <w:iCs/>
        </w:rPr>
        <w:t>Ophrys</w:t>
      </w:r>
      <w:proofErr w:type="spellEnd"/>
      <w:r w:rsidRPr="008B5FCF">
        <w:rPr>
          <w:i/>
          <w:iCs/>
        </w:rPr>
        <w:t xml:space="preserve"> </w:t>
      </w:r>
      <w:proofErr w:type="spellStart"/>
      <w:r w:rsidRPr="008B5FCF">
        <w:rPr>
          <w:i/>
          <w:iCs/>
        </w:rPr>
        <w:t>apifera</w:t>
      </w:r>
      <w:proofErr w:type="spellEnd"/>
      <w:r w:rsidRPr="008B5FCF">
        <w:rPr>
          <w:i/>
          <w:iCs/>
        </w:rPr>
        <w:t xml:space="preserve">, </w:t>
      </w:r>
      <w:proofErr w:type="spellStart"/>
      <w:r w:rsidRPr="008B5FCF">
        <w:rPr>
          <w:i/>
          <w:iCs/>
        </w:rPr>
        <w:t>Ophrys</w:t>
      </w:r>
      <w:proofErr w:type="spellEnd"/>
      <w:r w:rsidRPr="008B5FCF">
        <w:rPr>
          <w:i/>
          <w:iCs/>
        </w:rPr>
        <w:t xml:space="preserve"> </w:t>
      </w:r>
      <w:proofErr w:type="spellStart"/>
      <w:r w:rsidRPr="008B5FCF">
        <w:rPr>
          <w:i/>
          <w:iCs/>
        </w:rPr>
        <w:t>insectifera</w:t>
      </w:r>
      <w:proofErr w:type="spellEnd"/>
      <w:r w:rsidRPr="008B5FCF">
        <w:rPr>
          <w:i/>
          <w:iCs/>
        </w:rPr>
        <w:t xml:space="preserve">, </w:t>
      </w:r>
      <w:proofErr w:type="spellStart"/>
      <w:r w:rsidRPr="008B5FCF">
        <w:rPr>
          <w:i/>
          <w:iCs/>
        </w:rPr>
        <w:t>Orchis</w:t>
      </w:r>
      <w:proofErr w:type="spellEnd"/>
      <w:r w:rsidRPr="008B5FCF">
        <w:rPr>
          <w:i/>
          <w:iCs/>
        </w:rPr>
        <w:t xml:space="preserve"> </w:t>
      </w:r>
      <w:proofErr w:type="spellStart"/>
      <w:r w:rsidRPr="008B5FCF">
        <w:rPr>
          <w:i/>
          <w:iCs/>
        </w:rPr>
        <w:t>mascula</w:t>
      </w:r>
      <w:proofErr w:type="spellEnd"/>
      <w:r w:rsidRPr="008B5FCF">
        <w:rPr>
          <w:i/>
          <w:iCs/>
        </w:rPr>
        <w:t xml:space="preserve">, </w:t>
      </w:r>
      <w:proofErr w:type="spellStart"/>
      <w:r w:rsidRPr="008B5FCF">
        <w:rPr>
          <w:i/>
          <w:iCs/>
        </w:rPr>
        <w:t>Orchis</w:t>
      </w:r>
      <w:proofErr w:type="spellEnd"/>
      <w:r w:rsidRPr="008B5FCF">
        <w:rPr>
          <w:i/>
          <w:iCs/>
        </w:rPr>
        <w:t xml:space="preserve"> </w:t>
      </w:r>
      <w:proofErr w:type="spellStart"/>
      <w:r w:rsidRPr="008B5FCF">
        <w:rPr>
          <w:i/>
          <w:iCs/>
        </w:rPr>
        <w:t>militaris</w:t>
      </w:r>
      <w:proofErr w:type="spellEnd"/>
      <w:r w:rsidRPr="008B5FCF">
        <w:rPr>
          <w:i/>
          <w:iCs/>
        </w:rPr>
        <w:t xml:space="preserve">, </w:t>
      </w:r>
      <w:proofErr w:type="spellStart"/>
      <w:r w:rsidRPr="008B5FCF">
        <w:rPr>
          <w:i/>
          <w:iCs/>
        </w:rPr>
        <w:t>Orchis</w:t>
      </w:r>
      <w:proofErr w:type="spellEnd"/>
      <w:r w:rsidRPr="008B5FCF">
        <w:rPr>
          <w:i/>
          <w:iCs/>
        </w:rPr>
        <w:t xml:space="preserve"> morio, </w:t>
      </w:r>
      <w:proofErr w:type="spellStart"/>
      <w:r w:rsidRPr="008B5FCF">
        <w:rPr>
          <w:i/>
          <w:iCs/>
        </w:rPr>
        <w:t>Orchis</w:t>
      </w:r>
      <w:proofErr w:type="spellEnd"/>
      <w:r w:rsidRPr="008B5FCF">
        <w:rPr>
          <w:i/>
          <w:iCs/>
        </w:rPr>
        <w:t xml:space="preserve"> </w:t>
      </w:r>
      <w:proofErr w:type="spellStart"/>
      <w:r w:rsidRPr="008B5FCF">
        <w:rPr>
          <w:i/>
          <w:iCs/>
        </w:rPr>
        <w:t>purpurea</w:t>
      </w:r>
      <w:proofErr w:type="spellEnd"/>
      <w:r w:rsidRPr="008B5FCF">
        <w:rPr>
          <w:i/>
          <w:iCs/>
        </w:rPr>
        <w:t xml:space="preserve">, </w:t>
      </w:r>
      <w:proofErr w:type="spellStart"/>
      <w:r w:rsidRPr="008B5FCF">
        <w:rPr>
          <w:i/>
          <w:iCs/>
        </w:rPr>
        <w:t>Orchis</w:t>
      </w:r>
      <w:proofErr w:type="spellEnd"/>
      <w:r w:rsidRPr="008B5FCF">
        <w:rPr>
          <w:i/>
          <w:iCs/>
        </w:rPr>
        <w:t xml:space="preserve"> </w:t>
      </w:r>
      <w:proofErr w:type="spellStart"/>
      <w:r w:rsidRPr="008B5FCF">
        <w:rPr>
          <w:i/>
          <w:iCs/>
        </w:rPr>
        <w:t>ustulata</w:t>
      </w:r>
      <w:proofErr w:type="spellEnd"/>
      <w:r w:rsidRPr="008B5FCF">
        <w:rPr>
          <w:i/>
          <w:iCs/>
        </w:rPr>
        <w:t xml:space="preserve">, </w:t>
      </w:r>
      <w:proofErr w:type="spellStart"/>
      <w:r w:rsidRPr="008B5FCF">
        <w:rPr>
          <w:i/>
          <w:iCs/>
        </w:rPr>
        <w:t>Polygala</w:t>
      </w:r>
      <w:proofErr w:type="spellEnd"/>
      <w:r w:rsidRPr="008B5FCF">
        <w:rPr>
          <w:i/>
          <w:iCs/>
        </w:rPr>
        <w:t xml:space="preserve"> </w:t>
      </w:r>
      <w:proofErr w:type="spellStart"/>
      <w:r w:rsidRPr="008B5FCF">
        <w:rPr>
          <w:i/>
          <w:iCs/>
        </w:rPr>
        <w:t>comosa</w:t>
      </w:r>
      <w:proofErr w:type="spellEnd"/>
      <w:r w:rsidRPr="008B5FCF">
        <w:rPr>
          <w:i/>
          <w:iCs/>
        </w:rPr>
        <w:t xml:space="preserve">, </w:t>
      </w:r>
      <w:proofErr w:type="spellStart"/>
      <w:r w:rsidRPr="008B5FCF">
        <w:rPr>
          <w:i/>
          <w:iCs/>
        </w:rPr>
        <w:t>Primula</w:t>
      </w:r>
      <w:proofErr w:type="spellEnd"/>
      <w:r w:rsidRPr="008B5FCF">
        <w:rPr>
          <w:i/>
          <w:iCs/>
        </w:rPr>
        <w:t xml:space="preserve"> </w:t>
      </w:r>
      <w:proofErr w:type="spellStart"/>
      <w:r w:rsidRPr="008B5FCF">
        <w:rPr>
          <w:i/>
          <w:iCs/>
        </w:rPr>
        <w:t>veris</w:t>
      </w:r>
      <w:proofErr w:type="spellEnd"/>
      <w:r w:rsidRPr="008B5FCF">
        <w:rPr>
          <w:i/>
          <w:iCs/>
        </w:rPr>
        <w:t xml:space="preserve">, </w:t>
      </w:r>
      <w:proofErr w:type="spellStart"/>
      <w:r w:rsidRPr="008B5FCF">
        <w:rPr>
          <w:i/>
          <w:iCs/>
        </w:rPr>
        <w:t>Sanguisorba</w:t>
      </w:r>
      <w:proofErr w:type="spellEnd"/>
      <w:r w:rsidRPr="008B5FCF">
        <w:rPr>
          <w:i/>
          <w:iCs/>
        </w:rPr>
        <w:t xml:space="preserve"> </w:t>
      </w:r>
      <w:proofErr w:type="spellStart"/>
      <w:r w:rsidRPr="008B5FCF">
        <w:rPr>
          <w:i/>
          <w:iCs/>
        </w:rPr>
        <w:t>minor</w:t>
      </w:r>
      <w:proofErr w:type="spellEnd"/>
      <w:r w:rsidRPr="008B5FCF">
        <w:rPr>
          <w:i/>
          <w:iCs/>
        </w:rPr>
        <w:t xml:space="preserve">, </w:t>
      </w:r>
      <w:proofErr w:type="spellStart"/>
      <w:r w:rsidRPr="008B5FCF">
        <w:rPr>
          <w:i/>
          <w:iCs/>
        </w:rPr>
        <w:t>Scabiosa</w:t>
      </w:r>
      <w:proofErr w:type="spellEnd"/>
      <w:r w:rsidRPr="008B5FCF">
        <w:rPr>
          <w:i/>
          <w:iCs/>
        </w:rPr>
        <w:t xml:space="preserve"> </w:t>
      </w:r>
      <w:proofErr w:type="spellStart"/>
      <w:r w:rsidRPr="008B5FCF">
        <w:rPr>
          <w:i/>
          <w:iCs/>
        </w:rPr>
        <w:t>columbaria</w:t>
      </w:r>
      <w:proofErr w:type="spellEnd"/>
      <w:r w:rsidRPr="008B5FCF">
        <w:rPr>
          <w:i/>
          <w:iCs/>
        </w:rPr>
        <w:t xml:space="preserve">. </w:t>
      </w:r>
    </w:p>
    <w:p w14:paraId="2A308B2A" w14:textId="77777777" w:rsidR="00D66404" w:rsidRPr="007A4B65" w:rsidRDefault="00D66404" w:rsidP="00D66404">
      <w:pPr>
        <w:ind w:left="360"/>
      </w:pPr>
    </w:p>
    <w:p w14:paraId="23579C02" w14:textId="77777777" w:rsidR="00D66404" w:rsidRPr="007A4B65" w:rsidRDefault="00D66404" w:rsidP="00D66404">
      <w:pPr>
        <w:pStyle w:val="Odlomakpopisa"/>
        <w:numPr>
          <w:ilvl w:val="0"/>
          <w:numId w:val="40"/>
        </w:numPr>
        <w:jc w:val="left"/>
      </w:pPr>
      <w:r w:rsidRPr="007A4B65">
        <w:t xml:space="preserve">*6220 Pseudo-stepa s travama i jednogodišnjim biljkama </w:t>
      </w:r>
      <w:proofErr w:type="spellStart"/>
      <w:r w:rsidRPr="007A4B65">
        <w:rPr>
          <w:i/>
          <w:iCs/>
        </w:rPr>
        <w:t>Thero-Brachypodietea</w:t>
      </w:r>
      <w:proofErr w:type="spellEnd"/>
    </w:p>
    <w:p w14:paraId="7308B2B8" w14:textId="77777777" w:rsidR="00D66404" w:rsidRPr="007A4B65" w:rsidRDefault="00D66404" w:rsidP="00D66404">
      <w:pPr>
        <w:ind w:left="360"/>
      </w:pPr>
      <w:r w:rsidRPr="007A4B65">
        <w:t xml:space="preserve">Staništa su izgrađena od kamenjarsko-pašnjačke zajednice trava i jednogodišnjih biljaka koje se razvijaju u sklopu mediteranskog vegetacijskog pojasa. Nastale su kao regresivni stadij uvijek zelenih šuma hrasta crnike zbog požara šume ili makije. Na ovom staništu su karakteristični </w:t>
      </w:r>
      <w:proofErr w:type="spellStart"/>
      <w:r w:rsidRPr="007A4B65">
        <w:t>niskorastući</w:t>
      </w:r>
      <w:proofErr w:type="spellEnd"/>
      <w:r w:rsidRPr="007A4B65">
        <w:t xml:space="preserve"> </w:t>
      </w:r>
      <w:proofErr w:type="spellStart"/>
      <w:r w:rsidRPr="007A4B65">
        <w:t>hemikriptofiti</w:t>
      </w:r>
      <w:proofErr w:type="spellEnd"/>
      <w:r w:rsidRPr="007A4B65">
        <w:t xml:space="preserve"> i </w:t>
      </w:r>
      <w:proofErr w:type="spellStart"/>
      <w:r w:rsidRPr="007A4B65">
        <w:t>terofiti</w:t>
      </w:r>
      <w:proofErr w:type="spellEnd"/>
      <w:r w:rsidRPr="007A4B65">
        <w:t xml:space="preserve"> iz porodica </w:t>
      </w:r>
      <w:proofErr w:type="spellStart"/>
      <w:r w:rsidRPr="007A4B65">
        <w:t>Gramineae</w:t>
      </w:r>
      <w:proofErr w:type="spellEnd"/>
      <w:r w:rsidRPr="007A4B65">
        <w:t xml:space="preserve"> (</w:t>
      </w:r>
      <w:proofErr w:type="spellStart"/>
      <w:r w:rsidRPr="007A4B65">
        <w:t>Poaceae</w:t>
      </w:r>
      <w:proofErr w:type="spellEnd"/>
      <w:r w:rsidRPr="007A4B65">
        <w:t xml:space="preserve">) i </w:t>
      </w:r>
      <w:proofErr w:type="spellStart"/>
      <w:r w:rsidRPr="007A4B65">
        <w:t>Leguminosae</w:t>
      </w:r>
      <w:proofErr w:type="spellEnd"/>
      <w:r w:rsidRPr="007A4B65">
        <w:t xml:space="preserve"> (</w:t>
      </w:r>
      <w:proofErr w:type="spellStart"/>
      <w:r w:rsidRPr="007A4B65">
        <w:t>Fabaceae</w:t>
      </w:r>
      <w:proofErr w:type="spellEnd"/>
      <w:r w:rsidRPr="007A4B65">
        <w:t xml:space="preserve">). Njihov vegetacijski stadij počinje u rano proljeće, a završava početkom ljeta zbog visokih temperatura. Na području BiH ovo je stanište predstavljeno svezom </w:t>
      </w:r>
      <w:proofErr w:type="spellStart"/>
      <w:r w:rsidRPr="007A4B65">
        <w:rPr>
          <w:i/>
          <w:iCs/>
        </w:rPr>
        <w:t>Cymbopogo-Brachypodion</w:t>
      </w:r>
      <w:proofErr w:type="spellEnd"/>
      <w:r w:rsidRPr="007A4B65">
        <w:rPr>
          <w:i/>
          <w:iCs/>
        </w:rPr>
        <w:t xml:space="preserve"> </w:t>
      </w:r>
      <w:proofErr w:type="spellStart"/>
      <w:r w:rsidRPr="007A4B65">
        <w:rPr>
          <w:i/>
          <w:iCs/>
        </w:rPr>
        <w:t>ramosi</w:t>
      </w:r>
      <w:proofErr w:type="spellEnd"/>
      <w:r w:rsidRPr="007A4B65">
        <w:t xml:space="preserve"> Horvatić 1958. </w:t>
      </w:r>
    </w:p>
    <w:p w14:paraId="2FBD2D50" w14:textId="77777777" w:rsidR="00D66404" w:rsidRPr="007A4B65" w:rsidRDefault="00D66404" w:rsidP="00D66404">
      <w:pPr>
        <w:ind w:left="360"/>
      </w:pPr>
      <w:r w:rsidRPr="007A4B65">
        <w:t xml:space="preserve">Značajnije vrste su: </w:t>
      </w:r>
      <w:proofErr w:type="spellStart"/>
      <w:r w:rsidRPr="007A4B65">
        <w:rPr>
          <w:i/>
          <w:iCs/>
        </w:rPr>
        <w:t>Hippocrepis</w:t>
      </w:r>
      <w:proofErr w:type="spellEnd"/>
      <w:r w:rsidRPr="007A4B65">
        <w:rPr>
          <w:i/>
          <w:iCs/>
        </w:rPr>
        <w:t xml:space="preserve"> </w:t>
      </w:r>
      <w:proofErr w:type="spellStart"/>
      <w:r w:rsidRPr="007A4B65">
        <w:rPr>
          <w:i/>
          <w:iCs/>
        </w:rPr>
        <w:t>ciliata</w:t>
      </w:r>
      <w:proofErr w:type="spellEnd"/>
      <w:r w:rsidRPr="007A4B65">
        <w:rPr>
          <w:i/>
          <w:iCs/>
        </w:rPr>
        <w:t xml:space="preserve">, </w:t>
      </w:r>
      <w:proofErr w:type="spellStart"/>
      <w:r w:rsidRPr="007A4B65">
        <w:rPr>
          <w:i/>
          <w:iCs/>
        </w:rPr>
        <w:t>Koeleria</w:t>
      </w:r>
      <w:proofErr w:type="spellEnd"/>
      <w:r w:rsidRPr="007A4B65">
        <w:rPr>
          <w:i/>
          <w:iCs/>
        </w:rPr>
        <w:t xml:space="preserve"> </w:t>
      </w:r>
      <w:proofErr w:type="spellStart"/>
      <w:r w:rsidRPr="007A4B65">
        <w:rPr>
          <w:i/>
          <w:iCs/>
        </w:rPr>
        <w:t>splendens</w:t>
      </w:r>
      <w:proofErr w:type="spellEnd"/>
      <w:r w:rsidRPr="007A4B65">
        <w:rPr>
          <w:i/>
          <w:iCs/>
        </w:rPr>
        <w:t xml:space="preserve">, </w:t>
      </w:r>
      <w:proofErr w:type="spellStart"/>
      <w:r w:rsidRPr="007A4B65">
        <w:rPr>
          <w:i/>
          <w:iCs/>
        </w:rPr>
        <w:t>Linum</w:t>
      </w:r>
      <w:proofErr w:type="spellEnd"/>
      <w:r w:rsidRPr="007A4B65">
        <w:rPr>
          <w:i/>
          <w:iCs/>
        </w:rPr>
        <w:t xml:space="preserve"> </w:t>
      </w:r>
      <w:proofErr w:type="spellStart"/>
      <w:r w:rsidRPr="007A4B65">
        <w:rPr>
          <w:i/>
          <w:iCs/>
        </w:rPr>
        <w:t>galicum</w:t>
      </w:r>
      <w:proofErr w:type="spellEnd"/>
      <w:r w:rsidRPr="007A4B65">
        <w:rPr>
          <w:i/>
          <w:iCs/>
        </w:rPr>
        <w:t xml:space="preserve">, </w:t>
      </w:r>
      <w:proofErr w:type="spellStart"/>
      <w:r w:rsidRPr="007A4B65">
        <w:rPr>
          <w:i/>
          <w:iCs/>
        </w:rPr>
        <w:t>Linum</w:t>
      </w:r>
      <w:proofErr w:type="spellEnd"/>
      <w:r w:rsidRPr="007A4B65">
        <w:rPr>
          <w:i/>
          <w:iCs/>
        </w:rPr>
        <w:t xml:space="preserve"> </w:t>
      </w:r>
      <w:proofErr w:type="spellStart"/>
      <w:r w:rsidRPr="007A4B65">
        <w:rPr>
          <w:i/>
          <w:iCs/>
        </w:rPr>
        <w:t>strictum</w:t>
      </w:r>
      <w:proofErr w:type="spellEnd"/>
      <w:r w:rsidRPr="007A4B65">
        <w:rPr>
          <w:i/>
          <w:iCs/>
        </w:rPr>
        <w:t xml:space="preserve">, Lotus </w:t>
      </w:r>
      <w:proofErr w:type="spellStart"/>
      <w:r w:rsidRPr="007A4B65">
        <w:rPr>
          <w:i/>
          <w:iCs/>
        </w:rPr>
        <w:t>edulis</w:t>
      </w:r>
      <w:proofErr w:type="spellEnd"/>
      <w:r w:rsidRPr="007A4B65">
        <w:rPr>
          <w:i/>
          <w:iCs/>
        </w:rPr>
        <w:t xml:space="preserve">, </w:t>
      </w:r>
      <w:proofErr w:type="spellStart"/>
      <w:r w:rsidRPr="007A4B65">
        <w:rPr>
          <w:i/>
          <w:iCs/>
        </w:rPr>
        <w:t>Medicago</w:t>
      </w:r>
      <w:proofErr w:type="spellEnd"/>
      <w:r w:rsidRPr="007A4B65">
        <w:rPr>
          <w:i/>
          <w:iCs/>
        </w:rPr>
        <w:t xml:space="preserve"> </w:t>
      </w:r>
      <w:proofErr w:type="spellStart"/>
      <w:r w:rsidRPr="007A4B65">
        <w:rPr>
          <w:i/>
          <w:iCs/>
        </w:rPr>
        <w:t>minima</w:t>
      </w:r>
      <w:proofErr w:type="spellEnd"/>
      <w:r w:rsidRPr="007A4B65">
        <w:rPr>
          <w:i/>
          <w:iCs/>
        </w:rPr>
        <w:t xml:space="preserve">, </w:t>
      </w:r>
      <w:proofErr w:type="spellStart"/>
      <w:r w:rsidRPr="007A4B65">
        <w:rPr>
          <w:i/>
          <w:iCs/>
        </w:rPr>
        <w:t>Psorolea</w:t>
      </w:r>
      <w:proofErr w:type="spellEnd"/>
      <w:r w:rsidRPr="007A4B65">
        <w:rPr>
          <w:i/>
          <w:iCs/>
        </w:rPr>
        <w:t xml:space="preserve"> </w:t>
      </w:r>
      <w:proofErr w:type="spellStart"/>
      <w:r w:rsidRPr="007A4B65">
        <w:rPr>
          <w:i/>
          <w:iCs/>
        </w:rPr>
        <w:t>bituminosa</w:t>
      </w:r>
      <w:proofErr w:type="spellEnd"/>
      <w:r w:rsidRPr="007A4B65">
        <w:rPr>
          <w:i/>
          <w:iCs/>
        </w:rPr>
        <w:t xml:space="preserve">, </w:t>
      </w:r>
      <w:proofErr w:type="spellStart"/>
      <w:r w:rsidRPr="007A4B65">
        <w:rPr>
          <w:i/>
          <w:iCs/>
        </w:rPr>
        <w:t>Romulea</w:t>
      </w:r>
      <w:proofErr w:type="spellEnd"/>
      <w:r w:rsidRPr="007A4B65">
        <w:rPr>
          <w:i/>
          <w:iCs/>
        </w:rPr>
        <w:t xml:space="preserve"> </w:t>
      </w:r>
      <w:proofErr w:type="spellStart"/>
      <w:r w:rsidRPr="007A4B65">
        <w:rPr>
          <w:i/>
          <w:iCs/>
        </w:rPr>
        <w:t>bulbocodium</w:t>
      </w:r>
      <w:proofErr w:type="spellEnd"/>
      <w:r w:rsidRPr="007A4B65">
        <w:rPr>
          <w:i/>
          <w:iCs/>
        </w:rPr>
        <w:t xml:space="preserve">, </w:t>
      </w:r>
      <w:proofErr w:type="spellStart"/>
      <w:r w:rsidRPr="007A4B65">
        <w:rPr>
          <w:i/>
          <w:iCs/>
        </w:rPr>
        <w:t>Salvia</w:t>
      </w:r>
      <w:proofErr w:type="spellEnd"/>
      <w:r w:rsidRPr="007A4B65">
        <w:rPr>
          <w:i/>
          <w:iCs/>
        </w:rPr>
        <w:t xml:space="preserve"> </w:t>
      </w:r>
      <w:proofErr w:type="spellStart"/>
      <w:r w:rsidRPr="007A4B65">
        <w:rPr>
          <w:i/>
          <w:iCs/>
        </w:rPr>
        <w:t>officinalis</w:t>
      </w:r>
      <w:proofErr w:type="spellEnd"/>
      <w:r w:rsidRPr="007A4B65">
        <w:rPr>
          <w:i/>
          <w:iCs/>
        </w:rPr>
        <w:t xml:space="preserve">, </w:t>
      </w:r>
      <w:proofErr w:type="spellStart"/>
      <w:r w:rsidRPr="007A4B65">
        <w:rPr>
          <w:i/>
          <w:iCs/>
        </w:rPr>
        <w:t>Sanguisorba</w:t>
      </w:r>
      <w:proofErr w:type="spellEnd"/>
      <w:r w:rsidRPr="007A4B65">
        <w:rPr>
          <w:i/>
          <w:iCs/>
        </w:rPr>
        <w:t xml:space="preserve"> </w:t>
      </w:r>
      <w:proofErr w:type="spellStart"/>
      <w:r w:rsidRPr="007A4B65">
        <w:rPr>
          <w:i/>
          <w:iCs/>
        </w:rPr>
        <w:t>muricata</w:t>
      </w:r>
      <w:proofErr w:type="spellEnd"/>
      <w:r w:rsidRPr="007A4B65">
        <w:rPr>
          <w:i/>
          <w:iCs/>
        </w:rPr>
        <w:t xml:space="preserve">, </w:t>
      </w:r>
      <w:proofErr w:type="spellStart"/>
      <w:r w:rsidRPr="007A4B65">
        <w:rPr>
          <w:i/>
          <w:iCs/>
        </w:rPr>
        <w:t>Satureia</w:t>
      </w:r>
      <w:proofErr w:type="spellEnd"/>
      <w:r w:rsidRPr="007A4B65">
        <w:rPr>
          <w:i/>
          <w:iCs/>
        </w:rPr>
        <w:t xml:space="preserve"> </w:t>
      </w:r>
      <w:proofErr w:type="spellStart"/>
      <w:r w:rsidRPr="007A4B65">
        <w:rPr>
          <w:i/>
          <w:iCs/>
        </w:rPr>
        <w:t>montana</w:t>
      </w:r>
      <w:proofErr w:type="spellEnd"/>
      <w:r w:rsidRPr="007A4B65">
        <w:rPr>
          <w:i/>
          <w:iCs/>
        </w:rPr>
        <w:t xml:space="preserve">, Stipa </w:t>
      </w:r>
      <w:proofErr w:type="spellStart"/>
      <w:r w:rsidRPr="007A4B65">
        <w:rPr>
          <w:i/>
          <w:iCs/>
        </w:rPr>
        <w:t>bromoides</w:t>
      </w:r>
      <w:proofErr w:type="spellEnd"/>
      <w:r w:rsidRPr="007A4B65">
        <w:rPr>
          <w:i/>
          <w:iCs/>
        </w:rPr>
        <w:t xml:space="preserve">, </w:t>
      </w:r>
      <w:proofErr w:type="spellStart"/>
      <w:r w:rsidRPr="007A4B65">
        <w:rPr>
          <w:i/>
          <w:iCs/>
        </w:rPr>
        <w:t>Teucrium</w:t>
      </w:r>
      <w:proofErr w:type="spellEnd"/>
      <w:r w:rsidRPr="007A4B65">
        <w:rPr>
          <w:i/>
          <w:iCs/>
        </w:rPr>
        <w:t xml:space="preserve"> </w:t>
      </w:r>
      <w:proofErr w:type="spellStart"/>
      <w:r w:rsidRPr="007A4B65">
        <w:rPr>
          <w:i/>
          <w:iCs/>
        </w:rPr>
        <w:t>polium</w:t>
      </w:r>
      <w:proofErr w:type="spellEnd"/>
      <w:r w:rsidRPr="007A4B65">
        <w:rPr>
          <w:i/>
          <w:iCs/>
        </w:rPr>
        <w:t xml:space="preserve">, </w:t>
      </w:r>
      <w:proofErr w:type="spellStart"/>
      <w:r w:rsidRPr="007A4B65">
        <w:rPr>
          <w:i/>
          <w:iCs/>
        </w:rPr>
        <w:t>Trifolium</w:t>
      </w:r>
      <w:proofErr w:type="spellEnd"/>
      <w:r w:rsidRPr="007A4B65">
        <w:rPr>
          <w:i/>
          <w:iCs/>
        </w:rPr>
        <w:t xml:space="preserve"> </w:t>
      </w:r>
      <w:proofErr w:type="spellStart"/>
      <w:r w:rsidRPr="007A4B65">
        <w:rPr>
          <w:i/>
          <w:iCs/>
        </w:rPr>
        <w:t>angustifolium</w:t>
      </w:r>
      <w:proofErr w:type="spellEnd"/>
      <w:r w:rsidRPr="007A4B65">
        <w:rPr>
          <w:i/>
          <w:iCs/>
        </w:rPr>
        <w:t xml:space="preserve">, </w:t>
      </w:r>
      <w:proofErr w:type="spellStart"/>
      <w:r w:rsidRPr="007A4B65">
        <w:rPr>
          <w:i/>
          <w:iCs/>
        </w:rPr>
        <w:t>Trifolium</w:t>
      </w:r>
      <w:proofErr w:type="spellEnd"/>
      <w:r w:rsidRPr="007A4B65">
        <w:rPr>
          <w:i/>
          <w:iCs/>
        </w:rPr>
        <w:t xml:space="preserve"> </w:t>
      </w:r>
      <w:proofErr w:type="spellStart"/>
      <w:r w:rsidRPr="007A4B65">
        <w:rPr>
          <w:i/>
          <w:iCs/>
        </w:rPr>
        <w:t>scabrum</w:t>
      </w:r>
      <w:proofErr w:type="spellEnd"/>
      <w:r w:rsidRPr="007A4B65">
        <w:rPr>
          <w:i/>
          <w:iCs/>
        </w:rPr>
        <w:t xml:space="preserve">, </w:t>
      </w:r>
      <w:proofErr w:type="spellStart"/>
      <w:r w:rsidRPr="007A4B65">
        <w:rPr>
          <w:i/>
          <w:iCs/>
        </w:rPr>
        <w:t>Trifolium</w:t>
      </w:r>
      <w:proofErr w:type="spellEnd"/>
      <w:r w:rsidRPr="007A4B65">
        <w:rPr>
          <w:i/>
          <w:iCs/>
        </w:rPr>
        <w:t xml:space="preserve"> </w:t>
      </w:r>
      <w:proofErr w:type="spellStart"/>
      <w:r w:rsidRPr="007A4B65">
        <w:rPr>
          <w:i/>
          <w:iCs/>
        </w:rPr>
        <w:t>stellatum</w:t>
      </w:r>
      <w:proofErr w:type="spellEnd"/>
      <w:r w:rsidRPr="007A4B65">
        <w:rPr>
          <w:i/>
          <w:iCs/>
        </w:rPr>
        <w:t xml:space="preserve">, </w:t>
      </w:r>
      <w:proofErr w:type="spellStart"/>
      <w:r w:rsidRPr="007A4B65">
        <w:rPr>
          <w:i/>
          <w:iCs/>
        </w:rPr>
        <w:t>Vaillantia</w:t>
      </w:r>
      <w:proofErr w:type="spellEnd"/>
      <w:r w:rsidRPr="007A4B65">
        <w:rPr>
          <w:i/>
          <w:iCs/>
        </w:rPr>
        <w:t xml:space="preserve"> </w:t>
      </w:r>
      <w:proofErr w:type="spellStart"/>
      <w:r w:rsidRPr="007A4B65">
        <w:rPr>
          <w:i/>
          <w:iCs/>
        </w:rPr>
        <w:t>murali</w:t>
      </w:r>
      <w:proofErr w:type="spellEnd"/>
      <w:r w:rsidRPr="007A4B65">
        <w:rPr>
          <w:i/>
          <w:iCs/>
        </w:rPr>
        <w:t xml:space="preserve">, : </w:t>
      </w:r>
      <w:proofErr w:type="spellStart"/>
      <w:r w:rsidRPr="007A4B65">
        <w:rPr>
          <w:i/>
          <w:iCs/>
        </w:rPr>
        <w:t>Brachipodium</w:t>
      </w:r>
      <w:proofErr w:type="spellEnd"/>
      <w:r w:rsidRPr="007A4B65">
        <w:rPr>
          <w:i/>
          <w:iCs/>
        </w:rPr>
        <w:t xml:space="preserve"> </w:t>
      </w:r>
      <w:proofErr w:type="spellStart"/>
      <w:r w:rsidRPr="007A4B65">
        <w:rPr>
          <w:i/>
          <w:iCs/>
        </w:rPr>
        <w:t>distachyum</w:t>
      </w:r>
      <w:proofErr w:type="spellEnd"/>
      <w:r w:rsidRPr="007A4B65">
        <w:rPr>
          <w:i/>
          <w:iCs/>
        </w:rPr>
        <w:t xml:space="preserve">, </w:t>
      </w:r>
      <w:proofErr w:type="spellStart"/>
      <w:r w:rsidRPr="007A4B65">
        <w:rPr>
          <w:i/>
          <w:iCs/>
        </w:rPr>
        <w:t>Brachypodium</w:t>
      </w:r>
      <w:proofErr w:type="spellEnd"/>
      <w:r w:rsidRPr="007A4B65">
        <w:rPr>
          <w:i/>
          <w:iCs/>
        </w:rPr>
        <w:t xml:space="preserve"> </w:t>
      </w:r>
      <w:proofErr w:type="spellStart"/>
      <w:r w:rsidRPr="007A4B65">
        <w:rPr>
          <w:i/>
          <w:iCs/>
        </w:rPr>
        <w:t>ramosum</w:t>
      </w:r>
      <w:proofErr w:type="spellEnd"/>
      <w:r w:rsidRPr="007A4B65">
        <w:rPr>
          <w:i/>
          <w:iCs/>
        </w:rPr>
        <w:t xml:space="preserve">, </w:t>
      </w:r>
      <w:proofErr w:type="spellStart"/>
      <w:r w:rsidRPr="007A4B65">
        <w:rPr>
          <w:i/>
          <w:iCs/>
        </w:rPr>
        <w:t>Briza</w:t>
      </w:r>
      <w:proofErr w:type="spellEnd"/>
      <w:r w:rsidRPr="007A4B65">
        <w:rPr>
          <w:i/>
          <w:iCs/>
        </w:rPr>
        <w:t xml:space="preserve"> </w:t>
      </w:r>
      <w:proofErr w:type="spellStart"/>
      <w:r w:rsidRPr="007A4B65">
        <w:rPr>
          <w:i/>
          <w:iCs/>
        </w:rPr>
        <w:t>maxima</w:t>
      </w:r>
      <w:proofErr w:type="spellEnd"/>
      <w:r w:rsidRPr="007A4B65">
        <w:rPr>
          <w:i/>
          <w:iCs/>
        </w:rPr>
        <w:t xml:space="preserve">, </w:t>
      </w:r>
      <w:proofErr w:type="spellStart"/>
      <w:r w:rsidRPr="007A4B65">
        <w:rPr>
          <w:i/>
          <w:iCs/>
        </w:rPr>
        <w:t>Bupleurum</w:t>
      </w:r>
      <w:proofErr w:type="spellEnd"/>
      <w:r w:rsidRPr="007A4B65">
        <w:rPr>
          <w:i/>
          <w:iCs/>
        </w:rPr>
        <w:t xml:space="preserve"> </w:t>
      </w:r>
      <w:proofErr w:type="spellStart"/>
      <w:r w:rsidRPr="007A4B65">
        <w:rPr>
          <w:i/>
          <w:iCs/>
        </w:rPr>
        <w:t>veronense</w:t>
      </w:r>
      <w:proofErr w:type="spellEnd"/>
      <w:r w:rsidRPr="007A4B65">
        <w:rPr>
          <w:i/>
          <w:iCs/>
        </w:rPr>
        <w:t xml:space="preserve">, </w:t>
      </w:r>
      <w:proofErr w:type="spellStart"/>
      <w:r w:rsidRPr="007A4B65">
        <w:rPr>
          <w:i/>
          <w:iCs/>
        </w:rPr>
        <w:t>Carthamus</w:t>
      </w:r>
      <w:proofErr w:type="spellEnd"/>
      <w:r w:rsidRPr="007A4B65">
        <w:rPr>
          <w:i/>
          <w:iCs/>
        </w:rPr>
        <w:t xml:space="preserve"> </w:t>
      </w:r>
      <w:proofErr w:type="spellStart"/>
      <w:r w:rsidRPr="007A4B65">
        <w:rPr>
          <w:i/>
          <w:iCs/>
        </w:rPr>
        <w:t>lanatus</w:t>
      </w:r>
      <w:proofErr w:type="spellEnd"/>
      <w:r w:rsidRPr="007A4B65">
        <w:rPr>
          <w:i/>
          <w:iCs/>
        </w:rPr>
        <w:t xml:space="preserve">, </w:t>
      </w:r>
      <w:proofErr w:type="spellStart"/>
      <w:r w:rsidRPr="007A4B65">
        <w:rPr>
          <w:i/>
          <w:iCs/>
        </w:rPr>
        <w:t>Convolvulus</w:t>
      </w:r>
      <w:proofErr w:type="spellEnd"/>
      <w:r w:rsidRPr="007A4B65">
        <w:rPr>
          <w:i/>
          <w:iCs/>
        </w:rPr>
        <w:t xml:space="preserve"> </w:t>
      </w:r>
      <w:proofErr w:type="spellStart"/>
      <w:r w:rsidRPr="007A4B65">
        <w:rPr>
          <w:i/>
          <w:iCs/>
        </w:rPr>
        <w:t>cantabricus</w:t>
      </w:r>
      <w:proofErr w:type="spellEnd"/>
      <w:r w:rsidRPr="007A4B65">
        <w:rPr>
          <w:i/>
          <w:iCs/>
        </w:rPr>
        <w:t xml:space="preserve">, </w:t>
      </w:r>
      <w:proofErr w:type="spellStart"/>
      <w:r w:rsidRPr="007A4B65">
        <w:rPr>
          <w:i/>
          <w:iCs/>
        </w:rPr>
        <w:t>Convolvulus</w:t>
      </w:r>
      <w:proofErr w:type="spellEnd"/>
      <w:r w:rsidRPr="007A4B65">
        <w:rPr>
          <w:i/>
          <w:iCs/>
        </w:rPr>
        <w:t xml:space="preserve"> </w:t>
      </w:r>
      <w:proofErr w:type="spellStart"/>
      <w:r w:rsidRPr="007A4B65">
        <w:rPr>
          <w:i/>
          <w:iCs/>
        </w:rPr>
        <w:t>eleganthisimus</w:t>
      </w:r>
      <w:proofErr w:type="spellEnd"/>
      <w:r w:rsidRPr="007A4B65">
        <w:rPr>
          <w:i/>
          <w:iCs/>
        </w:rPr>
        <w:t xml:space="preserve">, </w:t>
      </w:r>
      <w:proofErr w:type="spellStart"/>
      <w:r w:rsidRPr="007A4B65">
        <w:rPr>
          <w:i/>
          <w:iCs/>
        </w:rPr>
        <w:t>Crocus</w:t>
      </w:r>
      <w:proofErr w:type="spellEnd"/>
      <w:r w:rsidRPr="007A4B65">
        <w:rPr>
          <w:i/>
          <w:iCs/>
        </w:rPr>
        <w:t xml:space="preserve"> </w:t>
      </w:r>
      <w:proofErr w:type="spellStart"/>
      <w:r w:rsidRPr="007A4B65">
        <w:rPr>
          <w:i/>
          <w:iCs/>
        </w:rPr>
        <w:t>reticulatus</w:t>
      </w:r>
      <w:proofErr w:type="spellEnd"/>
      <w:r w:rsidRPr="007A4B65">
        <w:rPr>
          <w:i/>
          <w:iCs/>
        </w:rPr>
        <w:t xml:space="preserve">, </w:t>
      </w:r>
      <w:proofErr w:type="spellStart"/>
      <w:r w:rsidRPr="007A4B65">
        <w:rPr>
          <w:i/>
          <w:iCs/>
        </w:rPr>
        <w:t>Cynosurus</w:t>
      </w:r>
      <w:proofErr w:type="spellEnd"/>
      <w:r w:rsidRPr="007A4B65">
        <w:rPr>
          <w:i/>
          <w:iCs/>
        </w:rPr>
        <w:t xml:space="preserve"> </w:t>
      </w:r>
      <w:proofErr w:type="spellStart"/>
      <w:r w:rsidRPr="007A4B65">
        <w:rPr>
          <w:i/>
          <w:iCs/>
        </w:rPr>
        <w:t>echinatus</w:t>
      </w:r>
      <w:proofErr w:type="spellEnd"/>
      <w:r w:rsidRPr="007A4B65">
        <w:rPr>
          <w:i/>
          <w:iCs/>
        </w:rPr>
        <w:t xml:space="preserve">, </w:t>
      </w:r>
      <w:proofErr w:type="spellStart"/>
      <w:r w:rsidRPr="007A4B65">
        <w:rPr>
          <w:i/>
          <w:iCs/>
        </w:rPr>
        <w:t>Dactylis</w:t>
      </w:r>
      <w:proofErr w:type="spellEnd"/>
      <w:r w:rsidRPr="007A4B65">
        <w:rPr>
          <w:i/>
          <w:iCs/>
        </w:rPr>
        <w:t xml:space="preserve"> </w:t>
      </w:r>
      <w:proofErr w:type="spellStart"/>
      <w:r w:rsidRPr="007A4B65">
        <w:rPr>
          <w:i/>
          <w:iCs/>
        </w:rPr>
        <w:t>hispanica</w:t>
      </w:r>
      <w:proofErr w:type="spellEnd"/>
      <w:r w:rsidRPr="007A4B65">
        <w:rPr>
          <w:i/>
          <w:iCs/>
        </w:rPr>
        <w:t xml:space="preserve">, </w:t>
      </w:r>
      <w:proofErr w:type="spellStart"/>
      <w:r w:rsidRPr="007A4B65">
        <w:rPr>
          <w:i/>
          <w:iCs/>
        </w:rPr>
        <w:t>Edraianthus</w:t>
      </w:r>
      <w:proofErr w:type="spellEnd"/>
      <w:r w:rsidRPr="007A4B65">
        <w:rPr>
          <w:i/>
          <w:iCs/>
        </w:rPr>
        <w:t xml:space="preserve"> </w:t>
      </w:r>
      <w:proofErr w:type="spellStart"/>
      <w:r w:rsidRPr="007A4B65">
        <w:rPr>
          <w:i/>
          <w:iCs/>
        </w:rPr>
        <w:t>tenuifolius</w:t>
      </w:r>
      <w:proofErr w:type="spellEnd"/>
      <w:r w:rsidRPr="007A4B65">
        <w:rPr>
          <w:i/>
          <w:iCs/>
        </w:rPr>
        <w:t xml:space="preserve">, </w:t>
      </w:r>
      <w:proofErr w:type="spellStart"/>
      <w:r w:rsidRPr="007A4B65">
        <w:rPr>
          <w:i/>
          <w:iCs/>
        </w:rPr>
        <w:t>Festuca</w:t>
      </w:r>
      <w:proofErr w:type="spellEnd"/>
      <w:r w:rsidRPr="007A4B65">
        <w:rPr>
          <w:i/>
          <w:iCs/>
        </w:rPr>
        <w:t xml:space="preserve"> </w:t>
      </w:r>
      <w:proofErr w:type="spellStart"/>
      <w:r w:rsidRPr="007A4B65">
        <w:rPr>
          <w:i/>
          <w:iCs/>
        </w:rPr>
        <w:t>vallesiaca</w:t>
      </w:r>
      <w:proofErr w:type="spellEnd"/>
      <w:r w:rsidRPr="007A4B65">
        <w:rPr>
          <w:i/>
          <w:iCs/>
        </w:rPr>
        <w:t xml:space="preserve">, </w:t>
      </w:r>
      <w:proofErr w:type="spellStart"/>
      <w:r w:rsidRPr="007A4B65">
        <w:rPr>
          <w:i/>
          <w:iCs/>
        </w:rPr>
        <w:t>Filago</w:t>
      </w:r>
      <w:proofErr w:type="spellEnd"/>
      <w:r w:rsidRPr="007A4B65">
        <w:rPr>
          <w:i/>
          <w:iCs/>
        </w:rPr>
        <w:t xml:space="preserve"> </w:t>
      </w:r>
      <w:proofErr w:type="spellStart"/>
      <w:r w:rsidRPr="007A4B65">
        <w:rPr>
          <w:i/>
          <w:iCs/>
        </w:rPr>
        <w:t>germanica</w:t>
      </w:r>
      <w:proofErr w:type="spellEnd"/>
      <w:r w:rsidRPr="007A4B65">
        <w:rPr>
          <w:i/>
          <w:iCs/>
        </w:rPr>
        <w:t xml:space="preserve">, </w:t>
      </w:r>
      <w:proofErr w:type="spellStart"/>
      <w:r w:rsidRPr="007A4B65">
        <w:rPr>
          <w:i/>
          <w:iCs/>
        </w:rPr>
        <w:t>Genista</w:t>
      </w:r>
      <w:proofErr w:type="spellEnd"/>
      <w:r w:rsidRPr="007A4B65">
        <w:rPr>
          <w:i/>
          <w:iCs/>
        </w:rPr>
        <w:t xml:space="preserve"> </w:t>
      </w:r>
      <w:proofErr w:type="spellStart"/>
      <w:r w:rsidRPr="007A4B65">
        <w:rPr>
          <w:i/>
          <w:iCs/>
        </w:rPr>
        <w:t>silvestris</w:t>
      </w:r>
      <w:proofErr w:type="spellEnd"/>
      <w:r w:rsidRPr="007A4B65">
        <w:rPr>
          <w:i/>
          <w:iCs/>
        </w:rPr>
        <w:t xml:space="preserve">, </w:t>
      </w:r>
      <w:proofErr w:type="spellStart"/>
      <w:r w:rsidRPr="007A4B65">
        <w:rPr>
          <w:i/>
          <w:iCs/>
        </w:rPr>
        <w:t>Helichrysum</w:t>
      </w:r>
      <w:proofErr w:type="spellEnd"/>
      <w:r w:rsidRPr="007A4B65">
        <w:rPr>
          <w:i/>
          <w:iCs/>
        </w:rPr>
        <w:t xml:space="preserve"> </w:t>
      </w:r>
      <w:proofErr w:type="spellStart"/>
      <w:r w:rsidRPr="007A4B65">
        <w:rPr>
          <w:i/>
          <w:iCs/>
        </w:rPr>
        <w:t>italicum</w:t>
      </w:r>
      <w:proofErr w:type="spellEnd"/>
      <w:r w:rsidRPr="007A4B65">
        <w:rPr>
          <w:i/>
          <w:iCs/>
        </w:rPr>
        <w:t xml:space="preserve"> </w:t>
      </w:r>
      <w:r w:rsidRPr="007A4B65">
        <w:t xml:space="preserve">i dr. </w:t>
      </w:r>
    </w:p>
    <w:p w14:paraId="07802245" w14:textId="77777777" w:rsidR="00D66404" w:rsidRPr="007A4B65" w:rsidRDefault="00D66404" w:rsidP="00D66404">
      <w:pPr>
        <w:ind w:left="360"/>
      </w:pPr>
    </w:p>
    <w:p w14:paraId="59AF5A20" w14:textId="77777777" w:rsidR="00D66404" w:rsidRPr="007A4B65" w:rsidRDefault="00D66404" w:rsidP="00D66404">
      <w:pPr>
        <w:pStyle w:val="Odlomakpopisa"/>
        <w:numPr>
          <w:ilvl w:val="0"/>
          <w:numId w:val="40"/>
        </w:numPr>
        <w:jc w:val="left"/>
        <w:rPr>
          <w:i/>
          <w:iCs/>
        </w:rPr>
      </w:pPr>
      <w:r w:rsidRPr="007A4B65">
        <w:t>*62A0 Istočno-</w:t>
      </w:r>
      <w:proofErr w:type="spellStart"/>
      <w:r w:rsidRPr="007A4B65">
        <w:t>submediteranski</w:t>
      </w:r>
      <w:proofErr w:type="spellEnd"/>
      <w:r w:rsidRPr="007A4B65">
        <w:t xml:space="preserve"> suhi travnjaci (</w:t>
      </w:r>
      <w:proofErr w:type="spellStart"/>
      <w:r w:rsidRPr="007A4B65">
        <w:rPr>
          <w:i/>
          <w:iCs/>
        </w:rPr>
        <w:t>Scorzoneratalia</w:t>
      </w:r>
      <w:proofErr w:type="spellEnd"/>
      <w:r w:rsidRPr="007A4B65">
        <w:rPr>
          <w:i/>
          <w:iCs/>
        </w:rPr>
        <w:t xml:space="preserve"> </w:t>
      </w:r>
      <w:proofErr w:type="spellStart"/>
      <w:r w:rsidRPr="007A4B65">
        <w:rPr>
          <w:i/>
          <w:iCs/>
        </w:rPr>
        <w:t>villosae</w:t>
      </w:r>
      <w:proofErr w:type="spellEnd"/>
      <w:r w:rsidRPr="007A4B65">
        <w:t>)</w:t>
      </w:r>
    </w:p>
    <w:p w14:paraId="37216C25" w14:textId="77777777" w:rsidR="00D66404" w:rsidRPr="007A4B65" w:rsidRDefault="00D66404" w:rsidP="00D66404">
      <w:pPr>
        <w:ind w:left="360"/>
      </w:pPr>
      <w:r w:rsidRPr="007A4B65">
        <w:t xml:space="preserve">Navedene travnjake izgrađuju zajednice koje su degradacijski stadij </w:t>
      </w:r>
      <w:proofErr w:type="spellStart"/>
      <w:r w:rsidRPr="007A4B65">
        <w:t>klimazonalne</w:t>
      </w:r>
      <w:proofErr w:type="spellEnd"/>
      <w:r w:rsidRPr="007A4B65">
        <w:t xml:space="preserve"> šumske vegetacije. Vegetacijski stadiji zajednica su vezani za proljeće, rano ljeto i jesen. Karakteriziraju ih suha travnata staništa izložena utjecaju sredozemne klime. Na ovim staništima se nalaze zajednice </w:t>
      </w:r>
      <w:proofErr w:type="spellStart"/>
      <w:r w:rsidRPr="007A4B65">
        <w:t>busenastih</w:t>
      </w:r>
      <w:proofErr w:type="spellEnd"/>
      <w:r w:rsidRPr="007A4B65">
        <w:t xml:space="preserve">, često </w:t>
      </w:r>
      <w:proofErr w:type="spellStart"/>
      <w:r w:rsidRPr="007A4B65">
        <w:t>niskorastućh</w:t>
      </w:r>
      <w:proofErr w:type="spellEnd"/>
      <w:r w:rsidRPr="007A4B65">
        <w:t xml:space="preserve"> biljnih vrsta. Ovo stanište na prostoru Bosne i Hercegovine obuhvaća i istočno </w:t>
      </w:r>
      <w:proofErr w:type="spellStart"/>
      <w:r w:rsidRPr="007A4B65">
        <w:t>submediteranske</w:t>
      </w:r>
      <w:proofErr w:type="spellEnd"/>
      <w:r w:rsidRPr="007A4B65">
        <w:t xml:space="preserve"> suhe travnjake koji su zabilježeni na dolomitnim kompleksima i predstavljeni svezom  </w:t>
      </w:r>
      <w:proofErr w:type="spellStart"/>
      <w:r w:rsidRPr="007A4B65">
        <w:rPr>
          <w:i/>
          <w:iCs/>
        </w:rPr>
        <w:t>Peucedanion</w:t>
      </w:r>
      <w:proofErr w:type="spellEnd"/>
      <w:r w:rsidRPr="007A4B65">
        <w:rPr>
          <w:i/>
          <w:iCs/>
        </w:rPr>
        <w:t xml:space="preserve"> </w:t>
      </w:r>
      <w:proofErr w:type="spellStart"/>
      <w:r w:rsidRPr="007A4B65">
        <w:rPr>
          <w:i/>
          <w:iCs/>
        </w:rPr>
        <w:t>neumayeri</w:t>
      </w:r>
      <w:proofErr w:type="spellEnd"/>
      <w:r w:rsidRPr="007A4B65">
        <w:t xml:space="preserve">. Prema literaturnim podacima ovi travnjaci se u BiH rasprostiru  duž mediteranskog, </w:t>
      </w:r>
      <w:proofErr w:type="spellStart"/>
      <w:r w:rsidRPr="007A4B65">
        <w:t>submediteranskog</w:t>
      </w:r>
      <w:proofErr w:type="spellEnd"/>
      <w:r w:rsidRPr="007A4B65">
        <w:t xml:space="preserve"> i mediteransko-</w:t>
      </w:r>
      <w:proofErr w:type="spellStart"/>
      <w:r w:rsidRPr="007A4B65">
        <w:t>monatnog</w:t>
      </w:r>
      <w:proofErr w:type="spellEnd"/>
      <w:r w:rsidRPr="007A4B65">
        <w:t xml:space="preserve"> pojasa. Karakteriziraju ih endemične i ugrožene biljne vrste kao što su: </w:t>
      </w:r>
      <w:proofErr w:type="spellStart"/>
      <w:r w:rsidRPr="007A4B65">
        <w:rPr>
          <w:i/>
          <w:iCs/>
        </w:rPr>
        <w:t>Alissum</w:t>
      </w:r>
      <w:proofErr w:type="spellEnd"/>
      <w:r w:rsidRPr="007A4B65">
        <w:rPr>
          <w:i/>
          <w:iCs/>
        </w:rPr>
        <w:t xml:space="preserve"> </w:t>
      </w:r>
      <w:proofErr w:type="spellStart"/>
      <w:r w:rsidRPr="007A4B65">
        <w:rPr>
          <w:i/>
          <w:iCs/>
        </w:rPr>
        <w:t>moelendorfianum</w:t>
      </w:r>
      <w:proofErr w:type="spellEnd"/>
      <w:r w:rsidRPr="007A4B65">
        <w:rPr>
          <w:i/>
          <w:iCs/>
        </w:rPr>
        <w:t xml:space="preserve">, </w:t>
      </w:r>
      <w:proofErr w:type="spellStart"/>
      <w:r w:rsidRPr="007A4B65">
        <w:rPr>
          <w:i/>
          <w:iCs/>
        </w:rPr>
        <w:t>Acinos</w:t>
      </w:r>
      <w:proofErr w:type="spellEnd"/>
      <w:r w:rsidRPr="007A4B65">
        <w:rPr>
          <w:i/>
          <w:iCs/>
        </w:rPr>
        <w:t xml:space="preserve"> </w:t>
      </w:r>
      <w:proofErr w:type="spellStart"/>
      <w:r w:rsidRPr="007A4B65">
        <w:rPr>
          <w:i/>
          <w:iCs/>
        </w:rPr>
        <w:t>orontius</w:t>
      </w:r>
      <w:proofErr w:type="spellEnd"/>
      <w:r w:rsidRPr="007A4B65">
        <w:rPr>
          <w:i/>
          <w:iCs/>
        </w:rPr>
        <w:t xml:space="preserve">, </w:t>
      </w:r>
      <w:proofErr w:type="spellStart"/>
      <w:r w:rsidRPr="007A4B65">
        <w:rPr>
          <w:i/>
          <w:iCs/>
        </w:rPr>
        <w:t>Euphorbia</w:t>
      </w:r>
      <w:proofErr w:type="spellEnd"/>
      <w:r w:rsidRPr="007A4B65">
        <w:rPr>
          <w:i/>
          <w:iCs/>
        </w:rPr>
        <w:t xml:space="preserve"> </w:t>
      </w:r>
      <w:proofErr w:type="spellStart"/>
      <w:r w:rsidRPr="007A4B65">
        <w:rPr>
          <w:i/>
          <w:iCs/>
        </w:rPr>
        <w:t>hercegovina</w:t>
      </w:r>
      <w:proofErr w:type="spellEnd"/>
      <w:r w:rsidRPr="007A4B65">
        <w:rPr>
          <w:i/>
          <w:iCs/>
        </w:rPr>
        <w:t xml:space="preserve">, </w:t>
      </w:r>
      <w:proofErr w:type="spellStart"/>
      <w:r w:rsidRPr="007A4B65">
        <w:rPr>
          <w:i/>
          <w:iCs/>
        </w:rPr>
        <w:t>Peucedanum</w:t>
      </w:r>
      <w:proofErr w:type="spellEnd"/>
      <w:r w:rsidRPr="007A4B65">
        <w:rPr>
          <w:i/>
          <w:iCs/>
        </w:rPr>
        <w:t xml:space="preserve"> </w:t>
      </w:r>
      <w:proofErr w:type="spellStart"/>
      <w:r w:rsidRPr="007A4B65">
        <w:rPr>
          <w:i/>
          <w:iCs/>
        </w:rPr>
        <w:t>neumayeri</w:t>
      </w:r>
      <w:proofErr w:type="spellEnd"/>
      <w:r w:rsidRPr="007A4B65">
        <w:rPr>
          <w:i/>
          <w:iCs/>
        </w:rPr>
        <w:t xml:space="preserve">, </w:t>
      </w:r>
      <w:proofErr w:type="spellStart"/>
      <w:r w:rsidRPr="007A4B65">
        <w:rPr>
          <w:i/>
          <w:iCs/>
        </w:rPr>
        <w:t>Reichardia</w:t>
      </w:r>
      <w:proofErr w:type="spellEnd"/>
      <w:r w:rsidRPr="007A4B65">
        <w:rPr>
          <w:i/>
          <w:iCs/>
        </w:rPr>
        <w:t xml:space="preserve"> </w:t>
      </w:r>
      <w:proofErr w:type="spellStart"/>
      <w:r w:rsidRPr="007A4B65">
        <w:rPr>
          <w:i/>
          <w:iCs/>
        </w:rPr>
        <w:t>macrophylla</w:t>
      </w:r>
      <w:proofErr w:type="spellEnd"/>
      <w:r w:rsidRPr="007A4B65">
        <w:rPr>
          <w:i/>
          <w:iCs/>
        </w:rPr>
        <w:t xml:space="preserve">, </w:t>
      </w:r>
      <w:proofErr w:type="spellStart"/>
      <w:r w:rsidRPr="007A4B65">
        <w:rPr>
          <w:i/>
          <w:iCs/>
        </w:rPr>
        <w:t>Silene</w:t>
      </w:r>
      <w:proofErr w:type="spellEnd"/>
      <w:r w:rsidRPr="007A4B65">
        <w:rPr>
          <w:i/>
          <w:iCs/>
        </w:rPr>
        <w:t xml:space="preserve"> </w:t>
      </w:r>
      <w:proofErr w:type="spellStart"/>
      <w:r w:rsidRPr="007A4B65">
        <w:rPr>
          <w:i/>
          <w:iCs/>
        </w:rPr>
        <w:t>reichenbachii</w:t>
      </w:r>
      <w:proofErr w:type="spellEnd"/>
      <w:r w:rsidRPr="007A4B65">
        <w:rPr>
          <w:i/>
          <w:iCs/>
        </w:rPr>
        <w:t xml:space="preserve">, </w:t>
      </w:r>
      <w:proofErr w:type="spellStart"/>
      <w:r w:rsidRPr="007A4B65">
        <w:rPr>
          <w:i/>
          <w:iCs/>
        </w:rPr>
        <w:t>Thimus</w:t>
      </w:r>
      <w:proofErr w:type="spellEnd"/>
      <w:r w:rsidRPr="007A4B65">
        <w:rPr>
          <w:i/>
          <w:iCs/>
        </w:rPr>
        <w:t xml:space="preserve"> </w:t>
      </w:r>
      <w:proofErr w:type="spellStart"/>
      <w:r w:rsidRPr="007A4B65">
        <w:rPr>
          <w:i/>
          <w:iCs/>
        </w:rPr>
        <w:t>aeropuncatus</w:t>
      </w:r>
      <w:proofErr w:type="spellEnd"/>
      <w:r w:rsidRPr="007A4B65">
        <w:rPr>
          <w:i/>
          <w:iCs/>
        </w:rPr>
        <w:t xml:space="preserve">, </w:t>
      </w:r>
      <w:proofErr w:type="spellStart"/>
      <w:r w:rsidRPr="007A4B65">
        <w:rPr>
          <w:i/>
          <w:iCs/>
        </w:rPr>
        <w:t>Amphoricarpus</w:t>
      </w:r>
      <w:proofErr w:type="spellEnd"/>
      <w:r w:rsidRPr="007A4B65">
        <w:rPr>
          <w:i/>
          <w:iCs/>
        </w:rPr>
        <w:t xml:space="preserve"> </w:t>
      </w:r>
      <w:proofErr w:type="spellStart"/>
      <w:r w:rsidRPr="007A4B65">
        <w:rPr>
          <w:i/>
          <w:iCs/>
        </w:rPr>
        <w:t>neumayeri</w:t>
      </w:r>
      <w:proofErr w:type="spellEnd"/>
      <w:r w:rsidRPr="007A4B65">
        <w:rPr>
          <w:i/>
          <w:iCs/>
        </w:rPr>
        <w:t xml:space="preserve"> </w:t>
      </w:r>
      <w:r w:rsidRPr="007A4B65">
        <w:t xml:space="preserve">i dr. </w:t>
      </w:r>
    </w:p>
    <w:p w14:paraId="183E9E36" w14:textId="77777777" w:rsidR="00D66404" w:rsidRPr="007A4B65" w:rsidRDefault="00D66404" w:rsidP="00D66404">
      <w:pPr>
        <w:ind w:left="360"/>
      </w:pPr>
      <w:r w:rsidRPr="007A4B65">
        <w:t xml:space="preserve">Značajnije vrste su: </w:t>
      </w:r>
      <w:proofErr w:type="spellStart"/>
      <w:r w:rsidRPr="007A4B65">
        <w:rPr>
          <w:i/>
          <w:iCs/>
        </w:rPr>
        <w:t>Andropogon</w:t>
      </w:r>
      <w:proofErr w:type="spellEnd"/>
      <w:r w:rsidRPr="007A4B65">
        <w:rPr>
          <w:i/>
          <w:iCs/>
        </w:rPr>
        <w:t xml:space="preserve"> </w:t>
      </w:r>
      <w:proofErr w:type="spellStart"/>
      <w:r w:rsidRPr="007A4B65">
        <w:rPr>
          <w:i/>
          <w:iCs/>
        </w:rPr>
        <w:t>ischaemum</w:t>
      </w:r>
      <w:proofErr w:type="spellEnd"/>
      <w:r w:rsidRPr="007A4B65">
        <w:rPr>
          <w:i/>
          <w:iCs/>
        </w:rPr>
        <w:t xml:space="preserve">, </w:t>
      </w:r>
      <w:proofErr w:type="spellStart"/>
      <w:r w:rsidRPr="007A4B65">
        <w:rPr>
          <w:i/>
          <w:iCs/>
        </w:rPr>
        <w:t>Asperula</w:t>
      </w:r>
      <w:proofErr w:type="spellEnd"/>
      <w:r w:rsidRPr="007A4B65">
        <w:rPr>
          <w:i/>
          <w:iCs/>
        </w:rPr>
        <w:t xml:space="preserve"> </w:t>
      </w:r>
      <w:proofErr w:type="spellStart"/>
      <w:r w:rsidRPr="007A4B65">
        <w:rPr>
          <w:i/>
          <w:iCs/>
        </w:rPr>
        <w:t>aristata</w:t>
      </w:r>
      <w:proofErr w:type="spellEnd"/>
      <w:r w:rsidRPr="007A4B65">
        <w:rPr>
          <w:i/>
          <w:iCs/>
        </w:rPr>
        <w:t xml:space="preserve">, </w:t>
      </w:r>
      <w:proofErr w:type="spellStart"/>
      <w:r w:rsidRPr="007A4B65">
        <w:rPr>
          <w:i/>
          <w:iCs/>
        </w:rPr>
        <w:t>Bromus</w:t>
      </w:r>
      <w:proofErr w:type="spellEnd"/>
      <w:r w:rsidRPr="007A4B65">
        <w:rPr>
          <w:i/>
          <w:iCs/>
        </w:rPr>
        <w:t xml:space="preserve"> erectus, </w:t>
      </w:r>
      <w:proofErr w:type="spellStart"/>
      <w:r w:rsidRPr="007A4B65">
        <w:rPr>
          <w:i/>
          <w:iCs/>
        </w:rPr>
        <w:t>Danthonia</w:t>
      </w:r>
      <w:proofErr w:type="spellEnd"/>
      <w:r w:rsidRPr="007A4B65">
        <w:rPr>
          <w:i/>
          <w:iCs/>
        </w:rPr>
        <w:t xml:space="preserve"> </w:t>
      </w:r>
      <w:proofErr w:type="spellStart"/>
      <w:r w:rsidRPr="007A4B65">
        <w:rPr>
          <w:i/>
          <w:iCs/>
        </w:rPr>
        <w:t>calycina</w:t>
      </w:r>
      <w:proofErr w:type="spellEnd"/>
      <w:r w:rsidRPr="007A4B65">
        <w:rPr>
          <w:i/>
          <w:iCs/>
        </w:rPr>
        <w:t xml:space="preserve">, </w:t>
      </w:r>
      <w:proofErr w:type="spellStart"/>
      <w:r w:rsidRPr="007A4B65">
        <w:rPr>
          <w:i/>
          <w:iCs/>
        </w:rPr>
        <w:t>Edraianthus</w:t>
      </w:r>
      <w:proofErr w:type="spellEnd"/>
      <w:r w:rsidRPr="007A4B65">
        <w:rPr>
          <w:i/>
          <w:iCs/>
        </w:rPr>
        <w:t xml:space="preserve"> </w:t>
      </w:r>
      <w:proofErr w:type="spellStart"/>
      <w:r w:rsidRPr="007A4B65">
        <w:rPr>
          <w:i/>
          <w:iCs/>
        </w:rPr>
        <w:t>tenuifloius</w:t>
      </w:r>
      <w:proofErr w:type="spellEnd"/>
      <w:r w:rsidRPr="007A4B65">
        <w:rPr>
          <w:i/>
          <w:iCs/>
        </w:rPr>
        <w:t xml:space="preserve">, </w:t>
      </w:r>
      <w:proofErr w:type="spellStart"/>
      <w:r w:rsidRPr="007A4B65">
        <w:rPr>
          <w:i/>
          <w:iCs/>
        </w:rPr>
        <w:t>Thalictrum</w:t>
      </w:r>
      <w:proofErr w:type="spellEnd"/>
      <w:r w:rsidRPr="007A4B65">
        <w:rPr>
          <w:i/>
          <w:iCs/>
        </w:rPr>
        <w:t xml:space="preserve"> minus, </w:t>
      </w:r>
      <w:proofErr w:type="spellStart"/>
      <w:r w:rsidRPr="007A4B65">
        <w:rPr>
          <w:i/>
          <w:iCs/>
        </w:rPr>
        <w:t>Genista</w:t>
      </w:r>
      <w:proofErr w:type="spellEnd"/>
      <w:r w:rsidRPr="007A4B65">
        <w:rPr>
          <w:i/>
          <w:iCs/>
        </w:rPr>
        <w:t xml:space="preserve"> </w:t>
      </w:r>
      <w:proofErr w:type="spellStart"/>
      <w:r w:rsidRPr="007A4B65">
        <w:rPr>
          <w:i/>
          <w:iCs/>
        </w:rPr>
        <w:t>sylvestris</w:t>
      </w:r>
      <w:proofErr w:type="spellEnd"/>
      <w:r w:rsidRPr="007A4B65">
        <w:rPr>
          <w:i/>
          <w:iCs/>
        </w:rPr>
        <w:t xml:space="preserve">, </w:t>
      </w:r>
      <w:proofErr w:type="spellStart"/>
      <w:r w:rsidRPr="007A4B65">
        <w:rPr>
          <w:i/>
          <w:iCs/>
        </w:rPr>
        <w:t>Eryngium</w:t>
      </w:r>
      <w:proofErr w:type="spellEnd"/>
      <w:r w:rsidRPr="007A4B65">
        <w:rPr>
          <w:i/>
          <w:iCs/>
        </w:rPr>
        <w:t xml:space="preserve"> </w:t>
      </w:r>
      <w:proofErr w:type="spellStart"/>
      <w:r w:rsidRPr="007A4B65">
        <w:rPr>
          <w:i/>
          <w:iCs/>
        </w:rPr>
        <w:t>amethystimum</w:t>
      </w:r>
      <w:proofErr w:type="spellEnd"/>
      <w:r w:rsidRPr="007A4B65">
        <w:rPr>
          <w:i/>
          <w:iCs/>
        </w:rPr>
        <w:t xml:space="preserve">, </w:t>
      </w:r>
      <w:proofErr w:type="spellStart"/>
      <w:r w:rsidRPr="007A4B65">
        <w:rPr>
          <w:i/>
          <w:iCs/>
        </w:rPr>
        <w:t>Festuca</w:t>
      </w:r>
      <w:proofErr w:type="spellEnd"/>
      <w:r w:rsidRPr="007A4B65">
        <w:rPr>
          <w:i/>
          <w:iCs/>
        </w:rPr>
        <w:t xml:space="preserve"> </w:t>
      </w:r>
      <w:proofErr w:type="spellStart"/>
      <w:r w:rsidRPr="007A4B65">
        <w:rPr>
          <w:i/>
          <w:iCs/>
        </w:rPr>
        <w:t>pseudovina</w:t>
      </w:r>
      <w:proofErr w:type="spellEnd"/>
      <w:r w:rsidRPr="007A4B65">
        <w:rPr>
          <w:i/>
          <w:iCs/>
        </w:rPr>
        <w:t xml:space="preserve">, </w:t>
      </w:r>
      <w:proofErr w:type="spellStart"/>
      <w:r w:rsidRPr="007A4B65">
        <w:rPr>
          <w:i/>
          <w:iCs/>
        </w:rPr>
        <w:t>Genista</w:t>
      </w:r>
      <w:proofErr w:type="spellEnd"/>
      <w:r w:rsidRPr="007A4B65">
        <w:rPr>
          <w:i/>
          <w:iCs/>
        </w:rPr>
        <w:t xml:space="preserve"> </w:t>
      </w:r>
      <w:proofErr w:type="spellStart"/>
      <w:r w:rsidRPr="007A4B65">
        <w:rPr>
          <w:i/>
          <w:iCs/>
        </w:rPr>
        <w:t>silvestris</w:t>
      </w:r>
      <w:proofErr w:type="spellEnd"/>
      <w:r w:rsidRPr="007A4B65">
        <w:rPr>
          <w:i/>
          <w:iCs/>
        </w:rPr>
        <w:t xml:space="preserve">, </w:t>
      </w:r>
      <w:proofErr w:type="spellStart"/>
      <w:r w:rsidRPr="007A4B65">
        <w:rPr>
          <w:i/>
          <w:iCs/>
        </w:rPr>
        <w:t>Helichrysum</w:t>
      </w:r>
      <w:proofErr w:type="spellEnd"/>
      <w:r w:rsidRPr="007A4B65">
        <w:rPr>
          <w:i/>
          <w:iCs/>
        </w:rPr>
        <w:t xml:space="preserve"> </w:t>
      </w:r>
      <w:proofErr w:type="spellStart"/>
      <w:r w:rsidRPr="007A4B65">
        <w:rPr>
          <w:i/>
          <w:iCs/>
        </w:rPr>
        <w:t>italicum</w:t>
      </w:r>
      <w:proofErr w:type="spellEnd"/>
      <w:r w:rsidRPr="007A4B65">
        <w:rPr>
          <w:i/>
          <w:iCs/>
        </w:rPr>
        <w:t xml:space="preserve">, </w:t>
      </w:r>
      <w:proofErr w:type="spellStart"/>
      <w:r w:rsidRPr="007A4B65">
        <w:rPr>
          <w:i/>
          <w:iCs/>
        </w:rPr>
        <w:t>Hippocrepis</w:t>
      </w:r>
      <w:proofErr w:type="spellEnd"/>
      <w:r w:rsidRPr="007A4B65">
        <w:rPr>
          <w:i/>
          <w:iCs/>
        </w:rPr>
        <w:t xml:space="preserve"> </w:t>
      </w:r>
      <w:proofErr w:type="spellStart"/>
      <w:r w:rsidRPr="007A4B65">
        <w:rPr>
          <w:i/>
          <w:iCs/>
        </w:rPr>
        <w:t>comosa</w:t>
      </w:r>
      <w:proofErr w:type="spellEnd"/>
      <w:r w:rsidRPr="007A4B65">
        <w:rPr>
          <w:i/>
          <w:iCs/>
        </w:rPr>
        <w:t xml:space="preserve">, </w:t>
      </w:r>
      <w:proofErr w:type="spellStart"/>
      <w:r w:rsidRPr="007A4B65">
        <w:rPr>
          <w:i/>
          <w:iCs/>
        </w:rPr>
        <w:t>Koeleria</w:t>
      </w:r>
      <w:proofErr w:type="spellEnd"/>
      <w:r w:rsidRPr="007A4B65">
        <w:rPr>
          <w:i/>
          <w:iCs/>
        </w:rPr>
        <w:t xml:space="preserve"> </w:t>
      </w:r>
      <w:proofErr w:type="spellStart"/>
      <w:r w:rsidRPr="007A4B65">
        <w:rPr>
          <w:i/>
          <w:iCs/>
        </w:rPr>
        <w:t>splendens</w:t>
      </w:r>
      <w:proofErr w:type="spellEnd"/>
      <w:r w:rsidRPr="007A4B65">
        <w:rPr>
          <w:i/>
          <w:iCs/>
        </w:rPr>
        <w:t xml:space="preserve">, </w:t>
      </w:r>
      <w:proofErr w:type="spellStart"/>
      <w:r w:rsidRPr="007A4B65">
        <w:rPr>
          <w:i/>
          <w:iCs/>
        </w:rPr>
        <w:t>Linum</w:t>
      </w:r>
      <w:proofErr w:type="spellEnd"/>
      <w:r w:rsidRPr="007A4B65">
        <w:rPr>
          <w:i/>
          <w:iCs/>
        </w:rPr>
        <w:t xml:space="preserve"> </w:t>
      </w:r>
      <w:proofErr w:type="spellStart"/>
      <w:r w:rsidRPr="007A4B65">
        <w:rPr>
          <w:i/>
          <w:iCs/>
        </w:rPr>
        <w:t>tenuifolium</w:t>
      </w:r>
      <w:proofErr w:type="spellEnd"/>
      <w:r w:rsidRPr="007A4B65">
        <w:rPr>
          <w:i/>
          <w:iCs/>
        </w:rPr>
        <w:t xml:space="preserve">, </w:t>
      </w:r>
      <w:proofErr w:type="spellStart"/>
      <w:r w:rsidRPr="007A4B65">
        <w:rPr>
          <w:i/>
          <w:iCs/>
        </w:rPr>
        <w:t>Micromeria</w:t>
      </w:r>
      <w:proofErr w:type="spellEnd"/>
      <w:r w:rsidRPr="007A4B65">
        <w:rPr>
          <w:i/>
          <w:iCs/>
        </w:rPr>
        <w:t xml:space="preserve"> </w:t>
      </w:r>
      <w:proofErr w:type="spellStart"/>
      <w:r w:rsidRPr="007A4B65">
        <w:rPr>
          <w:i/>
          <w:iCs/>
        </w:rPr>
        <w:t>thymifolia</w:t>
      </w:r>
      <w:proofErr w:type="spellEnd"/>
      <w:r w:rsidRPr="007A4B65">
        <w:rPr>
          <w:i/>
          <w:iCs/>
        </w:rPr>
        <w:t xml:space="preserve">, </w:t>
      </w:r>
      <w:proofErr w:type="spellStart"/>
      <w:r w:rsidRPr="007A4B65">
        <w:rPr>
          <w:i/>
          <w:iCs/>
        </w:rPr>
        <w:t>Plantago</w:t>
      </w:r>
      <w:proofErr w:type="spellEnd"/>
      <w:r w:rsidRPr="007A4B65">
        <w:rPr>
          <w:i/>
          <w:iCs/>
        </w:rPr>
        <w:t xml:space="preserve"> </w:t>
      </w:r>
      <w:proofErr w:type="spellStart"/>
      <w:r w:rsidRPr="007A4B65">
        <w:rPr>
          <w:i/>
          <w:iCs/>
        </w:rPr>
        <w:t>holosteum</w:t>
      </w:r>
      <w:proofErr w:type="spellEnd"/>
      <w:r w:rsidRPr="007A4B65">
        <w:rPr>
          <w:i/>
          <w:iCs/>
        </w:rPr>
        <w:t xml:space="preserve">, </w:t>
      </w:r>
      <w:proofErr w:type="spellStart"/>
      <w:r w:rsidRPr="007A4B65">
        <w:rPr>
          <w:i/>
          <w:iCs/>
        </w:rPr>
        <w:t>Potentilla</w:t>
      </w:r>
      <w:proofErr w:type="spellEnd"/>
      <w:r w:rsidRPr="007A4B65">
        <w:rPr>
          <w:i/>
          <w:iCs/>
        </w:rPr>
        <w:t xml:space="preserve"> </w:t>
      </w:r>
      <w:proofErr w:type="spellStart"/>
      <w:r w:rsidRPr="007A4B65">
        <w:rPr>
          <w:i/>
          <w:iCs/>
        </w:rPr>
        <w:t>australis</w:t>
      </w:r>
      <w:proofErr w:type="spellEnd"/>
      <w:r w:rsidRPr="007A4B65">
        <w:rPr>
          <w:i/>
          <w:iCs/>
        </w:rPr>
        <w:t xml:space="preserve">, </w:t>
      </w:r>
      <w:proofErr w:type="spellStart"/>
      <w:r w:rsidRPr="007A4B65">
        <w:rPr>
          <w:i/>
          <w:iCs/>
        </w:rPr>
        <w:t>Salvia</w:t>
      </w:r>
      <w:proofErr w:type="spellEnd"/>
      <w:r w:rsidRPr="007A4B65">
        <w:rPr>
          <w:i/>
          <w:iCs/>
        </w:rPr>
        <w:t xml:space="preserve"> </w:t>
      </w:r>
      <w:proofErr w:type="spellStart"/>
      <w:r w:rsidRPr="007A4B65">
        <w:rPr>
          <w:i/>
          <w:iCs/>
        </w:rPr>
        <w:t>bertolonii</w:t>
      </w:r>
      <w:proofErr w:type="spellEnd"/>
      <w:r w:rsidRPr="007A4B65">
        <w:rPr>
          <w:i/>
          <w:iCs/>
        </w:rPr>
        <w:t xml:space="preserve">, </w:t>
      </w:r>
      <w:proofErr w:type="spellStart"/>
      <w:r w:rsidRPr="007A4B65">
        <w:rPr>
          <w:i/>
          <w:iCs/>
        </w:rPr>
        <w:t>Salvia</w:t>
      </w:r>
      <w:proofErr w:type="spellEnd"/>
      <w:r w:rsidRPr="007A4B65">
        <w:rPr>
          <w:i/>
          <w:iCs/>
        </w:rPr>
        <w:t xml:space="preserve"> </w:t>
      </w:r>
      <w:proofErr w:type="spellStart"/>
      <w:r w:rsidRPr="007A4B65">
        <w:rPr>
          <w:i/>
          <w:iCs/>
        </w:rPr>
        <w:t>officinalis</w:t>
      </w:r>
      <w:proofErr w:type="spellEnd"/>
      <w:r w:rsidRPr="007A4B65">
        <w:rPr>
          <w:i/>
          <w:iCs/>
        </w:rPr>
        <w:t xml:space="preserve">, </w:t>
      </w:r>
      <w:proofErr w:type="spellStart"/>
      <w:r w:rsidRPr="007A4B65">
        <w:rPr>
          <w:i/>
          <w:iCs/>
        </w:rPr>
        <w:t>Satureja</w:t>
      </w:r>
      <w:proofErr w:type="spellEnd"/>
      <w:r w:rsidRPr="007A4B65">
        <w:rPr>
          <w:i/>
          <w:iCs/>
        </w:rPr>
        <w:t xml:space="preserve"> </w:t>
      </w:r>
      <w:proofErr w:type="spellStart"/>
      <w:r w:rsidRPr="007A4B65">
        <w:rPr>
          <w:i/>
          <w:iCs/>
        </w:rPr>
        <w:t>subspicata</w:t>
      </w:r>
      <w:proofErr w:type="spellEnd"/>
      <w:r w:rsidRPr="007A4B65">
        <w:rPr>
          <w:i/>
          <w:iCs/>
        </w:rPr>
        <w:t xml:space="preserve">, </w:t>
      </w:r>
      <w:proofErr w:type="spellStart"/>
      <w:r w:rsidRPr="007A4B65">
        <w:rPr>
          <w:i/>
          <w:iCs/>
        </w:rPr>
        <w:t>Satureja</w:t>
      </w:r>
      <w:proofErr w:type="spellEnd"/>
      <w:r w:rsidRPr="007A4B65">
        <w:rPr>
          <w:i/>
          <w:iCs/>
        </w:rPr>
        <w:t xml:space="preserve"> </w:t>
      </w:r>
      <w:proofErr w:type="spellStart"/>
      <w:r w:rsidRPr="007A4B65">
        <w:rPr>
          <w:i/>
          <w:iCs/>
        </w:rPr>
        <w:t>montana</w:t>
      </w:r>
      <w:proofErr w:type="spellEnd"/>
      <w:r w:rsidRPr="007A4B65">
        <w:rPr>
          <w:i/>
          <w:iCs/>
        </w:rPr>
        <w:t xml:space="preserve">, </w:t>
      </w:r>
      <w:proofErr w:type="spellStart"/>
      <w:r w:rsidRPr="007A4B65">
        <w:rPr>
          <w:i/>
          <w:iCs/>
        </w:rPr>
        <w:t>Scorzonera</w:t>
      </w:r>
      <w:proofErr w:type="spellEnd"/>
      <w:r w:rsidRPr="007A4B65">
        <w:rPr>
          <w:i/>
          <w:iCs/>
        </w:rPr>
        <w:t xml:space="preserve"> </w:t>
      </w:r>
      <w:proofErr w:type="spellStart"/>
      <w:r w:rsidRPr="007A4B65">
        <w:rPr>
          <w:i/>
          <w:iCs/>
        </w:rPr>
        <w:t>villosa</w:t>
      </w:r>
      <w:proofErr w:type="spellEnd"/>
      <w:r w:rsidRPr="007A4B65">
        <w:rPr>
          <w:i/>
          <w:iCs/>
        </w:rPr>
        <w:t xml:space="preserve">, </w:t>
      </w:r>
      <w:proofErr w:type="spellStart"/>
      <w:r w:rsidRPr="007A4B65">
        <w:rPr>
          <w:i/>
          <w:iCs/>
        </w:rPr>
        <w:t>Scabiosa</w:t>
      </w:r>
      <w:proofErr w:type="spellEnd"/>
      <w:r w:rsidRPr="007A4B65">
        <w:rPr>
          <w:i/>
          <w:iCs/>
        </w:rPr>
        <w:t xml:space="preserve"> </w:t>
      </w:r>
      <w:proofErr w:type="spellStart"/>
      <w:r w:rsidRPr="007A4B65">
        <w:rPr>
          <w:i/>
          <w:iCs/>
        </w:rPr>
        <w:t>leucophylla</w:t>
      </w:r>
      <w:proofErr w:type="spellEnd"/>
      <w:r w:rsidRPr="007A4B65">
        <w:rPr>
          <w:i/>
          <w:iCs/>
        </w:rPr>
        <w:t xml:space="preserve">, Stipa </w:t>
      </w:r>
      <w:proofErr w:type="spellStart"/>
      <w:r w:rsidRPr="007A4B65">
        <w:rPr>
          <w:i/>
          <w:iCs/>
        </w:rPr>
        <w:t>bromoides</w:t>
      </w:r>
      <w:proofErr w:type="spellEnd"/>
      <w:r w:rsidRPr="007A4B65">
        <w:rPr>
          <w:i/>
          <w:iCs/>
        </w:rPr>
        <w:t xml:space="preserve">, </w:t>
      </w:r>
      <w:proofErr w:type="spellStart"/>
      <w:r w:rsidRPr="007A4B65">
        <w:rPr>
          <w:i/>
          <w:iCs/>
        </w:rPr>
        <w:t>Teucrium</w:t>
      </w:r>
      <w:proofErr w:type="spellEnd"/>
      <w:r w:rsidRPr="007A4B65">
        <w:rPr>
          <w:i/>
          <w:iCs/>
        </w:rPr>
        <w:t xml:space="preserve"> </w:t>
      </w:r>
      <w:proofErr w:type="spellStart"/>
      <w:r w:rsidRPr="007A4B65">
        <w:rPr>
          <w:i/>
          <w:iCs/>
        </w:rPr>
        <w:t>montanum</w:t>
      </w:r>
      <w:proofErr w:type="spellEnd"/>
      <w:r w:rsidRPr="007A4B65">
        <w:rPr>
          <w:i/>
          <w:iCs/>
        </w:rPr>
        <w:t xml:space="preserve">, </w:t>
      </w:r>
      <w:proofErr w:type="spellStart"/>
      <w:r w:rsidRPr="007A4B65">
        <w:rPr>
          <w:i/>
          <w:iCs/>
        </w:rPr>
        <w:t>Thesium</w:t>
      </w:r>
      <w:proofErr w:type="spellEnd"/>
      <w:r w:rsidRPr="007A4B65">
        <w:rPr>
          <w:i/>
          <w:iCs/>
        </w:rPr>
        <w:t xml:space="preserve"> </w:t>
      </w:r>
      <w:proofErr w:type="spellStart"/>
      <w:r w:rsidRPr="007A4B65">
        <w:rPr>
          <w:i/>
          <w:iCs/>
        </w:rPr>
        <w:t>divaricatum</w:t>
      </w:r>
      <w:proofErr w:type="spellEnd"/>
      <w:r w:rsidRPr="007A4B65">
        <w:t xml:space="preserve"> i dr.</w:t>
      </w:r>
    </w:p>
    <w:p w14:paraId="35483E22" w14:textId="77777777" w:rsidR="00D66404" w:rsidRDefault="00D66404" w:rsidP="00D66404"/>
    <w:p w14:paraId="6341EB3D" w14:textId="77777777" w:rsidR="005A1C95" w:rsidRPr="007A4B65" w:rsidRDefault="005A1C95" w:rsidP="00D66404"/>
    <w:p w14:paraId="2F8460E4" w14:textId="77777777" w:rsidR="00D66404" w:rsidRPr="008B5FCF" w:rsidRDefault="00D66404" w:rsidP="00D66404">
      <w:pPr>
        <w:ind w:left="360"/>
        <w:rPr>
          <w:i/>
          <w:iCs/>
        </w:rPr>
      </w:pPr>
      <w:r w:rsidRPr="008B5FCF">
        <w:rPr>
          <w:i/>
          <w:iCs/>
        </w:rPr>
        <w:t xml:space="preserve">Makije i </w:t>
      </w:r>
      <w:proofErr w:type="spellStart"/>
      <w:r w:rsidRPr="008B5FCF">
        <w:rPr>
          <w:i/>
          <w:iCs/>
        </w:rPr>
        <w:t>garizi</w:t>
      </w:r>
      <w:proofErr w:type="spellEnd"/>
    </w:p>
    <w:p w14:paraId="0485C9B2" w14:textId="77777777" w:rsidR="00D66404" w:rsidRPr="007A4B65" w:rsidRDefault="00D66404" w:rsidP="00D66404">
      <w:pPr>
        <w:pStyle w:val="Odlomakpopisa"/>
        <w:numPr>
          <w:ilvl w:val="0"/>
          <w:numId w:val="40"/>
        </w:numPr>
        <w:jc w:val="left"/>
        <w:rPr>
          <w:i/>
          <w:iCs/>
        </w:rPr>
      </w:pPr>
      <w:r w:rsidRPr="007A4B65">
        <w:t xml:space="preserve">*5210 Makije s </w:t>
      </w:r>
      <w:proofErr w:type="spellStart"/>
      <w:r w:rsidRPr="007A4B65">
        <w:rPr>
          <w:i/>
          <w:iCs/>
        </w:rPr>
        <w:t>Juniperus</w:t>
      </w:r>
      <w:proofErr w:type="spellEnd"/>
      <w:r w:rsidRPr="007A4B65">
        <w:rPr>
          <w:i/>
          <w:iCs/>
        </w:rPr>
        <w:t xml:space="preserve"> </w:t>
      </w:r>
      <w:proofErr w:type="spellStart"/>
      <w:r w:rsidRPr="007A4B65">
        <w:rPr>
          <w:i/>
          <w:iCs/>
        </w:rPr>
        <w:t>oxycedrus</w:t>
      </w:r>
      <w:proofErr w:type="spellEnd"/>
      <w:r w:rsidRPr="007A4B65">
        <w:rPr>
          <w:i/>
          <w:iCs/>
        </w:rPr>
        <w:t xml:space="preserve"> i J. </w:t>
      </w:r>
      <w:proofErr w:type="spellStart"/>
      <w:r w:rsidRPr="007A4B65">
        <w:rPr>
          <w:i/>
          <w:iCs/>
        </w:rPr>
        <w:t>phoenicea</w:t>
      </w:r>
      <w:proofErr w:type="spellEnd"/>
    </w:p>
    <w:p w14:paraId="1B97745A" w14:textId="77777777" w:rsidR="00D66404" w:rsidRPr="007A4B65" w:rsidRDefault="00D66404" w:rsidP="00D66404">
      <w:pPr>
        <w:ind w:left="360"/>
      </w:pPr>
      <w:r w:rsidRPr="007A4B65">
        <w:t xml:space="preserve">Zimzeleni šibljaci </w:t>
      </w:r>
      <w:proofErr w:type="spellStart"/>
      <w:r w:rsidRPr="007A4B65">
        <w:t>Juniperus</w:t>
      </w:r>
      <w:proofErr w:type="spellEnd"/>
      <w:r w:rsidRPr="007A4B65">
        <w:t xml:space="preserve"> </w:t>
      </w:r>
      <w:proofErr w:type="spellStart"/>
      <w:r w:rsidRPr="007A4B65">
        <w:t>oxycedrus</w:t>
      </w:r>
      <w:proofErr w:type="spellEnd"/>
      <w:r w:rsidRPr="007A4B65">
        <w:t xml:space="preserve">, J. </w:t>
      </w:r>
      <w:proofErr w:type="spellStart"/>
      <w:r w:rsidRPr="007A4B65">
        <w:t>phoenicea</w:t>
      </w:r>
      <w:proofErr w:type="spellEnd"/>
      <w:r w:rsidRPr="007A4B65">
        <w:t xml:space="preserve"> i J. </w:t>
      </w:r>
      <w:proofErr w:type="spellStart"/>
      <w:r w:rsidRPr="007A4B65">
        <w:t>macrocarpa</w:t>
      </w:r>
      <w:proofErr w:type="spellEnd"/>
      <w:r w:rsidRPr="007A4B65">
        <w:t xml:space="preserve"> se javljaju kao progresivni stadij kamenjara </w:t>
      </w:r>
      <w:proofErr w:type="spellStart"/>
      <w:r w:rsidRPr="007A4B65">
        <w:t>Thero-Brachypodietalia</w:t>
      </w:r>
      <w:proofErr w:type="spellEnd"/>
      <w:r w:rsidRPr="007A4B65">
        <w:t>, u gornjem pojasu crnike (</w:t>
      </w:r>
      <w:proofErr w:type="spellStart"/>
      <w:r w:rsidRPr="007A4B65">
        <w:t>Ostryo-Quercetum</w:t>
      </w:r>
      <w:proofErr w:type="spellEnd"/>
      <w:r w:rsidRPr="007A4B65">
        <w:t xml:space="preserve"> </w:t>
      </w:r>
      <w:proofErr w:type="spellStart"/>
      <w:r w:rsidRPr="007A4B65">
        <w:t>ilicis</w:t>
      </w:r>
      <w:proofErr w:type="spellEnd"/>
      <w:r w:rsidRPr="007A4B65">
        <w:t>), donjem pojasu medunca (</w:t>
      </w:r>
      <w:proofErr w:type="spellStart"/>
      <w:r w:rsidRPr="007A4B65">
        <w:t>Querco-Carpinetum</w:t>
      </w:r>
      <w:proofErr w:type="spellEnd"/>
      <w:r w:rsidRPr="007A4B65">
        <w:t xml:space="preserve"> </w:t>
      </w:r>
      <w:proofErr w:type="spellStart"/>
      <w:r w:rsidRPr="007A4B65">
        <w:t>orientalis</w:t>
      </w:r>
      <w:proofErr w:type="spellEnd"/>
      <w:r w:rsidRPr="007A4B65">
        <w:t>) i na staništu šuma makedonskog cera (</w:t>
      </w:r>
      <w:proofErr w:type="spellStart"/>
      <w:r w:rsidRPr="007A4B65">
        <w:t>Quercetum</w:t>
      </w:r>
      <w:proofErr w:type="spellEnd"/>
      <w:r w:rsidRPr="007A4B65">
        <w:t xml:space="preserve"> </w:t>
      </w:r>
      <w:proofErr w:type="spellStart"/>
      <w:r w:rsidRPr="007A4B65">
        <w:t>trojanae</w:t>
      </w:r>
      <w:proofErr w:type="spellEnd"/>
      <w:r w:rsidRPr="007A4B65">
        <w:t xml:space="preserve"> s. l.). Narastu do oko 5 m, različitih formacija, ovisno o stjenovitosti, antropogenih i životinjskih utjecaja. </w:t>
      </w:r>
    </w:p>
    <w:p w14:paraId="1C576D80" w14:textId="77777777" w:rsidR="00D66404" w:rsidRPr="007A4B65" w:rsidRDefault="00D66404" w:rsidP="00D66404">
      <w:pPr>
        <w:ind w:left="360"/>
      </w:pPr>
      <w:r w:rsidRPr="007A4B65">
        <w:t xml:space="preserve">Značajnije vrste su: </w:t>
      </w:r>
      <w:proofErr w:type="spellStart"/>
      <w:r w:rsidRPr="007A4B65">
        <w:rPr>
          <w:i/>
          <w:iCs/>
        </w:rPr>
        <w:t>Juniperus</w:t>
      </w:r>
      <w:proofErr w:type="spellEnd"/>
      <w:r w:rsidRPr="007A4B65">
        <w:rPr>
          <w:i/>
          <w:iCs/>
        </w:rPr>
        <w:t xml:space="preserve"> </w:t>
      </w:r>
      <w:proofErr w:type="spellStart"/>
      <w:r w:rsidRPr="007A4B65">
        <w:rPr>
          <w:i/>
          <w:iCs/>
        </w:rPr>
        <w:t>oxycedrus</w:t>
      </w:r>
      <w:proofErr w:type="spellEnd"/>
      <w:r w:rsidRPr="007A4B65">
        <w:rPr>
          <w:i/>
          <w:iCs/>
        </w:rPr>
        <w:t xml:space="preserve">, J. </w:t>
      </w:r>
      <w:proofErr w:type="spellStart"/>
      <w:r w:rsidRPr="007A4B65">
        <w:rPr>
          <w:i/>
          <w:iCs/>
        </w:rPr>
        <w:t>phoenicea</w:t>
      </w:r>
      <w:proofErr w:type="spellEnd"/>
      <w:r w:rsidRPr="007A4B65">
        <w:t>. Floristički sastav je bogat budući se radi o prijelaznom stadiju, u kojem postepeno nestaju vrste kamenjara (</w:t>
      </w:r>
      <w:proofErr w:type="spellStart"/>
      <w:r w:rsidRPr="007A4B65">
        <w:rPr>
          <w:i/>
          <w:iCs/>
        </w:rPr>
        <w:t>Salvia</w:t>
      </w:r>
      <w:proofErr w:type="spellEnd"/>
      <w:r w:rsidRPr="007A4B65">
        <w:rPr>
          <w:i/>
          <w:iCs/>
        </w:rPr>
        <w:t xml:space="preserve"> </w:t>
      </w:r>
      <w:proofErr w:type="spellStart"/>
      <w:r w:rsidRPr="007A4B65">
        <w:rPr>
          <w:i/>
          <w:iCs/>
        </w:rPr>
        <w:t>officinalis</w:t>
      </w:r>
      <w:proofErr w:type="spellEnd"/>
      <w:r w:rsidRPr="007A4B65">
        <w:rPr>
          <w:i/>
          <w:iCs/>
        </w:rPr>
        <w:t xml:space="preserve">, </w:t>
      </w:r>
      <w:proofErr w:type="spellStart"/>
      <w:r w:rsidRPr="007A4B65">
        <w:rPr>
          <w:i/>
          <w:iCs/>
        </w:rPr>
        <w:t>Bromus</w:t>
      </w:r>
      <w:proofErr w:type="spellEnd"/>
      <w:r w:rsidRPr="007A4B65">
        <w:rPr>
          <w:i/>
          <w:iCs/>
        </w:rPr>
        <w:t xml:space="preserve"> </w:t>
      </w:r>
      <w:proofErr w:type="spellStart"/>
      <w:r w:rsidRPr="007A4B65">
        <w:rPr>
          <w:i/>
          <w:iCs/>
        </w:rPr>
        <w:t>ramosus</w:t>
      </w:r>
      <w:proofErr w:type="spellEnd"/>
      <w:r w:rsidRPr="007A4B65">
        <w:rPr>
          <w:i/>
          <w:iCs/>
        </w:rPr>
        <w:t xml:space="preserve">, </w:t>
      </w:r>
      <w:proofErr w:type="spellStart"/>
      <w:r w:rsidRPr="007A4B65">
        <w:rPr>
          <w:i/>
          <w:iCs/>
        </w:rPr>
        <w:t>Brachypodium</w:t>
      </w:r>
      <w:proofErr w:type="spellEnd"/>
      <w:r w:rsidRPr="007A4B65">
        <w:rPr>
          <w:i/>
          <w:iCs/>
        </w:rPr>
        <w:t xml:space="preserve"> </w:t>
      </w:r>
      <w:proofErr w:type="spellStart"/>
      <w:r w:rsidRPr="007A4B65">
        <w:rPr>
          <w:i/>
          <w:iCs/>
        </w:rPr>
        <w:t>pinnatum</w:t>
      </w:r>
      <w:proofErr w:type="spellEnd"/>
      <w:r w:rsidRPr="007A4B65">
        <w:rPr>
          <w:i/>
          <w:iCs/>
        </w:rPr>
        <w:t xml:space="preserve">, </w:t>
      </w:r>
      <w:proofErr w:type="spellStart"/>
      <w:r w:rsidRPr="007A4B65">
        <w:rPr>
          <w:i/>
          <w:iCs/>
        </w:rPr>
        <w:t>Crepis</w:t>
      </w:r>
      <w:proofErr w:type="spellEnd"/>
      <w:r w:rsidRPr="007A4B65">
        <w:rPr>
          <w:i/>
          <w:iCs/>
        </w:rPr>
        <w:t xml:space="preserve"> </w:t>
      </w:r>
      <w:proofErr w:type="spellStart"/>
      <w:r w:rsidRPr="007A4B65">
        <w:rPr>
          <w:i/>
          <w:iCs/>
        </w:rPr>
        <w:t>sancta</w:t>
      </w:r>
      <w:proofErr w:type="spellEnd"/>
      <w:r w:rsidRPr="007A4B65">
        <w:rPr>
          <w:i/>
          <w:iCs/>
        </w:rPr>
        <w:t xml:space="preserve">, </w:t>
      </w:r>
      <w:proofErr w:type="spellStart"/>
      <w:r w:rsidRPr="007A4B65">
        <w:rPr>
          <w:i/>
          <w:iCs/>
        </w:rPr>
        <w:t>Helianthemum</w:t>
      </w:r>
      <w:proofErr w:type="spellEnd"/>
      <w:r w:rsidRPr="007A4B65">
        <w:rPr>
          <w:i/>
          <w:iCs/>
        </w:rPr>
        <w:t xml:space="preserve"> </w:t>
      </w:r>
      <w:proofErr w:type="spellStart"/>
      <w:r w:rsidRPr="007A4B65">
        <w:rPr>
          <w:i/>
          <w:iCs/>
        </w:rPr>
        <w:t>obscurum</w:t>
      </w:r>
      <w:proofErr w:type="spellEnd"/>
      <w:r w:rsidRPr="007A4B65">
        <w:t xml:space="preserve">...), a pridolaze vrste </w:t>
      </w:r>
      <w:proofErr w:type="spellStart"/>
      <w:r w:rsidRPr="007A4B65">
        <w:t>kserotermofilnih</w:t>
      </w:r>
      <w:proofErr w:type="spellEnd"/>
      <w:r w:rsidRPr="007A4B65">
        <w:t xml:space="preserve"> šuma (</w:t>
      </w:r>
      <w:proofErr w:type="spellStart"/>
      <w:r w:rsidRPr="007A4B65">
        <w:rPr>
          <w:i/>
          <w:iCs/>
        </w:rPr>
        <w:t>Paliurus</w:t>
      </w:r>
      <w:proofErr w:type="spellEnd"/>
      <w:r w:rsidRPr="007A4B65">
        <w:rPr>
          <w:i/>
          <w:iCs/>
        </w:rPr>
        <w:t xml:space="preserve">, Punica, </w:t>
      </w:r>
      <w:proofErr w:type="spellStart"/>
      <w:r w:rsidRPr="007A4B65">
        <w:rPr>
          <w:i/>
          <w:iCs/>
        </w:rPr>
        <w:t>Asparagus</w:t>
      </w:r>
      <w:proofErr w:type="spellEnd"/>
      <w:r w:rsidRPr="007A4B65">
        <w:rPr>
          <w:i/>
          <w:iCs/>
        </w:rPr>
        <w:t xml:space="preserve"> </w:t>
      </w:r>
      <w:proofErr w:type="spellStart"/>
      <w:r w:rsidRPr="007A4B65">
        <w:rPr>
          <w:i/>
          <w:iCs/>
        </w:rPr>
        <w:t>acutifolius</w:t>
      </w:r>
      <w:proofErr w:type="spellEnd"/>
      <w:r w:rsidRPr="007A4B65">
        <w:rPr>
          <w:i/>
          <w:iCs/>
        </w:rPr>
        <w:t xml:space="preserve">, </w:t>
      </w:r>
      <w:proofErr w:type="spellStart"/>
      <w:r w:rsidRPr="007A4B65">
        <w:rPr>
          <w:i/>
          <w:iCs/>
        </w:rPr>
        <w:t>Cupressus</w:t>
      </w:r>
      <w:proofErr w:type="spellEnd"/>
      <w:r w:rsidRPr="007A4B65">
        <w:rPr>
          <w:i/>
          <w:iCs/>
        </w:rPr>
        <w:t xml:space="preserve"> </w:t>
      </w:r>
      <w:proofErr w:type="spellStart"/>
      <w:r w:rsidRPr="007A4B65">
        <w:rPr>
          <w:i/>
          <w:iCs/>
        </w:rPr>
        <w:t>sempervirens</w:t>
      </w:r>
      <w:proofErr w:type="spellEnd"/>
      <w:r w:rsidRPr="007A4B65">
        <w:rPr>
          <w:i/>
          <w:iCs/>
        </w:rPr>
        <w:t xml:space="preserve">, </w:t>
      </w:r>
      <w:proofErr w:type="spellStart"/>
      <w:r w:rsidRPr="007A4B65">
        <w:rPr>
          <w:i/>
          <w:iCs/>
        </w:rPr>
        <w:t>Carpinus</w:t>
      </w:r>
      <w:proofErr w:type="spellEnd"/>
      <w:r w:rsidRPr="007A4B65">
        <w:rPr>
          <w:i/>
          <w:iCs/>
        </w:rPr>
        <w:t xml:space="preserve"> </w:t>
      </w:r>
      <w:proofErr w:type="spellStart"/>
      <w:r w:rsidRPr="007A4B65">
        <w:rPr>
          <w:i/>
          <w:iCs/>
        </w:rPr>
        <w:t>orientalis</w:t>
      </w:r>
      <w:proofErr w:type="spellEnd"/>
      <w:r w:rsidRPr="007A4B65">
        <w:rPr>
          <w:i/>
          <w:iCs/>
        </w:rPr>
        <w:t xml:space="preserve">, </w:t>
      </w:r>
      <w:proofErr w:type="spellStart"/>
      <w:r w:rsidRPr="007A4B65">
        <w:rPr>
          <w:i/>
          <w:iCs/>
        </w:rPr>
        <w:t>Fraxinus</w:t>
      </w:r>
      <w:proofErr w:type="spellEnd"/>
      <w:r w:rsidRPr="007A4B65">
        <w:rPr>
          <w:i/>
          <w:iCs/>
        </w:rPr>
        <w:t xml:space="preserve"> </w:t>
      </w:r>
      <w:proofErr w:type="spellStart"/>
      <w:r w:rsidRPr="007A4B65">
        <w:rPr>
          <w:i/>
          <w:iCs/>
        </w:rPr>
        <w:t>ornus</w:t>
      </w:r>
      <w:proofErr w:type="spellEnd"/>
      <w:r w:rsidRPr="007A4B65">
        <w:t>...).</w:t>
      </w:r>
    </w:p>
    <w:p w14:paraId="611081F1" w14:textId="77777777" w:rsidR="00D66404" w:rsidRPr="007A4B65" w:rsidRDefault="00D66404" w:rsidP="00D66404">
      <w:pPr>
        <w:ind w:left="360"/>
      </w:pPr>
    </w:p>
    <w:p w14:paraId="5155EE77" w14:textId="77777777" w:rsidR="00D66404" w:rsidRPr="008B5FCF" w:rsidRDefault="00D66404" w:rsidP="00D66404">
      <w:pPr>
        <w:ind w:left="360"/>
        <w:rPr>
          <w:i/>
          <w:iCs/>
        </w:rPr>
      </w:pPr>
      <w:r w:rsidRPr="008B5FCF">
        <w:rPr>
          <w:i/>
          <w:iCs/>
        </w:rPr>
        <w:t>Šume</w:t>
      </w:r>
    </w:p>
    <w:p w14:paraId="68AA24FE" w14:textId="77777777" w:rsidR="00D66404" w:rsidRPr="007A4B65" w:rsidRDefault="00D66404" w:rsidP="00D66404">
      <w:pPr>
        <w:pStyle w:val="Odlomakpopisa"/>
        <w:numPr>
          <w:ilvl w:val="0"/>
          <w:numId w:val="40"/>
        </w:numPr>
        <w:jc w:val="left"/>
      </w:pPr>
      <w:r w:rsidRPr="007A4B65">
        <w:t>*9250 Šume makedonskog cera</w:t>
      </w:r>
    </w:p>
    <w:p w14:paraId="625A1557" w14:textId="77777777" w:rsidR="00D66404" w:rsidRPr="007A4B65" w:rsidRDefault="00D66404" w:rsidP="00D66404">
      <w:pPr>
        <w:ind w:left="360"/>
      </w:pPr>
      <w:r w:rsidRPr="007A4B65">
        <w:t xml:space="preserve">Šume u kojima dominira </w:t>
      </w:r>
      <w:proofErr w:type="spellStart"/>
      <w:r w:rsidRPr="007A4B65">
        <w:t>poluzimzeleni</w:t>
      </w:r>
      <w:proofErr w:type="spellEnd"/>
      <w:r w:rsidRPr="007A4B65">
        <w:t xml:space="preserve"> makedonski cer (</w:t>
      </w:r>
      <w:proofErr w:type="spellStart"/>
      <w:r w:rsidRPr="007A4B65">
        <w:rPr>
          <w:i/>
          <w:iCs/>
        </w:rPr>
        <w:t>Quercus</w:t>
      </w:r>
      <w:proofErr w:type="spellEnd"/>
      <w:r w:rsidRPr="007A4B65">
        <w:rPr>
          <w:i/>
          <w:iCs/>
        </w:rPr>
        <w:t xml:space="preserve"> </w:t>
      </w:r>
      <w:proofErr w:type="spellStart"/>
      <w:r w:rsidRPr="007A4B65">
        <w:rPr>
          <w:i/>
          <w:iCs/>
        </w:rPr>
        <w:t>trojana</w:t>
      </w:r>
      <w:proofErr w:type="spellEnd"/>
      <w:r w:rsidRPr="007A4B65">
        <w:t>). To su uglavnom niske degradirane šume (</w:t>
      </w:r>
      <w:proofErr w:type="spellStart"/>
      <w:r w:rsidRPr="007A4B65">
        <w:t>panjače</w:t>
      </w:r>
      <w:proofErr w:type="spellEnd"/>
      <w:r w:rsidRPr="007A4B65">
        <w:t xml:space="preserve">) makedonskog cera, smreka i makljena, koje su se kao rudimenti zadržale na </w:t>
      </w:r>
      <w:proofErr w:type="spellStart"/>
      <w:r w:rsidRPr="007A4B65">
        <w:t>refugijalnim</w:t>
      </w:r>
      <w:proofErr w:type="spellEnd"/>
      <w:r w:rsidRPr="007A4B65">
        <w:t xml:space="preserve"> staništima unutar </w:t>
      </w:r>
      <w:proofErr w:type="spellStart"/>
      <w:r w:rsidRPr="007A4B65">
        <w:t>klimatogene</w:t>
      </w:r>
      <w:proofErr w:type="spellEnd"/>
      <w:r w:rsidRPr="007A4B65">
        <w:t xml:space="preserve"> šume medunca i </w:t>
      </w:r>
      <w:proofErr w:type="spellStart"/>
      <w:r w:rsidRPr="007A4B65">
        <w:t>bjelograbića</w:t>
      </w:r>
      <w:proofErr w:type="spellEnd"/>
      <w:r w:rsidRPr="007A4B65">
        <w:t xml:space="preserve">, najčešće u čistim sastojinama. Šume makedonskog cera dijele ekološki isti biotop sa zajednicama medunca, unutar kojih su smještene i druge vrste roda </w:t>
      </w:r>
      <w:proofErr w:type="spellStart"/>
      <w:r w:rsidRPr="007A4B65">
        <w:t>Quercus</w:t>
      </w:r>
      <w:proofErr w:type="spellEnd"/>
      <w:r w:rsidRPr="007A4B65">
        <w:t xml:space="preserve">: cer, </w:t>
      </w:r>
      <w:proofErr w:type="spellStart"/>
      <w:r w:rsidRPr="007A4B65">
        <w:t>sladun</w:t>
      </w:r>
      <w:proofErr w:type="spellEnd"/>
      <w:r w:rsidRPr="007A4B65">
        <w:t xml:space="preserve">, </w:t>
      </w:r>
      <w:proofErr w:type="spellStart"/>
      <w:r w:rsidRPr="007A4B65">
        <w:t>brdnjak</w:t>
      </w:r>
      <w:proofErr w:type="spellEnd"/>
      <w:r w:rsidRPr="007A4B65">
        <w:t xml:space="preserve">, </w:t>
      </w:r>
      <w:proofErr w:type="spellStart"/>
      <w:r w:rsidRPr="007A4B65">
        <w:t>prnar</w:t>
      </w:r>
      <w:proofErr w:type="spellEnd"/>
      <w:r w:rsidRPr="007A4B65">
        <w:t xml:space="preserve"> i česvina.</w:t>
      </w:r>
    </w:p>
    <w:p w14:paraId="34F1881E" w14:textId="77777777" w:rsidR="00D66404" w:rsidRPr="007A4B65" w:rsidRDefault="00D66404" w:rsidP="00D66404">
      <w:pPr>
        <w:ind w:left="360"/>
      </w:pPr>
      <w:r w:rsidRPr="007A4B65">
        <w:t xml:space="preserve">Značajnije vrste su: </w:t>
      </w:r>
      <w:proofErr w:type="spellStart"/>
      <w:r w:rsidRPr="007A4B65">
        <w:rPr>
          <w:i/>
          <w:iCs/>
        </w:rPr>
        <w:t>Quercus</w:t>
      </w:r>
      <w:proofErr w:type="spellEnd"/>
      <w:r w:rsidRPr="007A4B65">
        <w:rPr>
          <w:i/>
          <w:iCs/>
        </w:rPr>
        <w:t xml:space="preserve"> </w:t>
      </w:r>
      <w:proofErr w:type="spellStart"/>
      <w:r w:rsidRPr="007A4B65">
        <w:rPr>
          <w:i/>
          <w:iCs/>
        </w:rPr>
        <w:t>trojana</w:t>
      </w:r>
      <w:proofErr w:type="spellEnd"/>
      <w:r w:rsidRPr="007A4B65">
        <w:rPr>
          <w:i/>
          <w:iCs/>
        </w:rPr>
        <w:t xml:space="preserve">, Q. </w:t>
      </w:r>
      <w:proofErr w:type="spellStart"/>
      <w:r w:rsidRPr="007A4B65">
        <w:rPr>
          <w:i/>
          <w:iCs/>
        </w:rPr>
        <w:t>pubescens</w:t>
      </w:r>
      <w:proofErr w:type="spellEnd"/>
      <w:r w:rsidRPr="007A4B65">
        <w:rPr>
          <w:i/>
          <w:iCs/>
        </w:rPr>
        <w:t xml:space="preserve">, Q. </w:t>
      </w:r>
      <w:proofErr w:type="spellStart"/>
      <w:r w:rsidRPr="007A4B65">
        <w:rPr>
          <w:i/>
          <w:iCs/>
        </w:rPr>
        <w:t>cerris</w:t>
      </w:r>
      <w:proofErr w:type="spellEnd"/>
      <w:r w:rsidRPr="007A4B65">
        <w:rPr>
          <w:i/>
          <w:iCs/>
        </w:rPr>
        <w:t xml:space="preserve">, </w:t>
      </w:r>
      <w:proofErr w:type="spellStart"/>
      <w:r w:rsidRPr="007A4B65">
        <w:rPr>
          <w:i/>
          <w:iCs/>
        </w:rPr>
        <w:t>Fraxinus</w:t>
      </w:r>
      <w:proofErr w:type="spellEnd"/>
      <w:r w:rsidRPr="007A4B65">
        <w:rPr>
          <w:i/>
          <w:iCs/>
        </w:rPr>
        <w:t xml:space="preserve"> </w:t>
      </w:r>
      <w:proofErr w:type="spellStart"/>
      <w:r w:rsidRPr="007A4B65">
        <w:rPr>
          <w:i/>
          <w:iCs/>
        </w:rPr>
        <w:t>ornus</w:t>
      </w:r>
      <w:proofErr w:type="spellEnd"/>
      <w:r w:rsidRPr="007A4B65">
        <w:rPr>
          <w:i/>
          <w:iCs/>
        </w:rPr>
        <w:t xml:space="preserve">, </w:t>
      </w:r>
      <w:proofErr w:type="spellStart"/>
      <w:r w:rsidRPr="007A4B65">
        <w:rPr>
          <w:i/>
          <w:iCs/>
        </w:rPr>
        <w:t>Carpinus</w:t>
      </w:r>
      <w:proofErr w:type="spellEnd"/>
      <w:r w:rsidRPr="007A4B65">
        <w:rPr>
          <w:i/>
          <w:iCs/>
        </w:rPr>
        <w:t xml:space="preserve"> </w:t>
      </w:r>
      <w:proofErr w:type="spellStart"/>
      <w:r w:rsidRPr="007A4B65">
        <w:rPr>
          <w:i/>
          <w:iCs/>
        </w:rPr>
        <w:t>orientalis</w:t>
      </w:r>
      <w:proofErr w:type="spellEnd"/>
      <w:r w:rsidRPr="007A4B65">
        <w:rPr>
          <w:i/>
          <w:iCs/>
        </w:rPr>
        <w:t xml:space="preserve">, </w:t>
      </w:r>
      <w:proofErr w:type="spellStart"/>
      <w:r w:rsidRPr="007A4B65">
        <w:rPr>
          <w:i/>
          <w:iCs/>
        </w:rPr>
        <w:t>Prunus</w:t>
      </w:r>
      <w:proofErr w:type="spellEnd"/>
      <w:r w:rsidRPr="007A4B65">
        <w:rPr>
          <w:i/>
          <w:iCs/>
        </w:rPr>
        <w:t xml:space="preserve"> </w:t>
      </w:r>
      <w:proofErr w:type="spellStart"/>
      <w:r w:rsidRPr="007A4B65">
        <w:rPr>
          <w:i/>
          <w:iCs/>
        </w:rPr>
        <w:t>mahaleb</w:t>
      </w:r>
      <w:proofErr w:type="spellEnd"/>
      <w:r w:rsidRPr="007A4B65">
        <w:rPr>
          <w:i/>
          <w:iCs/>
        </w:rPr>
        <w:t xml:space="preserve">, </w:t>
      </w:r>
      <w:proofErr w:type="spellStart"/>
      <w:r w:rsidRPr="007A4B65">
        <w:rPr>
          <w:i/>
          <w:iCs/>
        </w:rPr>
        <w:t>Petteria</w:t>
      </w:r>
      <w:proofErr w:type="spellEnd"/>
      <w:r w:rsidRPr="007A4B65">
        <w:rPr>
          <w:i/>
          <w:iCs/>
        </w:rPr>
        <w:t xml:space="preserve"> </w:t>
      </w:r>
      <w:proofErr w:type="spellStart"/>
      <w:r w:rsidRPr="007A4B65">
        <w:rPr>
          <w:i/>
          <w:iCs/>
        </w:rPr>
        <w:t>ramentacea</w:t>
      </w:r>
      <w:proofErr w:type="spellEnd"/>
      <w:r w:rsidRPr="007A4B65">
        <w:rPr>
          <w:i/>
          <w:iCs/>
        </w:rPr>
        <w:t xml:space="preserve">, </w:t>
      </w:r>
      <w:proofErr w:type="spellStart"/>
      <w:r w:rsidRPr="007A4B65">
        <w:rPr>
          <w:i/>
          <w:iCs/>
        </w:rPr>
        <w:t>Pistacia</w:t>
      </w:r>
      <w:proofErr w:type="spellEnd"/>
      <w:r w:rsidRPr="007A4B65">
        <w:rPr>
          <w:i/>
          <w:iCs/>
        </w:rPr>
        <w:t xml:space="preserve"> </w:t>
      </w:r>
      <w:proofErr w:type="spellStart"/>
      <w:r w:rsidRPr="007A4B65">
        <w:rPr>
          <w:i/>
          <w:iCs/>
        </w:rPr>
        <w:t>terebinthus</w:t>
      </w:r>
      <w:proofErr w:type="spellEnd"/>
      <w:r w:rsidRPr="007A4B65">
        <w:rPr>
          <w:i/>
          <w:iCs/>
        </w:rPr>
        <w:t xml:space="preserve">, </w:t>
      </w:r>
      <w:proofErr w:type="spellStart"/>
      <w:r w:rsidRPr="007A4B65">
        <w:rPr>
          <w:i/>
          <w:iCs/>
        </w:rPr>
        <w:t>Juniperus</w:t>
      </w:r>
      <w:proofErr w:type="spellEnd"/>
      <w:r w:rsidRPr="007A4B65">
        <w:rPr>
          <w:i/>
          <w:iCs/>
        </w:rPr>
        <w:t xml:space="preserve"> </w:t>
      </w:r>
      <w:proofErr w:type="spellStart"/>
      <w:r w:rsidRPr="007A4B65">
        <w:rPr>
          <w:i/>
          <w:iCs/>
        </w:rPr>
        <w:t>oxycedrus</w:t>
      </w:r>
      <w:proofErr w:type="spellEnd"/>
      <w:r w:rsidRPr="007A4B65">
        <w:rPr>
          <w:i/>
          <w:iCs/>
        </w:rPr>
        <w:t xml:space="preserve">, </w:t>
      </w:r>
      <w:proofErr w:type="spellStart"/>
      <w:r w:rsidRPr="007A4B65">
        <w:rPr>
          <w:i/>
          <w:iCs/>
        </w:rPr>
        <w:t>Juniperus</w:t>
      </w:r>
      <w:proofErr w:type="spellEnd"/>
      <w:r w:rsidRPr="007A4B65">
        <w:rPr>
          <w:i/>
          <w:iCs/>
        </w:rPr>
        <w:t xml:space="preserve"> </w:t>
      </w:r>
      <w:proofErr w:type="spellStart"/>
      <w:r w:rsidRPr="007A4B65">
        <w:rPr>
          <w:i/>
          <w:iCs/>
        </w:rPr>
        <w:t>phoenicea</w:t>
      </w:r>
      <w:proofErr w:type="spellEnd"/>
      <w:r w:rsidRPr="007A4B65">
        <w:rPr>
          <w:i/>
          <w:iCs/>
        </w:rPr>
        <w:t xml:space="preserve">, Acer </w:t>
      </w:r>
      <w:proofErr w:type="spellStart"/>
      <w:r w:rsidRPr="007A4B65">
        <w:rPr>
          <w:i/>
          <w:iCs/>
        </w:rPr>
        <w:t>monspessulanum</w:t>
      </w:r>
      <w:proofErr w:type="spellEnd"/>
      <w:r w:rsidRPr="007A4B65">
        <w:rPr>
          <w:i/>
          <w:iCs/>
        </w:rPr>
        <w:t xml:space="preserve"> i dr.</w:t>
      </w:r>
    </w:p>
    <w:p w14:paraId="30FFB4C0" w14:textId="77777777" w:rsidR="00D66404" w:rsidRDefault="00D66404" w:rsidP="00D66404"/>
    <w:p w14:paraId="17FA347B" w14:textId="77777777" w:rsidR="00D54198" w:rsidRDefault="00D54198" w:rsidP="004D7F6B"/>
    <w:p w14:paraId="7B6FFCAB" w14:textId="391C912D" w:rsidR="004D7F6B" w:rsidRDefault="00895624" w:rsidP="004D7F6B">
      <w:r>
        <w:t>U okviru mediteransko-</w:t>
      </w:r>
      <w:proofErr w:type="spellStart"/>
      <w:r>
        <w:t>monatnih</w:t>
      </w:r>
      <w:proofErr w:type="spellEnd"/>
      <w:r>
        <w:t xml:space="preserve"> ekosustava izdvajaju se šume hrasta kitnjaka (</w:t>
      </w:r>
      <w:proofErr w:type="spellStart"/>
      <w:r w:rsidRPr="002749A2">
        <w:rPr>
          <w:i/>
          <w:iCs/>
        </w:rPr>
        <w:t>Quercus</w:t>
      </w:r>
      <w:proofErr w:type="spellEnd"/>
      <w:r w:rsidRPr="002749A2">
        <w:rPr>
          <w:i/>
          <w:iCs/>
        </w:rPr>
        <w:t xml:space="preserve"> </w:t>
      </w:r>
      <w:proofErr w:type="spellStart"/>
      <w:r w:rsidRPr="002749A2">
        <w:rPr>
          <w:i/>
          <w:iCs/>
        </w:rPr>
        <w:t>petraea</w:t>
      </w:r>
      <w:proofErr w:type="spellEnd"/>
      <w:r>
        <w:t>) i cera (</w:t>
      </w:r>
      <w:proofErr w:type="spellStart"/>
      <w:r w:rsidRPr="002749A2">
        <w:rPr>
          <w:i/>
          <w:iCs/>
        </w:rPr>
        <w:t>Quercus</w:t>
      </w:r>
      <w:proofErr w:type="spellEnd"/>
      <w:r w:rsidRPr="002749A2">
        <w:rPr>
          <w:i/>
          <w:iCs/>
        </w:rPr>
        <w:t xml:space="preserve"> </w:t>
      </w:r>
      <w:proofErr w:type="spellStart"/>
      <w:r w:rsidRPr="002749A2">
        <w:rPr>
          <w:i/>
          <w:iCs/>
        </w:rPr>
        <w:t>cerris</w:t>
      </w:r>
      <w:proofErr w:type="spellEnd"/>
      <w:r>
        <w:t>), šume crnog jasena (</w:t>
      </w:r>
      <w:proofErr w:type="spellStart"/>
      <w:r w:rsidRPr="002749A2">
        <w:rPr>
          <w:i/>
          <w:iCs/>
        </w:rPr>
        <w:t>Fraxinus</w:t>
      </w:r>
      <w:proofErr w:type="spellEnd"/>
      <w:r w:rsidRPr="002749A2">
        <w:rPr>
          <w:i/>
          <w:iCs/>
        </w:rPr>
        <w:t xml:space="preserve"> </w:t>
      </w:r>
      <w:proofErr w:type="spellStart"/>
      <w:r w:rsidRPr="002749A2">
        <w:rPr>
          <w:i/>
          <w:iCs/>
        </w:rPr>
        <w:t>ornus</w:t>
      </w:r>
      <w:proofErr w:type="spellEnd"/>
      <w:r>
        <w:t>) i cera (</w:t>
      </w:r>
      <w:proofErr w:type="spellStart"/>
      <w:r w:rsidRPr="002749A2">
        <w:rPr>
          <w:i/>
          <w:iCs/>
        </w:rPr>
        <w:t>Quercus</w:t>
      </w:r>
      <w:proofErr w:type="spellEnd"/>
      <w:r w:rsidRPr="002749A2">
        <w:rPr>
          <w:i/>
          <w:iCs/>
        </w:rPr>
        <w:t xml:space="preserve"> </w:t>
      </w:r>
      <w:proofErr w:type="spellStart"/>
      <w:r w:rsidRPr="002749A2">
        <w:rPr>
          <w:i/>
          <w:iCs/>
        </w:rPr>
        <w:t>cerris</w:t>
      </w:r>
      <w:proofErr w:type="spellEnd"/>
      <w:r>
        <w:t>), šume hrasta medunca (</w:t>
      </w:r>
      <w:proofErr w:type="spellStart"/>
      <w:r w:rsidRPr="002749A2">
        <w:rPr>
          <w:i/>
          <w:iCs/>
        </w:rPr>
        <w:t>Quercus</w:t>
      </w:r>
      <w:proofErr w:type="spellEnd"/>
      <w:r w:rsidRPr="002749A2">
        <w:rPr>
          <w:i/>
          <w:iCs/>
        </w:rPr>
        <w:t xml:space="preserve"> </w:t>
      </w:r>
      <w:proofErr w:type="spellStart"/>
      <w:r w:rsidRPr="002749A2">
        <w:rPr>
          <w:i/>
          <w:iCs/>
        </w:rPr>
        <w:t>pubescens</w:t>
      </w:r>
      <w:proofErr w:type="spellEnd"/>
      <w:r>
        <w:t>), niske šume i šikare javora (</w:t>
      </w:r>
      <w:r w:rsidRPr="002749A2">
        <w:rPr>
          <w:i/>
          <w:iCs/>
        </w:rPr>
        <w:t xml:space="preserve">Acer </w:t>
      </w:r>
      <w:proofErr w:type="spellStart"/>
      <w:r w:rsidRPr="002749A2">
        <w:rPr>
          <w:i/>
          <w:iCs/>
        </w:rPr>
        <w:t>platanoides</w:t>
      </w:r>
      <w:proofErr w:type="spellEnd"/>
      <w:r>
        <w:t>) i bijelog graba (</w:t>
      </w:r>
      <w:proofErr w:type="spellStart"/>
      <w:r w:rsidRPr="002749A2">
        <w:rPr>
          <w:i/>
          <w:iCs/>
        </w:rPr>
        <w:t>Carpinus</w:t>
      </w:r>
      <w:proofErr w:type="spellEnd"/>
      <w:r w:rsidRPr="002749A2">
        <w:rPr>
          <w:i/>
          <w:iCs/>
        </w:rPr>
        <w:t xml:space="preserve"> </w:t>
      </w:r>
      <w:proofErr w:type="spellStart"/>
      <w:r w:rsidRPr="002749A2">
        <w:rPr>
          <w:i/>
          <w:iCs/>
        </w:rPr>
        <w:t>orientalis</w:t>
      </w:r>
      <w:proofErr w:type="spellEnd"/>
      <w:r>
        <w:t xml:space="preserve">), kamenjari, </w:t>
      </w:r>
      <w:proofErr w:type="spellStart"/>
      <w:r>
        <w:t>mezofilne</w:t>
      </w:r>
      <w:proofErr w:type="spellEnd"/>
      <w:r>
        <w:t xml:space="preserve"> livade, pukotine stijena i </w:t>
      </w:r>
      <w:proofErr w:type="spellStart"/>
      <w:r>
        <w:t>sipara</w:t>
      </w:r>
      <w:proofErr w:type="spellEnd"/>
      <w:r>
        <w:t>.</w:t>
      </w: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2"/>
        <w:gridCol w:w="4786"/>
      </w:tblGrid>
      <w:tr w:rsidR="004D7F6B" w:rsidRPr="004D7F6B" w14:paraId="6982C8E1" w14:textId="77777777" w:rsidTr="004D7F6B">
        <w:tc>
          <w:tcPr>
            <w:tcW w:w="4814" w:type="dxa"/>
          </w:tcPr>
          <w:p w14:paraId="6EC68104" w14:textId="77777777" w:rsidR="004D7F6B" w:rsidRDefault="004D7F6B" w:rsidP="00E62115">
            <w:pPr>
              <w:jc w:val="center"/>
            </w:pPr>
          </w:p>
          <w:p w14:paraId="37107D5E" w14:textId="3291E248" w:rsidR="004D7F6B" w:rsidRDefault="004D7F6B" w:rsidP="00E62115">
            <w:pPr>
              <w:jc w:val="center"/>
            </w:pPr>
            <w:r w:rsidRPr="004D7F6B">
              <w:rPr>
                <w:noProof/>
              </w:rPr>
              <w:drawing>
                <wp:inline distT="0" distB="0" distL="0" distR="0" wp14:anchorId="1DAC5D94" wp14:editId="55B7253F">
                  <wp:extent cx="2941608" cy="1982470"/>
                  <wp:effectExtent l="0" t="0" r="2540" b="4445"/>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941608" cy="1982470"/>
                          </a:xfrm>
                          <a:prstGeom prst="rect">
                            <a:avLst/>
                          </a:prstGeom>
                        </pic:spPr>
                      </pic:pic>
                    </a:graphicData>
                  </a:graphic>
                </wp:inline>
              </w:drawing>
            </w:r>
          </w:p>
          <w:p w14:paraId="186C59A0" w14:textId="3FF533DE" w:rsidR="004D7F6B" w:rsidRPr="000F1101" w:rsidRDefault="004D7F6B" w:rsidP="00C53BD7">
            <w:pPr>
              <w:pStyle w:val="Opisslike"/>
              <w:rPr>
                <w:lang w:val="hr-BA"/>
              </w:rPr>
            </w:pPr>
            <w:bookmarkStart w:id="172" w:name="_Toc148087452"/>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39</w:t>
            </w:r>
            <w:r w:rsidRPr="000F1101">
              <w:rPr>
                <w:lang w:val="hr-BA"/>
              </w:rPr>
              <w:fldChar w:fldCharType="end"/>
            </w:r>
            <w:r w:rsidRPr="000F1101">
              <w:rPr>
                <w:lang w:val="hr-BA"/>
              </w:rPr>
              <w:t xml:space="preserve">: </w:t>
            </w:r>
            <w:proofErr w:type="spellStart"/>
            <w:r w:rsidRPr="000F1101">
              <w:rPr>
                <w:lang w:val="hr-BA"/>
              </w:rPr>
              <w:t>Ephedra</w:t>
            </w:r>
            <w:proofErr w:type="spellEnd"/>
            <w:r w:rsidRPr="000F1101">
              <w:rPr>
                <w:lang w:val="hr-BA"/>
              </w:rPr>
              <w:t xml:space="preserve"> major</w:t>
            </w:r>
            <w:r w:rsidR="00946EB4" w:rsidRPr="000F1101">
              <w:rPr>
                <w:rStyle w:val="Referencafusnote"/>
                <w:lang w:val="hr-BA"/>
              </w:rPr>
              <w:footnoteReference w:id="18"/>
            </w:r>
            <w:r w:rsidRPr="000F1101">
              <w:rPr>
                <w:lang w:val="hr-BA"/>
              </w:rPr>
              <w:t xml:space="preserve"> (pukotine stijena)</w:t>
            </w:r>
            <w:bookmarkEnd w:id="172"/>
          </w:p>
          <w:p w14:paraId="74EF7B34" w14:textId="38BBD1CC" w:rsidR="004D7F6B" w:rsidRPr="004D7F6B" w:rsidRDefault="004D7F6B" w:rsidP="00E62115">
            <w:pPr>
              <w:jc w:val="center"/>
              <w:rPr>
                <w:lang w:val="en-GB"/>
              </w:rPr>
            </w:pPr>
          </w:p>
        </w:tc>
        <w:tc>
          <w:tcPr>
            <w:tcW w:w="4814" w:type="dxa"/>
          </w:tcPr>
          <w:p w14:paraId="0A4AB5D4" w14:textId="77777777" w:rsidR="00E62115" w:rsidRDefault="00E62115" w:rsidP="00E62115">
            <w:pPr>
              <w:jc w:val="center"/>
            </w:pPr>
          </w:p>
          <w:p w14:paraId="5F6A7176" w14:textId="34144FEB" w:rsidR="004D7F6B" w:rsidRDefault="004D7F6B" w:rsidP="00E62115">
            <w:pPr>
              <w:jc w:val="center"/>
            </w:pPr>
            <w:r w:rsidRPr="004D7F6B">
              <w:rPr>
                <w:noProof/>
              </w:rPr>
              <w:drawing>
                <wp:inline distT="0" distB="0" distL="0" distR="0" wp14:anchorId="05A8D953" wp14:editId="6746661F">
                  <wp:extent cx="2759710" cy="1994178"/>
                  <wp:effectExtent l="0" t="0" r="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3"/>
                          <pic:cNvPicPr/>
                        </pic:nvPicPr>
                        <pic:blipFill>
                          <a:blip r:embed="rId75">
                            <a:extLst>
                              <a:ext uri="{28A0092B-C50C-407E-A947-70E740481C1C}">
                                <a14:useLocalDpi xmlns:a14="http://schemas.microsoft.com/office/drawing/2010/main" val="0"/>
                              </a:ext>
                            </a:extLst>
                          </a:blip>
                          <a:stretch>
                            <a:fillRect/>
                          </a:stretch>
                        </pic:blipFill>
                        <pic:spPr>
                          <a:xfrm>
                            <a:off x="0" y="0"/>
                            <a:ext cx="2759710" cy="1994178"/>
                          </a:xfrm>
                          <a:prstGeom prst="rect">
                            <a:avLst/>
                          </a:prstGeom>
                        </pic:spPr>
                      </pic:pic>
                    </a:graphicData>
                  </a:graphic>
                </wp:inline>
              </w:drawing>
            </w:r>
          </w:p>
          <w:p w14:paraId="225672E7" w14:textId="1C0665D3" w:rsidR="004D7F6B" w:rsidRPr="000F1101" w:rsidRDefault="004D7F6B" w:rsidP="00C53BD7">
            <w:pPr>
              <w:pStyle w:val="Opisslike"/>
              <w:rPr>
                <w:lang w:val="hr-BA"/>
              </w:rPr>
            </w:pPr>
            <w:bookmarkStart w:id="173" w:name="_Toc148087453"/>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40</w:t>
            </w:r>
            <w:r w:rsidRPr="000F1101">
              <w:rPr>
                <w:lang w:val="hr-BA"/>
              </w:rPr>
              <w:fldChar w:fldCharType="end"/>
            </w:r>
            <w:r w:rsidRPr="000F1101">
              <w:rPr>
                <w:lang w:val="hr-BA"/>
              </w:rPr>
              <w:t xml:space="preserve">: </w:t>
            </w:r>
            <w:proofErr w:type="spellStart"/>
            <w:r w:rsidRPr="000F1101">
              <w:rPr>
                <w:lang w:val="hr-BA"/>
              </w:rPr>
              <w:t>Juniperus</w:t>
            </w:r>
            <w:proofErr w:type="spellEnd"/>
            <w:r w:rsidRPr="000F1101">
              <w:rPr>
                <w:lang w:val="hr-BA"/>
              </w:rPr>
              <w:t xml:space="preserve"> </w:t>
            </w:r>
            <w:proofErr w:type="spellStart"/>
            <w:r w:rsidRPr="000F1101">
              <w:rPr>
                <w:lang w:val="hr-BA"/>
              </w:rPr>
              <w:t>oxycedrus</w:t>
            </w:r>
            <w:proofErr w:type="spellEnd"/>
            <w:r w:rsidR="00946EB4" w:rsidRPr="000F1101">
              <w:rPr>
                <w:rStyle w:val="Referencafusnote"/>
                <w:lang w:val="hr-BA"/>
              </w:rPr>
              <w:footnoteReference w:id="19"/>
            </w:r>
            <w:bookmarkEnd w:id="173"/>
          </w:p>
        </w:tc>
      </w:tr>
      <w:tr w:rsidR="004D7F6B" w:rsidRPr="004D7F6B" w14:paraId="0A093113" w14:textId="77777777" w:rsidTr="004D7F6B">
        <w:tc>
          <w:tcPr>
            <w:tcW w:w="4814" w:type="dxa"/>
          </w:tcPr>
          <w:p w14:paraId="4F7997BB" w14:textId="40395E26" w:rsidR="004D7F6B" w:rsidRDefault="004D7F6B" w:rsidP="00E62115">
            <w:pPr>
              <w:jc w:val="center"/>
            </w:pPr>
            <w:r w:rsidRPr="004D7F6B">
              <w:rPr>
                <w:noProof/>
              </w:rPr>
              <w:lastRenderedPageBreak/>
              <w:drawing>
                <wp:inline distT="0" distB="0" distL="0" distR="0" wp14:anchorId="19D14A6D" wp14:editId="05E311DE">
                  <wp:extent cx="2180990" cy="2383185"/>
                  <wp:effectExtent l="0" t="0" r="0" b="0"/>
                  <wp:docPr id="25" name="Slika 25" descr="Slika na kojoj se prikazuje vanjski, biljka, drv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ka 25" descr="Slika na kojoj se prikazuje vanjski, biljka, drvo&#10;&#10;Opis je automatski generiran"/>
                          <pic:cNvPicPr/>
                        </pic:nvPicPr>
                        <pic:blipFill rotWithShape="1">
                          <a:blip r:embed="rId76">
                            <a:extLst>
                              <a:ext uri="{28A0092B-C50C-407E-A947-70E740481C1C}">
                                <a14:useLocalDpi xmlns:a14="http://schemas.microsoft.com/office/drawing/2010/main" val="0"/>
                              </a:ext>
                            </a:extLst>
                          </a:blip>
                          <a:srcRect t="3447"/>
                          <a:stretch/>
                        </pic:blipFill>
                        <pic:spPr bwMode="auto">
                          <a:xfrm>
                            <a:off x="0" y="0"/>
                            <a:ext cx="2181225" cy="2383442"/>
                          </a:xfrm>
                          <a:prstGeom prst="rect">
                            <a:avLst/>
                          </a:prstGeom>
                          <a:ln>
                            <a:noFill/>
                          </a:ln>
                          <a:extLst>
                            <a:ext uri="{53640926-AAD7-44D8-BBD7-CCE9431645EC}">
                              <a14:shadowObscured xmlns:a14="http://schemas.microsoft.com/office/drawing/2010/main"/>
                            </a:ext>
                          </a:extLst>
                        </pic:spPr>
                      </pic:pic>
                    </a:graphicData>
                  </a:graphic>
                </wp:inline>
              </w:drawing>
            </w:r>
          </w:p>
          <w:p w14:paraId="16396993" w14:textId="278CD82F" w:rsidR="004D7F6B" w:rsidRPr="000F1101" w:rsidRDefault="004D7F6B" w:rsidP="00C53BD7">
            <w:pPr>
              <w:pStyle w:val="Opisslike"/>
              <w:rPr>
                <w:lang w:val="hr-BA"/>
              </w:rPr>
            </w:pPr>
            <w:bookmarkStart w:id="175" w:name="_Toc148087454"/>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41</w:t>
            </w:r>
            <w:r w:rsidRPr="000F1101">
              <w:rPr>
                <w:lang w:val="hr-BA"/>
              </w:rPr>
              <w:fldChar w:fldCharType="end"/>
            </w:r>
            <w:r w:rsidRPr="000F1101">
              <w:rPr>
                <w:lang w:val="hr-BA"/>
              </w:rPr>
              <w:t xml:space="preserve">:Carpinus </w:t>
            </w:r>
            <w:proofErr w:type="spellStart"/>
            <w:r w:rsidRPr="000F1101">
              <w:rPr>
                <w:lang w:val="hr-BA"/>
              </w:rPr>
              <w:t>orientalis</w:t>
            </w:r>
            <w:proofErr w:type="spellEnd"/>
            <w:r w:rsidR="00946EB4" w:rsidRPr="000F1101">
              <w:rPr>
                <w:rStyle w:val="Referencafusnote"/>
                <w:lang w:val="hr-BA"/>
              </w:rPr>
              <w:footnoteReference w:id="20"/>
            </w:r>
            <w:bookmarkEnd w:id="175"/>
          </w:p>
          <w:p w14:paraId="59614C15" w14:textId="73DDB59D" w:rsidR="004D7F6B" w:rsidRPr="004D7F6B" w:rsidRDefault="004D7F6B" w:rsidP="00E62115">
            <w:pPr>
              <w:jc w:val="center"/>
            </w:pPr>
          </w:p>
        </w:tc>
        <w:tc>
          <w:tcPr>
            <w:tcW w:w="4814" w:type="dxa"/>
          </w:tcPr>
          <w:p w14:paraId="23F181BA" w14:textId="53D8080B" w:rsidR="004D7F6B" w:rsidRPr="000F1101" w:rsidRDefault="004D7F6B" w:rsidP="00C53BD7">
            <w:pPr>
              <w:pStyle w:val="Opisslike"/>
              <w:rPr>
                <w:lang w:val="hr-BA"/>
              </w:rPr>
            </w:pPr>
            <w:r w:rsidRPr="000F1101">
              <w:rPr>
                <w:noProof/>
                <w:lang w:val="hr-BA"/>
              </w:rPr>
              <w:drawing>
                <wp:inline distT="0" distB="0" distL="0" distR="0" wp14:anchorId="2C55A19D" wp14:editId="323B9362">
                  <wp:extent cx="2759710" cy="2400935"/>
                  <wp:effectExtent l="0" t="0" r="2540" b="0"/>
                  <wp:docPr id="26" name="Slika 26" descr="Slika na kojoj se prikazuje drvo, biljka, vanjski, javor&#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descr="Slika na kojoj se prikazuje drvo, biljka, vanjski, javor&#10;&#10;Opis je automatski generiran"/>
                          <pic:cNvPicPr/>
                        </pic:nvPicPr>
                        <pic:blipFill rotWithShape="1">
                          <a:blip r:embed="rId77">
                            <a:extLst>
                              <a:ext uri="{28A0092B-C50C-407E-A947-70E740481C1C}">
                                <a14:useLocalDpi xmlns:a14="http://schemas.microsoft.com/office/drawing/2010/main" val="0"/>
                              </a:ext>
                            </a:extLst>
                          </a:blip>
                          <a:srcRect r="6265"/>
                          <a:stretch/>
                        </pic:blipFill>
                        <pic:spPr bwMode="auto">
                          <a:xfrm>
                            <a:off x="0" y="0"/>
                            <a:ext cx="2769964" cy="2409856"/>
                          </a:xfrm>
                          <a:prstGeom prst="rect">
                            <a:avLst/>
                          </a:prstGeom>
                          <a:ln>
                            <a:noFill/>
                          </a:ln>
                          <a:extLst>
                            <a:ext uri="{53640926-AAD7-44D8-BBD7-CCE9431645EC}">
                              <a14:shadowObscured xmlns:a14="http://schemas.microsoft.com/office/drawing/2010/main"/>
                            </a:ext>
                          </a:extLst>
                        </pic:spPr>
                      </pic:pic>
                    </a:graphicData>
                  </a:graphic>
                </wp:inline>
              </w:drawing>
            </w:r>
          </w:p>
          <w:p w14:paraId="04B0B47F" w14:textId="7246F2C4" w:rsidR="004D7F6B" w:rsidRPr="000F1101" w:rsidRDefault="004D7F6B" w:rsidP="00C53BD7">
            <w:pPr>
              <w:pStyle w:val="Opisslike"/>
              <w:rPr>
                <w:lang w:val="hr-BA"/>
              </w:rPr>
            </w:pPr>
            <w:bookmarkStart w:id="176" w:name="_Toc148087455"/>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42</w:t>
            </w:r>
            <w:r w:rsidRPr="000F1101">
              <w:rPr>
                <w:lang w:val="hr-BA"/>
              </w:rPr>
              <w:fldChar w:fldCharType="end"/>
            </w:r>
            <w:r w:rsidRPr="000F1101">
              <w:rPr>
                <w:lang w:val="hr-BA"/>
              </w:rPr>
              <w:t xml:space="preserve">: </w:t>
            </w:r>
            <w:proofErr w:type="spellStart"/>
            <w:r w:rsidRPr="000F1101">
              <w:rPr>
                <w:lang w:val="hr-BA"/>
              </w:rPr>
              <w:t>Quercus</w:t>
            </w:r>
            <w:proofErr w:type="spellEnd"/>
            <w:r w:rsidRPr="000F1101">
              <w:rPr>
                <w:lang w:val="hr-BA"/>
              </w:rPr>
              <w:t xml:space="preserve"> </w:t>
            </w:r>
            <w:proofErr w:type="spellStart"/>
            <w:r w:rsidRPr="000F1101">
              <w:rPr>
                <w:lang w:val="hr-BA"/>
              </w:rPr>
              <w:t>petraea</w:t>
            </w:r>
            <w:proofErr w:type="spellEnd"/>
            <w:r w:rsidR="00946EB4" w:rsidRPr="000F1101">
              <w:rPr>
                <w:rStyle w:val="Referencafusnote"/>
                <w:lang w:val="hr-BA"/>
              </w:rPr>
              <w:footnoteReference w:id="21"/>
            </w:r>
            <w:r w:rsidRPr="000F1101">
              <w:rPr>
                <w:lang w:val="hr-BA"/>
              </w:rPr>
              <w:t xml:space="preserve"> (hrast kitnjak)</w:t>
            </w:r>
            <w:bookmarkEnd w:id="176"/>
          </w:p>
        </w:tc>
      </w:tr>
    </w:tbl>
    <w:p w14:paraId="37F49D9D" w14:textId="77777777" w:rsidR="00C24614" w:rsidRDefault="00C24614" w:rsidP="00895624"/>
    <w:p w14:paraId="4A83213C" w14:textId="6B8066CC" w:rsidR="00895624" w:rsidRDefault="00895624" w:rsidP="00895624">
      <w:r>
        <w:t xml:space="preserve">U okviru </w:t>
      </w:r>
      <w:proofErr w:type="spellStart"/>
      <w:r>
        <w:t>submediteranskog</w:t>
      </w:r>
      <w:proofErr w:type="spellEnd"/>
      <w:r>
        <w:t xml:space="preserve"> </w:t>
      </w:r>
      <w:r w:rsidR="00FE1833">
        <w:t>krajobraza</w:t>
      </w:r>
      <w:r>
        <w:t xml:space="preserve"> izdvajaju se kamenjari (klasa </w:t>
      </w:r>
      <w:bookmarkStart w:id="177" w:name="_Hlk130891942"/>
      <w:proofErr w:type="spellStart"/>
      <w:r w:rsidRPr="002749A2">
        <w:rPr>
          <w:i/>
          <w:iCs/>
        </w:rPr>
        <w:t>Thero-Brachypodietea</w:t>
      </w:r>
      <w:bookmarkEnd w:id="177"/>
      <w:proofErr w:type="spellEnd"/>
      <w:r>
        <w:t xml:space="preserve">), </w:t>
      </w:r>
      <w:proofErr w:type="spellStart"/>
      <w:r>
        <w:t>kserotermne</w:t>
      </w:r>
      <w:proofErr w:type="spellEnd"/>
      <w:r>
        <w:t xml:space="preserve"> livade (klasa </w:t>
      </w:r>
      <w:bookmarkStart w:id="178" w:name="_Hlk130940589"/>
      <w:proofErr w:type="spellStart"/>
      <w:r w:rsidRPr="002749A2">
        <w:rPr>
          <w:i/>
          <w:iCs/>
        </w:rPr>
        <w:t>Festuco-Brometea</w:t>
      </w:r>
      <w:bookmarkEnd w:id="178"/>
      <w:proofErr w:type="spellEnd"/>
      <w:r>
        <w:t xml:space="preserve">), </w:t>
      </w:r>
      <w:proofErr w:type="spellStart"/>
      <w:r>
        <w:t>termofilne</w:t>
      </w:r>
      <w:proofErr w:type="spellEnd"/>
      <w:r>
        <w:t xml:space="preserve"> šume i šikare i podzemni biotopi (pećine, jame, ponori).</w:t>
      </w:r>
      <w:r w:rsidRPr="00FA686C">
        <w:rPr>
          <w:rFonts w:asciiTheme="minorHAnsi" w:hAnsiTheme="minorHAnsi"/>
        </w:rPr>
        <w:t xml:space="preserve"> </w:t>
      </w:r>
      <w:bookmarkStart w:id="179" w:name="_Hlk130933151"/>
      <w:r w:rsidRPr="00FA686C">
        <w:t>U</w:t>
      </w:r>
      <w:r>
        <w:t xml:space="preserve"> </w:t>
      </w:r>
      <w:r w:rsidRPr="00FA686C">
        <w:t>ovom</w:t>
      </w:r>
      <w:r>
        <w:t xml:space="preserve"> </w:t>
      </w:r>
      <w:r w:rsidRPr="00FA686C">
        <w:t>kraškom području Hercegovine zastupljena je zajednica hrasta medunca i bijelog graba</w:t>
      </w:r>
      <w:r>
        <w:t xml:space="preserve"> (</w:t>
      </w:r>
      <w:proofErr w:type="spellStart"/>
      <w:r w:rsidRPr="002749A2">
        <w:rPr>
          <w:i/>
          <w:iCs/>
        </w:rPr>
        <w:t>Querco</w:t>
      </w:r>
      <w:proofErr w:type="spellEnd"/>
      <w:r w:rsidRPr="002749A2">
        <w:rPr>
          <w:i/>
          <w:iCs/>
        </w:rPr>
        <w:t xml:space="preserve"> </w:t>
      </w:r>
      <w:proofErr w:type="spellStart"/>
      <w:r w:rsidRPr="002749A2">
        <w:rPr>
          <w:i/>
          <w:iCs/>
        </w:rPr>
        <w:t>pubescentis</w:t>
      </w:r>
      <w:proofErr w:type="spellEnd"/>
      <w:r w:rsidRPr="002749A2">
        <w:rPr>
          <w:i/>
          <w:iCs/>
        </w:rPr>
        <w:t xml:space="preserve"> – </w:t>
      </w:r>
      <w:proofErr w:type="spellStart"/>
      <w:r w:rsidRPr="002749A2">
        <w:rPr>
          <w:i/>
          <w:iCs/>
        </w:rPr>
        <w:t>Carpinetum</w:t>
      </w:r>
      <w:proofErr w:type="spellEnd"/>
      <w:r w:rsidRPr="002749A2">
        <w:rPr>
          <w:i/>
          <w:iCs/>
        </w:rPr>
        <w:t xml:space="preserve"> </w:t>
      </w:r>
      <w:proofErr w:type="spellStart"/>
      <w:r w:rsidRPr="002749A2">
        <w:rPr>
          <w:i/>
          <w:iCs/>
        </w:rPr>
        <w:t>orientali</w:t>
      </w:r>
      <w:proofErr w:type="spellEnd"/>
      <w:r>
        <w:t xml:space="preserve">). </w:t>
      </w:r>
      <w:r w:rsidRPr="00FA686C">
        <w:t>Zbog dugotrajnog antropogenog učinka ove šume su pretvorene u šikare, rjeđe predstavljaju očuvane</w:t>
      </w:r>
      <w:r>
        <w:t xml:space="preserve"> </w:t>
      </w:r>
      <w:r w:rsidRPr="00FA686C">
        <w:t>šume omeđene suhozidima. Šume su često gustog sklopa, teško prohodne i isprepletene penjačicama. Odlikuju se velikim brojem biljnih vrsta, uz dominantne vrste - hrast medunac</w:t>
      </w:r>
      <w:r>
        <w:t xml:space="preserve"> (</w:t>
      </w:r>
      <w:proofErr w:type="spellStart"/>
      <w:r w:rsidRPr="002749A2">
        <w:rPr>
          <w:i/>
          <w:iCs/>
        </w:rPr>
        <w:t>Quercus</w:t>
      </w:r>
      <w:proofErr w:type="spellEnd"/>
      <w:r w:rsidRPr="002749A2">
        <w:rPr>
          <w:i/>
          <w:iCs/>
        </w:rPr>
        <w:t xml:space="preserve"> </w:t>
      </w:r>
      <w:proofErr w:type="spellStart"/>
      <w:r w:rsidRPr="002749A2">
        <w:rPr>
          <w:i/>
          <w:iCs/>
        </w:rPr>
        <w:t>pubescens</w:t>
      </w:r>
      <w:proofErr w:type="spellEnd"/>
      <w:r>
        <w:t>) i bijeli grab (</w:t>
      </w:r>
      <w:proofErr w:type="spellStart"/>
      <w:r w:rsidRPr="002749A2">
        <w:rPr>
          <w:i/>
          <w:iCs/>
        </w:rPr>
        <w:t>Carpinus</w:t>
      </w:r>
      <w:proofErr w:type="spellEnd"/>
      <w:r w:rsidRPr="002749A2">
        <w:rPr>
          <w:i/>
          <w:iCs/>
        </w:rPr>
        <w:t xml:space="preserve"> </w:t>
      </w:r>
      <w:proofErr w:type="spellStart"/>
      <w:r w:rsidRPr="002749A2">
        <w:rPr>
          <w:i/>
          <w:iCs/>
        </w:rPr>
        <w:t>orientalis</w:t>
      </w:r>
      <w:proofErr w:type="spellEnd"/>
      <w:r>
        <w:t xml:space="preserve">) prisutne su brojne </w:t>
      </w:r>
      <w:proofErr w:type="spellStart"/>
      <w:r>
        <w:t>termofilne</w:t>
      </w:r>
      <w:proofErr w:type="spellEnd"/>
      <w:r>
        <w:t xml:space="preserve"> vrste grmlja i drveća. </w:t>
      </w:r>
      <w:bookmarkEnd w:id="179"/>
      <w:r>
        <w:t xml:space="preserve">Ekosustavi </w:t>
      </w:r>
      <w:proofErr w:type="spellStart"/>
      <w:r>
        <w:t>termofilnih</w:t>
      </w:r>
      <w:proofErr w:type="spellEnd"/>
      <w:r>
        <w:t xml:space="preserve"> šuma i šikara u </w:t>
      </w:r>
      <w:proofErr w:type="spellStart"/>
      <w:r>
        <w:t>submediteranskom</w:t>
      </w:r>
      <w:proofErr w:type="spellEnd"/>
      <w:r>
        <w:t xml:space="preserve"> pojasu imaju ekološki značaj i predstavljaju sredinu bogatu aromatičnim, ljekovitim i jestivim samoniklim biljkama. </w:t>
      </w:r>
    </w:p>
    <w:p w14:paraId="090D777F" w14:textId="77777777" w:rsidR="00C24614" w:rsidRDefault="00C24614" w:rsidP="00895624"/>
    <w:p w14:paraId="0C57E562" w14:textId="521296EB" w:rsidR="006729D4" w:rsidRDefault="006729D4" w:rsidP="00895624"/>
    <w:tbl>
      <w:tblPr>
        <w:tblStyle w:val="Reetkatablice"/>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6"/>
        <w:gridCol w:w="5062"/>
      </w:tblGrid>
      <w:tr w:rsidR="001506B3" w:rsidRPr="001506B3" w14:paraId="4D501D2A" w14:textId="77777777" w:rsidTr="00A17294">
        <w:trPr>
          <w:trHeight w:val="3001"/>
        </w:trPr>
        <w:tc>
          <w:tcPr>
            <w:tcW w:w="4356" w:type="dxa"/>
          </w:tcPr>
          <w:p w14:paraId="30E6EEEC" w14:textId="77777777" w:rsidR="001506B3" w:rsidRDefault="001506B3" w:rsidP="00071B68">
            <w:r w:rsidRPr="001506B3">
              <w:rPr>
                <w:noProof/>
              </w:rPr>
              <w:drawing>
                <wp:inline distT="0" distB="0" distL="0" distR="0" wp14:anchorId="157BB764" wp14:editId="588D37E7">
                  <wp:extent cx="2827995" cy="2162755"/>
                  <wp:effectExtent l="0" t="0" r="0" b="9525"/>
                  <wp:docPr id="27" name="Slika 27" descr="Slika na kojoj se prikazuje trava, vanjski, kamen, biljk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ka 27" descr="Slika na kojoj se prikazuje trava, vanjski, kamen, biljka&#10;&#10;Opis je automatski generiran"/>
                          <pic:cNvPicPr/>
                        </pic:nvPicPr>
                        <pic:blipFill>
                          <a:blip r:embed="rId78">
                            <a:extLst>
                              <a:ext uri="{28A0092B-C50C-407E-A947-70E740481C1C}">
                                <a14:useLocalDpi xmlns:a14="http://schemas.microsoft.com/office/drawing/2010/main" val="0"/>
                              </a:ext>
                            </a:extLst>
                          </a:blip>
                          <a:stretch>
                            <a:fillRect/>
                          </a:stretch>
                        </pic:blipFill>
                        <pic:spPr>
                          <a:xfrm>
                            <a:off x="0" y="0"/>
                            <a:ext cx="2836664" cy="2169385"/>
                          </a:xfrm>
                          <a:prstGeom prst="rect">
                            <a:avLst/>
                          </a:prstGeom>
                        </pic:spPr>
                      </pic:pic>
                    </a:graphicData>
                  </a:graphic>
                </wp:inline>
              </w:drawing>
            </w:r>
            <w:r w:rsidRPr="001506B3">
              <w:t xml:space="preserve">    </w:t>
            </w:r>
          </w:p>
          <w:p w14:paraId="246E96D6" w14:textId="7C8C4978" w:rsidR="001506B3" w:rsidRPr="000F1101" w:rsidRDefault="001506B3" w:rsidP="00C53BD7">
            <w:pPr>
              <w:pStyle w:val="Opisslike"/>
              <w:rPr>
                <w:lang w:val="hr-BA"/>
              </w:rPr>
            </w:pPr>
            <w:bookmarkStart w:id="180" w:name="_Toc148087456"/>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43</w:t>
            </w:r>
            <w:r w:rsidRPr="000F1101">
              <w:rPr>
                <w:lang w:val="hr-BA"/>
              </w:rPr>
              <w:fldChar w:fldCharType="end"/>
            </w:r>
            <w:r w:rsidRPr="000F1101">
              <w:rPr>
                <w:lang w:val="hr-BA"/>
              </w:rPr>
              <w:t xml:space="preserve">: Kamenjari klase </w:t>
            </w:r>
            <w:proofErr w:type="spellStart"/>
            <w:r w:rsidRPr="000F1101">
              <w:rPr>
                <w:lang w:val="hr-BA"/>
              </w:rPr>
              <w:t>Thero-Brachypodietea</w:t>
            </w:r>
            <w:proofErr w:type="spellEnd"/>
            <w:r w:rsidR="00946EB4" w:rsidRPr="000F1101">
              <w:rPr>
                <w:rStyle w:val="Referencafusnote"/>
                <w:lang w:val="hr-BA"/>
              </w:rPr>
              <w:footnoteReference w:id="22"/>
            </w:r>
            <w:bookmarkEnd w:id="180"/>
            <w:r w:rsidRPr="000F1101">
              <w:rPr>
                <w:lang w:val="hr-BA"/>
              </w:rPr>
              <w:t xml:space="preserve">                       </w:t>
            </w:r>
          </w:p>
        </w:tc>
        <w:tc>
          <w:tcPr>
            <w:tcW w:w="5278" w:type="dxa"/>
          </w:tcPr>
          <w:p w14:paraId="71CB8296" w14:textId="77777777" w:rsidR="00A17294" w:rsidRDefault="001506B3" w:rsidP="00A17294">
            <w:pPr>
              <w:pStyle w:val="Default"/>
            </w:pPr>
            <w:r w:rsidRPr="001506B3">
              <w:rPr>
                <w:noProof/>
              </w:rPr>
              <w:drawing>
                <wp:inline distT="0" distB="0" distL="0" distR="0" wp14:anchorId="0AEA4015" wp14:editId="5B0E1F97">
                  <wp:extent cx="3142985" cy="2162175"/>
                  <wp:effectExtent l="0" t="0" r="635" b="0"/>
                  <wp:docPr id="28" name="Slika 28" descr="Slika na kojoj se prikazuje vanjski, nebo, drvo, trav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ka 28" descr="Slika na kojoj se prikazuje vanjski, nebo, drvo, trava&#10;&#10;Opis je automatski generiran"/>
                          <pic:cNvPicPr/>
                        </pic:nvPicPr>
                        <pic:blipFill>
                          <a:blip r:embed="rId79">
                            <a:extLst>
                              <a:ext uri="{28A0092B-C50C-407E-A947-70E740481C1C}">
                                <a14:useLocalDpi xmlns:a14="http://schemas.microsoft.com/office/drawing/2010/main" val="0"/>
                              </a:ext>
                            </a:extLst>
                          </a:blip>
                          <a:stretch>
                            <a:fillRect/>
                          </a:stretch>
                        </pic:blipFill>
                        <pic:spPr>
                          <a:xfrm>
                            <a:off x="0" y="0"/>
                            <a:ext cx="3203791" cy="2204006"/>
                          </a:xfrm>
                          <a:prstGeom prst="rect">
                            <a:avLst/>
                          </a:prstGeom>
                        </pic:spPr>
                      </pic:pic>
                    </a:graphicData>
                  </a:graphic>
                </wp:inline>
              </w:drawing>
            </w:r>
          </w:p>
          <w:p w14:paraId="419D5EF1" w14:textId="2B236F71" w:rsidR="001506B3" w:rsidRPr="000F1101" w:rsidRDefault="00A17294" w:rsidP="00C53BD7">
            <w:pPr>
              <w:pStyle w:val="Opisslike"/>
              <w:rPr>
                <w:lang w:val="hr-BA"/>
              </w:rPr>
            </w:pPr>
            <w:r w:rsidRPr="000F1101">
              <w:rPr>
                <w:lang w:val="hr-BA"/>
              </w:rPr>
              <w:t xml:space="preserve">           </w:t>
            </w:r>
            <w:bookmarkStart w:id="181" w:name="_Toc148087457"/>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44</w:t>
            </w:r>
            <w:r w:rsidRPr="000F1101">
              <w:rPr>
                <w:lang w:val="hr-BA"/>
              </w:rPr>
              <w:fldChar w:fldCharType="end"/>
            </w:r>
            <w:r w:rsidRPr="000F1101">
              <w:rPr>
                <w:lang w:val="hr-BA"/>
              </w:rPr>
              <w:t xml:space="preserve">: Livada klase </w:t>
            </w:r>
            <w:proofErr w:type="spellStart"/>
            <w:r w:rsidRPr="000F1101">
              <w:rPr>
                <w:lang w:val="hr-BA"/>
              </w:rPr>
              <w:t>Festuco-Brometea</w:t>
            </w:r>
            <w:proofErr w:type="spellEnd"/>
            <w:r w:rsidR="00946EB4" w:rsidRPr="000F1101">
              <w:rPr>
                <w:rStyle w:val="Referencafusnote"/>
                <w:lang w:val="hr-BA"/>
              </w:rPr>
              <w:footnoteReference w:id="23"/>
            </w:r>
            <w:bookmarkEnd w:id="181"/>
          </w:p>
        </w:tc>
      </w:tr>
    </w:tbl>
    <w:p w14:paraId="0D95D1C0" w14:textId="77777777" w:rsidR="00A17294" w:rsidRDefault="00A17294" w:rsidP="00895624">
      <w:pPr>
        <w:spacing w:before="0"/>
        <w:jc w:val="center"/>
      </w:pPr>
    </w:p>
    <w:p w14:paraId="2DF59461" w14:textId="14F515D0" w:rsidR="00895624" w:rsidRDefault="00895624" w:rsidP="009C33EA">
      <w:pPr>
        <w:spacing w:before="0" w:after="0"/>
        <w:jc w:val="center"/>
      </w:pPr>
      <w:r>
        <w:rPr>
          <w:noProof/>
        </w:rPr>
        <w:lastRenderedPageBreak/>
        <w:drawing>
          <wp:inline distT="0" distB="0" distL="0" distR="0" wp14:anchorId="0E9A3991" wp14:editId="54CE99F4">
            <wp:extent cx="5101133" cy="2963650"/>
            <wp:effectExtent l="0" t="0" r="4445" b="825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ka 29"/>
                    <pic:cNvPicPr/>
                  </pic:nvPicPr>
                  <pic:blipFill>
                    <a:blip r:embed="rId80">
                      <a:extLst>
                        <a:ext uri="{28A0092B-C50C-407E-A947-70E740481C1C}">
                          <a14:useLocalDpi xmlns:a14="http://schemas.microsoft.com/office/drawing/2010/main" val="0"/>
                        </a:ext>
                      </a:extLst>
                    </a:blip>
                    <a:stretch>
                      <a:fillRect/>
                    </a:stretch>
                  </pic:blipFill>
                  <pic:spPr>
                    <a:xfrm>
                      <a:off x="0" y="0"/>
                      <a:ext cx="5166499" cy="3001626"/>
                    </a:xfrm>
                    <a:prstGeom prst="rect">
                      <a:avLst/>
                    </a:prstGeom>
                  </pic:spPr>
                </pic:pic>
              </a:graphicData>
            </a:graphic>
          </wp:inline>
        </w:drawing>
      </w:r>
    </w:p>
    <w:p w14:paraId="414A1625" w14:textId="43B2A0CD" w:rsidR="00895624" w:rsidRPr="000F1101" w:rsidRDefault="00895624" w:rsidP="00C53BD7">
      <w:pPr>
        <w:pStyle w:val="Opisslike"/>
        <w:rPr>
          <w:lang w:val="hr-BA"/>
        </w:rPr>
      </w:pPr>
      <w:bookmarkStart w:id="182" w:name="_Toc148087458"/>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45</w:t>
      </w:r>
      <w:r w:rsidRPr="000F1101">
        <w:rPr>
          <w:lang w:val="hr-BA"/>
        </w:rPr>
        <w:fldChar w:fldCharType="end"/>
      </w:r>
      <w:r w:rsidRPr="000F1101">
        <w:rPr>
          <w:lang w:val="hr-BA"/>
        </w:rPr>
        <w:t>: Makija s povijušama</w:t>
      </w:r>
      <w:r w:rsidR="00946EB4" w:rsidRPr="000F1101">
        <w:rPr>
          <w:rStyle w:val="Referencafusnote"/>
          <w:lang w:val="hr-BA"/>
        </w:rPr>
        <w:footnoteReference w:id="24"/>
      </w:r>
      <w:bookmarkEnd w:id="182"/>
    </w:p>
    <w:p w14:paraId="09A9844A" w14:textId="77777777" w:rsidR="00895624" w:rsidRDefault="00895624" w:rsidP="00895624"/>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0"/>
        <w:gridCol w:w="4928"/>
      </w:tblGrid>
      <w:tr w:rsidR="00A17294" w:rsidRPr="00A17294" w14:paraId="453CE0A4" w14:textId="77777777" w:rsidTr="00A17294">
        <w:trPr>
          <w:trHeight w:val="3693"/>
        </w:trPr>
        <w:tc>
          <w:tcPr>
            <w:tcW w:w="4814" w:type="dxa"/>
          </w:tcPr>
          <w:p w14:paraId="72ED71FD" w14:textId="77777777" w:rsidR="00A17294" w:rsidRDefault="00A17294" w:rsidP="000B3881">
            <w:pPr>
              <w:jc w:val="center"/>
            </w:pPr>
            <w:r w:rsidRPr="00A17294">
              <w:rPr>
                <w:noProof/>
              </w:rPr>
              <w:drawing>
                <wp:inline distT="0" distB="0" distL="0" distR="0" wp14:anchorId="4B82D3A3" wp14:editId="74FDE8CE">
                  <wp:extent cx="2907102" cy="2173605"/>
                  <wp:effectExtent l="0" t="0" r="0"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pic:cNvPicPr/>
                        </pic:nvPicPr>
                        <pic:blipFill>
                          <a:blip r:embed="rId81">
                            <a:extLst>
                              <a:ext uri="{28A0092B-C50C-407E-A947-70E740481C1C}">
                                <a14:useLocalDpi xmlns:a14="http://schemas.microsoft.com/office/drawing/2010/main" val="0"/>
                              </a:ext>
                            </a:extLst>
                          </a:blip>
                          <a:stretch>
                            <a:fillRect/>
                          </a:stretch>
                        </pic:blipFill>
                        <pic:spPr>
                          <a:xfrm>
                            <a:off x="0" y="0"/>
                            <a:ext cx="2918866" cy="2182401"/>
                          </a:xfrm>
                          <a:prstGeom prst="rect">
                            <a:avLst/>
                          </a:prstGeom>
                        </pic:spPr>
                      </pic:pic>
                    </a:graphicData>
                  </a:graphic>
                </wp:inline>
              </w:drawing>
            </w:r>
            <w:r w:rsidRPr="00A17294">
              <w:t xml:space="preserve"> </w:t>
            </w:r>
          </w:p>
          <w:p w14:paraId="66AD656C" w14:textId="01BBA59E" w:rsidR="00A17294" w:rsidRPr="000F1101" w:rsidRDefault="00A17294" w:rsidP="00C53BD7">
            <w:pPr>
              <w:pStyle w:val="Opisslike"/>
              <w:rPr>
                <w:lang w:val="hr-BA"/>
              </w:rPr>
            </w:pPr>
            <w:bookmarkStart w:id="183" w:name="_Toc148087459"/>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46</w:t>
            </w:r>
            <w:r w:rsidRPr="000F1101">
              <w:rPr>
                <w:lang w:val="hr-BA"/>
              </w:rPr>
              <w:fldChar w:fldCharType="end"/>
            </w:r>
            <w:r w:rsidRPr="000F1101">
              <w:rPr>
                <w:lang w:val="hr-BA"/>
              </w:rPr>
              <w:t>: Kadulja</w:t>
            </w:r>
            <w:r w:rsidR="00946EB4" w:rsidRPr="000F1101">
              <w:rPr>
                <w:rStyle w:val="Referencafusnote"/>
                <w:lang w:val="hr-BA"/>
              </w:rPr>
              <w:footnoteReference w:id="25"/>
            </w:r>
            <w:bookmarkEnd w:id="183"/>
            <w:r w:rsidRPr="000F1101">
              <w:rPr>
                <w:lang w:val="hr-BA"/>
              </w:rPr>
              <w:t xml:space="preserve">                                                                                  </w:t>
            </w:r>
          </w:p>
          <w:p w14:paraId="5FFDCB90" w14:textId="6CF40382" w:rsidR="00A17294" w:rsidRPr="00A17294" w:rsidRDefault="00A17294" w:rsidP="000B3881">
            <w:pPr>
              <w:jc w:val="center"/>
            </w:pPr>
          </w:p>
        </w:tc>
        <w:tc>
          <w:tcPr>
            <w:tcW w:w="4814" w:type="dxa"/>
          </w:tcPr>
          <w:p w14:paraId="1521C0A3" w14:textId="016B9075" w:rsidR="00A17294" w:rsidRDefault="00A17294" w:rsidP="00A17294">
            <w:pPr>
              <w:rPr>
                <w:lang w:val="en-GB"/>
              </w:rPr>
            </w:pPr>
            <w:r w:rsidRPr="00A17294">
              <w:rPr>
                <w:noProof/>
              </w:rPr>
              <w:drawing>
                <wp:inline distT="0" distB="0" distL="0" distR="0" wp14:anchorId="16919B7E" wp14:editId="6B06F315">
                  <wp:extent cx="3048000" cy="2165230"/>
                  <wp:effectExtent l="0" t="0" r="0" b="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ka 27"/>
                          <pic:cNvPicPr/>
                        </pic:nvPicPr>
                        <pic:blipFill>
                          <a:blip r:embed="rId82">
                            <a:extLst>
                              <a:ext uri="{28A0092B-C50C-407E-A947-70E740481C1C}">
                                <a14:useLocalDpi xmlns:a14="http://schemas.microsoft.com/office/drawing/2010/main" val="0"/>
                              </a:ext>
                            </a:extLst>
                          </a:blip>
                          <a:stretch>
                            <a:fillRect/>
                          </a:stretch>
                        </pic:blipFill>
                        <pic:spPr>
                          <a:xfrm>
                            <a:off x="0" y="0"/>
                            <a:ext cx="3052362" cy="2168329"/>
                          </a:xfrm>
                          <a:prstGeom prst="rect">
                            <a:avLst/>
                          </a:prstGeom>
                        </pic:spPr>
                      </pic:pic>
                    </a:graphicData>
                  </a:graphic>
                </wp:inline>
              </w:drawing>
            </w:r>
          </w:p>
          <w:p w14:paraId="7F3388B8" w14:textId="3D0AEEBA" w:rsidR="00A17294" w:rsidRPr="000F1101" w:rsidRDefault="00A17294" w:rsidP="00C53BD7">
            <w:pPr>
              <w:pStyle w:val="Opisslike"/>
              <w:rPr>
                <w:lang w:val="hr-BA"/>
              </w:rPr>
            </w:pPr>
            <w:bookmarkStart w:id="184" w:name="_Toc148087460"/>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47</w:t>
            </w:r>
            <w:r w:rsidRPr="000F1101">
              <w:rPr>
                <w:lang w:val="hr-BA"/>
              </w:rPr>
              <w:fldChar w:fldCharType="end"/>
            </w:r>
            <w:r w:rsidRPr="000F1101">
              <w:rPr>
                <w:lang w:val="hr-BA"/>
              </w:rPr>
              <w:t>: Vrisak</w:t>
            </w:r>
            <w:r w:rsidR="00946EB4" w:rsidRPr="000F1101">
              <w:rPr>
                <w:rStyle w:val="Referencafusnote"/>
                <w:lang w:val="hr-BA"/>
              </w:rPr>
              <w:footnoteReference w:id="26"/>
            </w:r>
            <w:bookmarkEnd w:id="184"/>
          </w:p>
          <w:p w14:paraId="26772E6D" w14:textId="7710F845" w:rsidR="00946EB4" w:rsidRPr="00946EB4" w:rsidRDefault="00946EB4" w:rsidP="00946EB4">
            <w:pPr>
              <w:rPr>
                <w:lang w:val="en-GB"/>
              </w:rPr>
            </w:pPr>
          </w:p>
        </w:tc>
      </w:tr>
    </w:tbl>
    <w:p w14:paraId="461BD161" w14:textId="77777777" w:rsidR="007A09EB" w:rsidRDefault="00895624" w:rsidP="007A09EB">
      <w:pPr>
        <w:spacing w:before="0" w:after="0"/>
        <w:jc w:val="center"/>
      </w:pPr>
      <w:r>
        <w:rPr>
          <w:noProof/>
        </w:rPr>
        <w:lastRenderedPageBreak/>
        <w:drawing>
          <wp:inline distT="0" distB="0" distL="0" distR="0" wp14:anchorId="6533DBF7" wp14:editId="155A84A2">
            <wp:extent cx="3913095" cy="2597407"/>
            <wp:effectExtent l="0" t="0" r="0" b="0"/>
            <wp:docPr id="48" name="Slika 48" descr="Slika na kojoj se prikazuje nebo, vanjski, trava, biljk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lika 48" descr="Slika na kojoj se prikazuje nebo, vanjski, trava, biljka&#10;&#10;Opis je automatski generiran"/>
                    <pic:cNvPicPr/>
                  </pic:nvPicPr>
                  <pic:blipFill>
                    <a:blip r:embed="rId83">
                      <a:extLst>
                        <a:ext uri="{28A0092B-C50C-407E-A947-70E740481C1C}">
                          <a14:useLocalDpi xmlns:a14="http://schemas.microsoft.com/office/drawing/2010/main" val="0"/>
                        </a:ext>
                      </a:extLst>
                    </a:blip>
                    <a:stretch>
                      <a:fillRect/>
                    </a:stretch>
                  </pic:blipFill>
                  <pic:spPr>
                    <a:xfrm>
                      <a:off x="0" y="0"/>
                      <a:ext cx="3981967" cy="2643123"/>
                    </a:xfrm>
                    <a:prstGeom prst="rect">
                      <a:avLst/>
                    </a:prstGeom>
                  </pic:spPr>
                </pic:pic>
              </a:graphicData>
            </a:graphic>
          </wp:inline>
        </w:drawing>
      </w:r>
    </w:p>
    <w:p w14:paraId="113DE581" w14:textId="62C76155" w:rsidR="00895624" w:rsidRPr="000F1101" w:rsidRDefault="00946EB4" w:rsidP="00C53BD7">
      <w:pPr>
        <w:pStyle w:val="Opisslike"/>
        <w:rPr>
          <w:lang w:val="hr-BA"/>
        </w:rPr>
      </w:pPr>
      <w:bookmarkStart w:id="185" w:name="_Toc148087461"/>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48</w:t>
      </w:r>
      <w:r w:rsidRPr="000F1101">
        <w:rPr>
          <w:lang w:val="hr-BA"/>
        </w:rPr>
        <w:fldChar w:fldCharType="end"/>
      </w:r>
      <w:r w:rsidRPr="000F1101">
        <w:rPr>
          <w:lang w:val="hr-BA"/>
        </w:rPr>
        <w:t>:</w:t>
      </w:r>
      <w:r w:rsidR="007A09EB" w:rsidRPr="000F1101">
        <w:rPr>
          <w:lang w:val="hr-BA"/>
        </w:rPr>
        <w:t xml:space="preserve"> </w:t>
      </w:r>
      <w:r w:rsidR="00895624" w:rsidRPr="000F1101">
        <w:rPr>
          <w:lang w:val="hr-BA"/>
        </w:rPr>
        <w:t>Smilje na kršu</w:t>
      </w:r>
      <w:r w:rsidR="007A09EB" w:rsidRPr="000F1101">
        <w:rPr>
          <w:rStyle w:val="Referencafusnote"/>
          <w:lang w:val="hr-BA"/>
        </w:rPr>
        <w:footnoteReference w:id="27"/>
      </w:r>
      <w:bookmarkEnd w:id="185"/>
    </w:p>
    <w:p w14:paraId="604AFBDE" w14:textId="77777777" w:rsidR="00CD36EF" w:rsidRDefault="00CD36EF" w:rsidP="00515704">
      <w:pPr>
        <w:spacing w:after="0"/>
        <w:jc w:val="center"/>
      </w:pPr>
      <w:r>
        <w:rPr>
          <w:noProof/>
        </w:rPr>
        <w:drawing>
          <wp:inline distT="0" distB="0" distL="0" distR="0" wp14:anchorId="5F1EE097" wp14:editId="4BE0EFE4">
            <wp:extent cx="3976665" cy="2424394"/>
            <wp:effectExtent l="0" t="0" r="5080" b="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pic:cNvPicPr/>
                  </pic:nvPicPr>
                  <pic:blipFill>
                    <a:blip r:embed="rId84">
                      <a:extLst>
                        <a:ext uri="{28A0092B-C50C-407E-A947-70E740481C1C}">
                          <a14:useLocalDpi xmlns:a14="http://schemas.microsoft.com/office/drawing/2010/main" val="0"/>
                        </a:ext>
                      </a:extLst>
                    </a:blip>
                    <a:stretch>
                      <a:fillRect/>
                    </a:stretch>
                  </pic:blipFill>
                  <pic:spPr>
                    <a:xfrm>
                      <a:off x="0" y="0"/>
                      <a:ext cx="4008908" cy="2444051"/>
                    </a:xfrm>
                    <a:prstGeom prst="rect">
                      <a:avLst/>
                    </a:prstGeom>
                  </pic:spPr>
                </pic:pic>
              </a:graphicData>
            </a:graphic>
          </wp:inline>
        </w:drawing>
      </w:r>
    </w:p>
    <w:p w14:paraId="37AD67DD" w14:textId="7D88AEA1" w:rsidR="00CD36EF" w:rsidRPr="000F1101" w:rsidRDefault="00CD36EF" w:rsidP="00C53BD7">
      <w:pPr>
        <w:pStyle w:val="Opisslike"/>
        <w:rPr>
          <w:lang w:val="hr-BA"/>
        </w:rPr>
      </w:pPr>
      <w:bookmarkStart w:id="186" w:name="_Toc148087462"/>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49</w:t>
      </w:r>
      <w:r w:rsidRPr="000F1101">
        <w:rPr>
          <w:lang w:val="hr-BA"/>
        </w:rPr>
        <w:fldChar w:fldCharType="end"/>
      </w:r>
      <w:r w:rsidRPr="000F1101">
        <w:rPr>
          <w:lang w:val="hr-BA"/>
        </w:rPr>
        <w:t>: Zajednica hrasta medunca i bijelog graba (</w:t>
      </w:r>
      <w:proofErr w:type="spellStart"/>
      <w:r w:rsidRPr="000F1101">
        <w:rPr>
          <w:lang w:val="hr-BA"/>
        </w:rPr>
        <w:t>Querco</w:t>
      </w:r>
      <w:proofErr w:type="spellEnd"/>
      <w:r w:rsidRPr="000F1101">
        <w:rPr>
          <w:lang w:val="hr-BA"/>
        </w:rPr>
        <w:t xml:space="preserve"> </w:t>
      </w:r>
      <w:proofErr w:type="spellStart"/>
      <w:r w:rsidRPr="000F1101">
        <w:rPr>
          <w:lang w:val="hr-BA"/>
        </w:rPr>
        <w:t>pubescentis</w:t>
      </w:r>
      <w:proofErr w:type="spellEnd"/>
      <w:r w:rsidRPr="000F1101">
        <w:rPr>
          <w:lang w:val="hr-BA"/>
        </w:rPr>
        <w:t xml:space="preserve"> – </w:t>
      </w:r>
      <w:proofErr w:type="spellStart"/>
      <w:r w:rsidRPr="000F1101">
        <w:rPr>
          <w:lang w:val="hr-BA"/>
        </w:rPr>
        <w:t>Carpinetum</w:t>
      </w:r>
      <w:proofErr w:type="spellEnd"/>
      <w:r w:rsidRPr="000F1101">
        <w:rPr>
          <w:lang w:val="hr-BA"/>
        </w:rPr>
        <w:t xml:space="preserve"> </w:t>
      </w:r>
      <w:proofErr w:type="spellStart"/>
      <w:r w:rsidRPr="000F1101">
        <w:rPr>
          <w:lang w:val="hr-BA"/>
        </w:rPr>
        <w:t>orientali</w:t>
      </w:r>
      <w:proofErr w:type="spellEnd"/>
      <w:r w:rsidRPr="000F1101">
        <w:rPr>
          <w:lang w:val="hr-BA"/>
        </w:rPr>
        <w:t>)</w:t>
      </w:r>
      <w:r w:rsidR="007A09EB" w:rsidRPr="000F1101">
        <w:rPr>
          <w:rStyle w:val="Referencafusnote"/>
          <w:lang w:val="hr-BA"/>
        </w:rPr>
        <w:footnoteReference w:id="28"/>
      </w:r>
      <w:bookmarkEnd w:id="186"/>
    </w:p>
    <w:p w14:paraId="61304688" w14:textId="715007CA" w:rsidR="00CD36EF" w:rsidRDefault="00CD36EF" w:rsidP="00CD36EF">
      <w:pPr>
        <w:rPr>
          <w:iCs/>
        </w:rPr>
      </w:pPr>
      <w:bookmarkStart w:id="187" w:name="_Hlk130775094"/>
      <w:r>
        <w:t xml:space="preserve">Na širem promatranom području zahvata veliku zastupljenost ima vegetacija koju čine nisko grmlje i šiblje s obradivim površinama. Također se mogu susresti i kamenjari na obodima brda. Biljne vrste koje se mogu susresti na ovakvom području su </w:t>
      </w:r>
      <w:r w:rsidRPr="0043606A">
        <w:rPr>
          <w:iCs/>
        </w:rPr>
        <w:t>bodljikava veprina (</w:t>
      </w:r>
      <w:proofErr w:type="spellStart"/>
      <w:r w:rsidRPr="002749A2">
        <w:rPr>
          <w:i/>
        </w:rPr>
        <w:t>Ruscus</w:t>
      </w:r>
      <w:proofErr w:type="spellEnd"/>
      <w:r w:rsidRPr="002749A2">
        <w:rPr>
          <w:i/>
        </w:rPr>
        <w:t xml:space="preserve"> </w:t>
      </w:r>
      <w:proofErr w:type="spellStart"/>
      <w:r w:rsidRPr="002749A2">
        <w:rPr>
          <w:i/>
        </w:rPr>
        <w:t>aculeatus</w:t>
      </w:r>
      <w:proofErr w:type="spellEnd"/>
      <w:r w:rsidRPr="0043606A">
        <w:rPr>
          <w:iCs/>
        </w:rPr>
        <w:t>), mlječika (</w:t>
      </w:r>
      <w:proofErr w:type="spellStart"/>
      <w:r w:rsidRPr="002749A2">
        <w:rPr>
          <w:i/>
        </w:rPr>
        <w:t>Euphorbia</w:t>
      </w:r>
      <w:proofErr w:type="spellEnd"/>
      <w:r w:rsidRPr="002749A2">
        <w:rPr>
          <w:i/>
        </w:rPr>
        <w:t xml:space="preserve"> </w:t>
      </w:r>
      <w:proofErr w:type="spellStart"/>
      <w:r w:rsidRPr="002749A2">
        <w:rPr>
          <w:i/>
        </w:rPr>
        <w:t>characias</w:t>
      </w:r>
      <w:proofErr w:type="spellEnd"/>
      <w:r w:rsidRPr="0043606A">
        <w:rPr>
          <w:iCs/>
        </w:rPr>
        <w:t>), žuka (</w:t>
      </w:r>
      <w:proofErr w:type="spellStart"/>
      <w:r w:rsidRPr="002749A2">
        <w:rPr>
          <w:i/>
        </w:rPr>
        <w:t>Spartium</w:t>
      </w:r>
      <w:proofErr w:type="spellEnd"/>
      <w:r w:rsidRPr="002749A2">
        <w:rPr>
          <w:i/>
        </w:rPr>
        <w:t xml:space="preserve"> </w:t>
      </w:r>
      <w:proofErr w:type="spellStart"/>
      <w:r w:rsidRPr="002749A2">
        <w:rPr>
          <w:i/>
        </w:rPr>
        <w:t>junceum</w:t>
      </w:r>
      <w:proofErr w:type="spellEnd"/>
      <w:r w:rsidRPr="0043606A">
        <w:rPr>
          <w:iCs/>
        </w:rPr>
        <w:t xml:space="preserve">), </w:t>
      </w:r>
      <w:proofErr w:type="spellStart"/>
      <w:r w:rsidRPr="0043606A">
        <w:rPr>
          <w:iCs/>
        </w:rPr>
        <w:t>lemprika</w:t>
      </w:r>
      <w:proofErr w:type="spellEnd"/>
      <w:r w:rsidRPr="0043606A">
        <w:rPr>
          <w:iCs/>
        </w:rPr>
        <w:t xml:space="preserve"> (</w:t>
      </w:r>
      <w:proofErr w:type="spellStart"/>
      <w:r w:rsidRPr="002749A2">
        <w:rPr>
          <w:i/>
        </w:rPr>
        <w:t>Viburnum</w:t>
      </w:r>
      <w:proofErr w:type="spellEnd"/>
      <w:r w:rsidRPr="002749A2">
        <w:rPr>
          <w:i/>
        </w:rPr>
        <w:t xml:space="preserve"> </w:t>
      </w:r>
      <w:proofErr w:type="spellStart"/>
      <w:r w:rsidRPr="002749A2">
        <w:rPr>
          <w:i/>
        </w:rPr>
        <w:t>tinus</w:t>
      </w:r>
      <w:proofErr w:type="spellEnd"/>
      <w:r w:rsidRPr="0043606A">
        <w:rPr>
          <w:iCs/>
        </w:rPr>
        <w:t>), mirta (</w:t>
      </w:r>
      <w:proofErr w:type="spellStart"/>
      <w:r w:rsidRPr="002749A2">
        <w:rPr>
          <w:i/>
        </w:rPr>
        <w:t>Myrtus</w:t>
      </w:r>
      <w:proofErr w:type="spellEnd"/>
      <w:r w:rsidRPr="002749A2">
        <w:rPr>
          <w:i/>
        </w:rPr>
        <w:t xml:space="preserve"> </w:t>
      </w:r>
      <w:proofErr w:type="spellStart"/>
      <w:r w:rsidRPr="002749A2">
        <w:rPr>
          <w:i/>
        </w:rPr>
        <w:t>communis</w:t>
      </w:r>
      <w:proofErr w:type="spellEnd"/>
      <w:r w:rsidRPr="0043606A">
        <w:rPr>
          <w:iCs/>
        </w:rPr>
        <w:t>), smilje (</w:t>
      </w:r>
      <w:proofErr w:type="spellStart"/>
      <w:r w:rsidRPr="002749A2">
        <w:rPr>
          <w:i/>
        </w:rPr>
        <w:t>Helichrysum</w:t>
      </w:r>
      <w:proofErr w:type="spellEnd"/>
      <w:r w:rsidRPr="002749A2">
        <w:rPr>
          <w:i/>
        </w:rPr>
        <w:t xml:space="preserve"> </w:t>
      </w:r>
      <w:proofErr w:type="spellStart"/>
      <w:r w:rsidRPr="002749A2">
        <w:rPr>
          <w:i/>
        </w:rPr>
        <w:t>italicum</w:t>
      </w:r>
      <w:proofErr w:type="spellEnd"/>
      <w:r w:rsidRPr="0043606A">
        <w:rPr>
          <w:iCs/>
        </w:rPr>
        <w:t>), smrika (</w:t>
      </w:r>
      <w:proofErr w:type="spellStart"/>
      <w:r w:rsidRPr="002749A2">
        <w:rPr>
          <w:i/>
        </w:rPr>
        <w:t>Juniperus</w:t>
      </w:r>
      <w:proofErr w:type="spellEnd"/>
      <w:r w:rsidRPr="002749A2">
        <w:rPr>
          <w:i/>
        </w:rPr>
        <w:t xml:space="preserve"> </w:t>
      </w:r>
      <w:proofErr w:type="spellStart"/>
      <w:r w:rsidRPr="002749A2">
        <w:rPr>
          <w:i/>
        </w:rPr>
        <w:t>communis</w:t>
      </w:r>
      <w:proofErr w:type="spellEnd"/>
      <w:r w:rsidRPr="0043606A">
        <w:rPr>
          <w:iCs/>
        </w:rPr>
        <w:t>), vlasac (</w:t>
      </w:r>
      <w:proofErr w:type="spellStart"/>
      <w:r w:rsidRPr="002749A2">
        <w:rPr>
          <w:i/>
        </w:rPr>
        <w:t>Ephedra</w:t>
      </w:r>
      <w:proofErr w:type="spellEnd"/>
      <w:r w:rsidRPr="002749A2">
        <w:rPr>
          <w:i/>
        </w:rPr>
        <w:t xml:space="preserve"> </w:t>
      </w:r>
      <w:proofErr w:type="spellStart"/>
      <w:r w:rsidRPr="002749A2">
        <w:rPr>
          <w:i/>
        </w:rPr>
        <w:t>campylopoda</w:t>
      </w:r>
      <w:proofErr w:type="spellEnd"/>
      <w:r w:rsidRPr="002749A2">
        <w:rPr>
          <w:i/>
        </w:rPr>
        <w:t xml:space="preserve">), </w:t>
      </w:r>
      <w:r w:rsidRPr="0043606A">
        <w:rPr>
          <w:iCs/>
        </w:rPr>
        <w:t>ruža (</w:t>
      </w:r>
      <w:r w:rsidRPr="002749A2">
        <w:rPr>
          <w:i/>
        </w:rPr>
        <w:t xml:space="preserve">Rosa </w:t>
      </w:r>
      <w:proofErr w:type="spellStart"/>
      <w:r w:rsidRPr="002749A2">
        <w:rPr>
          <w:i/>
        </w:rPr>
        <w:t>spinosissima</w:t>
      </w:r>
      <w:proofErr w:type="spellEnd"/>
      <w:r w:rsidRPr="0043606A">
        <w:rPr>
          <w:iCs/>
        </w:rPr>
        <w:t>), kupina (</w:t>
      </w:r>
      <w:proofErr w:type="spellStart"/>
      <w:r w:rsidRPr="002749A2">
        <w:rPr>
          <w:i/>
        </w:rPr>
        <w:t>Rubus</w:t>
      </w:r>
      <w:proofErr w:type="spellEnd"/>
      <w:r w:rsidRPr="002749A2">
        <w:rPr>
          <w:i/>
        </w:rPr>
        <w:t xml:space="preserve"> </w:t>
      </w:r>
      <w:proofErr w:type="spellStart"/>
      <w:r w:rsidRPr="002749A2">
        <w:rPr>
          <w:i/>
        </w:rPr>
        <w:t>sp</w:t>
      </w:r>
      <w:proofErr w:type="spellEnd"/>
      <w:r w:rsidRPr="0043606A">
        <w:rPr>
          <w:iCs/>
        </w:rPr>
        <w:t xml:space="preserve">.), </w:t>
      </w:r>
      <w:proofErr w:type="spellStart"/>
      <w:r w:rsidRPr="0043606A">
        <w:rPr>
          <w:iCs/>
        </w:rPr>
        <w:t>tilovina</w:t>
      </w:r>
      <w:proofErr w:type="spellEnd"/>
      <w:r w:rsidRPr="0043606A">
        <w:rPr>
          <w:iCs/>
        </w:rPr>
        <w:t xml:space="preserve"> (</w:t>
      </w:r>
      <w:proofErr w:type="spellStart"/>
      <w:r w:rsidRPr="002749A2">
        <w:rPr>
          <w:i/>
        </w:rPr>
        <w:t>Petteria</w:t>
      </w:r>
      <w:proofErr w:type="spellEnd"/>
      <w:r w:rsidRPr="002749A2">
        <w:rPr>
          <w:i/>
        </w:rPr>
        <w:t xml:space="preserve"> </w:t>
      </w:r>
      <w:proofErr w:type="spellStart"/>
      <w:r w:rsidRPr="002749A2">
        <w:rPr>
          <w:i/>
        </w:rPr>
        <w:t>ramentacea</w:t>
      </w:r>
      <w:proofErr w:type="spellEnd"/>
      <w:r w:rsidRPr="0043606A">
        <w:rPr>
          <w:iCs/>
        </w:rPr>
        <w:t>), drača (</w:t>
      </w:r>
      <w:proofErr w:type="spellStart"/>
      <w:r w:rsidRPr="002749A2">
        <w:rPr>
          <w:i/>
        </w:rPr>
        <w:t>Paliurus</w:t>
      </w:r>
      <w:proofErr w:type="spellEnd"/>
      <w:r w:rsidRPr="002749A2">
        <w:rPr>
          <w:i/>
        </w:rPr>
        <w:t xml:space="preserve"> spina-</w:t>
      </w:r>
      <w:proofErr w:type="spellStart"/>
      <w:r w:rsidRPr="002749A2">
        <w:rPr>
          <w:i/>
        </w:rPr>
        <w:t>christi</w:t>
      </w:r>
      <w:proofErr w:type="spellEnd"/>
      <w:r w:rsidRPr="0043606A">
        <w:rPr>
          <w:iCs/>
        </w:rPr>
        <w:t>), makljen (</w:t>
      </w:r>
      <w:r w:rsidRPr="002749A2">
        <w:rPr>
          <w:i/>
        </w:rPr>
        <w:t xml:space="preserve">Acer </w:t>
      </w:r>
      <w:proofErr w:type="spellStart"/>
      <w:r w:rsidRPr="002749A2">
        <w:rPr>
          <w:i/>
        </w:rPr>
        <w:t>monspessulanum</w:t>
      </w:r>
      <w:proofErr w:type="spellEnd"/>
      <w:r w:rsidRPr="0043606A">
        <w:rPr>
          <w:iCs/>
        </w:rPr>
        <w:t xml:space="preserve">), </w:t>
      </w:r>
      <w:proofErr w:type="spellStart"/>
      <w:r w:rsidRPr="0043606A">
        <w:rPr>
          <w:iCs/>
        </w:rPr>
        <w:t>krkavina</w:t>
      </w:r>
      <w:proofErr w:type="spellEnd"/>
      <w:r w:rsidRPr="0043606A">
        <w:rPr>
          <w:iCs/>
        </w:rPr>
        <w:t xml:space="preserve"> kamenjarka (</w:t>
      </w:r>
      <w:proofErr w:type="spellStart"/>
      <w:r w:rsidRPr="002749A2">
        <w:rPr>
          <w:i/>
        </w:rPr>
        <w:t>Rhamnus</w:t>
      </w:r>
      <w:proofErr w:type="spellEnd"/>
      <w:r w:rsidRPr="002749A2">
        <w:rPr>
          <w:i/>
        </w:rPr>
        <w:t xml:space="preserve"> </w:t>
      </w:r>
      <w:proofErr w:type="spellStart"/>
      <w:r w:rsidRPr="002749A2">
        <w:rPr>
          <w:i/>
        </w:rPr>
        <w:t>saxatilis</w:t>
      </w:r>
      <w:proofErr w:type="spellEnd"/>
      <w:r w:rsidRPr="0043606A">
        <w:rPr>
          <w:iCs/>
        </w:rPr>
        <w:t>)</w:t>
      </w:r>
      <w:r>
        <w:rPr>
          <w:iCs/>
        </w:rPr>
        <w:t>, šipak (</w:t>
      </w:r>
      <w:r w:rsidRPr="002749A2">
        <w:rPr>
          <w:i/>
        </w:rPr>
        <w:t xml:space="preserve">Punica </w:t>
      </w:r>
      <w:proofErr w:type="spellStart"/>
      <w:r w:rsidRPr="002749A2">
        <w:rPr>
          <w:i/>
        </w:rPr>
        <w:t>granatum</w:t>
      </w:r>
      <w:proofErr w:type="spellEnd"/>
      <w:r>
        <w:rPr>
          <w:iCs/>
        </w:rPr>
        <w:t xml:space="preserve">) i dr. </w:t>
      </w:r>
    </w:p>
    <w:p w14:paraId="32D32535" w14:textId="77777777" w:rsidR="00F10509" w:rsidRDefault="00F10509" w:rsidP="00CD36EF">
      <w:pPr>
        <w:rPr>
          <w:iCs/>
        </w:rPr>
      </w:pPr>
    </w:p>
    <w:p w14:paraId="140EAE6B" w14:textId="77777777" w:rsidR="00CD36EF" w:rsidRDefault="00CD36EF" w:rsidP="00CD36EF">
      <w:pPr>
        <w:rPr>
          <w:iCs/>
        </w:rPr>
      </w:pPr>
      <w:r>
        <w:rPr>
          <w:iCs/>
        </w:rPr>
        <w:t xml:space="preserve">Od životinjskih vrsta najčešće su iz porodice </w:t>
      </w:r>
      <w:r w:rsidRPr="00AA2F9D">
        <w:rPr>
          <w:iCs/>
        </w:rPr>
        <w:t>gmazova (</w:t>
      </w:r>
      <w:proofErr w:type="spellStart"/>
      <w:r w:rsidRPr="002749A2">
        <w:rPr>
          <w:i/>
        </w:rPr>
        <w:t>Reptilia</w:t>
      </w:r>
      <w:proofErr w:type="spellEnd"/>
      <w:r w:rsidRPr="00AA2F9D">
        <w:rPr>
          <w:iCs/>
        </w:rPr>
        <w:t>)</w:t>
      </w:r>
      <w:r>
        <w:rPr>
          <w:iCs/>
        </w:rPr>
        <w:t xml:space="preserve"> - </w:t>
      </w:r>
      <w:r w:rsidRPr="00AA2F9D">
        <w:rPr>
          <w:iCs/>
        </w:rPr>
        <w:t>zmije (</w:t>
      </w:r>
      <w:proofErr w:type="spellStart"/>
      <w:r w:rsidRPr="002749A2">
        <w:rPr>
          <w:i/>
        </w:rPr>
        <w:t>Serpentes</w:t>
      </w:r>
      <w:proofErr w:type="spellEnd"/>
      <w:r w:rsidRPr="00AA2F9D">
        <w:rPr>
          <w:iCs/>
        </w:rPr>
        <w:t>) i gušteri (</w:t>
      </w:r>
      <w:proofErr w:type="spellStart"/>
      <w:r w:rsidRPr="002749A2">
        <w:rPr>
          <w:i/>
        </w:rPr>
        <w:t>Lacertilia</w:t>
      </w:r>
      <w:proofErr w:type="spellEnd"/>
      <w:r w:rsidRPr="00AA2F9D">
        <w:rPr>
          <w:iCs/>
        </w:rPr>
        <w:t>)</w:t>
      </w:r>
      <w:r>
        <w:rPr>
          <w:iCs/>
        </w:rPr>
        <w:t>,</w:t>
      </w:r>
      <w:r w:rsidRPr="00AA2F9D">
        <w:rPr>
          <w:iCs/>
        </w:rPr>
        <w:t xml:space="preserve"> te kornjača (</w:t>
      </w:r>
      <w:proofErr w:type="spellStart"/>
      <w:r w:rsidRPr="002749A2">
        <w:rPr>
          <w:i/>
        </w:rPr>
        <w:t>Testudines</w:t>
      </w:r>
      <w:proofErr w:type="spellEnd"/>
      <w:r w:rsidRPr="00AA2F9D">
        <w:rPr>
          <w:iCs/>
        </w:rPr>
        <w:t>)</w:t>
      </w:r>
      <w:r>
        <w:rPr>
          <w:iCs/>
        </w:rPr>
        <w:t>.</w:t>
      </w:r>
    </w:p>
    <w:p w14:paraId="2D105B56" w14:textId="77777777" w:rsidR="00C24614" w:rsidRDefault="00C24614" w:rsidP="00CD36EF">
      <w:pPr>
        <w:rPr>
          <w:iCs/>
        </w:rPr>
      </w:pPr>
    </w:p>
    <w:p w14:paraId="1245FEA3" w14:textId="77777777" w:rsidR="00CD36EF" w:rsidRPr="00AA2F9D" w:rsidRDefault="00CD36EF" w:rsidP="00CD36EF">
      <w:pPr>
        <w:rPr>
          <w:iCs/>
        </w:rPr>
      </w:pPr>
      <w:r w:rsidRPr="00AA2F9D">
        <w:rPr>
          <w:iCs/>
        </w:rPr>
        <w:t>Od faune beskralješnjaka moguća je pojava većeg broja vrsta, uglavnom iz skupine kukaca (</w:t>
      </w:r>
      <w:proofErr w:type="spellStart"/>
      <w:r w:rsidRPr="002749A2">
        <w:rPr>
          <w:i/>
        </w:rPr>
        <w:t>Insecta</w:t>
      </w:r>
      <w:proofErr w:type="spellEnd"/>
      <w:r w:rsidRPr="00AA2F9D">
        <w:rPr>
          <w:iCs/>
        </w:rPr>
        <w:t>), npr. kornjaša (</w:t>
      </w:r>
      <w:proofErr w:type="spellStart"/>
      <w:r w:rsidRPr="002749A2">
        <w:rPr>
          <w:i/>
        </w:rPr>
        <w:t>Coleoptera</w:t>
      </w:r>
      <w:proofErr w:type="spellEnd"/>
      <w:r w:rsidRPr="00AA2F9D">
        <w:rPr>
          <w:iCs/>
        </w:rPr>
        <w:t>), dvokrilaca (</w:t>
      </w:r>
      <w:proofErr w:type="spellStart"/>
      <w:r w:rsidRPr="002749A2">
        <w:rPr>
          <w:i/>
        </w:rPr>
        <w:t>Diptera</w:t>
      </w:r>
      <w:proofErr w:type="spellEnd"/>
      <w:r w:rsidRPr="00AA2F9D">
        <w:rPr>
          <w:iCs/>
        </w:rPr>
        <w:t>), opnokrilaca (</w:t>
      </w:r>
      <w:proofErr w:type="spellStart"/>
      <w:r w:rsidRPr="002749A2">
        <w:rPr>
          <w:i/>
        </w:rPr>
        <w:t>Hymenoptera</w:t>
      </w:r>
      <w:proofErr w:type="spellEnd"/>
      <w:r w:rsidRPr="00AA2F9D">
        <w:rPr>
          <w:iCs/>
        </w:rPr>
        <w:t xml:space="preserve">), </w:t>
      </w:r>
      <w:proofErr w:type="spellStart"/>
      <w:r w:rsidRPr="00AA2F9D">
        <w:rPr>
          <w:iCs/>
        </w:rPr>
        <w:t>žoharaša</w:t>
      </w:r>
      <w:proofErr w:type="spellEnd"/>
      <w:r w:rsidRPr="00AA2F9D">
        <w:rPr>
          <w:iCs/>
        </w:rPr>
        <w:t xml:space="preserve"> (</w:t>
      </w:r>
      <w:proofErr w:type="spellStart"/>
      <w:r w:rsidRPr="002749A2">
        <w:rPr>
          <w:i/>
        </w:rPr>
        <w:t>Dyctioptera</w:t>
      </w:r>
      <w:proofErr w:type="spellEnd"/>
      <w:r w:rsidRPr="00AA2F9D">
        <w:rPr>
          <w:iCs/>
        </w:rPr>
        <w:t xml:space="preserve">) i </w:t>
      </w:r>
      <w:proofErr w:type="spellStart"/>
      <w:r w:rsidRPr="00AA2F9D">
        <w:rPr>
          <w:iCs/>
        </w:rPr>
        <w:t>ravnokrilaša</w:t>
      </w:r>
      <w:proofErr w:type="spellEnd"/>
      <w:r w:rsidRPr="00AA2F9D">
        <w:rPr>
          <w:iCs/>
        </w:rPr>
        <w:t xml:space="preserve"> (</w:t>
      </w:r>
      <w:proofErr w:type="spellStart"/>
      <w:r w:rsidRPr="002749A2">
        <w:rPr>
          <w:i/>
        </w:rPr>
        <w:t>Orthoptera</w:t>
      </w:r>
      <w:proofErr w:type="spellEnd"/>
      <w:r w:rsidRPr="00AA2F9D">
        <w:rPr>
          <w:iCs/>
        </w:rPr>
        <w:t>), te iz skupine paučnjaka (</w:t>
      </w:r>
      <w:proofErr w:type="spellStart"/>
      <w:r w:rsidRPr="002749A2">
        <w:rPr>
          <w:i/>
        </w:rPr>
        <w:t>Arachnida</w:t>
      </w:r>
      <w:proofErr w:type="spellEnd"/>
      <w:r w:rsidRPr="00AA2F9D">
        <w:rPr>
          <w:iCs/>
        </w:rPr>
        <w:t>), puževa (</w:t>
      </w:r>
      <w:proofErr w:type="spellStart"/>
      <w:r w:rsidRPr="002749A2">
        <w:rPr>
          <w:i/>
        </w:rPr>
        <w:t>Gastropoda</w:t>
      </w:r>
      <w:proofErr w:type="spellEnd"/>
      <w:r w:rsidRPr="00AA2F9D">
        <w:rPr>
          <w:iCs/>
        </w:rPr>
        <w:t>) i leptira (</w:t>
      </w:r>
      <w:proofErr w:type="spellStart"/>
      <w:r w:rsidRPr="002749A2">
        <w:rPr>
          <w:i/>
        </w:rPr>
        <w:t>Lepidoptera</w:t>
      </w:r>
      <w:proofErr w:type="spellEnd"/>
      <w:r w:rsidRPr="00AA2F9D">
        <w:rPr>
          <w:iCs/>
        </w:rPr>
        <w:t>)</w:t>
      </w:r>
      <w:r>
        <w:rPr>
          <w:iCs/>
        </w:rPr>
        <w:t>.</w:t>
      </w:r>
    </w:p>
    <w:p w14:paraId="22467CCC" w14:textId="77777777" w:rsidR="00CD36EF" w:rsidRDefault="00CD36EF" w:rsidP="00CD36EF">
      <w:pPr>
        <w:rPr>
          <w:iCs/>
        </w:rPr>
      </w:pPr>
      <w:r w:rsidRPr="00AA2F9D">
        <w:rPr>
          <w:iCs/>
        </w:rPr>
        <w:t>Također je moguća prisutnost oblića (</w:t>
      </w:r>
      <w:proofErr w:type="spellStart"/>
      <w:r w:rsidRPr="002749A2">
        <w:rPr>
          <w:i/>
        </w:rPr>
        <w:t>Nematoda</w:t>
      </w:r>
      <w:proofErr w:type="spellEnd"/>
      <w:r w:rsidRPr="00AA2F9D">
        <w:rPr>
          <w:iCs/>
        </w:rPr>
        <w:t xml:space="preserve">) i </w:t>
      </w:r>
      <w:proofErr w:type="spellStart"/>
      <w:r w:rsidRPr="00AA2F9D">
        <w:rPr>
          <w:iCs/>
        </w:rPr>
        <w:t>maločetinaša</w:t>
      </w:r>
      <w:proofErr w:type="spellEnd"/>
      <w:r w:rsidRPr="00AA2F9D">
        <w:rPr>
          <w:iCs/>
        </w:rPr>
        <w:t xml:space="preserve"> (</w:t>
      </w:r>
      <w:proofErr w:type="spellStart"/>
      <w:r w:rsidRPr="002749A2">
        <w:rPr>
          <w:i/>
        </w:rPr>
        <w:t>Oligochaeta</w:t>
      </w:r>
      <w:proofErr w:type="spellEnd"/>
      <w:r w:rsidRPr="00AA2F9D">
        <w:rPr>
          <w:iCs/>
        </w:rPr>
        <w:t>).</w:t>
      </w:r>
    </w:p>
    <w:p w14:paraId="1B1FE59C" w14:textId="77777777" w:rsidR="00C24614" w:rsidRDefault="00C24614" w:rsidP="00CD36EF">
      <w:pPr>
        <w:rPr>
          <w:iCs/>
        </w:rPr>
      </w:pPr>
    </w:p>
    <w:p w14:paraId="153874A1" w14:textId="77777777" w:rsidR="00895624" w:rsidRDefault="00CD36EF" w:rsidP="007A09EB">
      <w:r w:rsidRPr="00FA686C">
        <w:t>Kao posljedica degradacije javlja se makija koja nastaje zbog antropogenog djelovanja, ali i klimatskih uvjeta (fizička suša).</w:t>
      </w:r>
      <w:bookmarkEnd w:id="187"/>
      <w:r w:rsidRPr="00FA686C">
        <w:t xml:space="preserve"> Na promatranom području je prisutna plodna zemlja u obliku obradivih površina u dolini rijeke Bregave, a na širem području uočava se oskudnost plodne zemlje.</w:t>
      </w:r>
      <w:r>
        <w:t xml:space="preserve"> </w:t>
      </w:r>
    </w:p>
    <w:p w14:paraId="78CCA089" w14:textId="1C350369" w:rsidR="00CD36EF" w:rsidRDefault="00CD36EF" w:rsidP="007A09EB">
      <w:pPr>
        <w:spacing w:before="0" w:after="0"/>
        <w:jc w:val="center"/>
      </w:pPr>
      <w:r>
        <w:rPr>
          <w:noProof/>
        </w:rPr>
        <w:lastRenderedPageBreak/>
        <w:drawing>
          <wp:inline distT="0" distB="0" distL="0" distR="0" wp14:anchorId="39A15F4F" wp14:editId="7FD10F5B">
            <wp:extent cx="5096749" cy="2918752"/>
            <wp:effectExtent l="0" t="0" r="8890" b="0"/>
            <wp:docPr id="54" name="Slika 54" descr="Slika na kojoj se prikazuje planina, nebo, vanjski, trav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lika 54" descr="Slika na kojoj se prikazuje planina, nebo, vanjski, trava&#10;&#10;Opis je automatski generiran"/>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122414" cy="2933449"/>
                    </a:xfrm>
                    <a:prstGeom prst="rect">
                      <a:avLst/>
                    </a:prstGeom>
                  </pic:spPr>
                </pic:pic>
              </a:graphicData>
            </a:graphic>
          </wp:inline>
        </w:drawing>
      </w:r>
    </w:p>
    <w:p w14:paraId="4E3F05C5" w14:textId="2C10A256" w:rsidR="00895624" w:rsidRPr="000F1101" w:rsidRDefault="00CD36EF" w:rsidP="00C53BD7">
      <w:pPr>
        <w:pStyle w:val="Opisslike"/>
        <w:rPr>
          <w:lang w:val="hr-BA"/>
        </w:rPr>
      </w:pPr>
      <w:bookmarkStart w:id="188" w:name="_Toc148087463"/>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50</w:t>
      </w:r>
      <w:r w:rsidRPr="000F1101">
        <w:rPr>
          <w:lang w:val="hr-BA"/>
        </w:rPr>
        <w:fldChar w:fldCharType="end"/>
      </w:r>
      <w:r w:rsidRPr="000F1101">
        <w:rPr>
          <w:lang w:val="hr-BA"/>
        </w:rPr>
        <w:t>: Plodna i obradiva staništa</w:t>
      </w:r>
      <w:bookmarkEnd w:id="188"/>
    </w:p>
    <w:p w14:paraId="08C1ACB2" w14:textId="15F6ACA3" w:rsidR="00CD36EF" w:rsidRDefault="00CD36EF" w:rsidP="007A09EB">
      <w:pPr>
        <w:spacing w:before="0" w:after="0"/>
      </w:pPr>
      <w:r>
        <w:t xml:space="preserve">                                                     </w:t>
      </w:r>
    </w:p>
    <w:p w14:paraId="016F99F6" w14:textId="3808447D" w:rsidR="00CD36EF" w:rsidRPr="00F10509" w:rsidRDefault="00CD36EF" w:rsidP="00CD36EF">
      <w:bookmarkStart w:id="189" w:name="_Hlk139365429"/>
      <w:bookmarkStart w:id="190" w:name="_Hlk130775149"/>
      <w:r w:rsidRPr="00F10509">
        <w:t>Prostor kojim prolazi JJAC je uglavnom neistražen u smislu zastupljenosti i stanja biološke raznolikosti.</w:t>
      </w:r>
      <w:bookmarkEnd w:id="189"/>
      <w:r w:rsidRPr="00F10509">
        <w:t xml:space="preserve"> Područja koja su istražena pripadaju zaštićenim područjima</w:t>
      </w:r>
      <w:r w:rsidR="00DF6443">
        <w:t>,</w:t>
      </w:r>
      <w:r w:rsidRPr="00F10509">
        <w:t xml:space="preserve"> kao što je Park prirode Hutovo blato </w:t>
      </w:r>
      <w:bookmarkEnd w:id="190"/>
      <w:r w:rsidRPr="00F10509">
        <w:t xml:space="preserve">koje </w:t>
      </w:r>
      <w:r w:rsidR="00DD4DCA" w:rsidRPr="00F10509">
        <w:t>opisano ranije u tekstu (</w:t>
      </w:r>
      <w:r w:rsidR="00DD4DCA" w:rsidRPr="0096020D">
        <w:rPr>
          <w:i/>
          <w:iCs/>
          <w:color w:val="0070C0"/>
        </w:rPr>
        <w:fldChar w:fldCharType="begin"/>
      </w:r>
      <w:r w:rsidR="00DD4DCA" w:rsidRPr="0096020D">
        <w:rPr>
          <w:i/>
          <w:iCs/>
          <w:color w:val="0070C0"/>
        </w:rPr>
        <w:instrText xml:space="preserve"> REF _Ref131409294 \r \h  \* MERGEFORMAT </w:instrText>
      </w:r>
      <w:r w:rsidR="00DD4DCA" w:rsidRPr="0096020D">
        <w:rPr>
          <w:i/>
          <w:iCs/>
          <w:color w:val="0070C0"/>
        </w:rPr>
      </w:r>
      <w:r w:rsidR="00DD4DCA" w:rsidRPr="0096020D">
        <w:rPr>
          <w:i/>
          <w:iCs/>
          <w:color w:val="0070C0"/>
        </w:rPr>
        <w:fldChar w:fldCharType="separate"/>
      </w:r>
      <w:r w:rsidR="003158CD">
        <w:rPr>
          <w:i/>
          <w:iCs/>
          <w:color w:val="0070C0"/>
        </w:rPr>
        <w:t>4.4</w:t>
      </w:r>
      <w:r w:rsidR="00DD4DCA" w:rsidRPr="0096020D">
        <w:rPr>
          <w:i/>
          <w:iCs/>
          <w:color w:val="0070C0"/>
        </w:rPr>
        <w:fldChar w:fldCharType="end"/>
      </w:r>
      <w:r w:rsidR="00DD4DCA" w:rsidRPr="0096020D">
        <w:rPr>
          <w:i/>
          <w:iCs/>
          <w:color w:val="0070C0"/>
        </w:rPr>
        <w:t xml:space="preserve"> </w:t>
      </w:r>
      <w:r w:rsidR="00DD4DCA" w:rsidRPr="0096020D">
        <w:rPr>
          <w:i/>
          <w:iCs/>
          <w:color w:val="0070C0"/>
        </w:rPr>
        <w:fldChar w:fldCharType="begin"/>
      </w:r>
      <w:r w:rsidR="00DD4DCA" w:rsidRPr="0096020D">
        <w:rPr>
          <w:i/>
          <w:iCs/>
          <w:color w:val="0070C0"/>
        </w:rPr>
        <w:instrText xml:space="preserve"> REF _Ref131409294 \h  \* MERGEFORMAT </w:instrText>
      </w:r>
      <w:r w:rsidR="00DD4DCA" w:rsidRPr="0096020D">
        <w:rPr>
          <w:i/>
          <w:iCs/>
          <w:color w:val="0070C0"/>
        </w:rPr>
      </w:r>
      <w:r w:rsidR="00DD4DCA" w:rsidRPr="0096020D">
        <w:rPr>
          <w:i/>
          <w:iCs/>
          <w:color w:val="0070C0"/>
        </w:rPr>
        <w:fldChar w:fldCharType="separate"/>
      </w:r>
      <w:r w:rsidR="003158CD" w:rsidRPr="003158CD">
        <w:rPr>
          <w:i/>
          <w:iCs/>
          <w:color w:val="0070C0"/>
        </w:rPr>
        <w:t>Položaj projekta u odnosu na zaštićena područja</w:t>
      </w:r>
      <w:r w:rsidR="00DD4DCA" w:rsidRPr="0096020D">
        <w:rPr>
          <w:i/>
          <w:iCs/>
          <w:color w:val="0070C0"/>
        </w:rPr>
        <w:fldChar w:fldCharType="end"/>
      </w:r>
      <w:r w:rsidR="00DD4DCA" w:rsidRPr="00F10509">
        <w:t xml:space="preserve">). </w:t>
      </w:r>
    </w:p>
    <w:p w14:paraId="1A99CE47" w14:textId="77777777" w:rsidR="00CD36EF" w:rsidRDefault="00CD36EF" w:rsidP="00CD36EF"/>
    <w:p w14:paraId="571AAAA5" w14:textId="6A554EB3" w:rsidR="00C221E2" w:rsidRDefault="001830C5" w:rsidP="00AF4618">
      <w:pPr>
        <w:pStyle w:val="Naslov5"/>
      </w:pPr>
      <w:bookmarkStart w:id="191" w:name="_Toc145508450"/>
      <w:r w:rsidRPr="00FB03EF">
        <w:t>Flo</w:t>
      </w:r>
      <w:r w:rsidR="00C221E2" w:rsidRPr="00FB03EF">
        <w:t>ra</w:t>
      </w:r>
      <w:bookmarkEnd w:id="191"/>
    </w:p>
    <w:p w14:paraId="588F21CE" w14:textId="0610B528" w:rsidR="00CD36EF" w:rsidRDefault="00CD36EF" w:rsidP="00CD36EF"/>
    <w:p w14:paraId="583A0578" w14:textId="204632F6" w:rsidR="00CD36EF" w:rsidRDefault="00CD36EF" w:rsidP="00CD36EF">
      <w:bookmarkStart w:id="192" w:name="_Hlk130775320"/>
      <w:bookmarkStart w:id="193" w:name="_Hlk130337822"/>
      <w:bookmarkStart w:id="194" w:name="_Hlk130775469"/>
      <w:bookmarkStart w:id="195" w:name="_Hlk130151065"/>
      <w:r>
        <w:rPr>
          <w:iCs/>
        </w:rPr>
        <w:t xml:space="preserve">Projektno </w:t>
      </w:r>
      <w:r w:rsidRPr="00FA3392">
        <w:rPr>
          <w:iCs/>
        </w:rPr>
        <w:t xml:space="preserve">područje ima karakteristike kraških predjela, </w:t>
      </w:r>
      <w:proofErr w:type="spellStart"/>
      <w:r w:rsidRPr="00FA3392">
        <w:rPr>
          <w:iCs/>
        </w:rPr>
        <w:t>submediteransko</w:t>
      </w:r>
      <w:proofErr w:type="spellEnd"/>
      <w:r w:rsidRPr="00FA3392">
        <w:rPr>
          <w:iCs/>
        </w:rPr>
        <w:t xml:space="preserve"> područje Hercegovine</w:t>
      </w:r>
      <w:bookmarkEnd w:id="192"/>
      <w:r w:rsidRPr="00FA3392">
        <w:rPr>
          <w:iCs/>
        </w:rPr>
        <w:t xml:space="preserve">. Inače je u cijelom </w:t>
      </w:r>
      <w:proofErr w:type="spellStart"/>
      <w:r w:rsidRPr="00FA3392">
        <w:rPr>
          <w:iCs/>
        </w:rPr>
        <w:t>submediteranskom</w:t>
      </w:r>
      <w:proofErr w:type="spellEnd"/>
      <w:r w:rsidRPr="00FA3392">
        <w:rPr>
          <w:iCs/>
        </w:rPr>
        <w:t xml:space="preserve"> prostoru kao i u </w:t>
      </w:r>
      <w:proofErr w:type="spellStart"/>
      <w:r w:rsidRPr="00FA3392">
        <w:rPr>
          <w:iCs/>
        </w:rPr>
        <w:t>spoljnim</w:t>
      </w:r>
      <w:proofErr w:type="spellEnd"/>
      <w:r w:rsidRPr="00FA3392">
        <w:rPr>
          <w:iCs/>
        </w:rPr>
        <w:t xml:space="preserve"> Dinaridima zastupljena </w:t>
      </w:r>
      <w:proofErr w:type="spellStart"/>
      <w:r w:rsidRPr="00FA3392">
        <w:rPr>
          <w:iCs/>
        </w:rPr>
        <w:t>klimazonalna</w:t>
      </w:r>
      <w:proofErr w:type="spellEnd"/>
      <w:r w:rsidRPr="00FA3392">
        <w:rPr>
          <w:iCs/>
        </w:rPr>
        <w:t xml:space="preserve"> zajednica hrasta medunca i bijelog graba (</w:t>
      </w:r>
      <w:proofErr w:type="spellStart"/>
      <w:r w:rsidRPr="002749A2">
        <w:rPr>
          <w:i/>
        </w:rPr>
        <w:t>Querco</w:t>
      </w:r>
      <w:proofErr w:type="spellEnd"/>
      <w:r w:rsidRPr="002749A2">
        <w:rPr>
          <w:i/>
        </w:rPr>
        <w:t xml:space="preserve"> – </w:t>
      </w:r>
      <w:proofErr w:type="spellStart"/>
      <w:r w:rsidRPr="002749A2">
        <w:rPr>
          <w:i/>
        </w:rPr>
        <w:t>Carpinetum</w:t>
      </w:r>
      <w:proofErr w:type="spellEnd"/>
      <w:r w:rsidRPr="002749A2">
        <w:rPr>
          <w:i/>
        </w:rPr>
        <w:t xml:space="preserve"> </w:t>
      </w:r>
      <w:proofErr w:type="spellStart"/>
      <w:r w:rsidRPr="002749A2">
        <w:rPr>
          <w:i/>
        </w:rPr>
        <w:t>orientalias</w:t>
      </w:r>
      <w:proofErr w:type="spellEnd"/>
      <w:r w:rsidRPr="00FA3392">
        <w:rPr>
          <w:iCs/>
        </w:rPr>
        <w:t>). Vidljiv je dugotrajan antropogeni utjecaj gdje su šume pretvorene u šikare/</w:t>
      </w:r>
      <w:proofErr w:type="spellStart"/>
      <w:r w:rsidRPr="00FA3392">
        <w:rPr>
          <w:iCs/>
        </w:rPr>
        <w:t>garig</w:t>
      </w:r>
      <w:bookmarkEnd w:id="193"/>
      <w:proofErr w:type="spellEnd"/>
      <w:r>
        <w:rPr>
          <w:iCs/>
        </w:rPr>
        <w:t>.</w:t>
      </w:r>
    </w:p>
    <w:p w14:paraId="2E095DD2" w14:textId="4E0823DA" w:rsidR="00CD36EF" w:rsidRDefault="00CD36EF" w:rsidP="00515704">
      <w:pPr>
        <w:pStyle w:val="000-TIJELOTEKSTA"/>
        <w:spacing w:after="0"/>
        <w:jc w:val="center"/>
        <w:rPr>
          <w:rFonts w:ascii="Arial Narrow" w:hAnsi="Arial Narrow"/>
          <w:iCs/>
          <w:color w:val="000000" w:themeColor="text1"/>
        </w:rPr>
      </w:pPr>
      <w:r>
        <w:rPr>
          <w:rFonts w:ascii="Arial Narrow" w:hAnsi="Arial Narrow"/>
          <w:iCs/>
          <w:noProof/>
          <w:color w:val="000000" w:themeColor="text1"/>
        </w:rPr>
        <w:drawing>
          <wp:inline distT="0" distB="0" distL="0" distR="0" wp14:anchorId="63659E55" wp14:editId="4C784073">
            <wp:extent cx="5159936" cy="3181350"/>
            <wp:effectExtent l="0" t="0" r="3175"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pic:cNvPicPr/>
                  </pic:nvPicPr>
                  <pic:blipFill rotWithShape="1">
                    <a:blip r:embed="rId86">
                      <a:extLst>
                        <a:ext uri="{28A0092B-C50C-407E-A947-70E740481C1C}">
                          <a14:useLocalDpi xmlns:a14="http://schemas.microsoft.com/office/drawing/2010/main" val="0"/>
                        </a:ext>
                      </a:extLst>
                    </a:blip>
                    <a:srcRect t="2521"/>
                    <a:stretch/>
                  </pic:blipFill>
                  <pic:spPr bwMode="auto">
                    <a:xfrm>
                      <a:off x="0" y="0"/>
                      <a:ext cx="5179216" cy="3193237"/>
                    </a:xfrm>
                    <a:prstGeom prst="rect">
                      <a:avLst/>
                    </a:prstGeom>
                    <a:ln>
                      <a:noFill/>
                    </a:ln>
                    <a:extLst>
                      <a:ext uri="{53640926-AAD7-44D8-BBD7-CCE9431645EC}">
                        <a14:shadowObscured xmlns:a14="http://schemas.microsoft.com/office/drawing/2010/main"/>
                      </a:ext>
                    </a:extLst>
                  </pic:spPr>
                </pic:pic>
              </a:graphicData>
            </a:graphic>
          </wp:inline>
        </w:drawing>
      </w:r>
    </w:p>
    <w:p w14:paraId="3861150F" w14:textId="3EE624FC" w:rsidR="00CD36EF" w:rsidRDefault="00CD36EF" w:rsidP="00C53BD7">
      <w:pPr>
        <w:pStyle w:val="Opisslike"/>
        <w:rPr>
          <w:lang w:val="hr-BA"/>
        </w:rPr>
      </w:pPr>
      <w:bookmarkStart w:id="196" w:name="_Toc148087464"/>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51</w:t>
      </w:r>
      <w:r w:rsidRPr="000F1101">
        <w:rPr>
          <w:lang w:val="hr-BA"/>
        </w:rPr>
        <w:fldChar w:fldCharType="end"/>
      </w:r>
      <w:r w:rsidRPr="000F1101">
        <w:rPr>
          <w:lang w:val="hr-BA"/>
        </w:rPr>
        <w:t>: Šikara hrasta medunca i bijelog graba</w:t>
      </w:r>
      <w:r w:rsidR="00515704" w:rsidRPr="000F1101">
        <w:rPr>
          <w:rStyle w:val="Referencafusnote"/>
          <w:lang w:val="hr-BA"/>
        </w:rPr>
        <w:footnoteReference w:id="29"/>
      </w:r>
      <w:bookmarkEnd w:id="196"/>
    </w:p>
    <w:p w14:paraId="28E19B3A" w14:textId="77777777" w:rsidR="00C24614" w:rsidRPr="00C24614" w:rsidRDefault="00C24614" w:rsidP="00C24614"/>
    <w:bookmarkEnd w:id="194"/>
    <w:p w14:paraId="3E577987" w14:textId="3C4D5E3C" w:rsidR="00EC46E6" w:rsidRPr="00FA3392" w:rsidRDefault="00CD36EF" w:rsidP="00CD36EF">
      <w:r w:rsidRPr="00FA3392">
        <w:lastRenderedPageBreak/>
        <w:t xml:space="preserve">Na širem promatranom području najzastupljenije stanište je makija sa </w:t>
      </w:r>
      <w:proofErr w:type="spellStart"/>
      <w:r w:rsidRPr="002749A2">
        <w:rPr>
          <w:i/>
          <w:iCs/>
        </w:rPr>
        <w:t>Juniperus</w:t>
      </w:r>
      <w:proofErr w:type="spellEnd"/>
      <w:r w:rsidRPr="002749A2">
        <w:rPr>
          <w:i/>
          <w:iCs/>
        </w:rPr>
        <w:t xml:space="preserve"> </w:t>
      </w:r>
      <w:proofErr w:type="spellStart"/>
      <w:r w:rsidRPr="002749A2">
        <w:rPr>
          <w:i/>
          <w:iCs/>
        </w:rPr>
        <w:t>oxycedrus</w:t>
      </w:r>
      <w:proofErr w:type="spellEnd"/>
      <w:r w:rsidRPr="002749A2">
        <w:rPr>
          <w:i/>
          <w:iCs/>
        </w:rPr>
        <w:t xml:space="preserve"> i </w:t>
      </w:r>
      <w:bookmarkStart w:id="197" w:name="_Hlk137451306"/>
      <w:proofErr w:type="spellStart"/>
      <w:r w:rsidRPr="002749A2">
        <w:rPr>
          <w:i/>
          <w:iCs/>
        </w:rPr>
        <w:t>Juniperus</w:t>
      </w:r>
      <w:proofErr w:type="spellEnd"/>
      <w:r w:rsidRPr="002749A2">
        <w:rPr>
          <w:i/>
          <w:iCs/>
        </w:rPr>
        <w:t xml:space="preserve"> </w:t>
      </w:r>
      <w:proofErr w:type="spellStart"/>
      <w:r w:rsidRPr="002749A2">
        <w:rPr>
          <w:i/>
          <w:iCs/>
        </w:rPr>
        <w:t>phoenicea</w:t>
      </w:r>
      <w:proofErr w:type="spellEnd"/>
      <w:r w:rsidRPr="00FA3392">
        <w:t xml:space="preserve"> </w:t>
      </w:r>
      <w:bookmarkEnd w:id="197"/>
      <w:r w:rsidRPr="00FA3392">
        <w:t xml:space="preserve">(prema Direktivi o staništima EU). </w:t>
      </w:r>
    </w:p>
    <w:p w14:paraId="2A522AD2" w14:textId="77777777" w:rsidR="00CD36EF" w:rsidRPr="00FA3392" w:rsidRDefault="00CD36EF" w:rsidP="00CD36EF">
      <w:proofErr w:type="spellStart"/>
      <w:r w:rsidRPr="00CD36EF">
        <w:rPr>
          <w:b/>
          <w:bCs/>
          <w:i/>
          <w:iCs/>
        </w:rPr>
        <w:t>Juniperus</w:t>
      </w:r>
      <w:proofErr w:type="spellEnd"/>
      <w:r w:rsidRPr="00CD36EF">
        <w:rPr>
          <w:b/>
          <w:bCs/>
          <w:i/>
          <w:iCs/>
        </w:rPr>
        <w:t xml:space="preserve"> </w:t>
      </w:r>
      <w:proofErr w:type="spellStart"/>
      <w:r w:rsidRPr="00CD36EF">
        <w:rPr>
          <w:b/>
          <w:bCs/>
          <w:i/>
          <w:iCs/>
        </w:rPr>
        <w:t>oxycedrus</w:t>
      </w:r>
      <w:proofErr w:type="spellEnd"/>
      <w:r w:rsidRPr="00FA3392">
        <w:t xml:space="preserve"> je grm ili nisko drvo. Biljka je dvodomna, </w:t>
      </w:r>
      <w:proofErr w:type="spellStart"/>
      <w:r w:rsidRPr="00FA3392">
        <w:t>anemofilna</w:t>
      </w:r>
      <w:proofErr w:type="spellEnd"/>
      <w:r w:rsidRPr="00FA3392">
        <w:t xml:space="preserve"> , </w:t>
      </w:r>
      <w:proofErr w:type="spellStart"/>
      <w:r w:rsidRPr="00FA3392">
        <w:t>heliofilna</w:t>
      </w:r>
      <w:proofErr w:type="spellEnd"/>
      <w:r w:rsidRPr="00FA3392">
        <w:t xml:space="preserve"> i </w:t>
      </w:r>
      <w:proofErr w:type="spellStart"/>
      <w:r w:rsidRPr="00FA3392">
        <w:t>kserotermna</w:t>
      </w:r>
      <w:proofErr w:type="spellEnd"/>
      <w:r w:rsidRPr="00FA3392">
        <w:t xml:space="preserve">. Nastanjuje mediteranske i </w:t>
      </w:r>
      <w:proofErr w:type="spellStart"/>
      <w:r w:rsidRPr="00FA3392">
        <w:t>submediteranske</w:t>
      </w:r>
      <w:proofErr w:type="spellEnd"/>
      <w:r w:rsidRPr="00FA3392">
        <w:t xml:space="preserve"> kamenjare (makija, </w:t>
      </w:r>
      <w:proofErr w:type="spellStart"/>
      <w:r w:rsidRPr="00FA3392">
        <w:t>garizi</w:t>
      </w:r>
      <w:proofErr w:type="spellEnd"/>
      <w:r w:rsidRPr="00FA3392">
        <w:t xml:space="preserve">, kamenjarski pašnjaci i dr.), prodire dosta duboko u kopno, gdje raste na </w:t>
      </w:r>
      <w:proofErr w:type="spellStart"/>
      <w:r w:rsidRPr="00FA3392">
        <w:t>kserotermnim</w:t>
      </w:r>
      <w:proofErr w:type="spellEnd"/>
      <w:r w:rsidRPr="00FA3392">
        <w:t xml:space="preserve"> staništima. Penje se dosta visoko i do preko 1.400 m nadmorske visine. Cvate od ožujka do travnja. </w:t>
      </w:r>
    </w:p>
    <w:p w14:paraId="2D4196C1" w14:textId="4B70226B" w:rsidR="00CD36EF" w:rsidRDefault="00CD36EF" w:rsidP="00CD36EF">
      <w:proofErr w:type="spellStart"/>
      <w:r w:rsidRPr="00CD36EF">
        <w:rPr>
          <w:b/>
          <w:bCs/>
          <w:i/>
          <w:iCs/>
        </w:rPr>
        <w:t>Juniperus</w:t>
      </w:r>
      <w:proofErr w:type="spellEnd"/>
      <w:r w:rsidRPr="00CD36EF">
        <w:rPr>
          <w:b/>
          <w:bCs/>
          <w:i/>
          <w:iCs/>
        </w:rPr>
        <w:t xml:space="preserve"> </w:t>
      </w:r>
      <w:proofErr w:type="spellStart"/>
      <w:r w:rsidRPr="00CD36EF">
        <w:rPr>
          <w:b/>
          <w:bCs/>
          <w:i/>
          <w:iCs/>
        </w:rPr>
        <w:t>phoenicea</w:t>
      </w:r>
      <w:proofErr w:type="spellEnd"/>
      <w:r w:rsidRPr="00FA3392">
        <w:t xml:space="preserve"> je grm ili nisko drvo.  Krošnja je okruglasto piramidalna (ponekad slična čempresu). Biljka je jednodomna, rijetko dvodomna, </w:t>
      </w:r>
      <w:proofErr w:type="spellStart"/>
      <w:r w:rsidRPr="00FA3392">
        <w:t>anemofilna</w:t>
      </w:r>
      <w:proofErr w:type="spellEnd"/>
      <w:r w:rsidRPr="00FA3392">
        <w:t xml:space="preserve">, </w:t>
      </w:r>
      <w:proofErr w:type="spellStart"/>
      <w:r w:rsidRPr="00FA3392">
        <w:t>heliofilna</w:t>
      </w:r>
      <w:proofErr w:type="spellEnd"/>
      <w:r w:rsidRPr="00FA3392">
        <w:t xml:space="preserve">, </w:t>
      </w:r>
      <w:proofErr w:type="spellStart"/>
      <w:r w:rsidRPr="00FA3392">
        <w:t>kserofilna</w:t>
      </w:r>
      <w:proofErr w:type="spellEnd"/>
      <w:r w:rsidRPr="00FA3392">
        <w:t>.</w:t>
      </w:r>
      <w:r>
        <w:t xml:space="preserve"> </w:t>
      </w:r>
      <w:r w:rsidRPr="00FA3392">
        <w:t xml:space="preserve">Cvate u kasno proljeće. Nalazi se na degradiranim staništima  –  makija, </w:t>
      </w:r>
      <w:proofErr w:type="spellStart"/>
      <w:r w:rsidRPr="00FA3392">
        <w:t>garig</w:t>
      </w:r>
      <w:proofErr w:type="spellEnd"/>
      <w:r w:rsidRPr="00FA3392">
        <w:t>, kamenjarski primorski pašnjaci.</w:t>
      </w:r>
    </w:p>
    <w:p w14:paraId="023966EF" w14:textId="77777777" w:rsidR="00C24614" w:rsidRPr="00FA3392" w:rsidRDefault="00C24614" w:rsidP="00CD36EF"/>
    <w:p w14:paraId="05EDB1F6" w14:textId="46E1129B" w:rsidR="00CD36EF" w:rsidRDefault="00CD36EF" w:rsidP="00B7163C">
      <w:pPr>
        <w:rPr>
          <w:iCs/>
          <w:color w:val="000000" w:themeColor="text1"/>
        </w:rPr>
      </w:pPr>
      <w:r w:rsidRPr="00FA3392">
        <w:t xml:space="preserve">Kao progresivni stadiji kamenjara </w:t>
      </w:r>
      <w:proofErr w:type="spellStart"/>
      <w:r w:rsidRPr="00835369">
        <w:rPr>
          <w:i/>
          <w:iCs/>
        </w:rPr>
        <w:t>Thero-Brachypodietalia</w:t>
      </w:r>
      <w:proofErr w:type="spellEnd"/>
      <w:r w:rsidRPr="00FA3392">
        <w:t xml:space="preserve"> u gornjem pojasu crnike (</w:t>
      </w:r>
      <w:proofErr w:type="spellStart"/>
      <w:r w:rsidRPr="00835369">
        <w:rPr>
          <w:i/>
          <w:iCs/>
        </w:rPr>
        <w:t>Ostryo-Quercetum</w:t>
      </w:r>
      <w:proofErr w:type="spellEnd"/>
      <w:r w:rsidRPr="00835369">
        <w:rPr>
          <w:i/>
          <w:iCs/>
        </w:rPr>
        <w:t xml:space="preserve"> </w:t>
      </w:r>
      <w:proofErr w:type="spellStart"/>
      <w:r w:rsidRPr="00835369">
        <w:rPr>
          <w:i/>
          <w:iCs/>
        </w:rPr>
        <w:t>ilicis</w:t>
      </w:r>
      <w:proofErr w:type="spellEnd"/>
      <w:r w:rsidRPr="00FA3392">
        <w:t>), donjem pojasu medunca (</w:t>
      </w:r>
      <w:proofErr w:type="spellStart"/>
      <w:r w:rsidRPr="00835369">
        <w:rPr>
          <w:i/>
          <w:iCs/>
        </w:rPr>
        <w:t>Querco-Carpinetum</w:t>
      </w:r>
      <w:proofErr w:type="spellEnd"/>
      <w:r w:rsidRPr="00835369">
        <w:rPr>
          <w:i/>
          <w:iCs/>
        </w:rPr>
        <w:t xml:space="preserve"> </w:t>
      </w:r>
      <w:proofErr w:type="spellStart"/>
      <w:r w:rsidRPr="00835369">
        <w:rPr>
          <w:i/>
          <w:iCs/>
        </w:rPr>
        <w:t>orientalis</w:t>
      </w:r>
      <w:proofErr w:type="spellEnd"/>
      <w:r w:rsidRPr="00FA3392">
        <w:t>) te na staništu šuma makedonskog cera (</w:t>
      </w:r>
      <w:proofErr w:type="spellStart"/>
      <w:r w:rsidRPr="00835369">
        <w:rPr>
          <w:i/>
          <w:iCs/>
        </w:rPr>
        <w:t>Quercus</w:t>
      </w:r>
      <w:proofErr w:type="spellEnd"/>
      <w:r w:rsidRPr="00835369">
        <w:rPr>
          <w:i/>
          <w:iCs/>
        </w:rPr>
        <w:t xml:space="preserve"> </w:t>
      </w:r>
      <w:proofErr w:type="spellStart"/>
      <w:r w:rsidRPr="00835369">
        <w:rPr>
          <w:i/>
          <w:iCs/>
        </w:rPr>
        <w:t>trojana</w:t>
      </w:r>
      <w:proofErr w:type="spellEnd"/>
      <w:r w:rsidRPr="00FA3392">
        <w:t xml:space="preserve">) javljaju se zimzeleni šibljaci </w:t>
      </w:r>
      <w:proofErr w:type="spellStart"/>
      <w:r w:rsidRPr="00FA3392">
        <w:t>šmrike</w:t>
      </w:r>
      <w:proofErr w:type="spellEnd"/>
      <w:r w:rsidRPr="00FA3392">
        <w:t xml:space="preserve"> (</w:t>
      </w:r>
      <w:proofErr w:type="spellStart"/>
      <w:r w:rsidRPr="00835369">
        <w:rPr>
          <w:i/>
          <w:iCs/>
        </w:rPr>
        <w:t>Juniperus</w:t>
      </w:r>
      <w:proofErr w:type="spellEnd"/>
      <w:r w:rsidRPr="00835369">
        <w:rPr>
          <w:i/>
          <w:iCs/>
        </w:rPr>
        <w:t xml:space="preserve"> </w:t>
      </w:r>
      <w:proofErr w:type="spellStart"/>
      <w:r w:rsidRPr="00835369">
        <w:rPr>
          <w:i/>
          <w:iCs/>
        </w:rPr>
        <w:t>oxycedrus</w:t>
      </w:r>
      <w:proofErr w:type="spellEnd"/>
      <w:r w:rsidRPr="00FA3392">
        <w:t xml:space="preserve">), </w:t>
      </w:r>
      <w:proofErr w:type="spellStart"/>
      <w:r w:rsidRPr="00FA3392">
        <w:t>gluhača</w:t>
      </w:r>
      <w:proofErr w:type="spellEnd"/>
      <w:r w:rsidRPr="00FA3392">
        <w:t xml:space="preserve"> (</w:t>
      </w:r>
      <w:proofErr w:type="spellStart"/>
      <w:r w:rsidRPr="00835369">
        <w:rPr>
          <w:i/>
          <w:iCs/>
        </w:rPr>
        <w:t>Juniperus</w:t>
      </w:r>
      <w:proofErr w:type="spellEnd"/>
      <w:r w:rsidRPr="00835369">
        <w:rPr>
          <w:i/>
          <w:iCs/>
        </w:rPr>
        <w:t xml:space="preserve"> </w:t>
      </w:r>
      <w:proofErr w:type="spellStart"/>
      <w:r w:rsidRPr="00835369">
        <w:rPr>
          <w:i/>
          <w:iCs/>
        </w:rPr>
        <w:t>phoenices</w:t>
      </w:r>
      <w:proofErr w:type="spellEnd"/>
      <w:r w:rsidRPr="00FA3392">
        <w:t xml:space="preserve">) i </w:t>
      </w:r>
      <w:proofErr w:type="spellStart"/>
      <w:r w:rsidRPr="00FA3392">
        <w:t>pukinje</w:t>
      </w:r>
      <w:proofErr w:type="spellEnd"/>
      <w:r w:rsidRPr="00FA3392">
        <w:t xml:space="preserve"> (</w:t>
      </w:r>
      <w:proofErr w:type="spellStart"/>
      <w:r w:rsidRPr="00835369">
        <w:rPr>
          <w:i/>
          <w:iCs/>
        </w:rPr>
        <w:t>Juniperus</w:t>
      </w:r>
      <w:proofErr w:type="spellEnd"/>
      <w:r w:rsidRPr="00835369">
        <w:rPr>
          <w:i/>
          <w:iCs/>
        </w:rPr>
        <w:t xml:space="preserve"> </w:t>
      </w:r>
      <w:proofErr w:type="spellStart"/>
      <w:r w:rsidRPr="00835369">
        <w:rPr>
          <w:i/>
          <w:iCs/>
        </w:rPr>
        <w:t>macrocarpa</w:t>
      </w:r>
      <w:proofErr w:type="spellEnd"/>
      <w:r w:rsidRPr="00FA3392">
        <w:t xml:space="preserve">). </w:t>
      </w: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5"/>
        <w:gridCol w:w="5053"/>
      </w:tblGrid>
      <w:tr w:rsidR="00A17294" w14:paraId="0AF419FB" w14:textId="77777777" w:rsidTr="00A17294">
        <w:tc>
          <w:tcPr>
            <w:tcW w:w="4814" w:type="dxa"/>
          </w:tcPr>
          <w:p w14:paraId="2BB2940B" w14:textId="77777777" w:rsidR="00A17294" w:rsidRDefault="00A17294" w:rsidP="00515704">
            <w:pPr>
              <w:pStyle w:val="000-TIJELOTEKSTA"/>
              <w:spacing w:before="0" w:after="0"/>
              <w:rPr>
                <w:rFonts w:ascii="Arial Narrow" w:hAnsi="Arial Narrow"/>
                <w:iCs/>
                <w:color w:val="000000" w:themeColor="text1"/>
              </w:rPr>
            </w:pPr>
            <w:r w:rsidRPr="00A17294">
              <w:rPr>
                <w:rFonts w:ascii="Arial Narrow" w:hAnsi="Arial Narrow"/>
                <w:iCs/>
                <w:noProof/>
                <w:color w:val="000000" w:themeColor="text1"/>
              </w:rPr>
              <w:drawing>
                <wp:inline distT="0" distB="0" distL="0" distR="0" wp14:anchorId="519558EC" wp14:editId="06BA5F7F">
                  <wp:extent cx="2840321" cy="2240915"/>
                  <wp:effectExtent l="0" t="0" r="0" b="6985"/>
                  <wp:docPr id="57" name="Slika 57" descr="Slika na kojoj se prikazuje drvo, vanjski, nebo, biljk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ka 57" descr="Slika na kojoj se prikazuje drvo, vanjski, nebo, biljka&#10;&#10;Opis je automatski generiran"/>
                          <pic:cNvPicPr/>
                        </pic:nvPicPr>
                        <pic:blipFill>
                          <a:blip r:embed="rId75">
                            <a:extLst>
                              <a:ext uri="{28A0092B-C50C-407E-A947-70E740481C1C}">
                                <a14:useLocalDpi xmlns:a14="http://schemas.microsoft.com/office/drawing/2010/main" val="0"/>
                              </a:ext>
                            </a:extLst>
                          </a:blip>
                          <a:stretch>
                            <a:fillRect/>
                          </a:stretch>
                        </pic:blipFill>
                        <pic:spPr>
                          <a:xfrm>
                            <a:off x="0" y="0"/>
                            <a:ext cx="2883692" cy="2275133"/>
                          </a:xfrm>
                          <a:prstGeom prst="rect">
                            <a:avLst/>
                          </a:prstGeom>
                        </pic:spPr>
                      </pic:pic>
                    </a:graphicData>
                  </a:graphic>
                </wp:inline>
              </w:drawing>
            </w:r>
            <w:r w:rsidRPr="00A17294">
              <w:rPr>
                <w:rFonts w:ascii="Arial Narrow" w:hAnsi="Arial Narrow"/>
                <w:iCs/>
                <w:color w:val="000000" w:themeColor="text1"/>
              </w:rPr>
              <w:t xml:space="preserve"> </w:t>
            </w:r>
          </w:p>
          <w:p w14:paraId="3668D1E6" w14:textId="62F81D2B" w:rsidR="00A17294" w:rsidRPr="000F1101" w:rsidRDefault="00083718" w:rsidP="00C53BD7">
            <w:pPr>
              <w:pStyle w:val="Opisslike"/>
              <w:rPr>
                <w:lang w:val="hr-BA"/>
              </w:rPr>
            </w:pPr>
            <w:bookmarkStart w:id="198" w:name="_Toc148087465"/>
            <w:r w:rsidRPr="000F1101">
              <w:rPr>
                <w:lang w:val="hr-BA"/>
              </w:rPr>
              <w:t>S</w:t>
            </w:r>
            <w:r w:rsidR="00A17294" w:rsidRPr="000F1101">
              <w:rPr>
                <w:lang w:val="hr-BA"/>
              </w:rPr>
              <w:t xml:space="preserve">lika </w:t>
            </w:r>
            <w:r w:rsidR="00A17294" w:rsidRPr="000F1101">
              <w:rPr>
                <w:lang w:val="hr-BA"/>
              </w:rPr>
              <w:fldChar w:fldCharType="begin"/>
            </w:r>
            <w:r w:rsidR="00A17294" w:rsidRPr="000F1101">
              <w:rPr>
                <w:lang w:val="hr-BA"/>
              </w:rPr>
              <w:instrText xml:space="preserve"> SEQ Slika \* ARABIC </w:instrText>
            </w:r>
            <w:r w:rsidR="00A17294" w:rsidRPr="000F1101">
              <w:rPr>
                <w:lang w:val="hr-BA"/>
              </w:rPr>
              <w:fldChar w:fldCharType="separate"/>
            </w:r>
            <w:r w:rsidR="003158CD">
              <w:rPr>
                <w:noProof/>
                <w:lang w:val="hr-BA"/>
              </w:rPr>
              <w:t>52</w:t>
            </w:r>
            <w:r w:rsidR="00A17294" w:rsidRPr="000F1101">
              <w:rPr>
                <w:lang w:val="hr-BA"/>
              </w:rPr>
              <w:fldChar w:fldCharType="end"/>
            </w:r>
            <w:r w:rsidR="00A17294" w:rsidRPr="000F1101">
              <w:rPr>
                <w:lang w:val="hr-BA"/>
              </w:rPr>
              <w:t xml:space="preserve">: </w:t>
            </w:r>
            <w:proofErr w:type="spellStart"/>
            <w:r w:rsidR="00A17294" w:rsidRPr="000F1101">
              <w:rPr>
                <w:lang w:val="hr-BA"/>
              </w:rPr>
              <w:t>Juniperus</w:t>
            </w:r>
            <w:proofErr w:type="spellEnd"/>
            <w:r w:rsidR="00A17294" w:rsidRPr="000F1101">
              <w:rPr>
                <w:lang w:val="hr-BA"/>
              </w:rPr>
              <w:t xml:space="preserve"> </w:t>
            </w:r>
            <w:proofErr w:type="spellStart"/>
            <w:r w:rsidR="00A17294" w:rsidRPr="000F1101">
              <w:rPr>
                <w:lang w:val="hr-BA"/>
              </w:rPr>
              <w:t>oxycedrus</w:t>
            </w:r>
            <w:proofErr w:type="spellEnd"/>
            <w:r w:rsidR="00515704" w:rsidRPr="000F1101">
              <w:rPr>
                <w:rStyle w:val="Referencafusnote"/>
                <w:lang w:val="hr-BA"/>
              </w:rPr>
              <w:footnoteReference w:id="30"/>
            </w:r>
            <w:bookmarkEnd w:id="198"/>
            <w:r w:rsidR="00A17294" w:rsidRPr="000F1101">
              <w:rPr>
                <w:lang w:val="hr-BA"/>
              </w:rPr>
              <w:t xml:space="preserve">                                                </w:t>
            </w:r>
          </w:p>
        </w:tc>
        <w:tc>
          <w:tcPr>
            <w:tcW w:w="4814" w:type="dxa"/>
          </w:tcPr>
          <w:p w14:paraId="194FED74" w14:textId="3C0B8416" w:rsidR="00A17294" w:rsidRPr="000F1101" w:rsidRDefault="00A17294" w:rsidP="00C53BD7">
            <w:pPr>
              <w:pStyle w:val="Opisslike"/>
              <w:rPr>
                <w:lang w:val="hr-BA"/>
              </w:rPr>
            </w:pPr>
            <w:r w:rsidRPr="000F1101">
              <w:rPr>
                <w:noProof/>
                <w:lang w:val="hr-BA"/>
              </w:rPr>
              <w:drawing>
                <wp:inline distT="0" distB="0" distL="0" distR="0" wp14:anchorId="20D70DFF" wp14:editId="4A4A4698">
                  <wp:extent cx="3142615" cy="2241336"/>
                  <wp:effectExtent l="0" t="0" r="635" b="6985"/>
                  <wp:docPr id="58" name="Slika 58" descr="Slika na kojoj se prikazuje drvo, vanjski, biljka, šum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ka 58" descr="Slika na kojoj se prikazuje drvo, vanjski, biljka, šuma&#10;&#10;Opis je automatski generiran"/>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44332" cy="2242560"/>
                          </a:xfrm>
                          <a:prstGeom prst="rect">
                            <a:avLst/>
                          </a:prstGeom>
                        </pic:spPr>
                      </pic:pic>
                    </a:graphicData>
                  </a:graphic>
                </wp:inline>
              </w:drawing>
            </w:r>
          </w:p>
          <w:p w14:paraId="64D7D3B1" w14:textId="51110F87" w:rsidR="00A17294" w:rsidRDefault="00A17294" w:rsidP="00C53BD7">
            <w:pPr>
              <w:pStyle w:val="Opisslike"/>
              <w:rPr>
                <w:lang w:val="hr-BA"/>
              </w:rPr>
            </w:pPr>
            <w:bookmarkStart w:id="199" w:name="_Toc148087466"/>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53</w:t>
            </w:r>
            <w:r w:rsidRPr="000F1101">
              <w:rPr>
                <w:lang w:val="hr-BA"/>
              </w:rPr>
              <w:fldChar w:fldCharType="end"/>
            </w:r>
            <w:r w:rsidRPr="000F1101">
              <w:rPr>
                <w:lang w:val="hr-BA"/>
              </w:rPr>
              <w:t xml:space="preserve">: </w:t>
            </w:r>
            <w:proofErr w:type="spellStart"/>
            <w:r w:rsidRPr="000F1101">
              <w:rPr>
                <w:lang w:val="hr-BA"/>
              </w:rPr>
              <w:t>Juniperus</w:t>
            </w:r>
            <w:proofErr w:type="spellEnd"/>
            <w:r w:rsidRPr="000F1101">
              <w:rPr>
                <w:lang w:val="hr-BA"/>
              </w:rPr>
              <w:t xml:space="preserve"> </w:t>
            </w:r>
            <w:proofErr w:type="spellStart"/>
            <w:r w:rsidRPr="000F1101">
              <w:rPr>
                <w:lang w:val="hr-BA"/>
              </w:rPr>
              <w:t>phoenicea</w:t>
            </w:r>
            <w:proofErr w:type="spellEnd"/>
            <w:r w:rsidR="00515704" w:rsidRPr="000F1101">
              <w:rPr>
                <w:rStyle w:val="Referencafusnote"/>
                <w:lang w:val="hr-BA"/>
              </w:rPr>
              <w:footnoteReference w:id="31"/>
            </w:r>
            <w:bookmarkEnd w:id="199"/>
          </w:p>
          <w:p w14:paraId="6E493E9E" w14:textId="7DBB734D" w:rsidR="00B7163C" w:rsidRPr="00B7163C" w:rsidRDefault="00B7163C" w:rsidP="00B7163C"/>
        </w:tc>
      </w:tr>
    </w:tbl>
    <w:p w14:paraId="0C71302E" w14:textId="1015AA53" w:rsidR="00CD36EF" w:rsidRDefault="00CD36EF" w:rsidP="00515704">
      <w:pPr>
        <w:pStyle w:val="000-TIJELOTEKSTA"/>
        <w:spacing w:before="0" w:after="0"/>
        <w:jc w:val="center"/>
        <w:rPr>
          <w:rFonts w:ascii="Arial Narrow" w:hAnsi="Arial Narrow"/>
          <w:iCs/>
          <w:color w:val="000000" w:themeColor="text1"/>
        </w:rPr>
      </w:pPr>
      <w:r>
        <w:rPr>
          <w:rFonts w:ascii="Arial Narrow" w:hAnsi="Arial Narrow"/>
          <w:iCs/>
          <w:noProof/>
          <w:color w:val="000000" w:themeColor="text1"/>
        </w:rPr>
        <w:drawing>
          <wp:inline distT="0" distB="0" distL="0" distR="0" wp14:anchorId="26FAEDB4" wp14:editId="7BBBEC1D">
            <wp:extent cx="4226560" cy="3138221"/>
            <wp:effectExtent l="0" t="0" r="2540" b="5080"/>
            <wp:docPr id="59" name="Slika 59" descr="Slika na kojoj se prikazuje drvo, vanjski, biljka, četinjače&#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ika 59" descr="Slika na kojoj se prikazuje drvo, vanjski, biljka, četinjače&#10;&#10;Opis je automatski generiran"/>
                    <pic:cNvPicPr/>
                  </pic:nvPicPr>
                  <pic:blipFill>
                    <a:blip r:embed="rId88">
                      <a:extLst>
                        <a:ext uri="{28A0092B-C50C-407E-A947-70E740481C1C}">
                          <a14:useLocalDpi xmlns:a14="http://schemas.microsoft.com/office/drawing/2010/main" val="0"/>
                        </a:ext>
                      </a:extLst>
                    </a:blip>
                    <a:stretch>
                      <a:fillRect/>
                    </a:stretch>
                  </pic:blipFill>
                  <pic:spPr>
                    <a:xfrm>
                      <a:off x="0" y="0"/>
                      <a:ext cx="4231713" cy="3142047"/>
                    </a:xfrm>
                    <a:prstGeom prst="rect">
                      <a:avLst/>
                    </a:prstGeom>
                  </pic:spPr>
                </pic:pic>
              </a:graphicData>
            </a:graphic>
          </wp:inline>
        </w:drawing>
      </w:r>
    </w:p>
    <w:p w14:paraId="6D52154C" w14:textId="4C1800C9" w:rsidR="00CD36EF" w:rsidRPr="000F1101" w:rsidRDefault="00E92B5F" w:rsidP="00C53BD7">
      <w:pPr>
        <w:pStyle w:val="Opisslike"/>
        <w:rPr>
          <w:lang w:val="hr-BA"/>
        </w:rPr>
      </w:pPr>
      <w:bookmarkStart w:id="200" w:name="_Toc148087467"/>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54</w:t>
      </w:r>
      <w:r w:rsidRPr="000F1101">
        <w:rPr>
          <w:lang w:val="hr-BA"/>
        </w:rPr>
        <w:fldChar w:fldCharType="end"/>
      </w:r>
      <w:r w:rsidRPr="000F1101">
        <w:rPr>
          <w:lang w:val="hr-BA"/>
        </w:rPr>
        <w:t xml:space="preserve">: </w:t>
      </w:r>
      <w:proofErr w:type="spellStart"/>
      <w:r w:rsidR="00CD36EF" w:rsidRPr="000F1101">
        <w:rPr>
          <w:lang w:val="hr-BA"/>
        </w:rPr>
        <w:t>Juniperus</w:t>
      </w:r>
      <w:proofErr w:type="spellEnd"/>
      <w:r w:rsidR="00CD36EF" w:rsidRPr="000F1101">
        <w:rPr>
          <w:lang w:val="hr-BA"/>
        </w:rPr>
        <w:t xml:space="preserve"> </w:t>
      </w:r>
      <w:proofErr w:type="spellStart"/>
      <w:r w:rsidR="00CD36EF" w:rsidRPr="000F1101">
        <w:rPr>
          <w:lang w:val="hr-BA"/>
        </w:rPr>
        <w:t>macrocarpa</w:t>
      </w:r>
      <w:proofErr w:type="spellEnd"/>
      <w:r w:rsidR="00515704" w:rsidRPr="000F1101">
        <w:rPr>
          <w:rStyle w:val="Referencafusnote"/>
          <w:lang w:val="hr-BA"/>
        </w:rPr>
        <w:footnoteReference w:id="32"/>
      </w:r>
      <w:bookmarkEnd w:id="200"/>
    </w:p>
    <w:p w14:paraId="2250D66F" w14:textId="77777777" w:rsidR="00515704" w:rsidRDefault="00515704" w:rsidP="00E92B5F">
      <w:bookmarkStart w:id="201" w:name="_Hlk130338113"/>
    </w:p>
    <w:p w14:paraId="3C1B6420" w14:textId="77777777" w:rsidR="0096020D" w:rsidRDefault="00CD36EF" w:rsidP="00E92B5F">
      <w:r w:rsidRPr="00FA3392">
        <w:lastRenderedPageBreak/>
        <w:t>Floristički sastav je bogat pošto se radi o prelaznom stadiju u kojem postepeno nestaju vrste kamenjara (</w:t>
      </w:r>
      <w:proofErr w:type="spellStart"/>
      <w:r w:rsidRPr="00835369">
        <w:rPr>
          <w:i/>
          <w:iCs/>
        </w:rPr>
        <w:t>Salvia</w:t>
      </w:r>
      <w:proofErr w:type="spellEnd"/>
      <w:r w:rsidRPr="00835369">
        <w:rPr>
          <w:i/>
          <w:iCs/>
        </w:rPr>
        <w:t xml:space="preserve"> </w:t>
      </w:r>
      <w:proofErr w:type="spellStart"/>
      <w:r w:rsidRPr="00835369">
        <w:rPr>
          <w:i/>
          <w:iCs/>
        </w:rPr>
        <w:t>officinalis</w:t>
      </w:r>
      <w:proofErr w:type="spellEnd"/>
      <w:r w:rsidRPr="00835369">
        <w:rPr>
          <w:i/>
          <w:iCs/>
        </w:rPr>
        <w:t xml:space="preserve">, </w:t>
      </w:r>
      <w:bookmarkStart w:id="202" w:name="_Hlk130945234"/>
      <w:proofErr w:type="spellStart"/>
      <w:r w:rsidRPr="00835369">
        <w:rPr>
          <w:i/>
          <w:iCs/>
        </w:rPr>
        <w:t>Bromus</w:t>
      </w:r>
      <w:proofErr w:type="spellEnd"/>
      <w:r w:rsidRPr="00835369">
        <w:rPr>
          <w:i/>
          <w:iCs/>
        </w:rPr>
        <w:t xml:space="preserve"> </w:t>
      </w:r>
      <w:proofErr w:type="spellStart"/>
      <w:r w:rsidRPr="00835369">
        <w:rPr>
          <w:i/>
          <w:iCs/>
        </w:rPr>
        <w:t>ramosus</w:t>
      </w:r>
      <w:bookmarkEnd w:id="202"/>
      <w:proofErr w:type="spellEnd"/>
      <w:r w:rsidRPr="00835369">
        <w:rPr>
          <w:i/>
          <w:iCs/>
        </w:rPr>
        <w:t xml:space="preserve">, </w:t>
      </w:r>
      <w:bookmarkStart w:id="203" w:name="_Hlk137451528"/>
      <w:proofErr w:type="spellStart"/>
      <w:r w:rsidRPr="00835369">
        <w:rPr>
          <w:i/>
          <w:iCs/>
        </w:rPr>
        <w:t>Brachypodium</w:t>
      </w:r>
      <w:proofErr w:type="spellEnd"/>
      <w:r w:rsidRPr="00835369">
        <w:rPr>
          <w:i/>
          <w:iCs/>
        </w:rPr>
        <w:t xml:space="preserve"> </w:t>
      </w:r>
      <w:proofErr w:type="spellStart"/>
      <w:r w:rsidRPr="00835369">
        <w:rPr>
          <w:i/>
          <w:iCs/>
        </w:rPr>
        <w:t>pinnatum</w:t>
      </w:r>
      <w:bookmarkEnd w:id="203"/>
      <w:proofErr w:type="spellEnd"/>
      <w:r w:rsidRPr="00835369">
        <w:rPr>
          <w:i/>
          <w:iCs/>
        </w:rPr>
        <w:t xml:space="preserve">, </w:t>
      </w:r>
      <w:proofErr w:type="spellStart"/>
      <w:r w:rsidRPr="00835369">
        <w:rPr>
          <w:i/>
          <w:iCs/>
        </w:rPr>
        <w:t>Crepis</w:t>
      </w:r>
      <w:proofErr w:type="spellEnd"/>
      <w:r w:rsidRPr="00835369">
        <w:rPr>
          <w:i/>
          <w:iCs/>
        </w:rPr>
        <w:t xml:space="preserve"> </w:t>
      </w:r>
      <w:proofErr w:type="spellStart"/>
      <w:r w:rsidRPr="00835369">
        <w:rPr>
          <w:i/>
          <w:iCs/>
        </w:rPr>
        <w:t>sancta</w:t>
      </w:r>
      <w:proofErr w:type="spellEnd"/>
      <w:r w:rsidRPr="00835369">
        <w:rPr>
          <w:i/>
          <w:iCs/>
        </w:rPr>
        <w:t xml:space="preserve">, </w:t>
      </w:r>
      <w:proofErr w:type="spellStart"/>
      <w:r w:rsidRPr="00835369">
        <w:rPr>
          <w:i/>
          <w:iCs/>
        </w:rPr>
        <w:t>Helianthemum</w:t>
      </w:r>
      <w:proofErr w:type="spellEnd"/>
      <w:r w:rsidRPr="00835369">
        <w:rPr>
          <w:i/>
          <w:iCs/>
        </w:rPr>
        <w:t xml:space="preserve"> </w:t>
      </w:r>
      <w:proofErr w:type="spellStart"/>
      <w:r w:rsidRPr="00835369">
        <w:rPr>
          <w:i/>
          <w:iCs/>
        </w:rPr>
        <w:t>obscurum</w:t>
      </w:r>
      <w:proofErr w:type="spellEnd"/>
      <w:r w:rsidRPr="00FA3392">
        <w:t xml:space="preserve">…), a pridolaze vrste </w:t>
      </w:r>
      <w:proofErr w:type="spellStart"/>
      <w:r w:rsidRPr="00FA3392">
        <w:t>kserotermofilnih</w:t>
      </w:r>
      <w:proofErr w:type="spellEnd"/>
      <w:r w:rsidRPr="00FA3392">
        <w:t xml:space="preserve"> šuma (</w:t>
      </w:r>
      <w:proofErr w:type="spellStart"/>
      <w:r w:rsidRPr="00835369">
        <w:rPr>
          <w:i/>
          <w:iCs/>
        </w:rPr>
        <w:t>Paliurus</w:t>
      </w:r>
      <w:proofErr w:type="spellEnd"/>
      <w:r w:rsidRPr="00835369">
        <w:rPr>
          <w:i/>
          <w:iCs/>
        </w:rPr>
        <w:t xml:space="preserve">, Punica, </w:t>
      </w:r>
      <w:proofErr w:type="spellStart"/>
      <w:r w:rsidRPr="00835369">
        <w:rPr>
          <w:i/>
          <w:iCs/>
        </w:rPr>
        <w:t>Asparagus</w:t>
      </w:r>
      <w:proofErr w:type="spellEnd"/>
      <w:r w:rsidRPr="00835369">
        <w:rPr>
          <w:i/>
          <w:iCs/>
        </w:rPr>
        <w:t xml:space="preserve"> </w:t>
      </w:r>
      <w:proofErr w:type="spellStart"/>
      <w:r w:rsidRPr="00835369">
        <w:rPr>
          <w:i/>
          <w:iCs/>
        </w:rPr>
        <w:t>acutifolius</w:t>
      </w:r>
      <w:proofErr w:type="spellEnd"/>
      <w:r w:rsidRPr="00835369">
        <w:rPr>
          <w:i/>
          <w:iCs/>
        </w:rPr>
        <w:t xml:space="preserve">, </w:t>
      </w:r>
      <w:proofErr w:type="spellStart"/>
      <w:r w:rsidRPr="00835369">
        <w:rPr>
          <w:i/>
          <w:iCs/>
        </w:rPr>
        <w:t>Carpinus</w:t>
      </w:r>
      <w:proofErr w:type="spellEnd"/>
      <w:r w:rsidRPr="00835369">
        <w:rPr>
          <w:i/>
          <w:iCs/>
        </w:rPr>
        <w:t xml:space="preserve"> </w:t>
      </w:r>
      <w:proofErr w:type="spellStart"/>
      <w:r w:rsidRPr="00835369">
        <w:rPr>
          <w:i/>
          <w:iCs/>
        </w:rPr>
        <w:t>orientalis</w:t>
      </w:r>
      <w:proofErr w:type="spellEnd"/>
      <w:r w:rsidRPr="00835369">
        <w:rPr>
          <w:i/>
          <w:iCs/>
        </w:rPr>
        <w:t xml:space="preserve">, </w:t>
      </w:r>
      <w:proofErr w:type="spellStart"/>
      <w:r w:rsidRPr="00835369">
        <w:rPr>
          <w:i/>
          <w:iCs/>
        </w:rPr>
        <w:t>Fraxinus</w:t>
      </w:r>
      <w:proofErr w:type="spellEnd"/>
      <w:r w:rsidRPr="00835369">
        <w:rPr>
          <w:i/>
          <w:iCs/>
        </w:rPr>
        <w:t xml:space="preserve"> </w:t>
      </w:r>
      <w:proofErr w:type="spellStart"/>
      <w:r w:rsidRPr="00835369">
        <w:rPr>
          <w:i/>
          <w:iCs/>
        </w:rPr>
        <w:t>ornus</w:t>
      </w:r>
      <w:proofErr w:type="spellEnd"/>
      <w:r w:rsidRPr="00FA3392">
        <w:t xml:space="preserve">…). </w:t>
      </w:r>
    </w:p>
    <w:p w14:paraId="293ACD81" w14:textId="751830F7" w:rsidR="00CD36EF" w:rsidRPr="00FA3392" w:rsidRDefault="00CD36EF" w:rsidP="00E92B5F">
      <w:r w:rsidRPr="00FA3392">
        <w:t xml:space="preserve">Ove faze zauzimaju velike površine hercegovačkog krša, kod Čapljine, </w:t>
      </w:r>
      <w:proofErr w:type="spellStart"/>
      <w:r w:rsidRPr="00FA3392">
        <w:t>Hutova</w:t>
      </w:r>
      <w:proofErr w:type="spellEnd"/>
      <w:r w:rsidRPr="00FA3392">
        <w:t xml:space="preserve"> blata i u klisuri Bregave. </w:t>
      </w: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8"/>
        <w:gridCol w:w="4460"/>
      </w:tblGrid>
      <w:tr w:rsidR="00A17294" w:rsidRPr="00A17294" w14:paraId="43B0AC1F" w14:textId="77777777" w:rsidTr="00515704">
        <w:tc>
          <w:tcPr>
            <w:tcW w:w="4763" w:type="dxa"/>
            <w:vAlign w:val="center"/>
          </w:tcPr>
          <w:p w14:paraId="65AB76D5" w14:textId="17974260" w:rsidR="00A17294" w:rsidRDefault="00A17294" w:rsidP="009C33EA">
            <w:pPr>
              <w:pStyle w:val="000-TIJELOTEKSTA"/>
              <w:spacing w:after="0"/>
              <w:jc w:val="center"/>
              <w:rPr>
                <w:rFonts w:ascii="Arial Narrow" w:hAnsi="Arial Narrow"/>
                <w:iCs/>
                <w:color w:val="000000" w:themeColor="text1"/>
              </w:rPr>
            </w:pPr>
            <w:bookmarkStart w:id="204" w:name="_Hlk130797890"/>
            <w:bookmarkEnd w:id="201"/>
            <w:r w:rsidRPr="00A17294">
              <w:rPr>
                <w:rFonts w:ascii="Arial Narrow" w:hAnsi="Arial Narrow"/>
                <w:iCs/>
                <w:noProof/>
                <w:color w:val="000000" w:themeColor="text1"/>
              </w:rPr>
              <w:drawing>
                <wp:inline distT="0" distB="0" distL="0" distR="0" wp14:anchorId="6BC7F5DA" wp14:editId="58A54EAC">
                  <wp:extent cx="2811900" cy="2522323"/>
                  <wp:effectExtent l="0" t="0" r="7620" b="0"/>
                  <wp:docPr id="60" name="Slika 60" descr="Slika na kojoj se prikazuje trava, vanjski, biljka, zelen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ika 60" descr="Slika na kojoj se prikazuje trava, vanjski, biljka, zeleno&#10;&#10;Opis je automatski generiran"/>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55220" cy="2561182"/>
                          </a:xfrm>
                          <a:prstGeom prst="rect">
                            <a:avLst/>
                          </a:prstGeom>
                        </pic:spPr>
                      </pic:pic>
                    </a:graphicData>
                  </a:graphic>
                </wp:inline>
              </w:drawing>
            </w:r>
          </w:p>
          <w:p w14:paraId="184CD10A" w14:textId="49CEA2CA" w:rsidR="00A17294" w:rsidRPr="000F1101" w:rsidRDefault="00A17294" w:rsidP="00C53BD7">
            <w:pPr>
              <w:pStyle w:val="Opisslike"/>
              <w:rPr>
                <w:lang w:val="hr-BA"/>
              </w:rPr>
            </w:pPr>
            <w:bookmarkStart w:id="205" w:name="_Toc148087468"/>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55</w:t>
            </w:r>
            <w:r w:rsidRPr="000F1101">
              <w:rPr>
                <w:lang w:val="hr-BA"/>
              </w:rPr>
              <w:fldChar w:fldCharType="end"/>
            </w:r>
            <w:r w:rsidRPr="000F1101">
              <w:rPr>
                <w:lang w:val="hr-BA"/>
              </w:rPr>
              <w:t xml:space="preserve">: </w:t>
            </w:r>
            <w:proofErr w:type="spellStart"/>
            <w:r w:rsidRPr="000F1101">
              <w:rPr>
                <w:lang w:val="hr-BA"/>
              </w:rPr>
              <w:t>Asparagus</w:t>
            </w:r>
            <w:proofErr w:type="spellEnd"/>
            <w:r w:rsidRPr="000F1101">
              <w:rPr>
                <w:lang w:val="hr-BA"/>
              </w:rPr>
              <w:t xml:space="preserve"> </w:t>
            </w:r>
            <w:proofErr w:type="spellStart"/>
            <w:r w:rsidRPr="000F1101">
              <w:rPr>
                <w:lang w:val="hr-BA"/>
              </w:rPr>
              <w:t>acutifolius</w:t>
            </w:r>
            <w:proofErr w:type="spellEnd"/>
            <w:r w:rsidR="00515704" w:rsidRPr="000F1101">
              <w:rPr>
                <w:rStyle w:val="Referencafusnote"/>
                <w:lang w:val="hr-BA"/>
              </w:rPr>
              <w:footnoteReference w:id="33"/>
            </w:r>
            <w:bookmarkEnd w:id="205"/>
          </w:p>
        </w:tc>
        <w:tc>
          <w:tcPr>
            <w:tcW w:w="4867" w:type="dxa"/>
            <w:vAlign w:val="center"/>
          </w:tcPr>
          <w:p w14:paraId="12C94557" w14:textId="68A97EC1" w:rsidR="00A17294" w:rsidRDefault="00A17294" w:rsidP="009C33EA">
            <w:pPr>
              <w:pStyle w:val="000-TIJELOTEKSTA"/>
              <w:spacing w:after="0"/>
              <w:jc w:val="center"/>
            </w:pPr>
            <w:r w:rsidRPr="00A17294">
              <w:rPr>
                <w:rFonts w:ascii="Arial Narrow" w:hAnsi="Arial Narrow"/>
                <w:iCs/>
                <w:noProof/>
                <w:color w:val="000000" w:themeColor="text1"/>
              </w:rPr>
              <w:drawing>
                <wp:inline distT="0" distB="0" distL="0" distR="0" wp14:anchorId="69BF9F27" wp14:editId="392CB13E">
                  <wp:extent cx="2836976" cy="2480034"/>
                  <wp:effectExtent l="0" t="0" r="1905"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ika 36"/>
                          <pic:cNvPicPr/>
                        </pic:nvPicPr>
                        <pic:blipFill>
                          <a:blip r:embed="rId90">
                            <a:extLst>
                              <a:ext uri="{28A0092B-C50C-407E-A947-70E740481C1C}">
                                <a14:useLocalDpi xmlns:a14="http://schemas.microsoft.com/office/drawing/2010/main" val="0"/>
                              </a:ext>
                            </a:extLst>
                          </a:blip>
                          <a:stretch>
                            <a:fillRect/>
                          </a:stretch>
                        </pic:blipFill>
                        <pic:spPr>
                          <a:xfrm>
                            <a:off x="0" y="0"/>
                            <a:ext cx="2860788" cy="2500850"/>
                          </a:xfrm>
                          <a:prstGeom prst="rect">
                            <a:avLst/>
                          </a:prstGeom>
                        </pic:spPr>
                      </pic:pic>
                    </a:graphicData>
                  </a:graphic>
                </wp:inline>
              </w:drawing>
            </w:r>
          </w:p>
          <w:p w14:paraId="55FC1B50" w14:textId="7425DE86" w:rsidR="00A17294" w:rsidRPr="000F1101" w:rsidRDefault="00A17294" w:rsidP="00C53BD7">
            <w:pPr>
              <w:pStyle w:val="Opisslike"/>
              <w:rPr>
                <w:lang w:val="hr-BA"/>
              </w:rPr>
            </w:pPr>
            <w:bookmarkStart w:id="206" w:name="_Toc148087469"/>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56</w:t>
            </w:r>
            <w:r w:rsidRPr="000F1101">
              <w:rPr>
                <w:lang w:val="hr-BA"/>
              </w:rPr>
              <w:fldChar w:fldCharType="end"/>
            </w:r>
            <w:r w:rsidRPr="000F1101">
              <w:rPr>
                <w:lang w:val="hr-BA"/>
              </w:rPr>
              <w:t xml:space="preserve"> :</w:t>
            </w:r>
            <w:proofErr w:type="spellStart"/>
            <w:r w:rsidRPr="000F1101">
              <w:rPr>
                <w:lang w:val="hr-BA"/>
              </w:rPr>
              <w:t>Crepis</w:t>
            </w:r>
            <w:proofErr w:type="spellEnd"/>
            <w:r w:rsidRPr="000F1101">
              <w:rPr>
                <w:lang w:val="hr-BA"/>
              </w:rPr>
              <w:t xml:space="preserve"> </w:t>
            </w:r>
            <w:proofErr w:type="spellStart"/>
            <w:r w:rsidRPr="000F1101">
              <w:rPr>
                <w:lang w:val="hr-BA"/>
              </w:rPr>
              <w:t>sancta</w:t>
            </w:r>
            <w:proofErr w:type="spellEnd"/>
            <w:r w:rsidR="00515704" w:rsidRPr="000F1101">
              <w:rPr>
                <w:rStyle w:val="Referencafusnote"/>
                <w:lang w:val="hr-BA"/>
              </w:rPr>
              <w:footnoteReference w:id="34"/>
            </w:r>
            <w:bookmarkEnd w:id="206"/>
          </w:p>
        </w:tc>
      </w:tr>
      <w:tr w:rsidR="002A0595" w14:paraId="23F9C8A6" w14:textId="77777777" w:rsidTr="00515704">
        <w:trPr>
          <w:trHeight w:val="4388"/>
        </w:trPr>
        <w:tc>
          <w:tcPr>
            <w:tcW w:w="4703" w:type="dxa"/>
            <w:vAlign w:val="center"/>
          </w:tcPr>
          <w:p w14:paraId="347C7008" w14:textId="7A1E5BAE" w:rsidR="002A0595" w:rsidRDefault="002A0595" w:rsidP="00515704">
            <w:pPr>
              <w:pStyle w:val="000-TIJELOTEKSTA"/>
              <w:spacing w:after="0"/>
              <w:jc w:val="center"/>
              <w:rPr>
                <w:rFonts w:ascii="Arial Narrow" w:hAnsi="Arial Narrow"/>
                <w:iCs/>
                <w:color w:val="000000" w:themeColor="text1"/>
              </w:rPr>
            </w:pPr>
            <w:r w:rsidRPr="002A0595">
              <w:rPr>
                <w:rFonts w:ascii="Arial Narrow" w:hAnsi="Arial Narrow"/>
                <w:iCs/>
                <w:noProof/>
                <w:color w:val="000000" w:themeColor="text1"/>
              </w:rPr>
              <w:drawing>
                <wp:inline distT="0" distB="0" distL="0" distR="0" wp14:anchorId="409345F9" wp14:editId="298E53BF">
                  <wp:extent cx="3319717" cy="2623931"/>
                  <wp:effectExtent l="0" t="0" r="0" b="508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ka 38"/>
                          <pic:cNvPicPr/>
                        </pic:nvPicPr>
                        <pic:blipFill rotWithShape="1">
                          <a:blip r:embed="rId91" cstate="print">
                            <a:extLst>
                              <a:ext uri="{28A0092B-C50C-407E-A947-70E740481C1C}">
                                <a14:useLocalDpi xmlns:a14="http://schemas.microsoft.com/office/drawing/2010/main" val="0"/>
                              </a:ext>
                            </a:extLst>
                          </a:blip>
                          <a:srcRect r="28934"/>
                          <a:stretch/>
                        </pic:blipFill>
                        <pic:spPr bwMode="auto">
                          <a:xfrm>
                            <a:off x="0" y="0"/>
                            <a:ext cx="3337496" cy="2637984"/>
                          </a:xfrm>
                          <a:prstGeom prst="rect">
                            <a:avLst/>
                          </a:prstGeom>
                          <a:ln>
                            <a:noFill/>
                          </a:ln>
                          <a:extLst>
                            <a:ext uri="{53640926-AAD7-44D8-BBD7-CCE9431645EC}">
                              <a14:shadowObscured xmlns:a14="http://schemas.microsoft.com/office/drawing/2010/main"/>
                            </a:ext>
                          </a:extLst>
                        </pic:spPr>
                      </pic:pic>
                    </a:graphicData>
                  </a:graphic>
                </wp:inline>
              </w:drawing>
            </w:r>
          </w:p>
          <w:p w14:paraId="30DEA984" w14:textId="5927111E" w:rsidR="002A0595" w:rsidRPr="000F1101" w:rsidRDefault="002A0595" w:rsidP="00C53BD7">
            <w:pPr>
              <w:pStyle w:val="Opisslike"/>
              <w:rPr>
                <w:lang w:val="hr-BA"/>
              </w:rPr>
            </w:pPr>
            <w:bookmarkStart w:id="207" w:name="_Toc148087470"/>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57</w:t>
            </w:r>
            <w:r w:rsidRPr="000F1101">
              <w:rPr>
                <w:lang w:val="hr-BA"/>
              </w:rPr>
              <w:fldChar w:fldCharType="end"/>
            </w:r>
            <w:r w:rsidRPr="000F1101">
              <w:rPr>
                <w:lang w:val="hr-BA"/>
              </w:rPr>
              <w:t xml:space="preserve">: </w:t>
            </w:r>
            <w:proofErr w:type="spellStart"/>
            <w:r w:rsidRPr="000F1101">
              <w:rPr>
                <w:lang w:val="hr-BA"/>
              </w:rPr>
              <w:t>Ruscus</w:t>
            </w:r>
            <w:proofErr w:type="spellEnd"/>
            <w:r w:rsidRPr="000F1101">
              <w:rPr>
                <w:lang w:val="hr-BA"/>
              </w:rPr>
              <w:t xml:space="preserve"> </w:t>
            </w:r>
            <w:proofErr w:type="spellStart"/>
            <w:r w:rsidRPr="000F1101">
              <w:rPr>
                <w:lang w:val="hr-BA"/>
              </w:rPr>
              <w:t>aculeatus</w:t>
            </w:r>
            <w:proofErr w:type="spellEnd"/>
            <w:r w:rsidR="00D3479F" w:rsidRPr="000F1101">
              <w:rPr>
                <w:rStyle w:val="Referencafusnote"/>
                <w:lang w:val="hr-BA"/>
              </w:rPr>
              <w:footnoteReference w:id="35"/>
            </w:r>
            <w:bookmarkEnd w:id="207"/>
          </w:p>
        </w:tc>
        <w:tc>
          <w:tcPr>
            <w:tcW w:w="4935" w:type="dxa"/>
            <w:vAlign w:val="center"/>
          </w:tcPr>
          <w:p w14:paraId="47B1FC32" w14:textId="5E03AED3" w:rsidR="002A0595" w:rsidRDefault="002A0595" w:rsidP="00515704">
            <w:pPr>
              <w:pStyle w:val="000-TIJELOTEKSTA"/>
              <w:spacing w:after="0"/>
              <w:jc w:val="center"/>
              <w:rPr>
                <w:rFonts w:ascii="Arial Narrow" w:hAnsi="Arial Narrow"/>
                <w:iCs/>
                <w:color w:val="000000" w:themeColor="text1"/>
              </w:rPr>
            </w:pPr>
            <w:r>
              <w:rPr>
                <w:rFonts w:ascii="Arial Narrow" w:hAnsi="Arial Narrow"/>
                <w:iCs/>
                <w:noProof/>
                <w:color w:val="000000" w:themeColor="text1"/>
              </w:rPr>
              <w:drawing>
                <wp:inline distT="0" distB="0" distL="0" distR="0" wp14:anchorId="4E56B635" wp14:editId="75C1E214">
                  <wp:extent cx="2471866" cy="2638538"/>
                  <wp:effectExtent l="0" t="0" r="5080" b="0"/>
                  <wp:docPr id="63" name="Slika 63" descr="Slika na kojoj se prikazuje trava, vanjski, zeleno, biljk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ka 63" descr="Slika na kojoj se prikazuje trava, vanjski, zeleno, biljka&#10;&#10;Opis je automatski generiran"/>
                          <pic:cNvPicPr/>
                        </pic:nvPicPr>
                        <pic:blipFill rotWithShape="1">
                          <a:blip r:embed="rId92" cstate="print">
                            <a:extLst>
                              <a:ext uri="{28A0092B-C50C-407E-A947-70E740481C1C}">
                                <a14:useLocalDpi xmlns:a14="http://schemas.microsoft.com/office/drawing/2010/main" val="0"/>
                              </a:ext>
                            </a:extLst>
                          </a:blip>
                          <a:srcRect t="7825" b="17820"/>
                          <a:stretch/>
                        </pic:blipFill>
                        <pic:spPr bwMode="auto">
                          <a:xfrm>
                            <a:off x="0" y="0"/>
                            <a:ext cx="2490196" cy="2658104"/>
                          </a:xfrm>
                          <a:prstGeom prst="rect">
                            <a:avLst/>
                          </a:prstGeom>
                          <a:ln>
                            <a:noFill/>
                          </a:ln>
                          <a:extLst>
                            <a:ext uri="{53640926-AAD7-44D8-BBD7-CCE9431645EC}">
                              <a14:shadowObscured xmlns:a14="http://schemas.microsoft.com/office/drawing/2010/main"/>
                            </a:ext>
                          </a:extLst>
                        </pic:spPr>
                      </pic:pic>
                    </a:graphicData>
                  </a:graphic>
                </wp:inline>
              </w:drawing>
            </w:r>
          </w:p>
          <w:p w14:paraId="6919F5DB" w14:textId="3297D166" w:rsidR="002A0595" w:rsidRPr="000F1101" w:rsidRDefault="002A0595" w:rsidP="00C53BD7">
            <w:pPr>
              <w:pStyle w:val="Opisslike"/>
              <w:rPr>
                <w:lang w:val="hr-BA"/>
              </w:rPr>
            </w:pPr>
            <w:bookmarkStart w:id="208" w:name="_Toc148087471"/>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58</w:t>
            </w:r>
            <w:r w:rsidRPr="000F1101">
              <w:rPr>
                <w:lang w:val="hr-BA"/>
              </w:rPr>
              <w:fldChar w:fldCharType="end"/>
            </w:r>
            <w:r w:rsidRPr="000F1101">
              <w:rPr>
                <w:lang w:val="hr-BA"/>
              </w:rPr>
              <w:t xml:space="preserve">: </w:t>
            </w:r>
            <w:proofErr w:type="spellStart"/>
            <w:r w:rsidRPr="000F1101">
              <w:rPr>
                <w:lang w:val="hr-BA"/>
              </w:rPr>
              <w:t>Rubus</w:t>
            </w:r>
            <w:proofErr w:type="spellEnd"/>
            <w:r w:rsidRPr="000F1101">
              <w:rPr>
                <w:lang w:val="hr-BA"/>
              </w:rPr>
              <w:t xml:space="preserve"> </w:t>
            </w:r>
            <w:proofErr w:type="spellStart"/>
            <w:r w:rsidRPr="000F1101">
              <w:rPr>
                <w:lang w:val="hr-BA"/>
              </w:rPr>
              <w:t>sp</w:t>
            </w:r>
            <w:proofErr w:type="spellEnd"/>
            <w:r w:rsidRPr="000F1101">
              <w:rPr>
                <w:lang w:val="hr-BA"/>
              </w:rPr>
              <w:t>.</w:t>
            </w:r>
            <w:r w:rsidR="00D3479F" w:rsidRPr="000F1101">
              <w:rPr>
                <w:rStyle w:val="Referencafusnote"/>
                <w:lang w:val="hr-BA"/>
              </w:rPr>
              <w:footnoteReference w:id="36"/>
            </w:r>
            <w:bookmarkEnd w:id="208"/>
          </w:p>
        </w:tc>
      </w:tr>
    </w:tbl>
    <w:p w14:paraId="33A3728A" w14:textId="77777777" w:rsidR="00CD36EF" w:rsidRDefault="00CD36EF" w:rsidP="00CD36EF">
      <w:pPr>
        <w:spacing w:before="0" w:after="160" w:line="259" w:lineRule="auto"/>
        <w:jc w:val="left"/>
        <w:rPr>
          <w:iCs/>
        </w:rPr>
      </w:pPr>
    </w:p>
    <w:p w14:paraId="206DDC2C" w14:textId="77777777" w:rsidR="00CD36EF" w:rsidRDefault="00CD36EF" w:rsidP="00E92B5F">
      <w:proofErr w:type="spellStart"/>
      <w:r w:rsidRPr="00FA3392">
        <w:rPr>
          <w:b/>
          <w:bCs/>
        </w:rPr>
        <w:t>Tilovina</w:t>
      </w:r>
      <w:proofErr w:type="spellEnd"/>
      <w:r w:rsidRPr="00FA3392">
        <w:t xml:space="preserve"> (</w:t>
      </w:r>
      <w:proofErr w:type="spellStart"/>
      <w:r w:rsidRPr="00835369">
        <w:rPr>
          <w:i/>
          <w:iCs/>
        </w:rPr>
        <w:t>Petteria</w:t>
      </w:r>
      <w:proofErr w:type="spellEnd"/>
      <w:r w:rsidRPr="00835369">
        <w:rPr>
          <w:i/>
          <w:iCs/>
        </w:rPr>
        <w:t xml:space="preserve"> </w:t>
      </w:r>
      <w:proofErr w:type="spellStart"/>
      <w:r w:rsidRPr="00835369">
        <w:rPr>
          <w:i/>
          <w:iCs/>
        </w:rPr>
        <w:t>ramentacea</w:t>
      </w:r>
      <w:proofErr w:type="spellEnd"/>
      <w:r w:rsidRPr="00FA3392">
        <w:t xml:space="preserve">) je listopadni grm vitkih, gustih i uspravnih izbojaka. Raste na vapnenačkoj podlozi, izuzetno na zemljištima nastalim na škriljcima i </w:t>
      </w:r>
      <w:proofErr w:type="spellStart"/>
      <w:r w:rsidRPr="00FA3392">
        <w:t>flišu</w:t>
      </w:r>
      <w:proofErr w:type="spellEnd"/>
      <w:r w:rsidRPr="00FA3392">
        <w:t>. Ima veliki značaj u pošumljavanju krša, a važna je kao krmna biljka i kao ispaša za pčele.</w:t>
      </w:r>
    </w:p>
    <w:p w14:paraId="31A434C4" w14:textId="77777777" w:rsidR="00CD36EF" w:rsidRPr="000727BD" w:rsidRDefault="00CD36EF" w:rsidP="00E92B5F"/>
    <w:p w14:paraId="03890033" w14:textId="77777777" w:rsidR="00CD36EF" w:rsidRDefault="00CD36EF" w:rsidP="00E92B5F">
      <w:proofErr w:type="spellStart"/>
      <w:r w:rsidRPr="00835369">
        <w:rPr>
          <w:b/>
          <w:bCs/>
          <w:i/>
          <w:iCs/>
        </w:rPr>
        <w:t>Paliurus</w:t>
      </w:r>
      <w:proofErr w:type="spellEnd"/>
      <w:r w:rsidRPr="00835369">
        <w:rPr>
          <w:i/>
          <w:iCs/>
        </w:rPr>
        <w:t xml:space="preserve"> </w:t>
      </w:r>
      <w:r w:rsidRPr="00835369">
        <w:rPr>
          <w:b/>
          <w:bCs/>
          <w:i/>
          <w:iCs/>
        </w:rPr>
        <w:t>spina-</w:t>
      </w:r>
      <w:proofErr w:type="spellStart"/>
      <w:r w:rsidRPr="00835369">
        <w:rPr>
          <w:b/>
          <w:bCs/>
          <w:i/>
          <w:iCs/>
        </w:rPr>
        <w:t>christi</w:t>
      </w:r>
      <w:proofErr w:type="spellEnd"/>
      <w:r>
        <w:t xml:space="preserve"> je </w:t>
      </w:r>
      <w:r w:rsidRPr="000A03D3">
        <w:t xml:space="preserve">jednodomna, dvospolna, </w:t>
      </w:r>
      <w:proofErr w:type="spellStart"/>
      <w:r w:rsidRPr="000A03D3">
        <w:t>entomofilna</w:t>
      </w:r>
      <w:proofErr w:type="spellEnd"/>
      <w:r w:rsidRPr="000A03D3">
        <w:t xml:space="preserve">, </w:t>
      </w:r>
      <w:proofErr w:type="spellStart"/>
      <w:r w:rsidRPr="000A03D3">
        <w:t>heliofilna</w:t>
      </w:r>
      <w:proofErr w:type="spellEnd"/>
      <w:r w:rsidRPr="000A03D3">
        <w:t xml:space="preserve"> i </w:t>
      </w:r>
      <w:proofErr w:type="spellStart"/>
      <w:r w:rsidRPr="000A03D3">
        <w:t>kserotermna</w:t>
      </w:r>
      <w:proofErr w:type="spellEnd"/>
      <w:r w:rsidRPr="000A03D3">
        <w:t xml:space="preserve"> </w:t>
      </w:r>
      <w:r>
        <w:t>biljka.</w:t>
      </w:r>
    </w:p>
    <w:p w14:paraId="39D95276" w14:textId="7F24F132" w:rsidR="00CD36EF" w:rsidRDefault="00CD36EF" w:rsidP="00E92B5F">
      <w:r>
        <w:t>N</w:t>
      </w:r>
      <w:r w:rsidRPr="000A03D3">
        <w:t>ajčešće</w:t>
      </w:r>
      <w:r>
        <w:t xml:space="preserve"> se nalazi</w:t>
      </w:r>
      <w:r w:rsidRPr="000A03D3">
        <w:t xml:space="preserve"> na prijelazu između zimzelenih i </w:t>
      </w:r>
      <w:proofErr w:type="spellStart"/>
      <w:r w:rsidRPr="000A03D3">
        <w:t>termofilnih</w:t>
      </w:r>
      <w:proofErr w:type="spellEnd"/>
      <w:r w:rsidRPr="000A03D3">
        <w:t xml:space="preserve"> listopadnih šuma, gdje često obrazuje guste i neprohodne šikare obuhvaćene zajednicom </w:t>
      </w:r>
      <w:proofErr w:type="spellStart"/>
      <w:r w:rsidRPr="00835369">
        <w:rPr>
          <w:i/>
          <w:iCs/>
        </w:rPr>
        <w:t>Paliuretum</w:t>
      </w:r>
      <w:proofErr w:type="spellEnd"/>
      <w:r w:rsidRPr="00835369">
        <w:rPr>
          <w:i/>
          <w:iCs/>
        </w:rPr>
        <w:t xml:space="preserve"> </w:t>
      </w:r>
      <w:proofErr w:type="spellStart"/>
      <w:r w:rsidRPr="00835369">
        <w:rPr>
          <w:i/>
          <w:iCs/>
        </w:rPr>
        <w:t>adriaticum</w:t>
      </w:r>
      <w:proofErr w:type="spellEnd"/>
      <w:r w:rsidRPr="000A03D3">
        <w:t>, s</w:t>
      </w:r>
      <w:r>
        <w:t xml:space="preserve"> vrstama</w:t>
      </w:r>
      <w:r w:rsidRPr="000A03D3">
        <w:t xml:space="preserve"> </w:t>
      </w:r>
      <w:proofErr w:type="spellStart"/>
      <w:r w:rsidRPr="00835369">
        <w:rPr>
          <w:i/>
          <w:iCs/>
        </w:rPr>
        <w:t>Juniperus</w:t>
      </w:r>
      <w:proofErr w:type="spellEnd"/>
      <w:r w:rsidRPr="00835369">
        <w:rPr>
          <w:i/>
          <w:iCs/>
        </w:rPr>
        <w:t xml:space="preserve"> </w:t>
      </w:r>
      <w:proofErr w:type="spellStart"/>
      <w:r w:rsidRPr="00835369">
        <w:rPr>
          <w:i/>
          <w:iCs/>
        </w:rPr>
        <w:t>oxycedrus</w:t>
      </w:r>
      <w:proofErr w:type="spellEnd"/>
      <w:r w:rsidRPr="00835369">
        <w:rPr>
          <w:i/>
          <w:iCs/>
        </w:rPr>
        <w:t xml:space="preserve">, </w:t>
      </w:r>
      <w:proofErr w:type="spellStart"/>
      <w:r w:rsidRPr="00835369">
        <w:rPr>
          <w:i/>
          <w:iCs/>
        </w:rPr>
        <w:t>Pistacia</w:t>
      </w:r>
      <w:proofErr w:type="spellEnd"/>
      <w:r w:rsidRPr="00835369">
        <w:rPr>
          <w:i/>
          <w:iCs/>
        </w:rPr>
        <w:t xml:space="preserve"> </w:t>
      </w:r>
      <w:proofErr w:type="spellStart"/>
      <w:r w:rsidRPr="00835369">
        <w:rPr>
          <w:i/>
          <w:iCs/>
        </w:rPr>
        <w:t>terebinthus</w:t>
      </w:r>
      <w:proofErr w:type="spellEnd"/>
      <w:r w:rsidRPr="00835369">
        <w:rPr>
          <w:i/>
          <w:iCs/>
        </w:rPr>
        <w:t xml:space="preserve">, </w:t>
      </w:r>
      <w:proofErr w:type="spellStart"/>
      <w:r w:rsidRPr="00835369">
        <w:rPr>
          <w:i/>
          <w:iCs/>
        </w:rPr>
        <w:t>Fraxinus</w:t>
      </w:r>
      <w:proofErr w:type="spellEnd"/>
      <w:r w:rsidRPr="00835369">
        <w:rPr>
          <w:i/>
          <w:iCs/>
        </w:rPr>
        <w:t xml:space="preserve"> </w:t>
      </w:r>
      <w:proofErr w:type="spellStart"/>
      <w:r w:rsidRPr="00835369">
        <w:rPr>
          <w:i/>
          <w:iCs/>
        </w:rPr>
        <w:t>ornus</w:t>
      </w:r>
      <w:proofErr w:type="spellEnd"/>
      <w:r w:rsidRPr="00835369">
        <w:rPr>
          <w:i/>
          <w:iCs/>
        </w:rPr>
        <w:t xml:space="preserve">, </w:t>
      </w:r>
      <w:proofErr w:type="spellStart"/>
      <w:r w:rsidRPr="00835369">
        <w:rPr>
          <w:i/>
          <w:iCs/>
        </w:rPr>
        <w:t>Quercus</w:t>
      </w:r>
      <w:proofErr w:type="spellEnd"/>
      <w:r w:rsidRPr="00835369">
        <w:rPr>
          <w:i/>
          <w:iCs/>
        </w:rPr>
        <w:t xml:space="preserve"> </w:t>
      </w:r>
      <w:proofErr w:type="spellStart"/>
      <w:r w:rsidRPr="00835369">
        <w:rPr>
          <w:i/>
          <w:iCs/>
        </w:rPr>
        <w:t>pubescens</w:t>
      </w:r>
      <w:proofErr w:type="spellEnd"/>
      <w:r w:rsidRPr="00835369">
        <w:rPr>
          <w:i/>
          <w:iCs/>
        </w:rPr>
        <w:t xml:space="preserve">, </w:t>
      </w:r>
      <w:proofErr w:type="spellStart"/>
      <w:r w:rsidRPr="00835369">
        <w:rPr>
          <w:i/>
          <w:iCs/>
        </w:rPr>
        <w:t>Petteria</w:t>
      </w:r>
      <w:proofErr w:type="spellEnd"/>
      <w:r w:rsidRPr="00835369">
        <w:rPr>
          <w:i/>
          <w:iCs/>
        </w:rPr>
        <w:t xml:space="preserve"> </w:t>
      </w:r>
      <w:proofErr w:type="spellStart"/>
      <w:r w:rsidRPr="00835369">
        <w:rPr>
          <w:i/>
          <w:iCs/>
        </w:rPr>
        <w:t>ramentacea</w:t>
      </w:r>
      <w:proofErr w:type="spellEnd"/>
      <w:r w:rsidRPr="00835369">
        <w:rPr>
          <w:i/>
          <w:iCs/>
        </w:rPr>
        <w:t xml:space="preserve"> i Punica </w:t>
      </w:r>
      <w:proofErr w:type="spellStart"/>
      <w:r w:rsidRPr="00835369">
        <w:rPr>
          <w:i/>
          <w:iCs/>
        </w:rPr>
        <w:t>granatum</w:t>
      </w:r>
      <w:proofErr w:type="spellEnd"/>
      <w:r w:rsidRPr="000A03D3">
        <w:t>. Ove šikare nastaju tijekom degradacijskih stadija šuma i šikara asocijacije</w:t>
      </w:r>
      <w:r>
        <w:t xml:space="preserve"> bijelog graba</w:t>
      </w:r>
      <w:r w:rsidRPr="000A03D3">
        <w:t xml:space="preserve"> (</w:t>
      </w:r>
      <w:proofErr w:type="spellStart"/>
      <w:r w:rsidRPr="00835369">
        <w:rPr>
          <w:i/>
          <w:iCs/>
        </w:rPr>
        <w:t>Carpinetum</w:t>
      </w:r>
      <w:proofErr w:type="spellEnd"/>
      <w:r w:rsidRPr="00835369">
        <w:rPr>
          <w:i/>
          <w:iCs/>
        </w:rPr>
        <w:t xml:space="preserve"> </w:t>
      </w:r>
      <w:proofErr w:type="spellStart"/>
      <w:r w:rsidRPr="00835369">
        <w:rPr>
          <w:i/>
          <w:iCs/>
        </w:rPr>
        <w:t>orientalis</w:t>
      </w:r>
      <w:proofErr w:type="spellEnd"/>
      <w:r>
        <w:t>)</w:t>
      </w:r>
      <w:r w:rsidRPr="000A03D3">
        <w:t xml:space="preserve">. </w:t>
      </w:r>
    </w:p>
    <w:p w14:paraId="613D399B" w14:textId="77777777" w:rsidR="00CD36EF" w:rsidRDefault="00CD36EF" w:rsidP="00E92B5F">
      <w:r w:rsidRPr="001429EC">
        <w:rPr>
          <w:b/>
          <w:bCs/>
        </w:rPr>
        <w:lastRenderedPageBreak/>
        <w:t>Kadulja</w:t>
      </w:r>
      <w:r w:rsidRPr="00C738D4">
        <w:t xml:space="preserve"> </w:t>
      </w:r>
      <w:r>
        <w:rPr>
          <w:b/>
          <w:bCs/>
        </w:rPr>
        <w:t>(</w:t>
      </w:r>
      <w:r w:rsidRPr="00835369">
        <w:rPr>
          <w:i/>
          <w:iCs/>
          <w:lang w:val="la-Latn"/>
        </w:rPr>
        <w:t>Salvia officinalis</w:t>
      </w:r>
      <w:r w:rsidRPr="000F48BD">
        <w:t xml:space="preserve">) je višegodišnja, zimzelena </w:t>
      </w:r>
      <w:proofErr w:type="spellStart"/>
      <w:r w:rsidRPr="000F48BD">
        <w:t>polugrmovita</w:t>
      </w:r>
      <w:proofErr w:type="spellEnd"/>
      <w:r>
        <w:t xml:space="preserve"> biljka</w:t>
      </w:r>
      <w:r w:rsidRPr="000F48BD">
        <w:t>, sa sivkastim lišćem i plavim i ljubičastim</w:t>
      </w:r>
      <w:r>
        <w:t xml:space="preserve"> cvjetovima</w:t>
      </w:r>
      <w:r w:rsidRPr="000F48BD">
        <w:t>. Član je porodice</w:t>
      </w:r>
      <w:r>
        <w:t xml:space="preserve"> </w:t>
      </w:r>
      <w:proofErr w:type="spellStart"/>
      <w:r w:rsidRPr="00835369">
        <w:rPr>
          <w:i/>
          <w:iCs/>
        </w:rPr>
        <w:t>Lamiaceae</w:t>
      </w:r>
      <w:proofErr w:type="spellEnd"/>
      <w:r>
        <w:t xml:space="preserve"> </w:t>
      </w:r>
      <w:r w:rsidRPr="000F48BD">
        <w:t>i raste u mediteranskoj regiji, ali je presađena i u mnoga mjesta širom svijeta.</w:t>
      </w:r>
      <w:r>
        <w:t xml:space="preserve"> </w:t>
      </w:r>
      <w:r w:rsidRPr="000F48BD">
        <w:t xml:space="preserve">Cvijeta od </w:t>
      </w:r>
      <w:r>
        <w:t>lipnja</w:t>
      </w:r>
      <w:r w:rsidRPr="000F48BD">
        <w:t xml:space="preserve"> do </w:t>
      </w:r>
      <w:r>
        <w:t>kolovoza</w:t>
      </w:r>
      <w:r w:rsidRPr="000F48BD">
        <w:t>.</w:t>
      </w:r>
    </w:p>
    <w:p w14:paraId="04D7C6C1" w14:textId="77777777" w:rsidR="00CD36EF" w:rsidRDefault="00CD36EF" w:rsidP="00E92B5F">
      <w:r w:rsidRPr="000F48BD">
        <w:rPr>
          <w:b/>
          <w:bCs/>
        </w:rPr>
        <w:t>Razgranjeni</w:t>
      </w:r>
      <w:r w:rsidRPr="000F48BD">
        <w:t xml:space="preserve"> </w:t>
      </w:r>
      <w:proofErr w:type="spellStart"/>
      <w:r w:rsidRPr="000F48BD">
        <w:rPr>
          <w:b/>
          <w:bCs/>
        </w:rPr>
        <w:t>ovsik</w:t>
      </w:r>
      <w:proofErr w:type="spellEnd"/>
      <w:r w:rsidRPr="000F48BD">
        <w:t> (</w:t>
      </w:r>
      <w:proofErr w:type="spellStart"/>
      <w:r w:rsidRPr="00835369">
        <w:rPr>
          <w:i/>
          <w:iCs/>
        </w:rPr>
        <w:t>Bromus</w:t>
      </w:r>
      <w:proofErr w:type="spellEnd"/>
      <w:r w:rsidRPr="00835369">
        <w:rPr>
          <w:i/>
          <w:iCs/>
        </w:rPr>
        <w:t xml:space="preserve"> </w:t>
      </w:r>
      <w:proofErr w:type="spellStart"/>
      <w:r w:rsidRPr="00835369">
        <w:rPr>
          <w:i/>
          <w:iCs/>
        </w:rPr>
        <w:t>ramosus</w:t>
      </w:r>
      <w:proofErr w:type="spellEnd"/>
      <w:r w:rsidRPr="000F48BD">
        <w:t>)</w:t>
      </w:r>
      <w:r>
        <w:t xml:space="preserve"> je</w:t>
      </w:r>
      <w:r w:rsidRPr="000F48BD">
        <w:t xml:space="preserve"> trajnica iz porodice</w:t>
      </w:r>
      <w:r>
        <w:t xml:space="preserve"> trava (</w:t>
      </w:r>
      <w:proofErr w:type="spellStart"/>
      <w:r w:rsidRPr="00835369">
        <w:rPr>
          <w:i/>
          <w:iCs/>
        </w:rPr>
        <w:t>Poace</w:t>
      </w:r>
      <w:proofErr w:type="spellEnd"/>
      <w:r>
        <w:t>).</w:t>
      </w:r>
      <w:r w:rsidRPr="000F48BD">
        <w:t> </w:t>
      </w:r>
      <w:r>
        <w:t>R</w:t>
      </w:r>
      <w:r w:rsidRPr="000F48BD">
        <w:t>asprostranje</w:t>
      </w:r>
      <w:r>
        <w:t>na je</w:t>
      </w:r>
      <w:r w:rsidRPr="000F48BD">
        <w:t xml:space="preserve"> po velikim dijelovima</w:t>
      </w:r>
      <w:r>
        <w:t xml:space="preserve"> Europe.</w:t>
      </w:r>
      <w:r w:rsidRPr="000F48BD">
        <w:t xml:space="preserve"> Naraste od 45 do 180 cm visine. Cv</w:t>
      </w:r>
      <w:r>
        <w:t>i</w:t>
      </w:r>
      <w:r w:rsidRPr="000F48BD">
        <w:t>jeta od srpnja do kolovoza.</w:t>
      </w:r>
      <w:r>
        <w:t xml:space="preserve"> Hermafrodit je</w:t>
      </w:r>
      <w:r w:rsidRPr="000F48BD">
        <w:t> (ima i muške i ženske organe)</w:t>
      </w:r>
      <w:r>
        <w:t xml:space="preserve">, </w:t>
      </w:r>
      <w:r w:rsidRPr="000F48BD">
        <w:t>oprašuje se</w:t>
      </w:r>
      <w:r>
        <w:t xml:space="preserve"> vjetrom.</w:t>
      </w:r>
    </w:p>
    <w:p w14:paraId="64F08C9D" w14:textId="77777777" w:rsidR="00CD36EF" w:rsidRDefault="00CD36EF" w:rsidP="00E92B5F">
      <w:proofErr w:type="spellStart"/>
      <w:r w:rsidRPr="001429EC">
        <w:rPr>
          <w:b/>
          <w:bCs/>
        </w:rPr>
        <w:t>Rascijepni</w:t>
      </w:r>
      <w:proofErr w:type="spellEnd"/>
      <w:r>
        <w:t xml:space="preserve"> </w:t>
      </w:r>
      <w:proofErr w:type="spellStart"/>
      <w:r w:rsidRPr="001429EC">
        <w:rPr>
          <w:b/>
          <w:bCs/>
        </w:rPr>
        <w:t>dimak</w:t>
      </w:r>
      <w:proofErr w:type="spellEnd"/>
      <w:r>
        <w:t xml:space="preserve"> (</w:t>
      </w:r>
      <w:proofErr w:type="spellStart"/>
      <w:r w:rsidRPr="00835369">
        <w:rPr>
          <w:i/>
          <w:iCs/>
        </w:rPr>
        <w:t>Crepis</w:t>
      </w:r>
      <w:proofErr w:type="spellEnd"/>
      <w:r w:rsidRPr="00835369">
        <w:rPr>
          <w:i/>
          <w:iCs/>
        </w:rPr>
        <w:t xml:space="preserve"> </w:t>
      </w:r>
      <w:proofErr w:type="spellStart"/>
      <w:r w:rsidRPr="00835369">
        <w:rPr>
          <w:i/>
          <w:iCs/>
        </w:rPr>
        <w:t>sancta</w:t>
      </w:r>
      <w:proofErr w:type="spellEnd"/>
      <w:r>
        <w:t xml:space="preserve">) je jedna od mnogobrojnih vrsta iz roda </w:t>
      </w:r>
      <w:proofErr w:type="spellStart"/>
      <w:r w:rsidRPr="00835369">
        <w:rPr>
          <w:i/>
          <w:iCs/>
        </w:rPr>
        <w:t>Crepis</w:t>
      </w:r>
      <w:proofErr w:type="spellEnd"/>
      <w:r>
        <w:t xml:space="preserve">. </w:t>
      </w:r>
      <w:r w:rsidRPr="000F48BD">
        <w:t xml:space="preserve">To je rod </w:t>
      </w:r>
      <w:r>
        <w:t xml:space="preserve">  </w:t>
      </w:r>
      <w:r w:rsidRPr="000F48BD">
        <w:t>jednogodišnjeg, dvogodišnjeg raslinja ili trajnica iz porodice glavočika.</w:t>
      </w:r>
      <w:r>
        <w:t xml:space="preserve"> </w:t>
      </w:r>
      <w:r w:rsidRPr="000F48BD">
        <w:t>Stabljika je u gornjem dijelu razgranjena i na vršcima nosi žute cvjetne glavice</w:t>
      </w:r>
      <w:r>
        <w:t xml:space="preserve">, naraste do 50 cm. </w:t>
      </w:r>
      <w:r w:rsidRPr="000F48BD">
        <w:t xml:space="preserve">Biljka je svjetla (podnosi polusjenu), </w:t>
      </w:r>
      <w:proofErr w:type="spellStart"/>
      <w:r w:rsidRPr="000F48BD">
        <w:t>termofilna</w:t>
      </w:r>
      <w:proofErr w:type="spellEnd"/>
      <w:r w:rsidRPr="000F48BD">
        <w:t>, vrlo prilagodljiva na uvjete</w:t>
      </w:r>
      <w:r>
        <w:t xml:space="preserve"> okoliša</w:t>
      </w:r>
      <w:r w:rsidRPr="000F48BD">
        <w:t xml:space="preserve">. </w:t>
      </w:r>
      <w:r>
        <w:t xml:space="preserve">Najčešće je nastanjena </w:t>
      </w:r>
      <w:r w:rsidRPr="000F48BD">
        <w:t>je uz putove, kuće, zidove, u voćnjacima, vinogradima, kamenjarima, rjeđe travnjacima, suhim livadama.</w:t>
      </w:r>
    </w:p>
    <w:p w14:paraId="7B4F4D35" w14:textId="77777777" w:rsidR="00CD36EF" w:rsidRPr="005072E3" w:rsidRDefault="00CD36EF" w:rsidP="00E92B5F">
      <w:proofErr w:type="spellStart"/>
      <w:r w:rsidRPr="005072E3">
        <w:rPr>
          <w:b/>
          <w:bCs/>
        </w:rPr>
        <w:t>Oštrolisna</w:t>
      </w:r>
      <w:proofErr w:type="spellEnd"/>
      <w:r w:rsidRPr="005072E3">
        <w:t xml:space="preserve"> </w:t>
      </w:r>
      <w:r w:rsidRPr="005072E3">
        <w:rPr>
          <w:b/>
          <w:bCs/>
        </w:rPr>
        <w:t>šparoga</w:t>
      </w:r>
      <w:r w:rsidRPr="005072E3">
        <w:t> (</w:t>
      </w:r>
      <w:r w:rsidRPr="00835369">
        <w:rPr>
          <w:i/>
          <w:iCs/>
          <w:lang w:val="la-Latn"/>
        </w:rPr>
        <w:t>Asparagus acutifolius</w:t>
      </w:r>
      <w:r w:rsidRPr="005072E3">
        <w:t xml:space="preserve">) je vazdazelena biljka iz roda </w:t>
      </w:r>
      <w:proofErr w:type="spellStart"/>
      <w:r w:rsidRPr="005072E3">
        <w:t>Asparagus</w:t>
      </w:r>
      <w:proofErr w:type="spellEnd"/>
      <w:r w:rsidRPr="005072E3">
        <w:t xml:space="preserve"> koja se od ostalih vrsta razlikuje po drvenastoj stabljici. Sredozemna je biljka koja raste u sklopu makije, a voli </w:t>
      </w:r>
      <w:proofErr w:type="spellStart"/>
      <w:r w:rsidRPr="005072E3">
        <w:t>poluzasjenjena</w:t>
      </w:r>
      <w:proofErr w:type="spellEnd"/>
      <w:r w:rsidRPr="005072E3">
        <w:t xml:space="preserve"> i vlažna mjesta uz šumske putove, stare zidove i suhozide. </w:t>
      </w:r>
    </w:p>
    <w:p w14:paraId="2C51D2DB" w14:textId="77777777" w:rsidR="00CD36EF" w:rsidRDefault="00CD36EF" w:rsidP="00E92B5F">
      <w:r w:rsidRPr="00CD2C2B">
        <w:rPr>
          <w:b/>
          <w:bCs/>
        </w:rPr>
        <w:t>Crni</w:t>
      </w:r>
      <w:r w:rsidRPr="00CD2C2B">
        <w:t xml:space="preserve"> </w:t>
      </w:r>
      <w:r w:rsidRPr="00CD2C2B">
        <w:rPr>
          <w:b/>
          <w:bCs/>
        </w:rPr>
        <w:t>jasen</w:t>
      </w:r>
      <w:r w:rsidRPr="00CD2C2B">
        <w:t> </w:t>
      </w:r>
      <w:r w:rsidRPr="00835369">
        <w:rPr>
          <w:i/>
          <w:iCs/>
        </w:rPr>
        <w:t>(</w:t>
      </w:r>
      <w:proofErr w:type="spellStart"/>
      <w:r w:rsidRPr="00835369">
        <w:rPr>
          <w:i/>
          <w:iCs/>
        </w:rPr>
        <w:t>lFraxinus</w:t>
      </w:r>
      <w:proofErr w:type="spellEnd"/>
      <w:r w:rsidRPr="00835369">
        <w:rPr>
          <w:i/>
          <w:iCs/>
        </w:rPr>
        <w:t xml:space="preserve"> </w:t>
      </w:r>
      <w:proofErr w:type="spellStart"/>
      <w:r w:rsidRPr="00835369">
        <w:rPr>
          <w:i/>
          <w:iCs/>
        </w:rPr>
        <w:t>ornus</w:t>
      </w:r>
      <w:proofErr w:type="spellEnd"/>
      <w:r w:rsidRPr="00CD2C2B">
        <w:t>) je vrsta</w:t>
      </w:r>
      <w:r>
        <w:t xml:space="preserve"> </w:t>
      </w:r>
      <w:r w:rsidRPr="00CD2C2B">
        <w:t>koja</w:t>
      </w:r>
      <w:r>
        <w:t xml:space="preserve"> </w:t>
      </w:r>
      <w:r w:rsidRPr="00CD2C2B">
        <w:t>obitava od</w:t>
      </w:r>
      <w:r>
        <w:t xml:space="preserve"> južne Europe</w:t>
      </w:r>
      <w:r w:rsidRPr="00CD2C2B">
        <w:t> do</w:t>
      </w:r>
      <w:r>
        <w:t xml:space="preserve"> jugozapadne Azije u </w:t>
      </w:r>
      <w:proofErr w:type="spellStart"/>
      <w:r>
        <w:t>submediteranskoj</w:t>
      </w:r>
      <w:proofErr w:type="spellEnd"/>
      <w:r>
        <w:t xml:space="preserve"> klimi. </w:t>
      </w:r>
      <w:r w:rsidRPr="00CD2C2B">
        <w:t>Stanište mu se proteže od mora do dubok</w:t>
      </w:r>
      <w:r>
        <w:t>ih</w:t>
      </w:r>
      <w:r w:rsidRPr="00CD2C2B">
        <w:t xml:space="preserve"> kontinentalnih predjela, najčešće nastan</w:t>
      </w:r>
      <w:r>
        <w:t>j</w:t>
      </w:r>
      <w:r w:rsidRPr="00CD2C2B">
        <w:t xml:space="preserve">uje jasenove i crnikine šume. </w:t>
      </w:r>
      <w:r>
        <w:t xml:space="preserve">Obitava na staništima koja </w:t>
      </w:r>
      <w:r w:rsidRPr="00CD2C2B">
        <w:t>su vruća i suha</w:t>
      </w:r>
      <w:r>
        <w:t xml:space="preserve">. </w:t>
      </w:r>
      <w:r w:rsidRPr="00CD2C2B">
        <w:t>Cvijeta u travnju i svibnju.</w:t>
      </w:r>
      <w:r>
        <w:t xml:space="preserve"> </w:t>
      </w:r>
      <w:r w:rsidRPr="00CD2C2B">
        <w:t>Korijen ove biljke je jako dobro razvijen i štiti zemlju od </w:t>
      </w:r>
      <w:r>
        <w:t>erozije</w:t>
      </w:r>
      <w:r w:rsidRPr="00CD2C2B">
        <w:t xml:space="preserve">, </w:t>
      </w:r>
      <w:r>
        <w:t xml:space="preserve">zbog toga se </w:t>
      </w:r>
      <w:r w:rsidRPr="00CD2C2B">
        <w:t>često koristi za pošumljavanje goleti</w:t>
      </w:r>
      <w:r>
        <w:t>.</w:t>
      </w:r>
    </w:p>
    <w:p w14:paraId="5A12E4EA" w14:textId="77777777" w:rsidR="00CD36EF" w:rsidRDefault="00CD36EF" w:rsidP="00E92B5F">
      <w:r w:rsidRPr="001429EC">
        <w:rPr>
          <w:b/>
          <w:bCs/>
        </w:rPr>
        <w:t>Šipak</w:t>
      </w:r>
      <w:r>
        <w:t xml:space="preserve"> (</w:t>
      </w:r>
      <w:r w:rsidRPr="00835369">
        <w:rPr>
          <w:i/>
          <w:iCs/>
        </w:rPr>
        <w:t xml:space="preserve">Punica </w:t>
      </w:r>
      <w:proofErr w:type="spellStart"/>
      <w:r w:rsidRPr="00835369">
        <w:rPr>
          <w:i/>
          <w:iCs/>
        </w:rPr>
        <w:t>granatum</w:t>
      </w:r>
      <w:proofErr w:type="spellEnd"/>
      <w:r>
        <w:t xml:space="preserve">) je </w:t>
      </w:r>
      <w:r w:rsidRPr="00FA30B0">
        <w:t>grm ili </w:t>
      </w:r>
      <w:r>
        <w:t>drvo</w:t>
      </w:r>
      <w:r w:rsidRPr="00FA30B0">
        <w:t> koje uspijeva u krajevima s toplijom klimom.</w:t>
      </w:r>
      <w:r>
        <w:t xml:space="preserve"> I</w:t>
      </w:r>
      <w:r w:rsidRPr="00FA30B0">
        <w:t xml:space="preserve">ma uspravne i razgranate grane, a stanište joj je osunčano s visokim temperaturama i </w:t>
      </w:r>
      <w:proofErr w:type="spellStart"/>
      <w:r w:rsidRPr="00FA30B0">
        <w:t>vodopropusnim</w:t>
      </w:r>
      <w:proofErr w:type="spellEnd"/>
      <w:r>
        <w:t xml:space="preserve"> tlom</w:t>
      </w:r>
      <w:r w:rsidRPr="00FA30B0">
        <w:t xml:space="preserve"> jer ne voli </w:t>
      </w:r>
      <w:r>
        <w:t>puno</w:t>
      </w:r>
      <w:r w:rsidRPr="00FA30B0">
        <w:t xml:space="preserve"> vlage</w:t>
      </w:r>
      <w:r>
        <w:t xml:space="preserve">. Čest je u području sredozemnih toplijih šuma i šikara, na stijenama, kamenjarama i sličnim staništima. Najčešće je zastupljen u makiji, a u vegetaciji tipa “šibljaka” raste zajedno s </w:t>
      </w:r>
      <w:proofErr w:type="spellStart"/>
      <w:r w:rsidRPr="00835369">
        <w:rPr>
          <w:i/>
          <w:iCs/>
        </w:rPr>
        <w:t>Paliurus</w:t>
      </w:r>
      <w:proofErr w:type="spellEnd"/>
      <w:r w:rsidRPr="00835369">
        <w:rPr>
          <w:i/>
          <w:iCs/>
        </w:rPr>
        <w:t xml:space="preserve"> spina-</w:t>
      </w:r>
      <w:proofErr w:type="spellStart"/>
      <w:r w:rsidRPr="00835369">
        <w:rPr>
          <w:i/>
          <w:iCs/>
        </w:rPr>
        <w:t>christi</w:t>
      </w:r>
      <w:proofErr w:type="spellEnd"/>
      <w:r w:rsidRPr="00835369">
        <w:rPr>
          <w:i/>
          <w:iCs/>
        </w:rPr>
        <w:t xml:space="preserve">, </w:t>
      </w:r>
      <w:bookmarkStart w:id="209" w:name="_Hlk131025988"/>
      <w:proofErr w:type="spellStart"/>
      <w:r w:rsidRPr="00835369">
        <w:rPr>
          <w:i/>
          <w:iCs/>
        </w:rPr>
        <w:t>Periploca</w:t>
      </w:r>
      <w:proofErr w:type="spellEnd"/>
      <w:r w:rsidRPr="00835369">
        <w:rPr>
          <w:i/>
          <w:iCs/>
        </w:rPr>
        <w:t xml:space="preserve"> </w:t>
      </w:r>
      <w:proofErr w:type="spellStart"/>
      <w:r w:rsidRPr="00835369">
        <w:rPr>
          <w:i/>
          <w:iCs/>
        </w:rPr>
        <w:t>graeca</w:t>
      </w:r>
      <w:bookmarkEnd w:id="209"/>
      <w:proofErr w:type="spellEnd"/>
      <w:r w:rsidRPr="00835369">
        <w:rPr>
          <w:i/>
          <w:iCs/>
        </w:rPr>
        <w:t xml:space="preserve">, </w:t>
      </w:r>
      <w:proofErr w:type="spellStart"/>
      <w:r w:rsidRPr="00835369">
        <w:rPr>
          <w:i/>
          <w:iCs/>
        </w:rPr>
        <w:t>Petteria</w:t>
      </w:r>
      <w:proofErr w:type="spellEnd"/>
      <w:r w:rsidRPr="00835369">
        <w:rPr>
          <w:i/>
          <w:iCs/>
        </w:rPr>
        <w:t xml:space="preserve"> </w:t>
      </w:r>
      <w:proofErr w:type="spellStart"/>
      <w:r w:rsidRPr="00835369">
        <w:rPr>
          <w:i/>
          <w:iCs/>
        </w:rPr>
        <w:t>ramentacea</w:t>
      </w:r>
      <w:proofErr w:type="spellEnd"/>
      <w:r w:rsidRPr="00835369">
        <w:rPr>
          <w:i/>
          <w:iCs/>
        </w:rPr>
        <w:t xml:space="preserve">, </w:t>
      </w:r>
      <w:proofErr w:type="spellStart"/>
      <w:r w:rsidRPr="00835369">
        <w:rPr>
          <w:i/>
          <w:iCs/>
        </w:rPr>
        <w:t>Zizyphus</w:t>
      </w:r>
      <w:proofErr w:type="spellEnd"/>
      <w:r w:rsidRPr="00835369">
        <w:rPr>
          <w:i/>
          <w:iCs/>
        </w:rPr>
        <w:t xml:space="preserve"> </w:t>
      </w:r>
      <w:proofErr w:type="spellStart"/>
      <w:r w:rsidRPr="00835369">
        <w:rPr>
          <w:i/>
          <w:iCs/>
        </w:rPr>
        <w:t>jujuba</w:t>
      </w:r>
      <w:proofErr w:type="spellEnd"/>
      <w:r>
        <w:t xml:space="preserve"> i dr.</w:t>
      </w:r>
    </w:p>
    <w:p w14:paraId="21E4B82E" w14:textId="77777777" w:rsidR="00CD36EF" w:rsidRDefault="00CD36EF" w:rsidP="00E92B5F">
      <w:r w:rsidRPr="00084DA1">
        <w:rPr>
          <w:b/>
          <w:bCs/>
        </w:rPr>
        <w:t>Kupina</w:t>
      </w:r>
      <w:r>
        <w:t xml:space="preserve"> (</w:t>
      </w:r>
      <w:proofErr w:type="spellStart"/>
      <w:r w:rsidRPr="00835369">
        <w:rPr>
          <w:i/>
          <w:iCs/>
        </w:rPr>
        <w:t>Rubus</w:t>
      </w:r>
      <w:proofErr w:type="spellEnd"/>
      <w:r w:rsidRPr="00835369">
        <w:rPr>
          <w:i/>
          <w:iCs/>
        </w:rPr>
        <w:t xml:space="preserve"> </w:t>
      </w:r>
      <w:proofErr w:type="spellStart"/>
      <w:r w:rsidRPr="00835369">
        <w:rPr>
          <w:i/>
          <w:iCs/>
        </w:rPr>
        <w:t>sp</w:t>
      </w:r>
      <w:proofErr w:type="spellEnd"/>
      <w:r w:rsidRPr="00835369">
        <w:rPr>
          <w:i/>
          <w:iCs/>
        </w:rPr>
        <w:t>.)</w:t>
      </w:r>
      <w:r>
        <w:t xml:space="preserve"> je </w:t>
      </w:r>
      <w:r w:rsidRPr="001429EC">
        <w:t xml:space="preserve"> </w:t>
      </w:r>
      <w:r>
        <w:t>v</w:t>
      </w:r>
      <w:r w:rsidRPr="001429EC">
        <w:t>išegodišnja biljka</w:t>
      </w:r>
      <w:r>
        <w:t xml:space="preserve"> </w:t>
      </w:r>
      <w:r w:rsidRPr="001429EC">
        <w:t xml:space="preserve">visoka do 150 cm. </w:t>
      </w:r>
      <w:r>
        <w:t xml:space="preserve">Ima </w:t>
      </w:r>
      <w:r w:rsidRPr="001429EC">
        <w:t>jak</w:t>
      </w:r>
      <w:r>
        <w:t xml:space="preserve">, </w:t>
      </w:r>
      <w:r w:rsidRPr="001429EC">
        <w:t>žilav i otporan</w:t>
      </w:r>
      <w:r>
        <w:t xml:space="preserve"> korijen. </w:t>
      </w:r>
      <w:r w:rsidRPr="001429EC">
        <w:t>Raste na teškim i vlažnim tlima</w:t>
      </w:r>
      <w:r>
        <w:t xml:space="preserve"> i d</w:t>
      </w:r>
      <w:r w:rsidRPr="001429EC">
        <w:t xml:space="preserve">obro podnosi sušu. </w:t>
      </w:r>
      <w:r>
        <w:t>Č</w:t>
      </w:r>
      <w:r w:rsidRPr="001429EC">
        <w:t xml:space="preserve">esto </w:t>
      </w:r>
      <w:r>
        <w:t xml:space="preserve">se </w:t>
      </w:r>
      <w:r w:rsidRPr="001429EC">
        <w:t>javlja na str</w:t>
      </w:r>
      <w:r>
        <w:t>n</w:t>
      </w:r>
      <w:r w:rsidRPr="001429EC">
        <w:t xml:space="preserve">ištu, u nekim usjevima, u višegodišnjim </w:t>
      </w:r>
      <w:proofErr w:type="spellStart"/>
      <w:r w:rsidRPr="001429EC">
        <w:t>zasadima</w:t>
      </w:r>
      <w:proofErr w:type="spellEnd"/>
      <w:r>
        <w:t>,</w:t>
      </w:r>
      <w:r w:rsidRPr="001429EC">
        <w:t xml:space="preserve"> na zapuštenim terenima i u živicama. Rijetka je na dobro obrađenim tlima. </w:t>
      </w:r>
      <w:r>
        <w:t>Teško ju je iskorijeniti jer je vrlo žilav korov.</w:t>
      </w:r>
    </w:p>
    <w:p w14:paraId="5E7A8803" w14:textId="77777777" w:rsidR="00CD36EF" w:rsidRDefault="00CD36EF" w:rsidP="00E92B5F">
      <w:r w:rsidRPr="00065CD0">
        <w:rPr>
          <w:b/>
          <w:bCs/>
        </w:rPr>
        <w:t>Drijen</w:t>
      </w:r>
      <w:r>
        <w:t xml:space="preserve"> (</w:t>
      </w:r>
      <w:proofErr w:type="spellStart"/>
      <w:r w:rsidRPr="00835369">
        <w:rPr>
          <w:i/>
          <w:iCs/>
        </w:rPr>
        <w:t>Cornus</w:t>
      </w:r>
      <w:proofErr w:type="spellEnd"/>
      <w:r w:rsidRPr="00835369">
        <w:rPr>
          <w:i/>
          <w:iCs/>
        </w:rPr>
        <w:t xml:space="preserve"> </w:t>
      </w:r>
      <w:proofErr w:type="spellStart"/>
      <w:r w:rsidRPr="00835369">
        <w:rPr>
          <w:i/>
          <w:iCs/>
        </w:rPr>
        <w:t>mas</w:t>
      </w:r>
      <w:proofErr w:type="spellEnd"/>
      <w:r>
        <w:t xml:space="preserve">) je </w:t>
      </w:r>
      <w:proofErr w:type="spellStart"/>
      <w:r>
        <w:t>entomofilna</w:t>
      </w:r>
      <w:proofErr w:type="spellEnd"/>
      <w:r>
        <w:t xml:space="preserve">, </w:t>
      </w:r>
      <w:proofErr w:type="spellStart"/>
      <w:r>
        <w:t>heliofilna</w:t>
      </w:r>
      <w:proofErr w:type="spellEnd"/>
      <w:r>
        <w:t xml:space="preserve"> i termo–</w:t>
      </w:r>
      <w:proofErr w:type="spellStart"/>
      <w:r>
        <w:t>kserofilna</w:t>
      </w:r>
      <w:proofErr w:type="spellEnd"/>
      <w:r>
        <w:t xml:space="preserve"> vrsta. Česta je vrsta u području listopadnih hrastovih šuma, vidno sudjelujući u brojnim zajednicama i njihovim degradacijskim stadijima. Najbolje uspijeva na vapnenačkim, toplim i suhim staništima, koja nisu izložena kasnom mrazu.</w:t>
      </w:r>
    </w:p>
    <w:p w14:paraId="191E5E46" w14:textId="77777777" w:rsidR="009C33EA" w:rsidRDefault="009C33EA" w:rsidP="00E92B5F"/>
    <w:p w14:paraId="08119BCC" w14:textId="391DFE2E" w:rsidR="00CD36EF" w:rsidRDefault="006E1A25" w:rsidP="00E92B5F">
      <w:r w:rsidRPr="006E1A25">
        <w:t>Prema literaturnim podacima i terenskim obilaskom</w:t>
      </w:r>
      <w:r w:rsidRPr="00FA30B0" w:rsidDel="006E1A25">
        <w:t xml:space="preserve"> </w:t>
      </w:r>
      <w:r>
        <w:t>n</w:t>
      </w:r>
      <w:r w:rsidR="00CD36EF" w:rsidRPr="00FA30B0">
        <w:t xml:space="preserve">a užem i širem području zahvata </w:t>
      </w:r>
      <w:r>
        <w:t xml:space="preserve">utvrđene su </w:t>
      </w:r>
      <w:r w:rsidR="00CD36EF" w:rsidRPr="00FA30B0">
        <w:t>vrste karakteristične za ovo područje – rujevina (</w:t>
      </w:r>
      <w:proofErr w:type="spellStart"/>
      <w:r w:rsidR="00CD36EF" w:rsidRPr="00835369">
        <w:rPr>
          <w:i/>
          <w:iCs/>
        </w:rPr>
        <w:t>Cotinus</w:t>
      </w:r>
      <w:proofErr w:type="spellEnd"/>
      <w:r w:rsidR="00CD36EF" w:rsidRPr="00835369">
        <w:rPr>
          <w:i/>
          <w:iCs/>
        </w:rPr>
        <w:t xml:space="preserve"> </w:t>
      </w:r>
      <w:proofErr w:type="spellStart"/>
      <w:r w:rsidR="00CD36EF" w:rsidRPr="00835369">
        <w:rPr>
          <w:i/>
          <w:iCs/>
        </w:rPr>
        <w:t>coggygria</w:t>
      </w:r>
      <w:proofErr w:type="spellEnd"/>
      <w:r w:rsidR="00CD36EF" w:rsidRPr="00FA30B0">
        <w:t>), bijeli grab (</w:t>
      </w:r>
      <w:proofErr w:type="spellStart"/>
      <w:r w:rsidR="00CD36EF" w:rsidRPr="00835369">
        <w:rPr>
          <w:i/>
          <w:iCs/>
        </w:rPr>
        <w:t>Carpinus</w:t>
      </w:r>
      <w:proofErr w:type="spellEnd"/>
      <w:r w:rsidR="00CD36EF" w:rsidRPr="00835369">
        <w:rPr>
          <w:i/>
          <w:iCs/>
        </w:rPr>
        <w:t xml:space="preserve"> </w:t>
      </w:r>
      <w:proofErr w:type="spellStart"/>
      <w:r w:rsidR="00CD36EF" w:rsidRPr="00835369">
        <w:rPr>
          <w:i/>
          <w:iCs/>
        </w:rPr>
        <w:t>orientalis</w:t>
      </w:r>
      <w:proofErr w:type="spellEnd"/>
      <w:r w:rsidR="00CD36EF" w:rsidRPr="00835369">
        <w:rPr>
          <w:i/>
          <w:iCs/>
        </w:rPr>
        <w:t>),</w:t>
      </w:r>
      <w:r w:rsidR="00CD36EF" w:rsidRPr="00FA30B0">
        <w:t xml:space="preserve"> </w:t>
      </w:r>
      <w:proofErr w:type="spellStart"/>
      <w:r w:rsidR="00CD36EF" w:rsidRPr="00FA30B0">
        <w:t>tilovina</w:t>
      </w:r>
      <w:proofErr w:type="spellEnd"/>
      <w:r w:rsidR="00CD36EF" w:rsidRPr="00FA30B0">
        <w:t xml:space="preserve"> (</w:t>
      </w:r>
      <w:bookmarkStart w:id="210" w:name="_Hlk131023605"/>
      <w:bookmarkStart w:id="211" w:name="_Hlk131024221"/>
      <w:proofErr w:type="spellStart"/>
      <w:r w:rsidR="00CD36EF" w:rsidRPr="00835369">
        <w:rPr>
          <w:i/>
          <w:iCs/>
        </w:rPr>
        <w:t>Petteria</w:t>
      </w:r>
      <w:proofErr w:type="spellEnd"/>
      <w:r w:rsidR="00CD36EF" w:rsidRPr="00835369">
        <w:rPr>
          <w:i/>
          <w:iCs/>
        </w:rPr>
        <w:t xml:space="preserve"> </w:t>
      </w:r>
      <w:proofErr w:type="spellStart"/>
      <w:r w:rsidR="00CD36EF" w:rsidRPr="00835369">
        <w:rPr>
          <w:i/>
          <w:iCs/>
        </w:rPr>
        <w:t>ramentacea</w:t>
      </w:r>
      <w:bookmarkEnd w:id="210"/>
      <w:proofErr w:type="spellEnd"/>
      <w:r w:rsidR="00CD36EF" w:rsidRPr="00FA30B0">
        <w:t xml:space="preserve">), </w:t>
      </w:r>
      <w:bookmarkEnd w:id="211"/>
      <w:r w:rsidR="00CD36EF" w:rsidRPr="00FA30B0">
        <w:t>bodljikava veprina (</w:t>
      </w:r>
      <w:bookmarkStart w:id="212" w:name="_Hlk130946310"/>
      <w:proofErr w:type="spellStart"/>
      <w:r w:rsidR="00CD36EF" w:rsidRPr="00835369">
        <w:rPr>
          <w:i/>
          <w:iCs/>
        </w:rPr>
        <w:t>Ruscus</w:t>
      </w:r>
      <w:proofErr w:type="spellEnd"/>
      <w:r w:rsidR="00CD36EF" w:rsidRPr="00835369">
        <w:rPr>
          <w:i/>
          <w:iCs/>
        </w:rPr>
        <w:t xml:space="preserve"> </w:t>
      </w:r>
      <w:proofErr w:type="spellStart"/>
      <w:r w:rsidR="00CD36EF" w:rsidRPr="00835369">
        <w:rPr>
          <w:i/>
          <w:iCs/>
        </w:rPr>
        <w:t>aculeatus</w:t>
      </w:r>
      <w:bookmarkEnd w:id="212"/>
      <w:proofErr w:type="spellEnd"/>
      <w:r w:rsidR="00CD36EF" w:rsidRPr="00FA30B0">
        <w:t>),</w:t>
      </w:r>
      <w:r w:rsidR="00CD36EF">
        <w:t xml:space="preserve"> drijen (</w:t>
      </w:r>
      <w:proofErr w:type="spellStart"/>
      <w:r w:rsidR="00CD36EF" w:rsidRPr="00835369">
        <w:rPr>
          <w:i/>
          <w:iCs/>
        </w:rPr>
        <w:t>Cornus</w:t>
      </w:r>
      <w:proofErr w:type="spellEnd"/>
      <w:r w:rsidR="00CD36EF" w:rsidRPr="00835369">
        <w:rPr>
          <w:i/>
          <w:iCs/>
        </w:rPr>
        <w:t xml:space="preserve"> </w:t>
      </w:r>
      <w:proofErr w:type="spellStart"/>
      <w:r w:rsidR="00CD36EF" w:rsidRPr="00835369">
        <w:rPr>
          <w:i/>
          <w:iCs/>
        </w:rPr>
        <w:t>mas</w:t>
      </w:r>
      <w:proofErr w:type="spellEnd"/>
      <w:r w:rsidR="00CD36EF">
        <w:t>),</w:t>
      </w:r>
      <w:r w:rsidR="00CD36EF" w:rsidRPr="00FA30B0">
        <w:t xml:space="preserve"> </w:t>
      </w:r>
      <w:bookmarkStart w:id="213" w:name="_Hlk131024244"/>
      <w:r w:rsidR="00CD36EF" w:rsidRPr="00FA30B0">
        <w:t>mlječika (</w:t>
      </w:r>
      <w:proofErr w:type="spellStart"/>
      <w:r w:rsidR="00CD36EF" w:rsidRPr="00835369">
        <w:rPr>
          <w:i/>
          <w:iCs/>
        </w:rPr>
        <w:t>Euphorbia</w:t>
      </w:r>
      <w:proofErr w:type="spellEnd"/>
      <w:r w:rsidR="00CD36EF" w:rsidRPr="00835369">
        <w:rPr>
          <w:i/>
          <w:iCs/>
        </w:rPr>
        <w:t xml:space="preserve"> </w:t>
      </w:r>
      <w:proofErr w:type="spellStart"/>
      <w:r w:rsidR="00CD36EF" w:rsidRPr="00835369">
        <w:rPr>
          <w:i/>
          <w:iCs/>
        </w:rPr>
        <w:t>characias</w:t>
      </w:r>
      <w:bookmarkEnd w:id="213"/>
      <w:proofErr w:type="spellEnd"/>
      <w:r w:rsidR="00CD36EF" w:rsidRPr="00FA30B0">
        <w:t>), žuka (</w:t>
      </w:r>
      <w:proofErr w:type="spellStart"/>
      <w:r w:rsidR="00CD36EF" w:rsidRPr="00835369">
        <w:rPr>
          <w:i/>
          <w:iCs/>
        </w:rPr>
        <w:t>Spartium</w:t>
      </w:r>
      <w:proofErr w:type="spellEnd"/>
      <w:r w:rsidR="00CD36EF" w:rsidRPr="00835369">
        <w:rPr>
          <w:i/>
          <w:iCs/>
        </w:rPr>
        <w:t xml:space="preserve"> </w:t>
      </w:r>
      <w:proofErr w:type="spellStart"/>
      <w:r w:rsidR="00CD36EF" w:rsidRPr="00835369">
        <w:rPr>
          <w:i/>
          <w:iCs/>
        </w:rPr>
        <w:t>junceum</w:t>
      </w:r>
      <w:proofErr w:type="spellEnd"/>
      <w:r w:rsidR="00CD36EF" w:rsidRPr="00FA30B0">
        <w:t xml:space="preserve">), </w:t>
      </w:r>
      <w:proofErr w:type="spellStart"/>
      <w:r w:rsidR="00CD36EF" w:rsidRPr="00FA30B0">
        <w:t>lemprika</w:t>
      </w:r>
      <w:proofErr w:type="spellEnd"/>
      <w:r w:rsidR="00CD36EF" w:rsidRPr="00FA30B0">
        <w:t xml:space="preserve"> (</w:t>
      </w:r>
      <w:proofErr w:type="spellStart"/>
      <w:r w:rsidR="00CD36EF" w:rsidRPr="00835369">
        <w:rPr>
          <w:i/>
          <w:iCs/>
        </w:rPr>
        <w:t>Viburnum</w:t>
      </w:r>
      <w:proofErr w:type="spellEnd"/>
      <w:r w:rsidR="00CD36EF" w:rsidRPr="00835369">
        <w:rPr>
          <w:i/>
          <w:iCs/>
        </w:rPr>
        <w:t xml:space="preserve"> </w:t>
      </w:r>
      <w:proofErr w:type="spellStart"/>
      <w:r w:rsidR="00CD36EF" w:rsidRPr="00835369">
        <w:rPr>
          <w:i/>
          <w:iCs/>
        </w:rPr>
        <w:t>tinus</w:t>
      </w:r>
      <w:proofErr w:type="spellEnd"/>
      <w:r w:rsidR="00CD36EF" w:rsidRPr="00FA30B0">
        <w:t xml:space="preserve">), </w:t>
      </w:r>
      <w:proofErr w:type="spellStart"/>
      <w:r w:rsidR="00CD36EF">
        <w:t>luštrika</w:t>
      </w:r>
      <w:proofErr w:type="spellEnd"/>
      <w:r w:rsidR="00CD36EF" w:rsidRPr="0048487C">
        <w:t xml:space="preserve"> </w:t>
      </w:r>
      <w:r w:rsidR="00CD36EF">
        <w:t>(</w:t>
      </w:r>
      <w:proofErr w:type="spellStart"/>
      <w:r w:rsidR="00CD36EF" w:rsidRPr="00835369">
        <w:rPr>
          <w:i/>
          <w:iCs/>
        </w:rPr>
        <w:t>Periploca</w:t>
      </w:r>
      <w:proofErr w:type="spellEnd"/>
      <w:r w:rsidR="00CD36EF" w:rsidRPr="00835369">
        <w:rPr>
          <w:i/>
          <w:iCs/>
        </w:rPr>
        <w:t xml:space="preserve"> </w:t>
      </w:r>
      <w:proofErr w:type="spellStart"/>
      <w:r w:rsidR="00CD36EF" w:rsidRPr="00835369">
        <w:rPr>
          <w:i/>
          <w:iCs/>
        </w:rPr>
        <w:t>graeca</w:t>
      </w:r>
      <w:proofErr w:type="spellEnd"/>
      <w:r w:rsidR="00CD36EF">
        <w:t xml:space="preserve">), </w:t>
      </w:r>
      <w:r w:rsidR="00CD36EF" w:rsidRPr="00FA30B0">
        <w:t>planika (</w:t>
      </w:r>
      <w:proofErr w:type="spellStart"/>
      <w:r w:rsidR="00CD36EF" w:rsidRPr="00835369">
        <w:rPr>
          <w:i/>
          <w:iCs/>
        </w:rPr>
        <w:t>Arbutus</w:t>
      </w:r>
      <w:proofErr w:type="spellEnd"/>
      <w:r w:rsidR="00CD36EF" w:rsidRPr="00835369">
        <w:rPr>
          <w:i/>
          <w:iCs/>
        </w:rPr>
        <w:t xml:space="preserve"> </w:t>
      </w:r>
      <w:proofErr w:type="spellStart"/>
      <w:r w:rsidR="00CD36EF" w:rsidRPr="00835369">
        <w:rPr>
          <w:i/>
          <w:iCs/>
        </w:rPr>
        <w:t>unedo</w:t>
      </w:r>
      <w:proofErr w:type="spellEnd"/>
      <w:r w:rsidR="00CD36EF" w:rsidRPr="00FA30B0">
        <w:t>), mirta (</w:t>
      </w:r>
      <w:proofErr w:type="spellStart"/>
      <w:r w:rsidR="00CD36EF" w:rsidRPr="00835369">
        <w:rPr>
          <w:i/>
          <w:iCs/>
        </w:rPr>
        <w:t>Myrtus</w:t>
      </w:r>
      <w:proofErr w:type="spellEnd"/>
      <w:r w:rsidR="00CD36EF" w:rsidRPr="00835369">
        <w:rPr>
          <w:i/>
          <w:iCs/>
        </w:rPr>
        <w:t xml:space="preserve"> </w:t>
      </w:r>
      <w:proofErr w:type="spellStart"/>
      <w:r w:rsidR="00CD36EF" w:rsidRPr="00835369">
        <w:rPr>
          <w:i/>
          <w:iCs/>
        </w:rPr>
        <w:t>communis</w:t>
      </w:r>
      <w:proofErr w:type="spellEnd"/>
      <w:r w:rsidR="00CD36EF" w:rsidRPr="00FA30B0">
        <w:t>), smilje (</w:t>
      </w:r>
      <w:proofErr w:type="spellStart"/>
      <w:r w:rsidR="00CD36EF" w:rsidRPr="00835369">
        <w:rPr>
          <w:i/>
          <w:iCs/>
        </w:rPr>
        <w:t>Helichrysum</w:t>
      </w:r>
      <w:proofErr w:type="spellEnd"/>
      <w:r w:rsidR="00CD36EF" w:rsidRPr="00835369">
        <w:rPr>
          <w:i/>
          <w:iCs/>
        </w:rPr>
        <w:t xml:space="preserve"> </w:t>
      </w:r>
      <w:proofErr w:type="spellStart"/>
      <w:r w:rsidR="00CD36EF" w:rsidRPr="00835369">
        <w:rPr>
          <w:i/>
          <w:iCs/>
        </w:rPr>
        <w:t>italicum</w:t>
      </w:r>
      <w:proofErr w:type="spellEnd"/>
      <w:r w:rsidR="00CD36EF" w:rsidRPr="00FA30B0">
        <w:t>), smrika (</w:t>
      </w:r>
      <w:proofErr w:type="spellStart"/>
      <w:r w:rsidR="00CD36EF" w:rsidRPr="00835369">
        <w:rPr>
          <w:i/>
          <w:iCs/>
        </w:rPr>
        <w:t>Juniperus</w:t>
      </w:r>
      <w:proofErr w:type="spellEnd"/>
      <w:r w:rsidR="00CD36EF" w:rsidRPr="00835369">
        <w:rPr>
          <w:i/>
          <w:iCs/>
        </w:rPr>
        <w:t xml:space="preserve"> </w:t>
      </w:r>
      <w:proofErr w:type="spellStart"/>
      <w:r w:rsidR="00CD36EF" w:rsidRPr="00835369">
        <w:rPr>
          <w:i/>
          <w:iCs/>
        </w:rPr>
        <w:t>communis</w:t>
      </w:r>
      <w:proofErr w:type="spellEnd"/>
      <w:r w:rsidR="00CD36EF" w:rsidRPr="00FA30B0">
        <w:t>), vlasac (</w:t>
      </w:r>
      <w:proofErr w:type="spellStart"/>
      <w:r w:rsidR="00CD36EF" w:rsidRPr="00835369">
        <w:rPr>
          <w:i/>
          <w:iCs/>
        </w:rPr>
        <w:t>Ephedra</w:t>
      </w:r>
      <w:proofErr w:type="spellEnd"/>
      <w:r w:rsidR="00CD36EF" w:rsidRPr="00835369">
        <w:rPr>
          <w:i/>
          <w:iCs/>
        </w:rPr>
        <w:t xml:space="preserve"> </w:t>
      </w:r>
      <w:proofErr w:type="spellStart"/>
      <w:r w:rsidR="00CD36EF" w:rsidRPr="00835369">
        <w:rPr>
          <w:i/>
          <w:iCs/>
        </w:rPr>
        <w:t>campylopoda</w:t>
      </w:r>
      <w:proofErr w:type="spellEnd"/>
      <w:r w:rsidR="00CD36EF" w:rsidRPr="00FA30B0">
        <w:t xml:space="preserve">), </w:t>
      </w:r>
      <w:proofErr w:type="spellStart"/>
      <w:r w:rsidR="00CD36EF" w:rsidRPr="00FA30B0">
        <w:t>bjelograbić</w:t>
      </w:r>
      <w:proofErr w:type="spellEnd"/>
      <w:r w:rsidR="00CD36EF" w:rsidRPr="00FA30B0">
        <w:t xml:space="preserve"> (</w:t>
      </w:r>
      <w:proofErr w:type="spellStart"/>
      <w:r w:rsidR="00CD36EF" w:rsidRPr="00835369">
        <w:rPr>
          <w:i/>
          <w:iCs/>
        </w:rPr>
        <w:t>Carpinus</w:t>
      </w:r>
      <w:proofErr w:type="spellEnd"/>
      <w:r w:rsidR="00CD36EF" w:rsidRPr="00835369">
        <w:rPr>
          <w:i/>
          <w:iCs/>
        </w:rPr>
        <w:t xml:space="preserve"> </w:t>
      </w:r>
      <w:proofErr w:type="spellStart"/>
      <w:r w:rsidR="00CD36EF" w:rsidRPr="00835369">
        <w:rPr>
          <w:i/>
          <w:iCs/>
        </w:rPr>
        <w:t>orientalis</w:t>
      </w:r>
      <w:proofErr w:type="spellEnd"/>
      <w:r w:rsidR="00CD36EF" w:rsidRPr="00FA30B0">
        <w:t>), crni grab (</w:t>
      </w:r>
      <w:proofErr w:type="spellStart"/>
      <w:r w:rsidR="00CD36EF" w:rsidRPr="00835369">
        <w:rPr>
          <w:i/>
          <w:iCs/>
        </w:rPr>
        <w:t>Ostrya</w:t>
      </w:r>
      <w:proofErr w:type="spellEnd"/>
      <w:r w:rsidR="00CD36EF" w:rsidRPr="00835369">
        <w:rPr>
          <w:i/>
          <w:iCs/>
        </w:rPr>
        <w:t xml:space="preserve"> </w:t>
      </w:r>
      <w:proofErr w:type="spellStart"/>
      <w:r w:rsidR="00CD36EF" w:rsidRPr="00835369">
        <w:rPr>
          <w:i/>
          <w:iCs/>
        </w:rPr>
        <w:t>carpinifolia</w:t>
      </w:r>
      <w:proofErr w:type="spellEnd"/>
      <w:r w:rsidR="00CD36EF" w:rsidRPr="00FA30B0">
        <w:t xml:space="preserve">), </w:t>
      </w:r>
      <w:proofErr w:type="spellStart"/>
      <w:r w:rsidR="00CD36EF" w:rsidRPr="00FA30B0">
        <w:t>pavitina</w:t>
      </w:r>
      <w:proofErr w:type="spellEnd"/>
      <w:r w:rsidR="00CD36EF" w:rsidRPr="00FA30B0">
        <w:t xml:space="preserve"> obična (</w:t>
      </w:r>
      <w:proofErr w:type="spellStart"/>
      <w:r w:rsidR="00CD36EF" w:rsidRPr="00835369">
        <w:rPr>
          <w:i/>
          <w:iCs/>
        </w:rPr>
        <w:t>Clematis</w:t>
      </w:r>
      <w:proofErr w:type="spellEnd"/>
      <w:r w:rsidR="00CD36EF" w:rsidRPr="00835369">
        <w:rPr>
          <w:i/>
          <w:iCs/>
        </w:rPr>
        <w:t xml:space="preserve"> </w:t>
      </w:r>
      <w:proofErr w:type="spellStart"/>
      <w:r w:rsidR="00CD36EF" w:rsidRPr="00835369">
        <w:rPr>
          <w:i/>
          <w:iCs/>
        </w:rPr>
        <w:t>vitalba</w:t>
      </w:r>
      <w:proofErr w:type="spellEnd"/>
      <w:r w:rsidR="00CD36EF" w:rsidRPr="00FA30B0">
        <w:t>), vazdazelena ruža (</w:t>
      </w:r>
      <w:r w:rsidR="00CD36EF" w:rsidRPr="00835369">
        <w:rPr>
          <w:i/>
          <w:iCs/>
        </w:rPr>
        <w:t xml:space="preserve">Rosa </w:t>
      </w:r>
      <w:proofErr w:type="spellStart"/>
      <w:r w:rsidR="00CD36EF" w:rsidRPr="00835369">
        <w:rPr>
          <w:i/>
          <w:iCs/>
        </w:rPr>
        <w:t>sempervirens</w:t>
      </w:r>
      <w:proofErr w:type="spellEnd"/>
      <w:r w:rsidR="00CD36EF" w:rsidRPr="00FA30B0">
        <w:t>), ruža (</w:t>
      </w:r>
      <w:r w:rsidR="00CD36EF" w:rsidRPr="00835369">
        <w:rPr>
          <w:i/>
          <w:iCs/>
        </w:rPr>
        <w:t xml:space="preserve">Rosa </w:t>
      </w:r>
      <w:proofErr w:type="spellStart"/>
      <w:r w:rsidR="00CD36EF" w:rsidRPr="00835369">
        <w:rPr>
          <w:i/>
          <w:iCs/>
        </w:rPr>
        <w:t>spinosissima</w:t>
      </w:r>
      <w:proofErr w:type="spellEnd"/>
      <w:r w:rsidR="00CD36EF" w:rsidRPr="00FA30B0">
        <w:t>), kupina (</w:t>
      </w:r>
      <w:proofErr w:type="spellStart"/>
      <w:r w:rsidR="00CD36EF" w:rsidRPr="00835369">
        <w:rPr>
          <w:i/>
          <w:iCs/>
        </w:rPr>
        <w:t>Rubus</w:t>
      </w:r>
      <w:proofErr w:type="spellEnd"/>
      <w:r w:rsidR="00CD36EF" w:rsidRPr="00835369">
        <w:rPr>
          <w:i/>
          <w:iCs/>
        </w:rPr>
        <w:t xml:space="preserve"> </w:t>
      </w:r>
      <w:proofErr w:type="spellStart"/>
      <w:r w:rsidR="00CD36EF" w:rsidRPr="00835369">
        <w:rPr>
          <w:i/>
          <w:iCs/>
        </w:rPr>
        <w:t>sp</w:t>
      </w:r>
      <w:proofErr w:type="spellEnd"/>
      <w:r w:rsidR="00CD36EF" w:rsidRPr="00FA30B0">
        <w:t>.), drača (</w:t>
      </w:r>
      <w:proofErr w:type="spellStart"/>
      <w:r w:rsidR="00CD36EF" w:rsidRPr="00835369">
        <w:rPr>
          <w:i/>
          <w:iCs/>
        </w:rPr>
        <w:t>Paliurus</w:t>
      </w:r>
      <w:proofErr w:type="spellEnd"/>
      <w:r w:rsidR="00CD36EF" w:rsidRPr="00835369">
        <w:rPr>
          <w:i/>
          <w:iCs/>
        </w:rPr>
        <w:t xml:space="preserve"> spina-</w:t>
      </w:r>
      <w:proofErr w:type="spellStart"/>
      <w:r w:rsidR="00CD36EF" w:rsidRPr="00835369">
        <w:rPr>
          <w:i/>
          <w:iCs/>
        </w:rPr>
        <w:t>christi</w:t>
      </w:r>
      <w:proofErr w:type="spellEnd"/>
      <w:r w:rsidR="00CD36EF" w:rsidRPr="00FA30B0">
        <w:t>), makljen (</w:t>
      </w:r>
      <w:r w:rsidR="00CD36EF" w:rsidRPr="00835369">
        <w:rPr>
          <w:i/>
          <w:iCs/>
        </w:rPr>
        <w:t xml:space="preserve">Acer </w:t>
      </w:r>
      <w:proofErr w:type="spellStart"/>
      <w:r w:rsidR="00CD36EF" w:rsidRPr="00835369">
        <w:rPr>
          <w:i/>
          <w:iCs/>
        </w:rPr>
        <w:t>monspessulanum</w:t>
      </w:r>
      <w:proofErr w:type="spellEnd"/>
      <w:r w:rsidR="00CD36EF" w:rsidRPr="00FA30B0">
        <w:t xml:space="preserve">), </w:t>
      </w:r>
      <w:proofErr w:type="spellStart"/>
      <w:r w:rsidR="00CD36EF" w:rsidRPr="00FA30B0">
        <w:t>krkavina</w:t>
      </w:r>
      <w:proofErr w:type="spellEnd"/>
      <w:r w:rsidR="00CD36EF" w:rsidRPr="00FA30B0">
        <w:t xml:space="preserve"> kamenjarka (</w:t>
      </w:r>
      <w:proofErr w:type="spellStart"/>
      <w:r w:rsidR="00CD36EF" w:rsidRPr="00835369">
        <w:rPr>
          <w:i/>
          <w:iCs/>
        </w:rPr>
        <w:t>Rhamnus</w:t>
      </w:r>
      <w:proofErr w:type="spellEnd"/>
      <w:r w:rsidR="00CD36EF" w:rsidRPr="00835369">
        <w:rPr>
          <w:i/>
          <w:iCs/>
        </w:rPr>
        <w:t xml:space="preserve"> </w:t>
      </w:r>
      <w:proofErr w:type="spellStart"/>
      <w:r w:rsidR="00CD36EF" w:rsidRPr="00835369">
        <w:rPr>
          <w:i/>
          <w:iCs/>
        </w:rPr>
        <w:t>saxatilis</w:t>
      </w:r>
      <w:proofErr w:type="spellEnd"/>
      <w:r w:rsidR="00CD36EF" w:rsidRPr="00FA30B0">
        <w:t xml:space="preserve">). </w:t>
      </w:r>
      <w:r w:rsidR="00CD36EF">
        <w:t xml:space="preserve">    </w:t>
      </w:r>
    </w:p>
    <w:p w14:paraId="5F38BD39" w14:textId="77777777" w:rsidR="00CD36EF" w:rsidRDefault="00CD36EF" w:rsidP="00CD36EF">
      <w:pPr>
        <w:spacing w:before="0" w:after="160" w:line="259" w:lineRule="auto"/>
        <w:jc w:val="left"/>
        <w:rPr>
          <w:iCs/>
        </w:rPr>
      </w:pP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5"/>
        <w:gridCol w:w="4953"/>
      </w:tblGrid>
      <w:tr w:rsidR="002A0595" w14:paraId="32331070" w14:textId="77777777" w:rsidTr="00F54E09">
        <w:tc>
          <w:tcPr>
            <w:tcW w:w="4814" w:type="dxa"/>
          </w:tcPr>
          <w:p w14:paraId="6B8E520F" w14:textId="77777777" w:rsidR="00301567" w:rsidRDefault="002A0595" w:rsidP="00301567">
            <w:r w:rsidRPr="00301567">
              <w:rPr>
                <w:noProof/>
              </w:rPr>
              <w:drawing>
                <wp:inline distT="0" distB="0" distL="0" distR="0" wp14:anchorId="6C0A55AD" wp14:editId="607151B8">
                  <wp:extent cx="2854518" cy="2069526"/>
                  <wp:effectExtent l="0" t="0" r="3175" b="6985"/>
                  <wp:docPr id="448" name="Slika 448" descr="Slika na kojoj se prikazuje vanjski, drvo, biljka, cvije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Slika 448" descr="Slika na kojoj se prikazuje vanjski, drvo, biljka, cvijet&#10;&#10;Opis je automatski generiran"/>
                          <pic:cNvPicPr/>
                        </pic:nvPicPr>
                        <pic:blipFill>
                          <a:blip r:embed="rId93">
                            <a:extLst>
                              <a:ext uri="{28A0092B-C50C-407E-A947-70E740481C1C}">
                                <a14:useLocalDpi xmlns:a14="http://schemas.microsoft.com/office/drawing/2010/main" val="0"/>
                              </a:ext>
                            </a:extLst>
                          </a:blip>
                          <a:stretch>
                            <a:fillRect/>
                          </a:stretch>
                        </pic:blipFill>
                        <pic:spPr>
                          <a:xfrm>
                            <a:off x="0" y="0"/>
                            <a:ext cx="2857890" cy="2071971"/>
                          </a:xfrm>
                          <a:prstGeom prst="rect">
                            <a:avLst/>
                          </a:prstGeom>
                        </pic:spPr>
                      </pic:pic>
                    </a:graphicData>
                  </a:graphic>
                </wp:inline>
              </w:drawing>
            </w:r>
          </w:p>
          <w:p w14:paraId="2D23D6D6" w14:textId="49A6AA27" w:rsidR="002A0595" w:rsidRPr="000F1101" w:rsidRDefault="00C547DB" w:rsidP="00C53BD7">
            <w:pPr>
              <w:pStyle w:val="Opisslike"/>
              <w:rPr>
                <w:lang w:val="hr-BA"/>
              </w:rPr>
            </w:pPr>
            <w:bookmarkStart w:id="214" w:name="_Toc148087472"/>
            <w:r w:rsidRPr="000F1101">
              <w:rPr>
                <w:lang w:val="hr-BA"/>
              </w:rPr>
              <w:t>S</w:t>
            </w:r>
            <w:r w:rsidR="002A0595" w:rsidRPr="000F1101">
              <w:rPr>
                <w:lang w:val="hr-BA"/>
              </w:rPr>
              <w:t xml:space="preserve">lika </w:t>
            </w:r>
            <w:r w:rsidR="002A0595" w:rsidRPr="000F1101">
              <w:rPr>
                <w:lang w:val="hr-BA"/>
              </w:rPr>
              <w:fldChar w:fldCharType="begin"/>
            </w:r>
            <w:r w:rsidR="002A0595" w:rsidRPr="000F1101">
              <w:rPr>
                <w:lang w:val="hr-BA"/>
              </w:rPr>
              <w:instrText xml:space="preserve"> SEQ Slika \* ARABIC </w:instrText>
            </w:r>
            <w:r w:rsidR="002A0595" w:rsidRPr="000F1101">
              <w:rPr>
                <w:lang w:val="hr-BA"/>
              </w:rPr>
              <w:fldChar w:fldCharType="separate"/>
            </w:r>
            <w:r w:rsidR="003158CD">
              <w:rPr>
                <w:noProof/>
                <w:lang w:val="hr-BA"/>
              </w:rPr>
              <w:t>59</w:t>
            </w:r>
            <w:r w:rsidR="002A0595" w:rsidRPr="000F1101">
              <w:rPr>
                <w:lang w:val="hr-BA"/>
              </w:rPr>
              <w:fldChar w:fldCharType="end"/>
            </w:r>
            <w:r w:rsidR="002A0595" w:rsidRPr="000F1101">
              <w:rPr>
                <w:lang w:val="hr-BA"/>
              </w:rPr>
              <w:t xml:space="preserve">: </w:t>
            </w:r>
            <w:proofErr w:type="spellStart"/>
            <w:r w:rsidR="002A0595" w:rsidRPr="000F1101">
              <w:rPr>
                <w:lang w:val="hr-BA"/>
              </w:rPr>
              <w:t>Tilovina</w:t>
            </w:r>
            <w:proofErr w:type="spellEnd"/>
            <w:r w:rsidR="002A0595" w:rsidRPr="000F1101">
              <w:rPr>
                <w:lang w:val="hr-BA"/>
              </w:rPr>
              <w:t xml:space="preserve"> (</w:t>
            </w:r>
            <w:proofErr w:type="spellStart"/>
            <w:r w:rsidR="002A0595" w:rsidRPr="000F1101">
              <w:rPr>
                <w:lang w:val="hr-BA"/>
              </w:rPr>
              <w:t>Petteria</w:t>
            </w:r>
            <w:proofErr w:type="spellEnd"/>
            <w:r w:rsidR="002A0595" w:rsidRPr="000F1101">
              <w:rPr>
                <w:lang w:val="hr-BA"/>
              </w:rPr>
              <w:t xml:space="preserve"> </w:t>
            </w:r>
            <w:proofErr w:type="spellStart"/>
            <w:r w:rsidR="002A0595" w:rsidRPr="000F1101">
              <w:rPr>
                <w:lang w:val="hr-BA"/>
              </w:rPr>
              <w:t>ramentacea</w:t>
            </w:r>
            <w:proofErr w:type="spellEnd"/>
            <w:r w:rsidR="002A0595" w:rsidRPr="000F1101">
              <w:rPr>
                <w:lang w:val="hr-BA"/>
              </w:rPr>
              <w:t>)</w:t>
            </w:r>
            <w:r w:rsidR="00F54E09" w:rsidRPr="000F1101">
              <w:rPr>
                <w:rStyle w:val="Referencafusnote"/>
                <w:i w:val="0"/>
                <w:iCs w:val="0"/>
                <w:lang w:val="hr-BA"/>
              </w:rPr>
              <w:footnoteReference w:id="37"/>
            </w:r>
            <w:bookmarkEnd w:id="214"/>
          </w:p>
        </w:tc>
        <w:tc>
          <w:tcPr>
            <w:tcW w:w="4814" w:type="dxa"/>
          </w:tcPr>
          <w:p w14:paraId="193D780F" w14:textId="3A1E97B2" w:rsidR="002A0595" w:rsidRDefault="002A0595" w:rsidP="00C547DB">
            <w:r>
              <w:rPr>
                <w:noProof/>
              </w:rPr>
              <w:drawing>
                <wp:inline distT="0" distB="0" distL="0" distR="0" wp14:anchorId="42AE5417" wp14:editId="41AD3576">
                  <wp:extent cx="3022238" cy="2069465"/>
                  <wp:effectExtent l="0" t="0" r="6985" b="6985"/>
                  <wp:docPr id="449" name="Slika 449" descr="Slika na kojoj se prikazuje cvijet, biljka, žut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Slika 449" descr="Slika na kojoj se prikazuje cvijet, biljka, žuto&#10;&#10;Opis je automatski generiran"/>
                          <pic:cNvPicPr/>
                        </pic:nvPicPr>
                        <pic:blipFill>
                          <a:blip r:embed="rId94">
                            <a:extLst>
                              <a:ext uri="{28A0092B-C50C-407E-A947-70E740481C1C}">
                                <a14:useLocalDpi xmlns:a14="http://schemas.microsoft.com/office/drawing/2010/main" val="0"/>
                              </a:ext>
                            </a:extLst>
                          </a:blip>
                          <a:stretch>
                            <a:fillRect/>
                          </a:stretch>
                        </pic:blipFill>
                        <pic:spPr>
                          <a:xfrm>
                            <a:off x="0" y="0"/>
                            <a:ext cx="3023320" cy="2070206"/>
                          </a:xfrm>
                          <a:prstGeom prst="rect">
                            <a:avLst/>
                          </a:prstGeom>
                        </pic:spPr>
                      </pic:pic>
                    </a:graphicData>
                  </a:graphic>
                </wp:inline>
              </w:drawing>
            </w:r>
          </w:p>
          <w:p w14:paraId="52F593C7" w14:textId="0DA46D94" w:rsidR="002A0595" w:rsidRPr="000F1101" w:rsidRDefault="002A0595" w:rsidP="00C53BD7">
            <w:pPr>
              <w:pStyle w:val="Opisslike"/>
              <w:rPr>
                <w:lang w:val="hr-BA"/>
              </w:rPr>
            </w:pPr>
            <w:bookmarkStart w:id="215" w:name="_Toc148087473"/>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60</w:t>
            </w:r>
            <w:r w:rsidRPr="000F1101">
              <w:rPr>
                <w:lang w:val="hr-BA"/>
              </w:rPr>
              <w:fldChar w:fldCharType="end"/>
            </w:r>
            <w:r w:rsidRPr="000F1101">
              <w:rPr>
                <w:lang w:val="hr-BA"/>
              </w:rPr>
              <w:t xml:space="preserve">: </w:t>
            </w:r>
            <w:r w:rsidR="00C67761" w:rsidRPr="000F1101">
              <w:rPr>
                <w:lang w:val="hr-BA"/>
              </w:rPr>
              <w:t>M</w:t>
            </w:r>
            <w:r w:rsidRPr="000F1101">
              <w:rPr>
                <w:lang w:val="hr-BA"/>
              </w:rPr>
              <w:t>lječika (</w:t>
            </w:r>
            <w:proofErr w:type="spellStart"/>
            <w:r w:rsidRPr="000F1101">
              <w:rPr>
                <w:lang w:val="hr-BA"/>
              </w:rPr>
              <w:t>Euphorbia</w:t>
            </w:r>
            <w:proofErr w:type="spellEnd"/>
            <w:r w:rsidRPr="000F1101">
              <w:rPr>
                <w:lang w:val="hr-BA"/>
              </w:rPr>
              <w:t xml:space="preserve"> </w:t>
            </w:r>
            <w:proofErr w:type="spellStart"/>
            <w:r w:rsidRPr="000F1101">
              <w:rPr>
                <w:lang w:val="hr-BA"/>
              </w:rPr>
              <w:t>characias</w:t>
            </w:r>
            <w:proofErr w:type="spellEnd"/>
            <w:r w:rsidRPr="000F1101">
              <w:rPr>
                <w:lang w:val="hr-BA"/>
              </w:rPr>
              <w:t>)</w:t>
            </w:r>
            <w:r w:rsidR="00F54E09" w:rsidRPr="000F1101">
              <w:rPr>
                <w:rStyle w:val="Referencafusnote"/>
                <w:i w:val="0"/>
                <w:iCs w:val="0"/>
                <w:lang w:val="hr-BA"/>
              </w:rPr>
              <w:footnoteReference w:id="38"/>
            </w:r>
            <w:bookmarkEnd w:id="215"/>
          </w:p>
        </w:tc>
      </w:tr>
    </w:tbl>
    <w:p w14:paraId="39343F79" w14:textId="31F2F27F" w:rsidR="00C67761" w:rsidRDefault="00C67761" w:rsidP="00F54E09">
      <w:pPr>
        <w:spacing w:before="0" w:after="160" w:line="259" w:lineRule="auto"/>
        <w:jc w:val="center"/>
        <w:rPr>
          <w:iCs/>
        </w:rPr>
      </w:pP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20"/>
      </w:tblGrid>
      <w:tr w:rsidR="00C67761" w:rsidRPr="00C67761" w14:paraId="6E4E43ED" w14:textId="77777777" w:rsidTr="00C67761">
        <w:tc>
          <w:tcPr>
            <w:tcW w:w="4814" w:type="dxa"/>
          </w:tcPr>
          <w:p w14:paraId="6E8D20CB" w14:textId="504DB5A5" w:rsidR="00C67761" w:rsidRDefault="00C67761" w:rsidP="00F54E09">
            <w:pPr>
              <w:jc w:val="center"/>
              <w:rPr>
                <w:iCs/>
              </w:rPr>
            </w:pPr>
            <w:r w:rsidRPr="00C67761">
              <w:rPr>
                <w:iCs/>
                <w:noProof/>
              </w:rPr>
              <w:drawing>
                <wp:inline distT="0" distB="0" distL="0" distR="0" wp14:anchorId="4B90DD53" wp14:editId="7566EC24">
                  <wp:extent cx="2938393" cy="2509659"/>
                  <wp:effectExtent l="0" t="0" r="0" b="5080"/>
                  <wp:docPr id="450" name="Slika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943796" cy="2514274"/>
                          </a:xfrm>
                          <a:prstGeom prst="rect">
                            <a:avLst/>
                          </a:prstGeom>
                        </pic:spPr>
                      </pic:pic>
                    </a:graphicData>
                  </a:graphic>
                </wp:inline>
              </w:drawing>
            </w:r>
          </w:p>
          <w:p w14:paraId="73510EBD" w14:textId="7364943A" w:rsidR="00C67761" w:rsidRPr="000F1101" w:rsidRDefault="00C67761" w:rsidP="00C53BD7">
            <w:pPr>
              <w:pStyle w:val="Opisslike"/>
              <w:rPr>
                <w:lang w:val="hr-BA"/>
              </w:rPr>
            </w:pPr>
            <w:bookmarkStart w:id="216" w:name="_Toc148087474"/>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61</w:t>
            </w:r>
            <w:r w:rsidRPr="000F1101">
              <w:rPr>
                <w:lang w:val="hr-BA"/>
              </w:rPr>
              <w:fldChar w:fldCharType="end"/>
            </w:r>
            <w:r w:rsidRPr="000F1101">
              <w:rPr>
                <w:lang w:val="hr-BA"/>
              </w:rPr>
              <w:t>: Žuka (</w:t>
            </w:r>
            <w:proofErr w:type="spellStart"/>
            <w:r w:rsidRPr="000F1101">
              <w:rPr>
                <w:lang w:val="hr-BA"/>
              </w:rPr>
              <w:t>Spartium</w:t>
            </w:r>
            <w:proofErr w:type="spellEnd"/>
            <w:r w:rsidRPr="000F1101">
              <w:rPr>
                <w:lang w:val="hr-BA"/>
              </w:rPr>
              <w:t xml:space="preserve"> </w:t>
            </w:r>
            <w:proofErr w:type="spellStart"/>
            <w:r w:rsidRPr="000F1101">
              <w:rPr>
                <w:lang w:val="hr-BA"/>
              </w:rPr>
              <w:t>junceum</w:t>
            </w:r>
            <w:proofErr w:type="spellEnd"/>
            <w:r w:rsidRPr="000F1101">
              <w:rPr>
                <w:lang w:val="hr-BA"/>
              </w:rPr>
              <w:t>)</w:t>
            </w:r>
            <w:r w:rsidR="00F54E09" w:rsidRPr="000F1101">
              <w:rPr>
                <w:rStyle w:val="Referencafusnote"/>
                <w:lang w:val="hr-BA"/>
              </w:rPr>
              <w:footnoteReference w:id="39"/>
            </w:r>
            <w:bookmarkEnd w:id="216"/>
          </w:p>
        </w:tc>
        <w:tc>
          <w:tcPr>
            <w:tcW w:w="4814" w:type="dxa"/>
          </w:tcPr>
          <w:p w14:paraId="65931219" w14:textId="1572A24F" w:rsidR="00C67761" w:rsidRPr="00C547DB" w:rsidRDefault="00C67761" w:rsidP="00C547DB">
            <w:r w:rsidRPr="00C547DB">
              <w:rPr>
                <w:noProof/>
              </w:rPr>
              <w:drawing>
                <wp:inline distT="0" distB="0" distL="0" distR="0" wp14:anchorId="69C96599" wp14:editId="5F7246A4">
                  <wp:extent cx="2940023" cy="2509520"/>
                  <wp:effectExtent l="0" t="0" r="0" b="5080"/>
                  <wp:docPr id="451" name="Slika 451" descr="Slika na kojoj se prikazuje biljka, vanjski, cvije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Slika 451" descr="Slika na kojoj se prikazuje biljka, vanjski, cvijet&#10;&#10;Opis je automatski generiran"/>
                          <pic:cNvPicPr/>
                        </pic:nvPicPr>
                        <pic:blipFill>
                          <a:blip r:embed="rId96">
                            <a:extLst>
                              <a:ext uri="{28A0092B-C50C-407E-A947-70E740481C1C}">
                                <a14:useLocalDpi xmlns:a14="http://schemas.microsoft.com/office/drawing/2010/main" val="0"/>
                              </a:ext>
                            </a:extLst>
                          </a:blip>
                          <a:stretch>
                            <a:fillRect/>
                          </a:stretch>
                        </pic:blipFill>
                        <pic:spPr>
                          <a:xfrm>
                            <a:off x="0" y="0"/>
                            <a:ext cx="2947744" cy="2516110"/>
                          </a:xfrm>
                          <a:prstGeom prst="rect">
                            <a:avLst/>
                          </a:prstGeom>
                        </pic:spPr>
                      </pic:pic>
                    </a:graphicData>
                  </a:graphic>
                </wp:inline>
              </w:drawing>
            </w:r>
          </w:p>
          <w:p w14:paraId="07AF61F9" w14:textId="4E7C0FFD" w:rsidR="00C67761" w:rsidRPr="000F1101" w:rsidRDefault="00C67761" w:rsidP="00C53BD7">
            <w:pPr>
              <w:pStyle w:val="Opisslike"/>
              <w:rPr>
                <w:lang w:val="hr-BA"/>
              </w:rPr>
            </w:pPr>
            <w:bookmarkStart w:id="217" w:name="_Toc148087475"/>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62</w:t>
            </w:r>
            <w:r w:rsidRPr="000F1101">
              <w:rPr>
                <w:lang w:val="hr-BA"/>
              </w:rPr>
              <w:fldChar w:fldCharType="end"/>
            </w:r>
            <w:r w:rsidRPr="000F1101">
              <w:rPr>
                <w:lang w:val="hr-BA"/>
              </w:rPr>
              <w:t xml:space="preserve">: </w:t>
            </w:r>
            <w:proofErr w:type="spellStart"/>
            <w:r w:rsidRPr="000F1101">
              <w:rPr>
                <w:lang w:val="hr-BA"/>
              </w:rPr>
              <w:t>Pavitina</w:t>
            </w:r>
            <w:proofErr w:type="spellEnd"/>
            <w:r w:rsidRPr="000F1101">
              <w:rPr>
                <w:lang w:val="hr-BA"/>
              </w:rPr>
              <w:t xml:space="preserve"> obična (</w:t>
            </w:r>
            <w:proofErr w:type="spellStart"/>
            <w:r w:rsidRPr="000F1101">
              <w:rPr>
                <w:lang w:val="hr-BA"/>
              </w:rPr>
              <w:t>Clematis</w:t>
            </w:r>
            <w:proofErr w:type="spellEnd"/>
            <w:r w:rsidRPr="000F1101">
              <w:rPr>
                <w:lang w:val="hr-BA"/>
              </w:rPr>
              <w:t xml:space="preserve"> </w:t>
            </w:r>
            <w:proofErr w:type="spellStart"/>
            <w:r w:rsidRPr="000F1101">
              <w:rPr>
                <w:lang w:val="hr-BA"/>
              </w:rPr>
              <w:t>vitalba</w:t>
            </w:r>
            <w:proofErr w:type="spellEnd"/>
            <w:r w:rsidRPr="000F1101">
              <w:rPr>
                <w:lang w:val="hr-BA"/>
              </w:rPr>
              <w:t>)</w:t>
            </w:r>
            <w:r w:rsidR="00F54E09" w:rsidRPr="000F1101">
              <w:rPr>
                <w:rStyle w:val="Referencafusnote"/>
                <w:lang w:val="hr-BA"/>
              </w:rPr>
              <w:footnoteReference w:id="40"/>
            </w:r>
            <w:bookmarkEnd w:id="217"/>
          </w:p>
        </w:tc>
      </w:tr>
    </w:tbl>
    <w:p w14:paraId="4DA0407B" w14:textId="77777777" w:rsidR="00CD36EF" w:rsidRDefault="00CD36EF" w:rsidP="00F54E09">
      <w:pPr>
        <w:pStyle w:val="000-TIJELOTEKSTA"/>
        <w:spacing w:after="0"/>
        <w:jc w:val="center"/>
        <w:rPr>
          <w:rFonts w:ascii="Arial Narrow" w:hAnsi="Arial Narrow"/>
          <w:iCs/>
          <w:color w:val="000000" w:themeColor="text1"/>
        </w:rPr>
      </w:pPr>
      <w:r>
        <w:rPr>
          <w:rFonts w:ascii="Arial Narrow" w:hAnsi="Arial Narrow"/>
          <w:iCs/>
          <w:noProof/>
          <w:color w:val="000000" w:themeColor="text1"/>
        </w:rPr>
        <w:drawing>
          <wp:inline distT="0" distB="0" distL="0" distR="0" wp14:anchorId="58B1008A" wp14:editId="06B003CC">
            <wp:extent cx="5715451" cy="4457065"/>
            <wp:effectExtent l="0" t="0" r="0" b="635"/>
            <wp:docPr id="452" name="Slika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ka 40"/>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17678" cy="4458802"/>
                    </a:xfrm>
                    <a:prstGeom prst="rect">
                      <a:avLst/>
                    </a:prstGeom>
                  </pic:spPr>
                </pic:pic>
              </a:graphicData>
            </a:graphic>
          </wp:inline>
        </w:drawing>
      </w:r>
    </w:p>
    <w:p w14:paraId="17D68DC5" w14:textId="6F2EE0DA" w:rsidR="00CD36EF" w:rsidRPr="000F1101" w:rsidRDefault="00E92B5F" w:rsidP="00C53BD7">
      <w:pPr>
        <w:pStyle w:val="Opisslike"/>
        <w:rPr>
          <w:lang w:val="hr-BA"/>
        </w:rPr>
      </w:pPr>
      <w:bookmarkStart w:id="218" w:name="_Toc148087476"/>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63</w:t>
      </w:r>
      <w:r w:rsidRPr="000F1101">
        <w:rPr>
          <w:lang w:val="hr-BA"/>
        </w:rPr>
        <w:fldChar w:fldCharType="end"/>
      </w:r>
      <w:r w:rsidRPr="000F1101">
        <w:rPr>
          <w:lang w:val="hr-BA"/>
        </w:rPr>
        <w:t xml:space="preserve">: </w:t>
      </w:r>
      <w:r w:rsidR="00CD36EF" w:rsidRPr="000F1101">
        <w:rPr>
          <w:lang w:val="hr-BA"/>
        </w:rPr>
        <w:t>Makija drače (</w:t>
      </w:r>
      <w:proofErr w:type="spellStart"/>
      <w:r w:rsidR="00CD36EF" w:rsidRPr="000F1101">
        <w:rPr>
          <w:lang w:val="hr-BA"/>
        </w:rPr>
        <w:t>Paliurus</w:t>
      </w:r>
      <w:proofErr w:type="spellEnd"/>
      <w:r w:rsidR="00CD36EF" w:rsidRPr="000F1101">
        <w:rPr>
          <w:lang w:val="hr-BA"/>
        </w:rPr>
        <w:t xml:space="preserve"> spina-</w:t>
      </w:r>
      <w:proofErr w:type="spellStart"/>
      <w:r w:rsidR="00CD36EF" w:rsidRPr="000F1101">
        <w:rPr>
          <w:lang w:val="hr-BA"/>
        </w:rPr>
        <w:t>christi</w:t>
      </w:r>
      <w:proofErr w:type="spellEnd"/>
      <w:r w:rsidR="00CD36EF" w:rsidRPr="000F1101">
        <w:rPr>
          <w:lang w:val="hr-BA"/>
        </w:rPr>
        <w:t>)</w:t>
      </w:r>
      <w:r w:rsidR="00F54E09" w:rsidRPr="000F1101">
        <w:rPr>
          <w:rStyle w:val="Referencafusnote"/>
          <w:lang w:val="hr-BA"/>
        </w:rPr>
        <w:footnoteReference w:id="41"/>
      </w:r>
      <w:bookmarkEnd w:id="218"/>
    </w:p>
    <w:p w14:paraId="2454D6CB" w14:textId="77777777" w:rsidR="005A1C95" w:rsidRDefault="005A1C95" w:rsidP="00E92B5F"/>
    <w:p w14:paraId="114BA06F" w14:textId="72EA5F3F" w:rsidR="00CD36EF" w:rsidRDefault="00CD36EF" w:rsidP="00E92B5F">
      <w:r w:rsidRPr="00D6366A">
        <w:t xml:space="preserve">Prema Crvenoj listi flore FBiH na </w:t>
      </w:r>
      <w:r w:rsidR="006E1A25">
        <w:t xml:space="preserve">širem </w:t>
      </w:r>
      <w:r w:rsidRPr="00D6366A">
        <w:t xml:space="preserve">području izgradnje JJAC nalazi se 13 vrsta podijeljenih prema statusu, od kojih je pet ugroženih (EN) - </w:t>
      </w:r>
      <w:proofErr w:type="spellStart"/>
      <w:r w:rsidRPr="00835369">
        <w:rPr>
          <w:i/>
          <w:iCs/>
        </w:rPr>
        <w:t>Ephedra</w:t>
      </w:r>
      <w:proofErr w:type="spellEnd"/>
      <w:r w:rsidRPr="00835369">
        <w:rPr>
          <w:i/>
          <w:iCs/>
        </w:rPr>
        <w:t xml:space="preserve"> major, </w:t>
      </w:r>
      <w:proofErr w:type="spellStart"/>
      <w:r w:rsidRPr="00835369">
        <w:rPr>
          <w:i/>
          <w:iCs/>
        </w:rPr>
        <w:t>Rhamnus</w:t>
      </w:r>
      <w:proofErr w:type="spellEnd"/>
      <w:r w:rsidRPr="00835369">
        <w:rPr>
          <w:i/>
          <w:iCs/>
        </w:rPr>
        <w:t xml:space="preserve"> </w:t>
      </w:r>
      <w:proofErr w:type="spellStart"/>
      <w:r w:rsidRPr="00835369">
        <w:rPr>
          <w:i/>
          <w:iCs/>
        </w:rPr>
        <w:t>illyrica</w:t>
      </w:r>
      <w:proofErr w:type="spellEnd"/>
      <w:r w:rsidRPr="00835369">
        <w:rPr>
          <w:i/>
          <w:iCs/>
        </w:rPr>
        <w:t xml:space="preserve">, </w:t>
      </w:r>
      <w:proofErr w:type="spellStart"/>
      <w:r w:rsidRPr="00835369">
        <w:rPr>
          <w:i/>
          <w:iCs/>
        </w:rPr>
        <w:t>Centaurea</w:t>
      </w:r>
      <w:proofErr w:type="spellEnd"/>
      <w:r w:rsidRPr="00835369">
        <w:rPr>
          <w:i/>
          <w:iCs/>
        </w:rPr>
        <w:t xml:space="preserve"> </w:t>
      </w:r>
      <w:proofErr w:type="spellStart"/>
      <w:r w:rsidRPr="00835369">
        <w:rPr>
          <w:i/>
          <w:iCs/>
        </w:rPr>
        <w:t>glaberrima</w:t>
      </w:r>
      <w:proofErr w:type="spellEnd"/>
      <w:r w:rsidRPr="00835369">
        <w:rPr>
          <w:i/>
          <w:iCs/>
        </w:rPr>
        <w:t xml:space="preserve">, </w:t>
      </w:r>
      <w:proofErr w:type="spellStart"/>
      <w:r w:rsidRPr="00835369">
        <w:rPr>
          <w:i/>
          <w:iCs/>
        </w:rPr>
        <w:t>Spiranthes</w:t>
      </w:r>
      <w:proofErr w:type="spellEnd"/>
      <w:r w:rsidRPr="00835369">
        <w:rPr>
          <w:i/>
          <w:iCs/>
        </w:rPr>
        <w:t xml:space="preserve"> </w:t>
      </w:r>
      <w:proofErr w:type="spellStart"/>
      <w:r w:rsidRPr="00835369">
        <w:rPr>
          <w:i/>
          <w:iCs/>
        </w:rPr>
        <w:t>autumnalis</w:t>
      </w:r>
      <w:proofErr w:type="spellEnd"/>
      <w:r w:rsidRPr="00835369">
        <w:rPr>
          <w:i/>
          <w:iCs/>
        </w:rPr>
        <w:t xml:space="preserve"> i </w:t>
      </w:r>
      <w:proofErr w:type="spellStart"/>
      <w:r w:rsidRPr="00835369">
        <w:rPr>
          <w:i/>
          <w:iCs/>
        </w:rPr>
        <w:t>Romulea</w:t>
      </w:r>
      <w:proofErr w:type="spellEnd"/>
      <w:r w:rsidRPr="00835369">
        <w:rPr>
          <w:i/>
          <w:iCs/>
        </w:rPr>
        <w:t xml:space="preserve"> </w:t>
      </w:r>
      <w:proofErr w:type="spellStart"/>
      <w:r w:rsidRPr="00835369">
        <w:rPr>
          <w:i/>
          <w:iCs/>
        </w:rPr>
        <w:t>bulbocodium</w:t>
      </w:r>
      <w:proofErr w:type="spellEnd"/>
      <w:r w:rsidRPr="00835369">
        <w:rPr>
          <w:i/>
          <w:iCs/>
        </w:rPr>
        <w:t>,</w:t>
      </w:r>
      <w:r w:rsidRPr="00D6366A">
        <w:t xml:space="preserve"> tri gotovo ugrožene (NT) – </w:t>
      </w:r>
      <w:proofErr w:type="spellStart"/>
      <w:r w:rsidRPr="00835369">
        <w:rPr>
          <w:i/>
          <w:iCs/>
        </w:rPr>
        <w:t>Astragalus</w:t>
      </w:r>
      <w:proofErr w:type="spellEnd"/>
      <w:r w:rsidRPr="00835369">
        <w:rPr>
          <w:i/>
          <w:iCs/>
        </w:rPr>
        <w:t xml:space="preserve"> </w:t>
      </w:r>
      <w:proofErr w:type="spellStart"/>
      <w:r w:rsidRPr="00835369">
        <w:rPr>
          <w:i/>
          <w:iCs/>
        </w:rPr>
        <w:t>illyricus</w:t>
      </w:r>
      <w:proofErr w:type="spellEnd"/>
      <w:r w:rsidRPr="00835369">
        <w:rPr>
          <w:i/>
          <w:iCs/>
        </w:rPr>
        <w:t xml:space="preserve">, </w:t>
      </w:r>
      <w:bookmarkStart w:id="219" w:name="_Hlk131026858"/>
      <w:proofErr w:type="spellStart"/>
      <w:r w:rsidRPr="00835369">
        <w:rPr>
          <w:i/>
          <w:iCs/>
        </w:rPr>
        <w:t>Anacamptis</w:t>
      </w:r>
      <w:proofErr w:type="spellEnd"/>
      <w:r w:rsidRPr="00835369">
        <w:rPr>
          <w:i/>
          <w:iCs/>
        </w:rPr>
        <w:t xml:space="preserve"> </w:t>
      </w:r>
      <w:proofErr w:type="spellStart"/>
      <w:r w:rsidRPr="00835369">
        <w:rPr>
          <w:i/>
          <w:iCs/>
        </w:rPr>
        <w:t>pyramidalis</w:t>
      </w:r>
      <w:proofErr w:type="spellEnd"/>
      <w:r w:rsidRPr="00835369">
        <w:rPr>
          <w:i/>
          <w:iCs/>
        </w:rPr>
        <w:t xml:space="preserve"> </w:t>
      </w:r>
      <w:bookmarkEnd w:id="219"/>
      <w:r w:rsidRPr="00835369">
        <w:rPr>
          <w:i/>
          <w:iCs/>
        </w:rPr>
        <w:t xml:space="preserve">i </w:t>
      </w:r>
      <w:proofErr w:type="spellStart"/>
      <w:r w:rsidRPr="00835369">
        <w:rPr>
          <w:i/>
          <w:iCs/>
        </w:rPr>
        <w:t>Gladiolus</w:t>
      </w:r>
      <w:proofErr w:type="spellEnd"/>
      <w:r w:rsidRPr="00835369">
        <w:rPr>
          <w:i/>
          <w:iCs/>
        </w:rPr>
        <w:t xml:space="preserve"> </w:t>
      </w:r>
      <w:proofErr w:type="spellStart"/>
      <w:r w:rsidRPr="00835369">
        <w:rPr>
          <w:i/>
          <w:iCs/>
        </w:rPr>
        <w:t>illyricus</w:t>
      </w:r>
      <w:proofErr w:type="spellEnd"/>
      <w:r w:rsidRPr="00D6366A">
        <w:t xml:space="preserve">, dvije kritično </w:t>
      </w:r>
      <w:r w:rsidRPr="00D6366A">
        <w:lastRenderedPageBreak/>
        <w:t xml:space="preserve">ugrožene (CR) – </w:t>
      </w:r>
      <w:proofErr w:type="spellStart"/>
      <w:r w:rsidRPr="00835369">
        <w:rPr>
          <w:i/>
          <w:iCs/>
        </w:rPr>
        <w:t>Anthyllis</w:t>
      </w:r>
      <w:proofErr w:type="spellEnd"/>
      <w:r w:rsidRPr="00835369">
        <w:rPr>
          <w:i/>
          <w:iCs/>
        </w:rPr>
        <w:t xml:space="preserve"> </w:t>
      </w:r>
      <w:proofErr w:type="spellStart"/>
      <w:r w:rsidRPr="00835369">
        <w:rPr>
          <w:i/>
          <w:iCs/>
        </w:rPr>
        <w:t>spruneri</w:t>
      </w:r>
      <w:proofErr w:type="spellEnd"/>
      <w:r w:rsidRPr="00835369">
        <w:rPr>
          <w:i/>
          <w:iCs/>
        </w:rPr>
        <w:t xml:space="preserve"> i </w:t>
      </w:r>
      <w:proofErr w:type="spellStart"/>
      <w:r w:rsidRPr="00835369">
        <w:rPr>
          <w:i/>
          <w:iCs/>
        </w:rPr>
        <w:t>Cyclamen</w:t>
      </w:r>
      <w:proofErr w:type="spellEnd"/>
      <w:r w:rsidRPr="00835369">
        <w:rPr>
          <w:i/>
          <w:iCs/>
        </w:rPr>
        <w:t xml:space="preserve"> </w:t>
      </w:r>
      <w:proofErr w:type="spellStart"/>
      <w:r w:rsidRPr="00835369">
        <w:rPr>
          <w:i/>
          <w:iCs/>
        </w:rPr>
        <w:t>neapolitanum</w:t>
      </w:r>
      <w:proofErr w:type="spellEnd"/>
      <w:r w:rsidRPr="00D6366A">
        <w:t xml:space="preserve">, dvije ranjive (VU) – </w:t>
      </w:r>
      <w:proofErr w:type="spellStart"/>
      <w:r w:rsidRPr="00835369">
        <w:rPr>
          <w:i/>
          <w:iCs/>
        </w:rPr>
        <w:t>Adiantum</w:t>
      </w:r>
      <w:proofErr w:type="spellEnd"/>
      <w:r w:rsidRPr="00835369">
        <w:rPr>
          <w:i/>
          <w:iCs/>
        </w:rPr>
        <w:t xml:space="preserve"> </w:t>
      </w:r>
      <w:proofErr w:type="spellStart"/>
      <w:r w:rsidRPr="00835369">
        <w:rPr>
          <w:i/>
          <w:iCs/>
        </w:rPr>
        <w:t>capillus-veneris</w:t>
      </w:r>
      <w:proofErr w:type="spellEnd"/>
      <w:r w:rsidRPr="00835369">
        <w:rPr>
          <w:i/>
          <w:iCs/>
        </w:rPr>
        <w:t xml:space="preserve"> i </w:t>
      </w:r>
      <w:bookmarkStart w:id="220" w:name="_Hlk131028038"/>
      <w:proofErr w:type="spellStart"/>
      <w:r w:rsidRPr="00835369">
        <w:rPr>
          <w:i/>
          <w:iCs/>
        </w:rPr>
        <w:t>Ruscus</w:t>
      </w:r>
      <w:proofErr w:type="spellEnd"/>
      <w:r w:rsidRPr="00835369">
        <w:rPr>
          <w:i/>
          <w:iCs/>
        </w:rPr>
        <w:t xml:space="preserve"> </w:t>
      </w:r>
      <w:proofErr w:type="spellStart"/>
      <w:r w:rsidRPr="00835369">
        <w:rPr>
          <w:i/>
          <w:iCs/>
        </w:rPr>
        <w:t>aculeatu</w:t>
      </w:r>
      <w:bookmarkEnd w:id="220"/>
      <w:r w:rsidRPr="00835369">
        <w:rPr>
          <w:i/>
          <w:iCs/>
        </w:rPr>
        <w:t>s</w:t>
      </w:r>
      <w:proofErr w:type="spellEnd"/>
      <w:r w:rsidRPr="00D6366A">
        <w:t xml:space="preserve"> i jedna najmanje zabrinjavajuća (LC) – </w:t>
      </w:r>
      <w:proofErr w:type="spellStart"/>
      <w:r w:rsidRPr="00835369">
        <w:rPr>
          <w:i/>
          <w:iCs/>
        </w:rPr>
        <w:t>Acanthus</w:t>
      </w:r>
      <w:proofErr w:type="spellEnd"/>
      <w:r w:rsidRPr="00835369">
        <w:rPr>
          <w:i/>
          <w:iCs/>
        </w:rPr>
        <w:t xml:space="preserve"> </w:t>
      </w:r>
      <w:proofErr w:type="spellStart"/>
      <w:r w:rsidRPr="00835369">
        <w:rPr>
          <w:i/>
          <w:iCs/>
        </w:rPr>
        <w:t>spinossisimus</w:t>
      </w:r>
      <w:proofErr w:type="spellEnd"/>
      <w:r w:rsidRPr="00D6366A">
        <w:t xml:space="preserve">. </w:t>
      </w:r>
    </w:p>
    <w:p w14:paraId="64BC3E8D" w14:textId="77777777" w:rsidR="006E1A25" w:rsidRPr="00BC3234" w:rsidRDefault="006E1A25" w:rsidP="006E1A25">
      <w:r w:rsidRPr="00BC3234">
        <w:t>Prema Crvenoj listi IUCN četiri vrste (</w:t>
      </w:r>
      <w:proofErr w:type="spellStart"/>
      <w:r w:rsidRPr="00BC3234">
        <w:rPr>
          <w:i/>
          <w:iCs/>
        </w:rPr>
        <w:t>Ephedra</w:t>
      </w:r>
      <w:proofErr w:type="spellEnd"/>
      <w:r w:rsidRPr="00BC3234">
        <w:rPr>
          <w:i/>
          <w:iCs/>
        </w:rPr>
        <w:t xml:space="preserve"> major, </w:t>
      </w:r>
      <w:proofErr w:type="spellStart"/>
      <w:r w:rsidRPr="00BC3234">
        <w:rPr>
          <w:i/>
          <w:iCs/>
        </w:rPr>
        <w:t>Spiranthes</w:t>
      </w:r>
      <w:proofErr w:type="spellEnd"/>
      <w:r w:rsidRPr="00BC3234">
        <w:rPr>
          <w:i/>
          <w:iCs/>
        </w:rPr>
        <w:t xml:space="preserve"> </w:t>
      </w:r>
      <w:proofErr w:type="spellStart"/>
      <w:r w:rsidRPr="00BC3234">
        <w:rPr>
          <w:i/>
          <w:iCs/>
        </w:rPr>
        <w:t>autumnalis</w:t>
      </w:r>
      <w:proofErr w:type="spellEnd"/>
      <w:r w:rsidRPr="00BC3234">
        <w:rPr>
          <w:i/>
          <w:iCs/>
        </w:rPr>
        <w:t xml:space="preserve">, </w:t>
      </w:r>
      <w:proofErr w:type="spellStart"/>
      <w:r w:rsidRPr="00BC3234">
        <w:rPr>
          <w:i/>
          <w:iCs/>
        </w:rPr>
        <w:t>Anacamptis</w:t>
      </w:r>
      <w:proofErr w:type="spellEnd"/>
      <w:r w:rsidRPr="00BC3234">
        <w:rPr>
          <w:i/>
          <w:iCs/>
        </w:rPr>
        <w:t xml:space="preserve"> </w:t>
      </w:r>
      <w:proofErr w:type="spellStart"/>
      <w:r w:rsidRPr="00BC3234">
        <w:rPr>
          <w:i/>
          <w:iCs/>
        </w:rPr>
        <w:t>pyramidalis</w:t>
      </w:r>
      <w:proofErr w:type="spellEnd"/>
      <w:r w:rsidRPr="00BC3234">
        <w:rPr>
          <w:i/>
          <w:iCs/>
        </w:rPr>
        <w:t xml:space="preserve">, </w:t>
      </w:r>
      <w:proofErr w:type="spellStart"/>
      <w:r w:rsidRPr="00BC3234">
        <w:rPr>
          <w:i/>
          <w:iCs/>
        </w:rPr>
        <w:t>Ruscus</w:t>
      </w:r>
      <w:proofErr w:type="spellEnd"/>
      <w:r w:rsidRPr="00BC3234">
        <w:rPr>
          <w:i/>
          <w:iCs/>
        </w:rPr>
        <w:t xml:space="preserve"> </w:t>
      </w:r>
      <w:proofErr w:type="spellStart"/>
      <w:r w:rsidRPr="00BC3234">
        <w:rPr>
          <w:i/>
          <w:iCs/>
        </w:rPr>
        <w:t>aculeatus</w:t>
      </w:r>
      <w:proofErr w:type="spellEnd"/>
      <w:r w:rsidRPr="00BC3234">
        <w:rPr>
          <w:i/>
          <w:iCs/>
        </w:rPr>
        <w:t xml:space="preserve">)  </w:t>
      </w:r>
      <w:r w:rsidRPr="00BC3234">
        <w:t xml:space="preserve"> imaju status LC (najmanji stupanj zabrinutosti), jedna vrsta (</w:t>
      </w:r>
      <w:proofErr w:type="spellStart"/>
      <w:r w:rsidRPr="00BC3234">
        <w:rPr>
          <w:i/>
          <w:iCs/>
        </w:rPr>
        <w:t>Romulea</w:t>
      </w:r>
      <w:proofErr w:type="spellEnd"/>
      <w:r w:rsidRPr="00BC3234">
        <w:rPr>
          <w:i/>
          <w:iCs/>
        </w:rPr>
        <w:t xml:space="preserve"> </w:t>
      </w:r>
      <w:proofErr w:type="spellStart"/>
      <w:r w:rsidRPr="00BC3234">
        <w:rPr>
          <w:i/>
          <w:iCs/>
        </w:rPr>
        <w:t>bulbocodium</w:t>
      </w:r>
      <w:proofErr w:type="spellEnd"/>
      <w:r w:rsidRPr="00BC3234">
        <w:rPr>
          <w:i/>
          <w:iCs/>
        </w:rPr>
        <w:t xml:space="preserve">) </w:t>
      </w:r>
      <w:r w:rsidRPr="00BC3234">
        <w:t>ima status EN (ugrožena) i jedna vrsta (</w:t>
      </w:r>
      <w:proofErr w:type="spellStart"/>
      <w:r w:rsidRPr="00BC3234">
        <w:rPr>
          <w:i/>
          <w:iCs/>
        </w:rPr>
        <w:t>Centaurea</w:t>
      </w:r>
      <w:proofErr w:type="spellEnd"/>
      <w:r w:rsidRPr="00BC3234">
        <w:rPr>
          <w:i/>
          <w:iCs/>
        </w:rPr>
        <w:t xml:space="preserve"> </w:t>
      </w:r>
      <w:proofErr w:type="spellStart"/>
      <w:r w:rsidRPr="00BC3234">
        <w:rPr>
          <w:i/>
          <w:iCs/>
        </w:rPr>
        <w:t>glaberrima</w:t>
      </w:r>
      <w:proofErr w:type="spellEnd"/>
      <w:r w:rsidRPr="00BC3234">
        <w:t xml:space="preserve">) ima status NE (neprocijenjena vrsta). Za ostale vrste nema dovoljno podataka (DD). </w:t>
      </w:r>
    </w:p>
    <w:p w14:paraId="406900FA" w14:textId="77777777" w:rsidR="00F54E09" w:rsidRDefault="00F54E09" w:rsidP="00E92B5F"/>
    <w:p w14:paraId="1B2291EE" w14:textId="77777777" w:rsidR="00CD36EF" w:rsidRDefault="00CD36EF" w:rsidP="00E92B5F">
      <w:bookmarkStart w:id="221" w:name="_Hlk139365548"/>
      <w:r w:rsidRPr="0066401E">
        <w:rPr>
          <w:b/>
          <w:bCs/>
        </w:rPr>
        <w:t xml:space="preserve">Jesenska </w:t>
      </w:r>
      <w:proofErr w:type="spellStart"/>
      <w:r w:rsidRPr="0066401E">
        <w:rPr>
          <w:b/>
          <w:bCs/>
        </w:rPr>
        <w:t>zasukica</w:t>
      </w:r>
      <w:proofErr w:type="spellEnd"/>
      <w:r w:rsidRPr="0066401E">
        <w:t xml:space="preserve"> (</w:t>
      </w:r>
      <w:proofErr w:type="spellStart"/>
      <w:r w:rsidRPr="00835369">
        <w:rPr>
          <w:i/>
          <w:iCs/>
        </w:rPr>
        <w:t>Spiranthes</w:t>
      </w:r>
      <w:proofErr w:type="spellEnd"/>
      <w:r w:rsidRPr="00835369">
        <w:rPr>
          <w:i/>
          <w:iCs/>
        </w:rPr>
        <w:t xml:space="preserve"> </w:t>
      </w:r>
      <w:proofErr w:type="spellStart"/>
      <w:r w:rsidRPr="00835369">
        <w:rPr>
          <w:i/>
          <w:iCs/>
        </w:rPr>
        <w:t>autumnalis</w:t>
      </w:r>
      <w:proofErr w:type="spellEnd"/>
      <w:r w:rsidRPr="0066401E">
        <w:t xml:space="preserve">) spada u kategoriju ugroženih biljnih vrsta u BiH. </w:t>
      </w:r>
      <w:r>
        <w:t>To je trajna zeljasta biljka iz porodice kaćuna (</w:t>
      </w:r>
      <w:proofErr w:type="spellStart"/>
      <w:r w:rsidRPr="00835369">
        <w:rPr>
          <w:i/>
          <w:iCs/>
        </w:rPr>
        <w:t>Orchidaceae</w:t>
      </w:r>
      <w:proofErr w:type="spellEnd"/>
      <w:r>
        <w:t xml:space="preserve">), </w:t>
      </w:r>
      <w:r w:rsidRPr="0066401E">
        <w:t xml:space="preserve">vitka stabljika </w:t>
      </w:r>
      <w:r>
        <w:t xml:space="preserve">s </w:t>
      </w:r>
      <w:r w:rsidRPr="0066401E">
        <w:t>gust</w:t>
      </w:r>
      <w:r>
        <w:t xml:space="preserve">im </w:t>
      </w:r>
      <w:r w:rsidRPr="0066401E">
        <w:t>svijetlim dlačicama. Miris cvjetova podsjeća na miris đurđice, vanilije ili badema. Cvjeta u rujnu i listopadu. Raste na suhim do polusuhim travnjacima na brežuljkastom terenu</w:t>
      </w:r>
      <w:r>
        <w:t xml:space="preserve">. </w:t>
      </w:r>
    </w:p>
    <w:bookmarkEnd w:id="221"/>
    <w:p w14:paraId="18450C83" w14:textId="77777777" w:rsidR="00CD36EF" w:rsidRDefault="00CD36EF" w:rsidP="00E92B5F">
      <w:pPr>
        <w:rPr>
          <w:color w:val="323232"/>
        </w:rPr>
      </w:pPr>
      <w:r w:rsidRPr="00065CD0">
        <w:rPr>
          <w:rFonts w:ascii="Lora" w:hAnsi="Lora"/>
          <w:color w:val="323232"/>
        </w:rPr>
        <w:br/>
      </w:r>
      <w:r w:rsidRPr="00065CD0">
        <w:rPr>
          <w:b/>
          <w:bCs/>
          <w:color w:val="323232"/>
        </w:rPr>
        <w:t>Crvena</w:t>
      </w:r>
      <w:r w:rsidRPr="00065CD0">
        <w:rPr>
          <w:color w:val="323232"/>
        </w:rPr>
        <w:t xml:space="preserve"> </w:t>
      </w:r>
      <w:r w:rsidRPr="00065CD0">
        <w:rPr>
          <w:b/>
          <w:bCs/>
          <w:color w:val="323232"/>
        </w:rPr>
        <w:t>ili</w:t>
      </w:r>
      <w:r w:rsidRPr="00065CD0">
        <w:rPr>
          <w:color w:val="323232"/>
        </w:rPr>
        <w:t xml:space="preserve"> </w:t>
      </w:r>
      <w:r w:rsidRPr="00065CD0">
        <w:rPr>
          <w:b/>
          <w:bCs/>
          <w:color w:val="323232"/>
        </w:rPr>
        <w:t>piramidalna</w:t>
      </w:r>
      <w:r w:rsidRPr="00065CD0">
        <w:rPr>
          <w:color w:val="323232"/>
        </w:rPr>
        <w:t xml:space="preserve"> </w:t>
      </w:r>
      <w:proofErr w:type="spellStart"/>
      <w:r w:rsidRPr="00065CD0">
        <w:rPr>
          <w:b/>
          <w:bCs/>
          <w:color w:val="323232"/>
        </w:rPr>
        <w:t>vratiželja</w:t>
      </w:r>
      <w:proofErr w:type="spellEnd"/>
      <w:r w:rsidRPr="00065CD0">
        <w:rPr>
          <w:color w:val="323232"/>
        </w:rPr>
        <w:t xml:space="preserve"> (</w:t>
      </w:r>
      <w:proofErr w:type="spellStart"/>
      <w:r w:rsidRPr="00835369">
        <w:rPr>
          <w:i/>
          <w:iCs/>
        </w:rPr>
        <w:t>Anacamptis</w:t>
      </w:r>
      <w:proofErr w:type="spellEnd"/>
      <w:r w:rsidRPr="00835369">
        <w:rPr>
          <w:i/>
          <w:iCs/>
        </w:rPr>
        <w:t xml:space="preserve"> </w:t>
      </w:r>
      <w:proofErr w:type="spellStart"/>
      <w:r w:rsidRPr="00835369">
        <w:rPr>
          <w:i/>
          <w:iCs/>
        </w:rPr>
        <w:t>pyramidalis</w:t>
      </w:r>
      <w:proofErr w:type="spellEnd"/>
      <w:r w:rsidRPr="00065CD0">
        <w:rPr>
          <w:color w:val="323232"/>
        </w:rPr>
        <w:t xml:space="preserve">) je zeljasta trajnica s prekrasnim cvjetovima, pripada porodici orhideja imena </w:t>
      </w:r>
      <w:proofErr w:type="spellStart"/>
      <w:r w:rsidRPr="00835369">
        <w:rPr>
          <w:i/>
          <w:iCs/>
          <w:color w:val="323232"/>
        </w:rPr>
        <w:t>Anacamptis</w:t>
      </w:r>
      <w:proofErr w:type="spellEnd"/>
      <w:r w:rsidRPr="00065CD0">
        <w:rPr>
          <w:color w:val="323232"/>
        </w:rPr>
        <w:t>. Može se pronaći na suhim i sunčanim staništima u Europi, Aziji i Africi.</w:t>
      </w:r>
    </w:p>
    <w:p w14:paraId="2BFDC825" w14:textId="77777777" w:rsidR="00CD36EF" w:rsidRDefault="00CD36EF" w:rsidP="00E92B5F">
      <w:pPr>
        <w:rPr>
          <w:color w:val="323232"/>
        </w:rPr>
      </w:pPr>
    </w:p>
    <w:p w14:paraId="41F40304" w14:textId="77777777" w:rsidR="00CD36EF" w:rsidRDefault="00CD36EF" w:rsidP="00E92B5F">
      <w:pPr>
        <w:rPr>
          <w:color w:val="323232"/>
        </w:rPr>
      </w:pPr>
      <w:r w:rsidRPr="00DC4CD8">
        <w:rPr>
          <w:b/>
          <w:bCs/>
          <w:color w:val="323232"/>
        </w:rPr>
        <w:t>Ilirska</w:t>
      </w:r>
      <w:r>
        <w:rPr>
          <w:color w:val="323232"/>
        </w:rPr>
        <w:t xml:space="preserve"> </w:t>
      </w:r>
      <w:r w:rsidRPr="00DC4CD8">
        <w:rPr>
          <w:b/>
          <w:bCs/>
          <w:color w:val="323232"/>
        </w:rPr>
        <w:t>gladiola</w:t>
      </w:r>
      <w:r>
        <w:rPr>
          <w:color w:val="323232"/>
        </w:rPr>
        <w:t xml:space="preserve"> (</w:t>
      </w:r>
      <w:proofErr w:type="spellStart"/>
      <w:r w:rsidRPr="00835369">
        <w:rPr>
          <w:i/>
          <w:iCs/>
          <w:color w:val="323232"/>
        </w:rPr>
        <w:t>Gladiolus</w:t>
      </w:r>
      <w:proofErr w:type="spellEnd"/>
      <w:r w:rsidRPr="00835369">
        <w:rPr>
          <w:i/>
          <w:iCs/>
          <w:color w:val="323232"/>
        </w:rPr>
        <w:t xml:space="preserve"> </w:t>
      </w:r>
      <w:proofErr w:type="spellStart"/>
      <w:r w:rsidRPr="00835369">
        <w:rPr>
          <w:i/>
          <w:iCs/>
          <w:color w:val="323232"/>
        </w:rPr>
        <w:t>ilyricus</w:t>
      </w:r>
      <w:proofErr w:type="spellEnd"/>
      <w:r>
        <w:rPr>
          <w:color w:val="323232"/>
        </w:rPr>
        <w:t>) je t</w:t>
      </w:r>
      <w:r w:rsidRPr="00DC4CD8">
        <w:rPr>
          <w:color w:val="323232"/>
        </w:rPr>
        <w:t>rajnica s gomoljastom lukovicom. Stabljika je visoka do 50 cm</w:t>
      </w:r>
      <w:r>
        <w:rPr>
          <w:color w:val="323232"/>
        </w:rPr>
        <w:t>, l</w:t>
      </w:r>
      <w:r w:rsidRPr="00DC4CD8">
        <w:rPr>
          <w:color w:val="323232"/>
        </w:rPr>
        <w:t>istovi su sabljastog oblika</w:t>
      </w:r>
      <w:r>
        <w:rPr>
          <w:color w:val="323232"/>
        </w:rPr>
        <w:t>, a c</w:t>
      </w:r>
      <w:r w:rsidRPr="00DC4CD8">
        <w:rPr>
          <w:color w:val="323232"/>
        </w:rPr>
        <w:t xml:space="preserve">vjetovi su </w:t>
      </w:r>
      <w:proofErr w:type="spellStart"/>
      <w:r w:rsidRPr="00DC4CD8">
        <w:rPr>
          <w:color w:val="323232"/>
        </w:rPr>
        <w:t>crvenoljubičast</w:t>
      </w:r>
      <w:r>
        <w:rPr>
          <w:color w:val="323232"/>
        </w:rPr>
        <w:t>i</w:t>
      </w:r>
      <w:proofErr w:type="spellEnd"/>
      <w:r>
        <w:rPr>
          <w:color w:val="323232"/>
        </w:rPr>
        <w:t xml:space="preserve">. Nastanjuje kamenjarske pašnjake, cvate od </w:t>
      </w:r>
      <w:r w:rsidRPr="00DC4CD8">
        <w:rPr>
          <w:color w:val="323232"/>
        </w:rPr>
        <w:t>svibanj</w:t>
      </w:r>
      <w:r>
        <w:rPr>
          <w:color w:val="323232"/>
        </w:rPr>
        <w:t>a do s</w:t>
      </w:r>
      <w:r w:rsidRPr="00DC4CD8">
        <w:rPr>
          <w:color w:val="323232"/>
        </w:rPr>
        <w:t>rpanj</w:t>
      </w:r>
      <w:r>
        <w:rPr>
          <w:color w:val="323232"/>
        </w:rPr>
        <w:t xml:space="preserve">a. </w:t>
      </w:r>
    </w:p>
    <w:p w14:paraId="4924868C" w14:textId="77777777" w:rsidR="00CD36EF" w:rsidRDefault="00CD36EF" w:rsidP="00E92B5F">
      <w:pPr>
        <w:rPr>
          <w:color w:val="323232"/>
        </w:rPr>
      </w:pPr>
    </w:p>
    <w:p w14:paraId="194A7763" w14:textId="77777777" w:rsidR="00CD36EF" w:rsidRDefault="00CD36EF" w:rsidP="00E92B5F">
      <w:r w:rsidRPr="00F72338">
        <w:rPr>
          <w:b/>
          <w:bCs/>
        </w:rPr>
        <w:t>Napuljska</w:t>
      </w:r>
      <w:r>
        <w:t xml:space="preserve"> </w:t>
      </w:r>
      <w:r w:rsidRPr="00F72338">
        <w:rPr>
          <w:b/>
          <w:bCs/>
        </w:rPr>
        <w:t>ciklama</w:t>
      </w:r>
      <w:r>
        <w:t xml:space="preserve"> (</w:t>
      </w:r>
      <w:proofErr w:type="spellStart"/>
      <w:r w:rsidRPr="00835369">
        <w:rPr>
          <w:i/>
          <w:iCs/>
        </w:rPr>
        <w:t>Cyclamen</w:t>
      </w:r>
      <w:proofErr w:type="spellEnd"/>
      <w:r w:rsidRPr="00835369">
        <w:rPr>
          <w:i/>
          <w:iCs/>
        </w:rPr>
        <w:t xml:space="preserve"> </w:t>
      </w:r>
      <w:proofErr w:type="spellStart"/>
      <w:r w:rsidRPr="00835369">
        <w:rPr>
          <w:i/>
          <w:iCs/>
        </w:rPr>
        <w:t>neapolitanum</w:t>
      </w:r>
      <w:proofErr w:type="spellEnd"/>
      <w:r>
        <w:t xml:space="preserve">) nastanjuje šumovita, grmovita i stjenovita područja mediteranske klime. Cvate od kasnog ljeta do jeseni. </w:t>
      </w:r>
    </w:p>
    <w:p w14:paraId="64C124B0" w14:textId="77777777" w:rsidR="00FE619E" w:rsidRDefault="00FE619E" w:rsidP="00E92B5F"/>
    <w:tbl>
      <w:tblPr>
        <w:tblStyle w:val="Reetkatablic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C67761" w14:paraId="0C489BF9" w14:textId="77777777" w:rsidTr="00F54E09">
        <w:trPr>
          <w:jc w:val="center"/>
        </w:trPr>
        <w:tc>
          <w:tcPr>
            <w:tcW w:w="4814" w:type="dxa"/>
          </w:tcPr>
          <w:p w14:paraId="36E00554" w14:textId="0486DCEE" w:rsidR="00C67761" w:rsidRDefault="00C67761" w:rsidP="00F54E09">
            <w:pPr>
              <w:spacing w:line="259" w:lineRule="auto"/>
              <w:jc w:val="center"/>
              <w:rPr>
                <w:iCs/>
              </w:rPr>
            </w:pPr>
            <w:r w:rsidRPr="00C67761">
              <w:rPr>
                <w:iCs/>
                <w:noProof/>
              </w:rPr>
              <w:drawing>
                <wp:inline distT="0" distB="0" distL="0" distR="0" wp14:anchorId="589459FA" wp14:editId="42DF63EB">
                  <wp:extent cx="2246977" cy="2470874"/>
                  <wp:effectExtent l="0" t="0" r="1270" b="5715"/>
                  <wp:docPr id="453" name="Slika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ka 22"/>
                          <pic:cNvPicPr/>
                        </pic:nvPicPr>
                        <pic:blipFill>
                          <a:blip r:embed="rId98">
                            <a:extLst>
                              <a:ext uri="{28A0092B-C50C-407E-A947-70E740481C1C}">
                                <a14:useLocalDpi xmlns:a14="http://schemas.microsoft.com/office/drawing/2010/main" val="0"/>
                              </a:ext>
                            </a:extLst>
                          </a:blip>
                          <a:stretch>
                            <a:fillRect/>
                          </a:stretch>
                        </pic:blipFill>
                        <pic:spPr>
                          <a:xfrm>
                            <a:off x="0" y="0"/>
                            <a:ext cx="2253039" cy="2477540"/>
                          </a:xfrm>
                          <a:prstGeom prst="rect">
                            <a:avLst/>
                          </a:prstGeom>
                        </pic:spPr>
                      </pic:pic>
                    </a:graphicData>
                  </a:graphic>
                </wp:inline>
              </w:drawing>
            </w:r>
          </w:p>
          <w:p w14:paraId="2409DA59" w14:textId="549494F2" w:rsidR="00C67761" w:rsidRPr="000F1101" w:rsidRDefault="00C67761" w:rsidP="00C53BD7">
            <w:pPr>
              <w:pStyle w:val="Opisslike"/>
              <w:rPr>
                <w:lang w:val="hr-BA"/>
              </w:rPr>
            </w:pPr>
            <w:bookmarkStart w:id="222" w:name="_Toc148087477"/>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64</w:t>
            </w:r>
            <w:r w:rsidRPr="000F1101">
              <w:rPr>
                <w:lang w:val="hr-BA"/>
              </w:rPr>
              <w:fldChar w:fldCharType="end"/>
            </w:r>
            <w:r w:rsidRPr="000F1101">
              <w:rPr>
                <w:lang w:val="hr-BA"/>
              </w:rPr>
              <w:t>: Napuljska ciklama (</w:t>
            </w:r>
            <w:proofErr w:type="spellStart"/>
            <w:r w:rsidRPr="000F1101">
              <w:rPr>
                <w:lang w:val="hr-BA"/>
              </w:rPr>
              <w:t>Cyclamen</w:t>
            </w:r>
            <w:proofErr w:type="spellEnd"/>
            <w:r w:rsidRPr="000F1101">
              <w:rPr>
                <w:lang w:val="hr-BA"/>
              </w:rPr>
              <w:t xml:space="preserve"> </w:t>
            </w:r>
            <w:proofErr w:type="spellStart"/>
            <w:r w:rsidRPr="000F1101">
              <w:rPr>
                <w:lang w:val="hr-BA"/>
              </w:rPr>
              <w:t>neapolitanum</w:t>
            </w:r>
            <w:proofErr w:type="spellEnd"/>
            <w:r w:rsidRPr="000F1101">
              <w:rPr>
                <w:lang w:val="hr-BA"/>
              </w:rPr>
              <w:t>)</w:t>
            </w:r>
            <w:r w:rsidR="00F54E09" w:rsidRPr="000F1101">
              <w:rPr>
                <w:rStyle w:val="Referencafusnote"/>
                <w:lang w:val="hr-BA"/>
              </w:rPr>
              <w:footnoteReference w:id="42"/>
            </w:r>
            <w:bookmarkEnd w:id="222"/>
          </w:p>
        </w:tc>
        <w:tc>
          <w:tcPr>
            <w:tcW w:w="4814" w:type="dxa"/>
          </w:tcPr>
          <w:p w14:paraId="05323A3C" w14:textId="41439647" w:rsidR="00C67761" w:rsidRDefault="00C67761" w:rsidP="00F54E09">
            <w:pPr>
              <w:spacing w:line="259" w:lineRule="auto"/>
              <w:jc w:val="center"/>
              <w:rPr>
                <w:iCs/>
              </w:rPr>
            </w:pPr>
            <w:r>
              <w:rPr>
                <w:iCs/>
                <w:noProof/>
              </w:rPr>
              <w:drawing>
                <wp:inline distT="0" distB="0" distL="0" distR="0" wp14:anchorId="58E8FD0E" wp14:editId="5DF4F3E2">
                  <wp:extent cx="2444199" cy="2495086"/>
                  <wp:effectExtent l="0" t="0" r="0" b="635"/>
                  <wp:docPr id="454" name="Slika 454" descr="Slika na kojoj se prikazuje biljka, trava, cvijet, vanjsk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Slika 454" descr="Slika na kojoj se prikazuje biljka, trava, cvijet, vanjski&#10;&#10;Opis je automatski generiran"/>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456861" cy="2508012"/>
                          </a:xfrm>
                          <a:prstGeom prst="rect">
                            <a:avLst/>
                          </a:prstGeom>
                        </pic:spPr>
                      </pic:pic>
                    </a:graphicData>
                  </a:graphic>
                </wp:inline>
              </w:drawing>
            </w:r>
          </w:p>
          <w:p w14:paraId="290A5416" w14:textId="1F207472" w:rsidR="00C67761" w:rsidRPr="000F1101" w:rsidRDefault="00C67761" w:rsidP="00C53BD7">
            <w:pPr>
              <w:pStyle w:val="Opisslike"/>
              <w:rPr>
                <w:lang w:val="hr-BA"/>
              </w:rPr>
            </w:pPr>
            <w:bookmarkStart w:id="223" w:name="_Toc148087478"/>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65</w:t>
            </w:r>
            <w:r w:rsidRPr="000F1101">
              <w:rPr>
                <w:lang w:val="hr-BA"/>
              </w:rPr>
              <w:fldChar w:fldCharType="end"/>
            </w:r>
            <w:r w:rsidRPr="000F1101">
              <w:rPr>
                <w:lang w:val="hr-BA"/>
              </w:rPr>
              <w:t xml:space="preserve">: Trnoviti </w:t>
            </w:r>
            <w:proofErr w:type="spellStart"/>
            <w:r w:rsidRPr="000F1101">
              <w:rPr>
                <w:lang w:val="hr-BA"/>
              </w:rPr>
              <w:t>primog</w:t>
            </w:r>
            <w:proofErr w:type="spellEnd"/>
            <w:r w:rsidRPr="000F1101">
              <w:rPr>
                <w:lang w:val="hr-BA"/>
              </w:rPr>
              <w:t xml:space="preserve"> (</w:t>
            </w:r>
            <w:proofErr w:type="spellStart"/>
            <w:r w:rsidRPr="000F1101">
              <w:rPr>
                <w:lang w:val="hr-BA"/>
              </w:rPr>
              <w:t>Acanthus</w:t>
            </w:r>
            <w:proofErr w:type="spellEnd"/>
            <w:r w:rsidRPr="000F1101">
              <w:rPr>
                <w:lang w:val="hr-BA"/>
              </w:rPr>
              <w:t xml:space="preserve"> </w:t>
            </w:r>
            <w:proofErr w:type="spellStart"/>
            <w:r w:rsidRPr="000F1101">
              <w:rPr>
                <w:lang w:val="hr-BA"/>
              </w:rPr>
              <w:t>spinossisimus</w:t>
            </w:r>
            <w:proofErr w:type="spellEnd"/>
            <w:r w:rsidRPr="000F1101">
              <w:rPr>
                <w:lang w:val="hr-BA"/>
              </w:rPr>
              <w:t>)</w:t>
            </w:r>
            <w:r w:rsidR="00F54E09" w:rsidRPr="000F1101">
              <w:rPr>
                <w:rStyle w:val="Referencafusnote"/>
                <w:lang w:val="hr-BA"/>
              </w:rPr>
              <w:footnoteReference w:id="43"/>
            </w:r>
            <w:bookmarkEnd w:id="223"/>
          </w:p>
        </w:tc>
      </w:tr>
    </w:tbl>
    <w:p w14:paraId="2AD7DCEE" w14:textId="56777EAD" w:rsidR="00CD36EF" w:rsidRDefault="00CD36EF" w:rsidP="00E92B5F">
      <w:pPr>
        <w:spacing w:before="0" w:after="0" w:line="259" w:lineRule="auto"/>
        <w:jc w:val="left"/>
        <w:rPr>
          <w:iCs/>
        </w:rPr>
      </w:pPr>
    </w:p>
    <w:p w14:paraId="200CE468" w14:textId="77777777" w:rsidR="00CD36EF" w:rsidRDefault="00CD36EF" w:rsidP="00E92B5F">
      <w:r w:rsidRPr="00F72338">
        <w:rPr>
          <w:b/>
          <w:bCs/>
          <w:color w:val="323232"/>
        </w:rPr>
        <w:t>Bodljikava</w:t>
      </w:r>
      <w:r>
        <w:rPr>
          <w:color w:val="323232"/>
        </w:rPr>
        <w:t xml:space="preserve"> </w:t>
      </w:r>
      <w:r w:rsidRPr="00F72338">
        <w:rPr>
          <w:b/>
          <w:bCs/>
          <w:color w:val="323232"/>
        </w:rPr>
        <w:t>veprina</w:t>
      </w:r>
      <w:r>
        <w:rPr>
          <w:color w:val="323232"/>
        </w:rPr>
        <w:t xml:space="preserve"> (</w:t>
      </w:r>
      <w:proofErr w:type="spellStart"/>
      <w:r w:rsidRPr="00835369">
        <w:rPr>
          <w:i/>
          <w:iCs/>
        </w:rPr>
        <w:t>Ruscus</w:t>
      </w:r>
      <w:proofErr w:type="spellEnd"/>
      <w:r w:rsidRPr="00835369">
        <w:rPr>
          <w:i/>
          <w:iCs/>
        </w:rPr>
        <w:t xml:space="preserve"> </w:t>
      </w:r>
      <w:proofErr w:type="spellStart"/>
      <w:r w:rsidRPr="00835369">
        <w:rPr>
          <w:i/>
          <w:iCs/>
        </w:rPr>
        <w:t>aculeatus</w:t>
      </w:r>
      <w:proofErr w:type="spellEnd"/>
      <w:r>
        <w:t>) je vazdazeleni grm s razgranatom stabljikom. Iz listova se razvija otrovan plod (boba crvene boje) kojim se hrane životinje.</w:t>
      </w:r>
    </w:p>
    <w:p w14:paraId="729D7386" w14:textId="77777777" w:rsidR="00CD36EF" w:rsidRDefault="00CD36EF" w:rsidP="00E92B5F">
      <w:r w:rsidRPr="00F72338">
        <w:rPr>
          <w:b/>
          <w:bCs/>
        </w:rPr>
        <w:t>Uspravna</w:t>
      </w:r>
      <w:r>
        <w:t xml:space="preserve"> </w:t>
      </w:r>
      <w:proofErr w:type="spellStart"/>
      <w:r w:rsidRPr="00F72338">
        <w:rPr>
          <w:b/>
          <w:bCs/>
        </w:rPr>
        <w:t>kositrenica</w:t>
      </w:r>
      <w:proofErr w:type="spellEnd"/>
      <w:r>
        <w:t xml:space="preserve"> (</w:t>
      </w:r>
      <w:proofErr w:type="spellStart"/>
      <w:r w:rsidRPr="00835369">
        <w:rPr>
          <w:i/>
          <w:iCs/>
        </w:rPr>
        <w:t>Ephedra</w:t>
      </w:r>
      <w:proofErr w:type="spellEnd"/>
      <w:r w:rsidRPr="00835369">
        <w:rPr>
          <w:i/>
          <w:iCs/>
        </w:rPr>
        <w:t xml:space="preserve"> major</w:t>
      </w:r>
      <w:r>
        <w:t>) je zimzeleni grm, dvodomna vrsta. Dobro podnosi sušu, ne može rasti u sjeni.</w:t>
      </w:r>
    </w:p>
    <w:p w14:paraId="1D65D24B" w14:textId="77777777" w:rsidR="00CD36EF" w:rsidRDefault="00CD36EF" w:rsidP="00E92B5F">
      <w:r>
        <w:t>Gola zečina (</w:t>
      </w:r>
      <w:proofErr w:type="spellStart"/>
      <w:r w:rsidRPr="00835369">
        <w:rPr>
          <w:i/>
          <w:iCs/>
        </w:rPr>
        <w:t>Centaurea</w:t>
      </w:r>
      <w:proofErr w:type="spellEnd"/>
      <w:r w:rsidRPr="00835369">
        <w:rPr>
          <w:i/>
          <w:iCs/>
        </w:rPr>
        <w:t xml:space="preserve"> </w:t>
      </w:r>
      <w:proofErr w:type="spellStart"/>
      <w:r w:rsidRPr="00835369">
        <w:rPr>
          <w:i/>
          <w:iCs/>
        </w:rPr>
        <w:t>glaberrima</w:t>
      </w:r>
      <w:proofErr w:type="spellEnd"/>
      <w:r>
        <w:t xml:space="preserve">) je dvogodišnja biljka, stabljika je kruta, uspravna i </w:t>
      </w:r>
      <w:proofErr w:type="spellStart"/>
      <w:r>
        <w:t>bridasta</w:t>
      </w:r>
      <w:proofErr w:type="spellEnd"/>
      <w:r>
        <w:t xml:space="preserve">. Nastanjuje suhe travnjake. </w:t>
      </w:r>
    </w:p>
    <w:p w14:paraId="728FF92F" w14:textId="6CDA8E8A" w:rsidR="00CD36EF" w:rsidRDefault="00CD36EF" w:rsidP="00E92B5F">
      <w:r w:rsidRPr="00E33A59">
        <w:rPr>
          <w:b/>
          <w:bCs/>
        </w:rPr>
        <w:t>Gospi</w:t>
      </w:r>
      <w:r>
        <w:rPr>
          <w:b/>
          <w:bCs/>
        </w:rPr>
        <w:t xml:space="preserve">n </w:t>
      </w:r>
      <w:r w:rsidRPr="00E33A59">
        <w:rPr>
          <w:b/>
          <w:bCs/>
        </w:rPr>
        <w:t xml:space="preserve">vlasak </w:t>
      </w:r>
      <w:r>
        <w:t>(</w:t>
      </w:r>
      <w:proofErr w:type="spellStart"/>
      <w:r w:rsidRPr="00835369">
        <w:rPr>
          <w:i/>
          <w:iCs/>
        </w:rPr>
        <w:t>Adiantum</w:t>
      </w:r>
      <w:proofErr w:type="spellEnd"/>
      <w:r w:rsidRPr="00835369">
        <w:rPr>
          <w:i/>
          <w:iCs/>
        </w:rPr>
        <w:t xml:space="preserve"> </w:t>
      </w:r>
      <w:proofErr w:type="spellStart"/>
      <w:r w:rsidRPr="00835369">
        <w:rPr>
          <w:i/>
          <w:iCs/>
        </w:rPr>
        <w:t>capillus-veneris</w:t>
      </w:r>
      <w:proofErr w:type="spellEnd"/>
      <w:r>
        <w:t>) – je rasprostranjen u toplijim dijelovima Hercegovine, pored stjenovitih obala rijeka, u sedrenim pećinama i dr. Može se naći na obali uz Bregavu, ispod mostova i u pukotinama krečnjačkih stijena.</w:t>
      </w:r>
    </w:p>
    <w:p w14:paraId="185766F4" w14:textId="77777777" w:rsidR="00CD36EF" w:rsidRPr="00F72338" w:rsidRDefault="00CD36EF" w:rsidP="00E92B5F">
      <w:pPr>
        <w:rPr>
          <w:color w:val="323232"/>
        </w:rPr>
      </w:pPr>
      <w:r w:rsidRPr="00CF2126">
        <w:rPr>
          <w:b/>
          <w:bCs/>
        </w:rPr>
        <w:t>Ilirska</w:t>
      </w:r>
      <w:r>
        <w:t xml:space="preserve"> </w:t>
      </w:r>
      <w:proofErr w:type="spellStart"/>
      <w:r w:rsidRPr="00CF2126">
        <w:rPr>
          <w:b/>
          <w:bCs/>
        </w:rPr>
        <w:t>krkavina</w:t>
      </w:r>
      <w:proofErr w:type="spellEnd"/>
      <w:r>
        <w:t xml:space="preserve"> (</w:t>
      </w:r>
      <w:proofErr w:type="spellStart"/>
      <w:r w:rsidRPr="00835369">
        <w:rPr>
          <w:i/>
          <w:iCs/>
        </w:rPr>
        <w:t>Rhamnus</w:t>
      </w:r>
      <w:proofErr w:type="spellEnd"/>
      <w:r w:rsidRPr="00835369">
        <w:rPr>
          <w:i/>
          <w:iCs/>
        </w:rPr>
        <w:t xml:space="preserve"> </w:t>
      </w:r>
      <w:proofErr w:type="spellStart"/>
      <w:r w:rsidRPr="00835369">
        <w:rPr>
          <w:i/>
          <w:iCs/>
        </w:rPr>
        <w:t>illyrica</w:t>
      </w:r>
      <w:proofErr w:type="spellEnd"/>
      <w:r>
        <w:t xml:space="preserve">) najčešće nastanjuje </w:t>
      </w:r>
      <w:proofErr w:type="spellStart"/>
      <w:r>
        <w:t>termofilne</w:t>
      </w:r>
      <w:proofErr w:type="spellEnd"/>
      <w:r>
        <w:t>, prorijeđene krške šume, šumarke i šikare te se može naći i u vrtačama, na suhim livadama ili kamenjarskim pašnjacima mediteransko-</w:t>
      </w:r>
      <w:proofErr w:type="spellStart"/>
      <w:r>
        <w:t>submediteranskog</w:t>
      </w:r>
      <w:proofErr w:type="spellEnd"/>
      <w:r>
        <w:t xml:space="preserve"> područja.</w:t>
      </w:r>
    </w:p>
    <w:p w14:paraId="0B40C073" w14:textId="4A189CB8" w:rsidR="00CD36EF" w:rsidRPr="00D6366A" w:rsidRDefault="00CD36EF" w:rsidP="00CD36EF">
      <w:pPr>
        <w:spacing w:before="0" w:after="160" w:line="259" w:lineRule="auto"/>
        <w:jc w:val="left"/>
        <w:rPr>
          <w:iCs/>
        </w:rPr>
      </w:pPr>
    </w:p>
    <w:p w14:paraId="4E23BA58" w14:textId="77777777" w:rsidR="00CD36EF" w:rsidRDefault="00CD36EF" w:rsidP="00E92B5F">
      <w:r w:rsidRPr="00D6366A">
        <w:t xml:space="preserve">Terenskim obilaskom područja kojem je planirana trasa uočeno je nekoliko ilegalnih odlagališta otpada. Njihova vegetacija je </w:t>
      </w:r>
      <w:proofErr w:type="spellStart"/>
      <w:r w:rsidRPr="00D6366A">
        <w:t>nitrofilna</w:t>
      </w:r>
      <w:proofErr w:type="spellEnd"/>
      <w:r w:rsidRPr="00D6366A">
        <w:t xml:space="preserve">, slična onoj koja se primjećuje uz ceste, ali s </w:t>
      </w:r>
      <w:proofErr w:type="spellStart"/>
      <w:r w:rsidRPr="00D6366A">
        <w:t>mezofilnim</w:t>
      </w:r>
      <w:proofErr w:type="spellEnd"/>
      <w:r w:rsidRPr="00D6366A">
        <w:t xml:space="preserve"> vrstama. U blizini navedenog odlagališta otpada uočen je sirijski čičak (</w:t>
      </w:r>
      <w:proofErr w:type="spellStart"/>
      <w:r w:rsidRPr="00835369">
        <w:rPr>
          <w:i/>
          <w:iCs/>
        </w:rPr>
        <w:t>Notobasis</w:t>
      </w:r>
      <w:proofErr w:type="spellEnd"/>
      <w:r w:rsidRPr="00835369">
        <w:rPr>
          <w:i/>
          <w:iCs/>
        </w:rPr>
        <w:t xml:space="preserve"> </w:t>
      </w:r>
      <w:proofErr w:type="spellStart"/>
      <w:r w:rsidRPr="00835369">
        <w:rPr>
          <w:i/>
          <w:iCs/>
        </w:rPr>
        <w:t>syriaca</w:t>
      </w:r>
      <w:proofErr w:type="spellEnd"/>
      <w:r w:rsidRPr="00D6366A">
        <w:t xml:space="preserve">), </w:t>
      </w:r>
      <w:proofErr w:type="spellStart"/>
      <w:r w:rsidRPr="00D6366A">
        <w:t>šibasta</w:t>
      </w:r>
      <w:proofErr w:type="spellEnd"/>
      <w:r w:rsidRPr="00D6366A">
        <w:t xml:space="preserve"> salata (</w:t>
      </w:r>
      <w:proofErr w:type="spellStart"/>
      <w:r w:rsidRPr="00835369">
        <w:rPr>
          <w:i/>
          <w:iCs/>
        </w:rPr>
        <w:t>Lactuca</w:t>
      </w:r>
      <w:proofErr w:type="spellEnd"/>
      <w:r w:rsidRPr="00835369">
        <w:rPr>
          <w:i/>
          <w:iCs/>
        </w:rPr>
        <w:t xml:space="preserve"> </w:t>
      </w:r>
      <w:proofErr w:type="spellStart"/>
      <w:r w:rsidRPr="00835369">
        <w:rPr>
          <w:i/>
          <w:iCs/>
        </w:rPr>
        <w:t>viminea</w:t>
      </w:r>
      <w:proofErr w:type="spellEnd"/>
      <w:r w:rsidRPr="00D6366A">
        <w:t>), uskolisna bokvica (</w:t>
      </w:r>
      <w:proofErr w:type="spellStart"/>
      <w:r w:rsidRPr="00835369">
        <w:rPr>
          <w:i/>
          <w:iCs/>
        </w:rPr>
        <w:t>Plantago</w:t>
      </w:r>
      <w:proofErr w:type="spellEnd"/>
      <w:r w:rsidRPr="00835369">
        <w:rPr>
          <w:i/>
          <w:iCs/>
        </w:rPr>
        <w:t xml:space="preserve"> </w:t>
      </w:r>
      <w:proofErr w:type="spellStart"/>
      <w:r w:rsidRPr="00835369">
        <w:rPr>
          <w:i/>
          <w:iCs/>
        </w:rPr>
        <w:t>lanceolata</w:t>
      </w:r>
      <w:proofErr w:type="spellEnd"/>
      <w:r w:rsidRPr="00D6366A">
        <w:t>), šumski sljez (</w:t>
      </w:r>
      <w:proofErr w:type="spellStart"/>
      <w:r w:rsidRPr="00835369">
        <w:rPr>
          <w:i/>
          <w:iCs/>
        </w:rPr>
        <w:t>Malva</w:t>
      </w:r>
      <w:proofErr w:type="spellEnd"/>
      <w:r w:rsidRPr="00835369">
        <w:rPr>
          <w:i/>
          <w:iCs/>
        </w:rPr>
        <w:t xml:space="preserve"> </w:t>
      </w:r>
      <w:proofErr w:type="spellStart"/>
      <w:r w:rsidRPr="00835369">
        <w:rPr>
          <w:i/>
          <w:iCs/>
        </w:rPr>
        <w:t>sylvestris</w:t>
      </w:r>
      <w:proofErr w:type="spellEnd"/>
      <w:r w:rsidRPr="00D6366A">
        <w:t xml:space="preserve">). </w:t>
      </w:r>
    </w:p>
    <w:p w14:paraId="375A72AF" w14:textId="77777777" w:rsidR="005A1C95" w:rsidRPr="00D6366A" w:rsidRDefault="005A1C95" w:rsidP="00E92B5F"/>
    <w:bookmarkEnd w:id="204"/>
    <w:p w14:paraId="247BCDE2" w14:textId="77777777" w:rsidR="00CD36EF" w:rsidRDefault="00CD36EF" w:rsidP="00F54E09">
      <w:pPr>
        <w:pStyle w:val="000-TIJELOTEKSTA"/>
        <w:spacing w:before="0" w:after="0"/>
        <w:jc w:val="center"/>
        <w:rPr>
          <w:rFonts w:ascii="Arial Narrow" w:hAnsi="Arial Narrow"/>
          <w:iCs/>
          <w:color w:val="000000" w:themeColor="text1"/>
        </w:rPr>
      </w:pPr>
      <w:r>
        <w:rPr>
          <w:rFonts w:ascii="Arial Narrow" w:hAnsi="Arial Narrow"/>
          <w:iCs/>
          <w:noProof/>
          <w:color w:val="000000" w:themeColor="text1"/>
        </w:rPr>
        <w:lastRenderedPageBreak/>
        <w:drawing>
          <wp:inline distT="0" distB="0" distL="0" distR="0" wp14:anchorId="6641DAB4" wp14:editId="2C5BC0F1">
            <wp:extent cx="4778966" cy="3019425"/>
            <wp:effectExtent l="0" t="0" r="3175" b="0"/>
            <wp:docPr id="455" name="Slika 455" descr="Slika na kojoj se prikazuje vanjski, trava, kamen, plani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Slika 455" descr="Slika na kojoj se prikazuje vanjski, trava, kamen, planina&#10;&#10;Opis je automatski generiran"/>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781628" cy="3021107"/>
                    </a:xfrm>
                    <a:prstGeom prst="rect">
                      <a:avLst/>
                    </a:prstGeom>
                  </pic:spPr>
                </pic:pic>
              </a:graphicData>
            </a:graphic>
          </wp:inline>
        </w:drawing>
      </w:r>
    </w:p>
    <w:p w14:paraId="3C960C60" w14:textId="6FBD8C4F" w:rsidR="00CD36EF" w:rsidRPr="000F1101" w:rsidRDefault="00E92B5F" w:rsidP="00C53BD7">
      <w:pPr>
        <w:pStyle w:val="Opisslike"/>
        <w:rPr>
          <w:lang w:val="hr-BA"/>
        </w:rPr>
      </w:pPr>
      <w:bookmarkStart w:id="224" w:name="_Toc148087479"/>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66</w:t>
      </w:r>
      <w:r w:rsidRPr="000F1101">
        <w:rPr>
          <w:lang w:val="hr-BA"/>
        </w:rPr>
        <w:fldChar w:fldCharType="end"/>
      </w:r>
      <w:r w:rsidRPr="000F1101">
        <w:rPr>
          <w:lang w:val="hr-BA"/>
        </w:rPr>
        <w:t xml:space="preserve">: </w:t>
      </w:r>
      <w:r w:rsidR="00CD36EF" w:rsidRPr="000F1101">
        <w:rPr>
          <w:lang w:val="hr-BA"/>
        </w:rPr>
        <w:t>Ilegalno odlagalište otpada</w:t>
      </w:r>
      <w:bookmarkEnd w:id="224"/>
    </w:p>
    <w:bookmarkEnd w:id="195"/>
    <w:p w14:paraId="4A02606D" w14:textId="77777777" w:rsidR="00CD36EF" w:rsidRPr="00CD36EF" w:rsidRDefault="00CD36EF" w:rsidP="00CD36EF"/>
    <w:p w14:paraId="161F6E9A" w14:textId="30B0E18D" w:rsidR="001830C5" w:rsidRDefault="00C221E2" w:rsidP="00AF4618">
      <w:pPr>
        <w:pStyle w:val="Naslov5"/>
      </w:pPr>
      <w:bookmarkStart w:id="225" w:name="_Toc145508451"/>
      <w:r w:rsidRPr="00FB03EF">
        <w:t>F</w:t>
      </w:r>
      <w:r w:rsidR="001830C5" w:rsidRPr="00FB03EF">
        <w:t>aun</w:t>
      </w:r>
      <w:r w:rsidRPr="00FB03EF">
        <w:t>a</w:t>
      </w:r>
      <w:bookmarkEnd w:id="225"/>
    </w:p>
    <w:p w14:paraId="1067D3DE" w14:textId="77777777" w:rsidR="00FE619E" w:rsidRPr="00FE619E" w:rsidRDefault="00FE619E" w:rsidP="00FE619E"/>
    <w:p w14:paraId="08CC79DF" w14:textId="2C2B406A" w:rsidR="00E92B5F" w:rsidRDefault="00E92B5F" w:rsidP="00E92B5F">
      <w:bookmarkStart w:id="226" w:name="_Hlk130338192"/>
      <w:r>
        <w:t>S obzirom na široku rasprostranjenost suhih staništa i otvorenih šikara na području utjecaja može se očekivati pojava vrsta vezanih za suha i kamenita staništa, te vrsta koje imaju male zahtjeve za vodu kao što su gmazovi (</w:t>
      </w:r>
      <w:proofErr w:type="spellStart"/>
      <w:r w:rsidRPr="00835369">
        <w:rPr>
          <w:i/>
          <w:iCs/>
        </w:rPr>
        <w:t>Reptilia</w:t>
      </w:r>
      <w:proofErr w:type="spellEnd"/>
      <w:r>
        <w:t>) ili vrste koje prevale veće udaljenosti poput sisavaca širokog rasprostranjena (lisica, zec, kunić…)</w:t>
      </w:r>
      <w:r w:rsidR="00EC46E6">
        <w:t>.</w:t>
      </w:r>
    </w:p>
    <w:p w14:paraId="462DC8E3" w14:textId="77777777" w:rsidR="00F54E09" w:rsidRDefault="00F54E09" w:rsidP="00E92B5F"/>
    <w:p w14:paraId="276C0FE5" w14:textId="58DB988E" w:rsidR="00E92B5F" w:rsidRDefault="00E92B5F" w:rsidP="00E92B5F">
      <w:bookmarkStart w:id="227" w:name="_Hlk130338299"/>
      <w:bookmarkEnd w:id="226"/>
      <w:r>
        <w:t xml:space="preserve">Specifična prošlost </w:t>
      </w:r>
      <w:proofErr w:type="spellStart"/>
      <w:r>
        <w:t>submediteranskog</w:t>
      </w:r>
      <w:proofErr w:type="spellEnd"/>
      <w:r>
        <w:t xml:space="preserve"> područja uvjetovala je nastanak i opstanak rijetko viđenih staništa podzemne faune</w:t>
      </w:r>
      <w:bookmarkEnd w:id="227"/>
      <w:r>
        <w:t>. Fauna pećina i špilja se dijeli na prave stanovnike špiljskih staništa (</w:t>
      </w:r>
      <w:proofErr w:type="spellStart"/>
      <w:r>
        <w:t>troglobionti</w:t>
      </w:r>
      <w:proofErr w:type="spellEnd"/>
      <w:r>
        <w:t xml:space="preserve"> na kopnu i </w:t>
      </w:r>
      <w:proofErr w:type="spellStart"/>
      <w:r>
        <w:t>stigobionti</w:t>
      </w:r>
      <w:proofErr w:type="spellEnd"/>
      <w:r>
        <w:t xml:space="preserve"> u vodi), stanovnike koji su djelomično prilagođeni špiljskim staništima (</w:t>
      </w:r>
      <w:proofErr w:type="spellStart"/>
      <w:r>
        <w:t>troglofili</w:t>
      </w:r>
      <w:proofErr w:type="spellEnd"/>
      <w:r>
        <w:t xml:space="preserve"> i </w:t>
      </w:r>
      <w:proofErr w:type="spellStart"/>
      <w:r>
        <w:t>stigofili</w:t>
      </w:r>
      <w:proofErr w:type="spellEnd"/>
      <w:r>
        <w:t>), povremeni stanovnici špiljskih staništa (</w:t>
      </w:r>
      <w:proofErr w:type="spellStart"/>
      <w:r>
        <w:t>subtroglofili</w:t>
      </w:r>
      <w:proofErr w:type="spellEnd"/>
      <w:r>
        <w:t xml:space="preserve"> </w:t>
      </w:r>
      <w:proofErr w:type="spellStart"/>
      <w:r>
        <w:t>substigofili</w:t>
      </w:r>
      <w:proofErr w:type="spellEnd"/>
      <w:r>
        <w:t>) te slučajni stanovnici (</w:t>
      </w:r>
      <w:proofErr w:type="spellStart"/>
      <w:r>
        <w:t>troglokseni</w:t>
      </w:r>
      <w:proofErr w:type="spellEnd"/>
      <w:r>
        <w:t xml:space="preserve"> i </w:t>
      </w:r>
      <w:proofErr w:type="spellStart"/>
      <w:r>
        <w:t>stigokseni</w:t>
      </w:r>
      <w:proofErr w:type="spellEnd"/>
      <w:r>
        <w:t xml:space="preserve">). Na području Hercegovine prisutan je veliki broj podzemnih biotopa (ponori, pećine i jame). </w:t>
      </w:r>
      <w:bookmarkStart w:id="228" w:name="_Hlk130338329"/>
      <w:r>
        <w:t xml:space="preserve">Za navedeno područje, unutar promatranog koridora od 500 m, važno je spomenuti prirodnu vrijednost – </w:t>
      </w:r>
      <w:proofErr w:type="spellStart"/>
      <w:r>
        <w:t>Tasin</w:t>
      </w:r>
      <w:r w:rsidR="00F54E09">
        <w:t>u</w:t>
      </w:r>
      <w:proofErr w:type="spellEnd"/>
      <w:r>
        <w:t xml:space="preserve"> pećin</w:t>
      </w:r>
      <w:r w:rsidR="00F54E09">
        <w:t>u</w:t>
      </w:r>
      <w:r>
        <w:t xml:space="preserve"> koja je </w:t>
      </w:r>
      <w:r w:rsidR="00DD7B6F">
        <w:t xml:space="preserve">predložena za zaštitu </w:t>
      </w:r>
      <w:r>
        <w:t>prostornim planom općine</w:t>
      </w:r>
      <w:r w:rsidR="00094141">
        <w:t xml:space="preserve"> Stolac</w:t>
      </w:r>
      <w:r>
        <w:t>.</w:t>
      </w:r>
      <w:r w:rsidR="00DD7B6F">
        <w:t xml:space="preserve"> </w:t>
      </w:r>
    </w:p>
    <w:p w14:paraId="4AD25276" w14:textId="77777777" w:rsidR="00F54E09" w:rsidRDefault="00F54E09" w:rsidP="00E92B5F"/>
    <w:bookmarkEnd w:id="228"/>
    <w:p w14:paraId="7461AC4F" w14:textId="5A196059" w:rsidR="00094141" w:rsidRDefault="00E92B5F" w:rsidP="00094141">
      <w:r>
        <w:t xml:space="preserve">Najpoznatiji stanovnici špilja su šišmiši. Prema Crvenoj listi FBiH, na ovom području može obitavati 13 vrsta šišmiša od kojih je šest ugroženih (EN) – </w:t>
      </w:r>
      <w:proofErr w:type="spellStart"/>
      <w:r w:rsidRPr="00835369">
        <w:rPr>
          <w:i/>
          <w:iCs/>
        </w:rPr>
        <w:t>Rhinolophus</w:t>
      </w:r>
      <w:proofErr w:type="spellEnd"/>
      <w:r w:rsidRPr="00835369">
        <w:rPr>
          <w:i/>
          <w:iCs/>
        </w:rPr>
        <w:t xml:space="preserve"> </w:t>
      </w:r>
      <w:proofErr w:type="spellStart"/>
      <w:r w:rsidRPr="00835369">
        <w:rPr>
          <w:i/>
          <w:iCs/>
        </w:rPr>
        <w:t>hipposideros</w:t>
      </w:r>
      <w:proofErr w:type="spellEnd"/>
      <w:r w:rsidRPr="00835369">
        <w:rPr>
          <w:i/>
          <w:iCs/>
        </w:rPr>
        <w:t xml:space="preserve">, Myotis </w:t>
      </w:r>
      <w:proofErr w:type="spellStart"/>
      <w:r w:rsidRPr="00835369">
        <w:rPr>
          <w:i/>
          <w:iCs/>
        </w:rPr>
        <w:t>myotis</w:t>
      </w:r>
      <w:proofErr w:type="spellEnd"/>
      <w:r w:rsidRPr="00835369">
        <w:rPr>
          <w:i/>
          <w:iCs/>
        </w:rPr>
        <w:t xml:space="preserve">, </w:t>
      </w:r>
      <w:proofErr w:type="spellStart"/>
      <w:r w:rsidRPr="00835369">
        <w:rPr>
          <w:i/>
          <w:iCs/>
        </w:rPr>
        <w:t>Nyctalus</w:t>
      </w:r>
      <w:proofErr w:type="spellEnd"/>
      <w:r w:rsidRPr="00835369">
        <w:rPr>
          <w:i/>
          <w:iCs/>
        </w:rPr>
        <w:t xml:space="preserve"> </w:t>
      </w:r>
      <w:proofErr w:type="spellStart"/>
      <w:r w:rsidRPr="00835369">
        <w:rPr>
          <w:i/>
          <w:iCs/>
        </w:rPr>
        <w:t>noctula</w:t>
      </w:r>
      <w:proofErr w:type="spellEnd"/>
      <w:r w:rsidRPr="00835369">
        <w:rPr>
          <w:i/>
          <w:iCs/>
        </w:rPr>
        <w:t xml:space="preserve">, </w:t>
      </w:r>
      <w:proofErr w:type="spellStart"/>
      <w:r w:rsidRPr="00835369">
        <w:rPr>
          <w:i/>
          <w:iCs/>
        </w:rPr>
        <w:t>Miniopterus</w:t>
      </w:r>
      <w:proofErr w:type="spellEnd"/>
      <w:r w:rsidRPr="00835369">
        <w:rPr>
          <w:i/>
          <w:iCs/>
        </w:rPr>
        <w:t xml:space="preserve"> </w:t>
      </w:r>
      <w:proofErr w:type="spellStart"/>
      <w:r w:rsidRPr="00835369">
        <w:rPr>
          <w:i/>
          <w:iCs/>
        </w:rPr>
        <w:t>schreibersi</w:t>
      </w:r>
      <w:proofErr w:type="spellEnd"/>
      <w:r w:rsidRPr="00835369">
        <w:rPr>
          <w:i/>
          <w:iCs/>
        </w:rPr>
        <w:t xml:space="preserve">, </w:t>
      </w:r>
      <w:proofErr w:type="spellStart"/>
      <w:r w:rsidRPr="00835369">
        <w:rPr>
          <w:i/>
          <w:iCs/>
        </w:rPr>
        <w:t>Rhinolophus</w:t>
      </w:r>
      <w:proofErr w:type="spellEnd"/>
      <w:r w:rsidRPr="00835369">
        <w:rPr>
          <w:i/>
          <w:iCs/>
        </w:rPr>
        <w:t xml:space="preserve"> </w:t>
      </w:r>
      <w:proofErr w:type="spellStart"/>
      <w:r w:rsidRPr="00835369">
        <w:rPr>
          <w:i/>
          <w:iCs/>
        </w:rPr>
        <w:t>euryale</w:t>
      </w:r>
      <w:proofErr w:type="spellEnd"/>
      <w:r w:rsidRPr="00835369">
        <w:rPr>
          <w:i/>
          <w:iCs/>
        </w:rPr>
        <w:t xml:space="preserve"> i Myotis </w:t>
      </w:r>
      <w:proofErr w:type="spellStart"/>
      <w:r w:rsidRPr="00835369">
        <w:rPr>
          <w:i/>
          <w:iCs/>
        </w:rPr>
        <w:t>blythii</w:t>
      </w:r>
      <w:proofErr w:type="spellEnd"/>
      <w:r w:rsidRPr="00835369">
        <w:rPr>
          <w:i/>
          <w:iCs/>
        </w:rPr>
        <w:t>,</w:t>
      </w:r>
      <w:r>
        <w:t xml:space="preserve"> tri rijetka – </w:t>
      </w:r>
      <w:proofErr w:type="spellStart"/>
      <w:r w:rsidRPr="00835369">
        <w:rPr>
          <w:i/>
          <w:iCs/>
        </w:rPr>
        <w:t>Rhinolophus</w:t>
      </w:r>
      <w:proofErr w:type="spellEnd"/>
      <w:r w:rsidRPr="00835369">
        <w:rPr>
          <w:i/>
          <w:iCs/>
        </w:rPr>
        <w:t xml:space="preserve"> </w:t>
      </w:r>
      <w:proofErr w:type="spellStart"/>
      <w:r w:rsidRPr="00835369">
        <w:rPr>
          <w:i/>
          <w:iCs/>
        </w:rPr>
        <w:t>blasii</w:t>
      </w:r>
      <w:proofErr w:type="spellEnd"/>
      <w:r w:rsidRPr="00835369">
        <w:rPr>
          <w:i/>
          <w:iCs/>
        </w:rPr>
        <w:t xml:space="preserve">, Myotis </w:t>
      </w:r>
      <w:proofErr w:type="spellStart"/>
      <w:r w:rsidRPr="00835369">
        <w:rPr>
          <w:i/>
          <w:iCs/>
        </w:rPr>
        <w:t>mystacinus</w:t>
      </w:r>
      <w:proofErr w:type="spellEnd"/>
      <w:r w:rsidRPr="00835369">
        <w:rPr>
          <w:i/>
          <w:iCs/>
        </w:rPr>
        <w:t xml:space="preserve"> i </w:t>
      </w:r>
      <w:proofErr w:type="spellStart"/>
      <w:r w:rsidRPr="00835369">
        <w:rPr>
          <w:i/>
          <w:iCs/>
        </w:rPr>
        <w:t>Vespertilio</w:t>
      </w:r>
      <w:proofErr w:type="spellEnd"/>
      <w:r w:rsidRPr="00835369">
        <w:rPr>
          <w:i/>
          <w:iCs/>
        </w:rPr>
        <w:t xml:space="preserve"> </w:t>
      </w:r>
      <w:proofErr w:type="spellStart"/>
      <w:r w:rsidRPr="00835369">
        <w:rPr>
          <w:i/>
          <w:iCs/>
        </w:rPr>
        <w:t>murinus</w:t>
      </w:r>
      <w:proofErr w:type="spellEnd"/>
      <w:r>
        <w:t xml:space="preserve">, dva rizična – </w:t>
      </w:r>
      <w:r w:rsidRPr="00835369">
        <w:rPr>
          <w:i/>
          <w:iCs/>
        </w:rPr>
        <w:t xml:space="preserve">Myotis </w:t>
      </w:r>
      <w:proofErr w:type="spellStart"/>
      <w:r w:rsidRPr="00835369">
        <w:rPr>
          <w:i/>
          <w:iCs/>
        </w:rPr>
        <w:t>emarginatus</w:t>
      </w:r>
      <w:proofErr w:type="spellEnd"/>
      <w:r w:rsidRPr="00835369">
        <w:rPr>
          <w:i/>
          <w:iCs/>
        </w:rPr>
        <w:t xml:space="preserve"> i </w:t>
      </w:r>
      <w:proofErr w:type="spellStart"/>
      <w:r w:rsidRPr="00835369">
        <w:rPr>
          <w:i/>
          <w:iCs/>
        </w:rPr>
        <w:t>Rhinolophus</w:t>
      </w:r>
      <w:proofErr w:type="spellEnd"/>
      <w:r w:rsidRPr="00835369">
        <w:rPr>
          <w:i/>
          <w:iCs/>
        </w:rPr>
        <w:t xml:space="preserve"> </w:t>
      </w:r>
      <w:proofErr w:type="spellStart"/>
      <w:r w:rsidRPr="00835369">
        <w:rPr>
          <w:i/>
          <w:iCs/>
        </w:rPr>
        <w:t>ferrumequinum</w:t>
      </w:r>
      <w:proofErr w:type="spellEnd"/>
      <w:r>
        <w:t xml:space="preserve"> i dva </w:t>
      </w:r>
      <w:r w:rsidR="00835369">
        <w:t>neopredijeljena</w:t>
      </w:r>
      <w:r>
        <w:t xml:space="preserve"> – </w:t>
      </w:r>
      <w:proofErr w:type="spellStart"/>
      <w:r w:rsidRPr="00835369">
        <w:rPr>
          <w:i/>
          <w:iCs/>
        </w:rPr>
        <w:t>Pipistrellus</w:t>
      </w:r>
      <w:proofErr w:type="spellEnd"/>
      <w:r w:rsidRPr="00835369">
        <w:rPr>
          <w:i/>
          <w:iCs/>
        </w:rPr>
        <w:t xml:space="preserve"> </w:t>
      </w:r>
      <w:proofErr w:type="spellStart"/>
      <w:r w:rsidRPr="00835369">
        <w:rPr>
          <w:i/>
          <w:iCs/>
        </w:rPr>
        <w:t>pipistrellus</w:t>
      </w:r>
      <w:proofErr w:type="spellEnd"/>
      <w:r w:rsidRPr="00835369">
        <w:rPr>
          <w:i/>
          <w:iCs/>
        </w:rPr>
        <w:t xml:space="preserve"> i </w:t>
      </w:r>
      <w:proofErr w:type="spellStart"/>
      <w:r w:rsidRPr="00835369">
        <w:rPr>
          <w:i/>
          <w:iCs/>
        </w:rPr>
        <w:t>Plecotus</w:t>
      </w:r>
      <w:proofErr w:type="spellEnd"/>
      <w:r w:rsidRPr="00835369">
        <w:rPr>
          <w:i/>
          <w:iCs/>
        </w:rPr>
        <w:t xml:space="preserve"> </w:t>
      </w:r>
      <w:proofErr w:type="spellStart"/>
      <w:r w:rsidRPr="00835369">
        <w:rPr>
          <w:i/>
          <w:iCs/>
        </w:rPr>
        <w:t>austriacus</w:t>
      </w:r>
      <w:proofErr w:type="spellEnd"/>
      <w:r>
        <w:t>.</w:t>
      </w:r>
      <w:r w:rsidR="00094141">
        <w:t xml:space="preserve"> Točni podaci i zastupljenost određenih vrsta nisu poznati zbog neistraženosti navedenog područja.</w:t>
      </w:r>
      <w:r w:rsidR="006E1A25">
        <w:t xml:space="preserve"> </w:t>
      </w:r>
      <w:r w:rsidR="006E1A25" w:rsidRPr="00BC3234">
        <w:t xml:space="preserve">Prema dostupnim literaturnim podacima sve navedene vrste imaju široku rasprostranjenost (cijela BiH), osim vrste </w:t>
      </w:r>
      <w:proofErr w:type="spellStart"/>
      <w:r w:rsidR="006E1A25" w:rsidRPr="00BC3234">
        <w:rPr>
          <w:i/>
          <w:iCs/>
        </w:rPr>
        <w:t>Rhinolophus</w:t>
      </w:r>
      <w:proofErr w:type="spellEnd"/>
      <w:r w:rsidR="006E1A25" w:rsidRPr="00BC3234">
        <w:rPr>
          <w:i/>
          <w:iCs/>
        </w:rPr>
        <w:t xml:space="preserve"> </w:t>
      </w:r>
      <w:proofErr w:type="spellStart"/>
      <w:r w:rsidR="006E1A25" w:rsidRPr="00BC3234">
        <w:rPr>
          <w:i/>
          <w:iCs/>
        </w:rPr>
        <w:t>blasii</w:t>
      </w:r>
      <w:proofErr w:type="spellEnd"/>
      <w:r w:rsidR="006E1A25" w:rsidRPr="00BC3234">
        <w:rPr>
          <w:i/>
          <w:iCs/>
        </w:rPr>
        <w:t xml:space="preserve"> </w:t>
      </w:r>
      <w:r w:rsidR="006E1A25" w:rsidRPr="00BC3234">
        <w:t xml:space="preserve">za koju se navodi da je prisutna na području Hercegovine kao i vrsta </w:t>
      </w:r>
      <w:proofErr w:type="spellStart"/>
      <w:r w:rsidR="006E1A25" w:rsidRPr="00BC3234">
        <w:rPr>
          <w:i/>
          <w:iCs/>
        </w:rPr>
        <w:t>Vespertilio</w:t>
      </w:r>
      <w:proofErr w:type="spellEnd"/>
      <w:r w:rsidR="006E1A25" w:rsidRPr="00BC3234">
        <w:rPr>
          <w:i/>
          <w:iCs/>
        </w:rPr>
        <w:t xml:space="preserve"> </w:t>
      </w:r>
      <w:proofErr w:type="spellStart"/>
      <w:r w:rsidR="006E1A25" w:rsidRPr="00BC3234">
        <w:rPr>
          <w:i/>
          <w:iCs/>
        </w:rPr>
        <w:t>murinus</w:t>
      </w:r>
      <w:proofErr w:type="spellEnd"/>
      <w:r w:rsidR="006E1A25" w:rsidRPr="00BC3234">
        <w:rPr>
          <w:i/>
          <w:iCs/>
        </w:rPr>
        <w:t xml:space="preserve"> </w:t>
      </w:r>
      <w:r w:rsidR="006E1A25" w:rsidRPr="00BC3234">
        <w:t>područje južne Hercegovine.</w:t>
      </w:r>
    </w:p>
    <w:p w14:paraId="61FD141B" w14:textId="44F92CDF" w:rsidR="00E92B5F" w:rsidRDefault="00E92B5F" w:rsidP="00E92B5F"/>
    <w:p w14:paraId="0ACF5332" w14:textId="77777777" w:rsidR="006E1A25" w:rsidRPr="00BC3234" w:rsidRDefault="006E1A25" w:rsidP="006E1A25">
      <w:r w:rsidRPr="00BC3234">
        <w:t>Prema Crvenoj listi IUCN, jedanaest vrsta (</w:t>
      </w:r>
      <w:proofErr w:type="spellStart"/>
      <w:r w:rsidRPr="00BC3234">
        <w:rPr>
          <w:i/>
          <w:iCs/>
        </w:rPr>
        <w:t>Rhinolophus</w:t>
      </w:r>
      <w:proofErr w:type="spellEnd"/>
      <w:r w:rsidRPr="00BC3234">
        <w:rPr>
          <w:i/>
          <w:iCs/>
        </w:rPr>
        <w:t xml:space="preserve"> </w:t>
      </w:r>
      <w:proofErr w:type="spellStart"/>
      <w:r w:rsidRPr="00BC3234">
        <w:rPr>
          <w:i/>
          <w:iCs/>
        </w:rPr>
        <w:t>hipposideros</w:t>
      </w:r>
      <w:proofErr w:type="spellEnd"/>
      <w:r w:rsidRPr="00BC3234">
        <w:rPr>
          <w:i/>
          <w:iCs/>
        </w:rPr>
        <w:t xml:space="preserve">, </w:t>
      </w:r>
      <w:proofErr w:type="spellStart"/>
      <w:r w:rsidRPr="00BC3234">
        <w:rPr>
          <w:i/>
          <w:iCs/>
        </w:rPr>
        <w:t>Rhinolophus</w:t>
      </w:r>
      <w:proofErr w:type="spellEnd"/>
      <w:r w:rsidRPr="00BC3234">
        <w:rPr>
          <w:i/>
          <w:iCs/>
        </w:rPr>
        <w:t xml:space="preserve"> </w:t>
      </w:r>
      <w:proofErr w:type="spellStart"/>
      <w:r w:rsidRPr="00BC3234">
        <w:rPr>
          <w:i/>
          <w:iCs/>
        </w:rPr>
        <w:t>blasii</w:t>
      </w:r>
      <w:proofErr w:type="spellEnd"/>
      <w:r w:rsidRPr="00BC3234">
        <w:rPr>
          <w:i/>
          <w:iCs/>
        </w:rPr>
        <w:t xml:space="preserve">, </w:t>
      </w:r>
      <w:proofErr w:type="spellStart"/>
      <w:r w:rsidRPr="00BC3234">
        <w:rPr>
          <w:i/>
          <w:iCs/>
        </w:rPr>
        <w:t>Rhinolophus</w:t>
      </w:r>
      <w:proofErr w:type="spellEnd"/>
      <w:r w:rsidRPr="00BC3234">
        <w:rPr>
          <w:i/>
          <w:iCs/>
        </w:rPr>
        <w:t xml:space="preserve"> </w:t>
      </w:r>
      <w:proofErr w:type="spellStart"/>
      <w:r w:rsidRPr="00BC3234">
        <w:rPr>
          <w:i/>
          <w:iCs/>
        </w:rPr>
        <w:t>ferrumequinum</w:t>
      </w:r>
      <w:proofErr w:type="spellEnd"/>
      <w:r w:rsidRPr="00BC3234">
        <w:rPr>
          <w:i/>
          <w:iCs/>
        </w:rPr>
        <w:t xml:space="preserve">, </w:t>
      </w:r>
      <w:proofErr w:type="spellStart"/>
      <w:r w:rsidRPr="00BC3234">
        <w:rPr>
          <w:i/>
          <w:iCs/>
        </w:rPr>
        <w:t>Vespertilio</w:t>
      </w:r>
      <w:proofErr w:type="spellEnd"/>
      <w:r w:rsidRPr="00BC3234">
        <w:rPr>
          <w:i/>
          <w:iCs/>
        </w:rPr>
        <w:t xml:space="preserve"> </w:t>
      </w:r>
      <w:proofErr w:type="spellStart"/>
      <w:r w:rsidRPr="00BC3234">
        <w:rPr>
          <w:i/>
          <w:iCs/>
        </w:rPr>
        <w:t>murinus</w:t>
      </w:r>
      <w:proofErr w:type="spellEnd"/>
      <w:r w:rsidRPr="00BC3234">
        <w:rPr>
          <w:i/>
          <w:iCs/>
        </w:rPr>
        <w:t xml:space="preserve">, Myotis </w:t>
      </w:r>
      <w:proofErr w:type="spellStart"/>
      <w:r w:rsidRPr="00BC3234">
        <w:rPr>
          <w:i/>
          <w:iCs/>
        </w:rPr>
        <w:t>myotis</w:t>
      </w:r>
      <w:proofErr w:type="spellEnd"/>
      <w:r w:rsidRPr="00BC3234">
        <w:rPr>
          <w:i/>
          <w:iCs/>
        </w:rPr>
        <w:t xml:space="preserve">, </w:t>
      </w:r>
      <w:proofErr w:type="spellStart"/>
      <w:r w:rsidRPr="00BC3234">
        <w:rPr>
          <w:i/>
          <w:iCs/>
        </w:rPr>
        <w:t>Nyctalus</w:t>
      </w:r>
      <w:proofErr w:type="spellEnd"/>
      <w:r w:rsidRPr="00BC3234">
        <w:rPr>
          <w:i/>
          <w:iCs/>
        </w:rPr>
        <w:t xml:space="preserve"> </w:t>
      </w:r>
      <w:proofErr w:type="spellStart"/>
      <w:r w:rsidRPr="00BC3234">
        <w:rPr>
          <w:i/>
          <w:iCs/>
        </w:rPr>
        <w:t>noctula</w:t>
      </w:r>
      <w:proofErr w:type="spellEnd"/>
      <w:r w:rsidRPr="00BC3234">
        <w:rPr>
          <w:i/>
          <w:iCs/>
        </w:rPr>
        <w:t xml:space="preserve">, Myotis </w:t>
      </w:r>
      <w:proofErr w:type="spellStart"/>
      <w:r w:rsidRPr="00BC3234">
        <w:rPr>
          <w:i/>
          <w:iCs/>
        </w:rPr>
        <w:t>blythii</w:t>
      </w:r>
      <w:proofErr w:type="spellEnd"/>
      <w:r w:rsidRPr="00BC3234">
        <w:rPr>
          <w:i/>
          <w:iCs/>
        </w:rPr>
        <w:t xml:space="preserve">, Myotis </w:t>
      </w:r>
      <w:proofErr w:type="spellStart"/>
      <w:r w:rsidRPr="00BC3234">
        <w:rPr>
          <w:i/>
          <w:iCs/>
        </w:rPr>
        <w:t>mystacinus</w:t>
      </w:r>
      <w:proofErr w:type="spellEnd"/>
      <w:r w:rsidRPr="00BC3234">
        <w:rPr>
          <w:i/>
          <w:iCs/>
        </w:rPr>
        <w:t xml:space="preserve">, Myotis </w:t>
      </w:r>
      <w:proofErr w:type="spellStart"/>
      <w:r w:rsidRPr="00BC3234">
        <w:rPr>
          <w:i/>
          <w:iCs/>
        </w:rPr>
        <w:t>emarginatus</w:t>
      </w:r>
      <w:proofErr w:type="spellEnd"/>
      <w:r w:rsidRPr="00BC3234">
        <w:rPr>
          <w:i/>
          <w:iCs/>
        </w:rPr>
        <w:t xml:space="preserve">, </w:t>
      </w:r>
      <w:proofErr w:type="spellStart"/>
      <w:r w:rsidRPr="00BC3234">
        <w:rPr>
          <w:i/>
          <w:iCs/>
        </w:rPr>
        <w:t>Pipistrellus</w:t>
      </w:r>
      <w:proofErr w:type="spellEnd"/>
      <w:r w:rsidRPr="00BC3234">
        <w:rPr>
          <w:i/>
          <w:iCs/>
        </w:rPr>
        <w:t xml:space="preserve"> </w:t>
      </w:r>
      <w:proofErr w:type="spellStart"/>
      <w:r w:rsidRPr="00BC3234">
        <w:rPr>
          <w:i/>
          <w:iCs/>
        </w:rPr>
        <w:t>pipistrellus</w:t>
      </w:r>
      <w:proofErr w:type="spellEnd"/>
      <w:r w:rsidRPr="00BC3234">
        <w:rPr>
          <w:i/>
          <w:iCs/>
        </w:rPr>
        <w:t xml:space="preserve"> i </w:t>
      </w:r>
      <w:proofErr w:type="spellStart"/>
      <w:r w:rsidRPr="00BC3234">
        <w:rPr>
          <w:i/>
          <w:iCs/>
        </w:rPr>
        <w:t>Plecotus</w:t>
      </w:r>
      <w:proofErr w:type="spellEnd"/>
      <w:r w:rsidRPr="00BC3234">
        <w:rPr>
          <w:i/>
          <w:iCs/>
        </w:rPr>
        <w:t xml:space="preserve"> </w:t>
      </w:r>
      <w:proofErr w:type="spellStart"/>
      <w:r w:rsidRPr="00BC3234">
        <w:rPr>
          <w:i/>
          <w:iCs/>
        </w:rPr>
        <w:t>austriacus</w:t>
      </w:r>
      <w:proofErr w:type="spellEnd"/>
      <w:r w:rsidRPr="00BC3234">
        <w:rPr>
          <w:i/>
          <w:iCs/>
        </w:rPr>
        <w:t xml:space="preserve">) </w:t>
      </w:r>
      <w:r w:rsidRPr="00BC3234">
        <w:t>ima status LC (najmanji stupanj zabrinutosti), jedna vrsta (</w:t>
      </w:r>
      <w:proofErr w:type="spellStart"/>
      <w:r w:rsidRPr="00BC3234">
        <w:rPr>
          <w:i/>
          <w:iCs/>
        </w:rPr>
        <w:t>Rhinolophus</w:t>
      </w:r>
      <w:proofErr w:type="spellEnd"/>
      <w:r w:rsidRPr="00BC3234">
        <w:rPr>
          <w:i/>
          <w:iCs/>
        </w:rPr>
        <w:t xml:space="preserve"> </w:t>
      </w:r>
      <w:proofErr w:type="spellStart"/>
      <w:r w:rsidRPr="00BC3234">
        <w:rPr>
          <w:i/>
          <w:iCs/>
        </w:rPr>
        <w:t>euryale</w:t>
      </w:r>
      <w:proofErr w:type="spellEnd"/>
      <w:r w:rsidRPr="00BC3234">
        <w:t>) ima status NT (blizu ugroženosti) i jedna vrsta (</w:t>
      </w:r>
      <w:proofErr w:type="spellStart"/>
      <w:r w:rsidRPr="00BC3234">
        <w:rPr>
          <w:i/>
          <w:iCs/>
        </w:rPr>
        <w:t>Miniopterus</w:t>
      </w:r>
      <w:proofErr w:type="spellEnd"/>
      <w:r w:rsidRPr="00BC3234">
        <w:rPr>
          <w:i/>
          <w:iCs/>
        </w:rPr>
        <w:t xml:space="preserve"> </w:t>
      </w:r>
      <w:proofErr w:type="spellStart"/>
      <w:r w:rsidRPr="00BC3234">
        <w:rPr>
          <w:i/>
          <w:iCs/>
        </w:rPr>
        <w:t>schreibersi</w:t>
      </w:r>
      <w:proofErr w:type="spellEnd"/>
      <w:r w:rsidRPr="00BC3234">
        <w:t xml:space="preserve">) ima status DD (nedovoljno podataka). </w:t>
      </w:r>
    </w:p>
    <w:p w14:paraId="5EF3597E" w14:textId="77777777" w:rsidR="006E1A25" w:rsidRDefault="006E1A25" w:rsidP="00E92B5F"/>
    <w:p w14:paraId="0CBED470" w14:textId="6B8E43BC" w:rsidR="00E92B5F" w:rsidRDefault="00E92B5F" w:rsidP="00E92B5F">
      <w:r>
        <w:t xml:space="preserve">Fauna šišmiša na dijelu trase </w:t>
      </w:r>
      <w:r w:rsidR="00094141">
        <w:t>JJAC</w:t>
      </w:r>
      <w:r>
        <w:t xml:space="preserve"> istraživana je samo u dijelu kanjona Bregave od </w:t>
      </w:r>
      <w:proofErr w:type="spellStart"/>
      <w:r>
        <w:t>Opličića</w:t>
      </w:r>
      <w:proofErr w:type="spellEnd"/>
      <w:r>
        <w:t xml:space="preserve"> do </w:t>
      </w:r>
      <w:proofErr w:type="spellStart"/>
      <w:r>
        <w:t>Stoca</w:t>
      </w:r>
      <w:proofErr w:type="spellEnd"/>
      <w:r>
        <w:t xml:space="preserve"> (granice sa Republikom Srpskom). U dijelu</w:t>
      </w:r>
      <w:r w:rsidR="00094141">
        <w:t xml:space="preserve"> predmetne</w:t>
      </w:r>
      <w:r>
        <w:t xml:space="preserve"> trase to je dio od </w:t>
      </w:r>
      <w:proofErr w:type="spellStart"/>
      <w:r>
        <w:t>Mliništa</w:t>
      </w:r>
      <w:proofErr w:type="spellEnd"/>
      <w:r>
        <w:t xml:space="preserve"> do Luka i u tom području postoje tri manje pećine: </w:t>
      </w:r>
    </w:p>
    <w:p w14:paraId="0FE876CD" w14:textId="12ADCAC5" w:rsidR="00E92B5F" w:rsidRDefault="00E92B5F" w:rsidP="000875B3">
      <w:pPr>
        <w:pStyle w:val="Odlomakpopisa"/>
        <w:numPr>
          <w:ilvl w:val="0"/>
          <w:numId w:val="19"/>
        </w:numPr>
      </w:pPr>
      <w:proofErr w:type="spellStart"/>
      <w:r>
        <w:t>Tasina</w:t>
      </w:r>
      <w:proofErr w:type="spellEnd"/>
      <w:r>
        <w:t xml:space="preserve"> pećina, koja se sastoji samo od jednog kanala koji je suženjem napravio dvije prostorije, ulazni dio koji je osvjetljen dnevnim svjetlom i dvoranu dimenzija 4 x 3,5 m. Ukupna dužina pećine 9 m. U njoj su pronađeni ostaci rijetkog </w:t>
      </w:r>
      <w:proofErr w:type="spellStart"/>
      <w:r>
        <w:t>guana</w:t>
      </w:r>
      <w:proofErr w:type="spellEnd"/>
      <w:r>
        <w:t xml:space="preserve">, što govori da je ona stanište male kolonije šišmiša u </w:t>
      </w:r>
      <w:proofErr w:type="spellStart"/>
      <w:r>
        <w:t>ljetnjem</w:t>
      </w:r>
      <w:proofErr w:type="spellEnd"/>
      <w:r>
        <w:t xml:space="preserve"> periodu.</w:t>
      </w:r>
    </w:p>
    <w:p w14:paraId="12F47B85" w14:textId="7577726F" w:rsidR="00E92B5F" w:rsidRDefault="00E92B5F" w:rsidP="000875B3">
      <w:pPr>
        <w:pStyle w:val="Odlomakpopisa"/>
        <w:numPr>
          <w:ilvl w:val="0"/>
          <w:numId w:val="19"/>
        </w:numPr>
      </w:pPr>
      <w:proofErr w:type="spellStart"/>
      <w:r>
        <w:lastRenderedPageBreak/>
        <w:t>Mujina</w:t>
      </w:r>
      <w:proofErr w:type="spellEnd"/>
      <w:r>
        <w:t xml:space="preserve"> pećina, mala, morfološki jednostavna pećina koja se sastoji samo od jedne prostorije dimenzija 6 x 4 m. Osvjetljena u potpunosti dnevnim svjetlom. Dimnjak na kraju dvorane ima visinu 8 m. U njoj je </w:t>
      </w:r>
      <w:r w:rsidR="00EC46E6">
        <w:t xml:space="preserve">registrirano </w:t>
      </w:r>
      <w:r>
        <w:t xml:space="preserve">pet jedinki </w:t>
      </w:r>
      <w:r w:rsidRPr="00094141">
        <w:rPr>
          <w:i/>
          <w:iCs/>
        </w:rPr>
        <w:t xml:space="preserve">Myotis </w:t>
      </w:r>
      <w:proofErr w:type="spellStart"/>
      <w:r w:rsidRPr="00094141">
        <w:rPr>
          <w:i/>
          <w:iCs/>
        </w:rPr>
        <w:t>myotis</w:t>
      </w:r>
      <w:proofErr w:type="spellEnd"/>
      <w:r w:rsidRPr="00094141">
        <w:rPr>
          <w:i/>
          <w:iCs/>
        </w:rPr>
        <w:t xml:space="preserve">/Myotis </w:t>
      </w:r>
      <w:proofErr w:type="spellStart"/>
      <w:r w:rsidRPr="00094141">
        <w:rPr>
          <w:i/>
          <w:iCs/>
        </w:rPr>
        <w:t>blythii</w:t>
      </w:r>
      <w:proofErr w:type="spellEnd"/>
      <w:r>
        <w:t xml:space="preserve">. </w:t>
      </w:r>
    </w:p>
    <w:p w14:paraId="766CADDC" w14:textId="265E75B4" w:rsidR="00E92B5F" w:rsidRDefault="00E92B5F" w:rsidP="000875B3">
      <w:pPr>
        <w:pStyle w:val="Odlomakpopisa"/>
        <w:numPr>
          <w:ilvl w:val="0"/>
          <w:numId w:val="19"/>
        </w:numPr>
      </w:pPr>
      <w:proofErr w:type="spellStart"/>
      <w:r>
        <w:t>Šetkina</w:t>
      </w:r>
      <w:proofErr w:type="spellEnd"/>
      <w:r>
        <w:t xml:space="preserve"> pećina, u </w:t>
      </w:r>
      <w:r w:rsidR="00EC46E6">
        <w:t>obliku</w:t>
      </w:r>
      <w:r>
        <w:t xml:space="preserve"> uskog kanala, dužine 10 m, promjera kanala oko 1 m. Nađene su samo kosti </w:t>
      </w:r>
      <w:proofErr w:type="spellStart"/>
      <w:r>
        <w:t>humerusa</w:t>
      </w:r>
      <w:proofErr w:type="spellEnd"/>
      <w:r>
        <w:t xml:space="preserve"> (nadlaktice) </w:t>
      </w:r>
      <w:r w:rsidRPr="00094141">
        <w:rPr>
          <w:i/>
          <w:iCs/>
        </w:rPr>
        <w:t xml:space="preserve">Myotis </w:t>
      </w:r>
      <w:proofErr w:type="spellStart"/>
      <w:r w:rsidRPr="00094141">
        <w:rPr>
          <w:i/>
          <w:iCs/>
        </w:rPr>
        <w:t>myotis</w:t>
      </w:r>
      <w:proofErr w:type="spellEnd"/>
      <w:r w:rsidRPr="00094141">
        <w:rPr>
          <w:i/>
          <w:iCs/>
        </w:rPr>
        <w:t xml:space="preserve">/Myotis </w:t>
      </w:r>
      <w:proofErr w:type="spellStart"/>
      <w:r w:rsidRPr="00094141">
        <w:rPr>
          <w:i/>
          <w:iCs/>
        </w:rPr>
        <w:t>blythii</w:t>
      </w:r>
      <w:proofErr w:type="spellEnd"/>
      <w:r>
        <w:t xml:space="preserve">. U neposrednoj blizini </w:t>
      </w:r>
      <w:r w:rsidR="0005485A">
        <w:t>ulaza</w:t>
      </w:r>
      <w:r>
        <w:t xml:space="preserve">, na polici stijene nađena je jedna kost </w:t>
      </w:r>
      <w:proofErr w:type="spellStart"/>
      <w:r>
        <w:t>humerusa</w:t>
      </w:r>
      <w:proofErr w:type="spellEnd"/>
      <w:r>
        <w:t xml:space="preserve"> spomenute vrste, pa se može pretpostaviti da su to ostaci </w:t>
      </w:r>
      <w:proofErr w:type="spellStart"/>
      <w:r>
        <w:t>gvalica</w:t>
      </w:r>
      <w:proofErr w:type="spellEnd"/>
      <w:r>
        <w:t xml:space="preserve"> sove. Inače ova vrsta šišmiša ne nastanjuje ovako male i niske pećine.</w:t>
      </w:r>
    </w:p>
    <w:p w14:paraId="1659D91E" w14:textId="345AF5E4" w:rsidR="00E92B5F" w:rsidRDefault="00E92B5F" w:rsidP="00E92B5F">
      <w:r>
        <w:t xml:space="preserve">U nešto široj okolici u kanjonu Bregave, u </w:t>
      </w:r>
      <w:proofErr w:type="spellStart"/>
      <w:r>
        <w:t>polupećini</w:t>
      </w:r>
      <w:proofErr w:type="spellEnd"/>
      <w:r>
        <w:t xml:space="preserve"> Badanj, zabilježena je jedna jedinka vrste </w:t>
      </w:r>
      <w:proofErr w:type="spellStart"/>
      <w:r w:rsidRPr="00835369">
        <w:rPr>
          <w:i/>
          <w:iCs/>
        </w:rPr>
        <w:t>Miniopterus</w:t>
      </w:r>
      <w:proofErr w:type="spellEnd"/>
      <w:r w:rsidRPr="00835369">
        <w:rPr>
          <w:i/>
          <w:iCs/>
        </w:rPr>
        <w:t xml:space="preserve"> </w:t>
      </w:r>
      <w:proofErr w:type="spellStart"/>
      <w:r w:rsidRPr="00835369">
        <w:rPr>
          <w:i/>
          <w:iCs/>
        </w:rPr>
        <w:t>schreibersii</w:t>
      </w:r>
      <w:proofErr w:type="spellEnd"/>
      <w:r>
        <w:t>, a malo dalje u Drenovačkoj pećini velika kol</w:t>
      </w:r>
      <w:r w:rsidR="00D55904">
        <w:t>o</w:t>
      </w:r>
      <w:r>
        <w:t xml:space="preserve">nija (oko 350 jedinki) vrste </w:t>
      </w:r>
      <w:proofErr w:type="spellStart"/>
      <w:r w:rsidRPr="00835369">
        <w:rPr>
          <w:i/>
          <w:iCs/>
        </w:rPr>
        <w:t>Rhinolophus</w:t>
      </w:r>
      <w:proofErr w:type="spellEnd"/>
      <w:r w:rsidRPr="00835369">
        <w:rPr>
          <w:i/>
          <w:iCs/>
        </w:rPr>
        <w:t xml:space="preserve"> </w:t>
      </w:r>
      <w:proofErr w:type="spellStart"/>
      <w:r w:rsidRPr="00835369">
        <w:rPr>
          <w:i/>
          <w:iCs/>
        </w:rPr>
        <w:t>ferrumequinum</w:t>
      </w:r>
      <w:proofErr w:type="spellEnd"/>
      <w:r>
        <w:t xml:space="preserve"> i nekoliko jedinki </w:t>
      </w:r>
      <w:proofErr w:type="spellStart"/>
      <w:r w:rsidRPr="00835369">
        <w:rPr>
          <w:i/>
          <w:iCs/>
        </w:rPr>
        <w:t>Rhinolophus</w:t>
      </w:r>
      <w:proofErr w:type="spellEnd"/>
      <w:r w:rsidRPr="00835369">
        <w:rPr>
          <w:i/>
          <w:iCs/>
        </w:rPr>
        <w:t xml:space="preserve"> </w:t>
      </w:r>
      <w:proofErr w:type="spellStart"/>
      <w:r w:rsidRPr="00835369">
        <w:rPr>
          <w:i/>
          <w:iCs/>
        </w:rPr>
        <w:t>euryale</w:t>
      </w:r>
      <w:proofErr w:type="spellEnd"/>
      <w:r>
        <w:t xml:space="preserve">. </w:t>
      </w:r>
    </w:p>
    <w:p w14:paraId="0FEB1756" w14:textId="77777777" w:rsidR="00E92B5F" w:rsidRDefault="00E92B5F" w:rsidP="00E92B5F"/>
    <w:p w14:paraId="48EB0400" w14:textId="2531B1F7" w:rsidR="00E92B5F" w:rsidRDefault="00E92B5F" w:rsidP="00E92B5F">
      <w:r>
        <w:t xml:space="preserve">U </w:t>
      </w:r>
      <w:proofErr w:type="spellStart"/>
      <w:r>
        <w:t>Hutovu</w:t>
      </w:r>
      <w:proofErr w:type="spellEnd"/>
      <w:r>
        <w:t xml:space="preserve"> blatu, na njegovoj sjevernoj strani registr</w:t>
      </w:r>
      <w:r w:rsidR="00020F5E">
        <w:t>irana</w:t>
      </w:r>
      <w:r>
        <w:t xml:space="preserve"> je mala kolonija vrste </w:t>
      </w:r>
      <w:proofErr w:type="spellStart"/>
      <w:r>
        <w:rPr>
          <w:i/>
          <w:iCs/>
        </w:rPr>
        <w:t>Rhinolophus</w:t>
      </w:r>
      <w:proofErr w:type="spellEnd"/>
      <w:r>
        <w:rPr>
          <w:i/>
          <w:iCs/>
        </w:rPr>
        <w:t xml:space="preserve"> </w:t>
      </w:r>
      <w:proofErr w:type="spellStart"/>
      <w:r>
        <w:rPr>
          <w:i/>
          <w:iCs/>
        </w:rPr>
        <w:t>hiposideros</w:t>
      </w:r>
      <w:proofErr w:type="spellEnd"/>
      <w:r>
        <w:t>, a na širem prostoru blata vrste koje se navode u dokumentu Na</w:t>
      </w:r>
      <w:r w:rsidR="008250A8">
        <w:t>t</w:t>
      </w:r>
      <w:r>
        <w:t xml:space="preserve">ura područja Hutovo blato su date na osnovu ekstrapolacije iz šire regije (Bregava uzvodno od </w:t>
      </w:r>
      <w:proofErr w:type="spellStart"/>
      <w:r>
        <w:t>Sto</w:t>
      </w:r>
      <w:r w:rsidR="0096020D">
        <w:t>c</w:t>
      </w:r>
      <w:r>
        <w:t>a</w:t>
      </w:r>
      <w:proofErr w:type="spellEnd"/>
      <w:r>
        <w:t xml:space="preserve">, </w:t>
      </w:r>
      <w:proofErr w:type="spellStart"/>
      <w:r>
        <w:t>Podvelež</w:t>
      </w:r>
      <w:proofErr w:type="spellEnd"/>
      <w:r>
        <w:t>) i nisu relevantni za ovo područje.</w:t>
      </w:r>
    </w:p>
    <w:p w14:paraId="7B0551F5" w14:textId="77777777" w:rsidR="00E92B5F" w:rsidRDefault="00E92B5F" w:rsidP="00E92B5F"/>
    <w:p w14:paraId="16261BAB" w14:textId="2187377E" w:rsidR="00E92B5F" w:rsidRDefault="00E92B5F" w:rsidP="00E92B5F">
      <w:r>
        <w:t xml:space="preserve">Što se tiče šišmiša i vrste koje su do sada pronađene, za njih su važne travnate livade koje su nastale na </w:t>
      </w:r>
      <w:proofErr w:type="spellStart"/>
      <w:r>
        <w:t>aluvionu</w:t>
      </w:r>
      <w:proofErr w:type="spellEnd"/>
      <w:r>
        <w:t xml:space="preserve"> rijeke </w:t>
      </w:r>
      <w:r w:rsidR="00094141">
        <w:t>B</w:t>
      </w:r>
      <w:r>
        <w:t>regave i broj</w:t>
      </w:r>
      <w:r w:rsidR="00483A32">
        <w:t>n</w:t>
      </w:r>
      <w:r>
        <w:t>e pukotine i kaverne u stijenama koje služe za sklanjanje. Kanjon rijeke Bregave je zasigurno važan lovni i migraci</w:t>
      </w:r>
      <w:r w:rsidR="0096020D">
        <w:t>jski</w:t>
      </w:r>
      <w:r>
        <w:t xml:space="preserve"> koridor prema </w:t>
      </w:r>
      <w:proofErr w:type="spellStart"/>
      <w:r>
        <w:t>Hutovu</w:t>
      </w:r>
      <w:proofErr w:type="spellEnd"/>
      <w:r>
        <w:t xml:space="preserve"> blatu, kao i lovna teritorija (rubovi šuma, živice, obalna vegetacija uz rijeku).</w:t>
      </w:r>
    </w:p>
    <w:p w14:paraId="263B316B" w14:textId="77777777" w:rsidR="00E92B5F" w:rsidRDefault="00E92B5F" w:rsidP="00E92B5F"/>
    <w:p w14:paraId="11C9AA1D" w14:textId="3A9A213A" w:rsidR="00E92B5F" w:rsidRDefault="00E92B5F" w:rsidP="00E92B5F">
      <w:pPr>
        <w:rPr>
          <w:iCs/>
          <w:color w:val="000000" w:themeColor="text1"/>
        </w:rPr>
      </w:pPr>
      <w:bookmarkStart w:id="229" w:name="_Hlk130798386"/>
      <w:r>
        <w:t>Od faune gmazova (</w:t>
      </w:r>
      <w:proofErr w:type="spellStart"/>
      <w:r w:rsidRPr="00835369">
        <w:rPr>
          <w:i/>
        </w:rPr>
        <w:t>Reptilia</w:t>
      </w:r>
      <w:proofErr w:type="spellEnd"/>
      <w:r>
        <w:t>) mogu se očekivati zmije (</w:t>
      </w:r>
      <w:proofErr w:type="spellStart"/>
      <w:r w:rsidRPr="00835369">
        <w:rPr>
          <w:i/>
        </w:rPr>
        <w:t>Serpentes</w:t>
      </w:r>
      <w:proofErr w:type="spellEnd"/>
      <w:r>
        <w:t xml:space="preserve">) – </w:t>
      </w:r>
      <w:proofErr w:type="spellStart"/>
      <w:r>
        <w:t>četveroprugi</w:t>
      </w:r>
      <w:proofErr w:type="spellEnd"/>
      <w:r>
        <w:t xml:space="preserve"> </w:t>
      </w:r>
      <w:proofErr w:type="spellStart"/>
      <w:r>
        <w:t>kravosas</w:t>
      </w:r>
      <w:proofErr w:type="spellEnd"/>
      <w:r>
        <w:t xml:space="preserve"> (</w:t>
      </w:r>
      <w:proofErr w:type="spellStart"/>
      <w:r w:rsidRPr="00835369">
        <w:rPr>
          <w:i/>
        </w:rPr>
        <w:t>Elaphe</w:t>
      </w:r>
      <w:proofErr w:type="spellEnd"/>
      <w:r w:rsidRPr="00835369">
        <w:rPr>
          <w:i/>
        </w:rPr>
        <w:t xml:space="preserve"> </w:t>
      </w:r>
      <w:proofErr w:type="spellStart"/>
      <w:r w:rsidRPr="00835369">
        <w:rPr>
          <w:i/>
        </w:rPr>
        <w:t>quatuorlineata</w:t>
      </w:r>
      <w:proofErr w:type="spellEnd"/>
      <w:r>
        <w:t xml:space="preserve">),  </w:t>
      </w:r>
      <w:proofErr w:type="spellStart"/>
      <w:r w:rsidRPr="00577272">
        <w:rPr>
          <w:iCs/>
          <w:color w:val="000000" w:themeColor="text1"/>
        </w:rPr>
        <w:t>crnokrpica</w:t>
      </w:r>
      <w:proofErr w:type="spellEnd"/>
      <w:r w:rsidRPr="00577272">
        <w:rPr>
          <w:iCs/>
          <w:color w:val="000000" w:themeColor="text1"/>
        </w:rPr>
        <w:t xml:space="preserve"> (</w:t>
      </w:r>
      <w:proofErr w:type="spellStart"/>
      <w:r w:rsidRPr="00835369">
        <w:rPr>
          <w:i/>
          <w:color w:val="000000" w:themeColor="text1"/>
        </w:rPr>
        <w:t>Telescopus</w:t>
      </w:r>
      <w:proofErr w:type="spellEnd"/>
      <w:r w:rsidRPr="00835369">
        <w:rPr>
          <w:i/>
          <w:color w:val="000000" w:themeColor="text1"/>
        </w:rPr>
        <w:t xml:space="preserve"> </w:t>
      </w:r>
      <w:proofErr w:type="spellStart"/>
      <w:r w:rsidRPr="00835369">
        <w:rPr>
          <w:i/>
          <w:color w:val="000000" w:themeColor="text1"/>
        </w:rPr>
        <w:t>fallax</w:t>
      </w:r>
      <w:proofErr w:type="spellEnd"/>
      <w:r w:rsidRPr="00577272">
        <w:rPr>
          <w:iCs/>
          <w:color w:val="000000" w:themeColor="text1"/>
        </w:rPr>
        <w:t>), poskok (</w:t>
      </w:r>
      <w:r w:rsidRPr="00835369">
        <w:rPr>
          <w:i/>
          <w:color w:val="000000" w:themeColor="text1"/>
        </w:rPr>
        <w:t xml:space="preserve">Vipera </w:t>
      </w:r>
      <w:proofErr w:type="spellStart"/>
      <w:r w:rsidRPr="00835369">
        <w:rPr>
          <w:i/>
          <w:color w:val="000000" w:themeColor="text1"/>
        </w:rPr>
        <w:t>ammodytes</w:t>
      </w:r>
      <w:proofErr w:type="spellEnd"/>
      <w:r w:rsidRPr="00835369">
        <w:rPr>
          <w:i/>
          <w:color w:val="000000" w:themeColor="text1"/>
        </w:rPr>
        <w:t xml:space="preserve"> L</w:t>
      </w:r>
      <w:r w:rsidRPr="00577272">
        <w:rPr>
          <w:iCs/>
          <w:color w:val="000000" w:themeColor="text1"/>
        </w:rPr>
        <w:t>.)</w:t>
      </w:r>
      <w:r>
        <w:rPr>
          <w:iCs/>
          <w:color w:val="000000" w:themeColor="text1"/>
        </w:rPr>
        <w:t xml:space="preserve">, </w:t>
      </w:r>
      <w:proofErr w:type="spellStart"/>
      <w:r>
        <w:rPr>
          <w:iCs/>
          <w:color w:val="000000" w:themeColor="text1"/>
        </w:rPr>
        <w:t>šilac</w:t>
      </w:r>
      <w:proofErr w:type="spellEnd"/>
      <w:r>
        <w:rPr>
          <w:iCs/>
          <w:color w:val="000000" w:themeColor="text1"/>
        </w:rPr>
        <w:t xml:space="preserve"> (</w:t>
      </w:r>
      <w:proofErr w:type="spellStart"/>
      <w:r w:rsidRPr="00835369">
        <w:rPr>
          <w:i/>
          <w:color w:val="000000" w:themeColor="text1"/>
        </w:rPr>
        <w:t>Platyceps</w:t>
      </w:r>
      <w:proofErr w:type="spellEnd"/>
      <w:r w:rsidRPr="00835369">
        <w:rPr>
          <w:i/>
          <w:color w:val="000000" w:themeColor="text1"/>
        </w:rPr>
        <w:t xml:space="preserve"> </w:t>
      </w:r>
      <w:proofErr w:type="spellStart"/>
      <w:r w:rsidRPr="00835369">
        <w:rPr>
          <w:i/>
          <w:color w:val="000000" w:themeColor="text1"/>
        </w:rPr>
        <w:t>najadum</w:t>
      </w:r>
      <w:proofErr w:type="spellEnd"/>
      <w:r>
        <w:rPr>
          <w:iCs/>
          <w:color w:val="000000" w:themeColor="text1"/>
        </w:rPr>
        <w:t>)</w:t>
      </w:r>
      <w:r w:rsidRPr="00577272">
        <w:rPr>
          <w:iCs/>
          <w:color w:val="000000" w:themeColor="text1"/>
        </w:rPr>
        <w:t xml:space="preserve"> i gušteri</w:t>
      </w:r>
      <w:r>
        <w:rPr>
          <w:iCs/>
          <w:color w:val="000000" w:themeColor="text1"/>
        </w:rPr>
        <w:t xml:space="preserve"> (</w:t>
      </w:r>
      <w:proofErr w:type="spellStart"/>
      <w:r w:rsidRPr="00835369">
        <w:rPr>
          <w:i/>
          <w:color w:val="000000" w:themeColor="text1"/>
        </w:rPr>
        <w:t>Lacertilia</w:t>
      </w:r>
      <w:proofErr w:type="spellEnd"/>
      <w:r>
        <w:rPr>
          <w:iCs/>
          <w:color w:val="000000" w:themeColor="text1"/>
        </w:rPr>
        <w:t xml:space="preserve">) - </w:t>
      </w:r>
      <w:r w:rsidRPr="00577272">
        <w:rPr>
          <w:iCs/>
          <w:color w:val="000000" w:themeColor="text1"/>
        </w:rPr>
        <w:t>krška gušterica</w:t>
      </w:r>
      <w:r>
        <w:rPr>
          <w:iCs/>
          <w:color w:val="000000" w:themeColor="text1"/>
        </w:rPr>
        <w:t xml:space="preserve"> </w:t>
      </w:r>
      <w:r w:rsidRPr="00577272">
        <w:rPr>
          <w:iCs/>
          <w:color w:val="000000" w:themeColor="text1"/>
        </w:rPr>
        <w:t>(</w:t>
      </w:r>
      <w:proofErr w:type="spellStart"/>
      <w:r w:rsidRPr="00835369">
        <w:rPr>
          <w:i/>
          <w:color w:val="000000" w:themeColor="text1"/>
        </w:rPr>
        <w:t>Podarcis</w:t>
      </w:r>
      <w:proofErr w:type="spellEnd"/>
      <w:r w:rsidRPr="00835369">
        <w:rPr>
          <w:i/>
          <w:color w:val="000000" w:themeColor="text1"/>
        </w:rPr>
        <w:t xml:space="preserve"> </w:t>
      </w:r>
      <w:proofErr w:type="spellStart"/>
      <w:r w:rsidRPr="00835369">
        <w:rPr>
          <w:i/>
          <w:color w:val="000000" w:themeColor="text1"/>
        </w:rPr>
        <w:t>melisellensis</w:t>
      </w:r>
      <w:proofErr w:type="spellEnd"/>
      <w:r w:rsidRPr="00577272">
        <w:rPr>
          <w:iCs/>
          <w:color w:val="000000" w:themeColor="text1"/>
        </w:rPr>
        <w:t>), zelembać (</w:t>
      </w:r>
      <w:proofErr w:type="spellStart"/>
      <w:r w:rsidRPr="00835369">
        <w:rPr>
          <w:i/>
          <w:color w:val="000000" w:themeColor="text1"/>
        </w:rPr>
        <w:t>Lacerta</w:t>
      </w:r>
      <w:proofErr w:type="spellEnd"/>
      <w:r w:rsidRPr="00835369">
        <w:rPr>
          <w:i/>
          <w:color w:val="000000" w:themeColor="text1"/>
        </w:rPr>
        <w:t xml:space="preserve"> </w:t>
      </w:r>
      <w:proofErr w:type="spellStart"/>
      <w:r w:rsidRPr="00835369">
        <w:rPr>
          <w:i/>
          <w:color w:val="000000" w:themeColor="text1"/>
        </w:rPr>
        <w:t>viridis</w:t>
      </w:r>
      <w:proofErr w:type="spellEnd"/>
      <w:r w:rsidRPr="00577272">
        <w:rPr>
          <w:iCs/>
          <w:color w:val="000000" w:themeColor="text1"/>
        </w:rPr>
        <w:t>), blavor (</w:t>
      </w:r>
      <w:proofErr w:type="spellStart"/>
      <w:r w:rsidRPr="00835369">
        <w:rPr>
          <w:i/>
          <w:color w:val="000000" w:themeColor="text1"/>
        </w:rPr>
        <w:t>Pseudopus</w:t>
      </w:r>
      <w:proofErr w:type="spellEnd"/>
      <w:r w:rsidRPr="00835369">
        <w:rPr>
          <w:i/>
          <w:color w:val="000000" w:themeColor="text1"/>
        </w:rPr>
        <w:t xml:space="preserve"> </w:t>
      </w:r>
      <w:proofErr w:type="spellStart"/>
      <w:r w:rsidRPr="00835369">
        <w:rPr>
          <w:i/>
          <w:color w:val="000000" w:themeColor="text1"/>
        </w:rPr>
        <w:t>apodus</w:t>
      </w:r>
      <w:proofErr w:type="spellEnd"/>
      <w:r w:rsidRPr="00577272">
        <w:rPr>
          <w:iCs/>
          <w:color w:val="000000" w:themeColor="text1"/>
        </w:rPr>
        <w:t>)</w:t>
      </w:r>
      <w:r>
        <w:rPr>
          <w:iCs/>
          <w:color w:val="000000" w:themeColor="text1"/>
        </w:rPr>
        <w:t xml:space="preserve">, </w:t>
      </w:r>
      <w:proofErr w:type="spellStart"/>
      <w:r>
        <w:rPr>
          <w:iCs/>
          <w:color w:val="000000" w:themeColor="text1"/>
        </w:rPr>
        <w:t>oštoglava</w:t>
      </w:r>
      <w:proofErr w:type="spellEnd"/>
      <w:r>
        <w:rPr>
          <w:iCs/>
          <w:color w:val="000000" w:themeColor="text1"/>
        </w:rPr>
        <w:t xml:space="preserve"> gušterica (</w:t>
      </w:r>
      <w:proofErr w:type="spellStart"/>
      <w:r w:rsidRPr="00835369">
        <w:rPr>
          <w:i/>
          <w:color w:val="000000" w:themeColor="text1"/>
        </w:rPr>
        <w:t>Dalmatolacerata</w:t>
      </w:r>
      <w:proofErr w:type="spellEnd"/>
      <w:r w:rsidRPr="00835369">
        <w:rPr>
          <w:i/>
          <w:color w:val="000000" w:themeColor="text1"/>
        </w:rPr>
        <w:t xml:space="preserve"> </w:t>
      </w:r>
      <w:proofErr w:type="spellStart"/>
      <w:r w:rsidRPr="00835369">
        <w:rPr>
          <w:i/>
          <w:color w:val="000000" w:themeColor="text1"/>
        </w:rPr>
        <w:t>oxycephala</w:t>
      </w:r>
      <w:proofErr w:type="spellEnd"/>
      <w:r>
        <w:rPr>
          <w:iCs/>
          <w:color w:val="000000" w:themeColor="text1"/>
        </w:rPr>
        <w:t>) i mrki gušter (</w:t>
      </w:r>
      <w:proofErr w:type="spellStart"/>
      <w:r w:rsidRPr="00835369">
        <w:rPr>
          <w:i/>
          <w:color w:val="000000" w:themeColor="text1"/>
        </w:rPr>
        <w:t>Algyroides</w:t>
      </w:r>
      <w:proofErr w:type="spellEnd"/>
      <w:r w:rsidRPr="00835369">
        <w:rPr>
          <w:i/>
          <w:color w:val="000000" w:themeColor="text1"/>
        </w:rPr>
        <w:t xml:space="preserve"> </w:t>
      </w:r>
      <w:proofErr w:type="spellStart"/>
      <w:r w:rsidRPr="00835369">
        <w:rPr>
          <w:i/>
          <w:color w:val="000000" w:themeColor="text1"/>
        </w:rPr>
        <w:t>nigropunctatus</w:t>
      </w:r>
      <w:proofErr w:type="spellEnd"/>
      <w:r>
        <w:rPr>
          <w:iCs/>
          <w:color w:val="000000" w:themeColor="text1"/>
        </w:rPr>
        <w:t>) te kornjača (</w:t>
      </w:r>
      <w:proofErr w:type="spellStart"/>
      <w:r w:rsidRPr="00835369">
        <w:rPr>
          <w:i/>
          <w:color w:val="000000" w:themeColor="text1"/>
        </w:rPr>
        <w:t>Testudines</w:t>
      </w:r>
      <w:proofErr w:type="spellEnd"/>
      <w:r>
        <w:rPr>
          <w:iCs/>
          <w:color w:val="000000" w:themeColor="text1"/>
        </w:rPr>
        <w:t>) – obična čančara (</w:t>
      </w:r>
      <w:proofErr w:type="spellStart"/>
      <w:r w:rsidRPr="00835369">
        <w:rPr>
          <w:i/>
          <w:color w:val="000000" w:themeColor="text1"/>
        </w:rPr>
        <w:t>Testudo</w:t>
      </w:r>
      <w:proofErr w:type="spellEnd"/>
      <w:r w:rsidRPr="00835369">
        <w:rPr>
          <w:i/>
          <w:color w:val="000000" w:themeColor="text1"/>
        </w:rPr>
        <w:t xml:space="preserve"> </w:t>
      </w:r>
      <w:proofErr w:type="spellStart"/>
      <w:r w:rsidRPr="00835369">
        <w:rPr>
          <w:i/>
          <w:color w:val="000000" w:themeColor="text1"/>
        </w:rPr>
        <w:t>hermanii</w:t>
      </w:r>
      <w:proofErr w:type="spellEnd"/>
      <w:r>
        <w:rPr>
          <w:iCs/>
          <w:color w:val="000000" w:themeColor="text1"/>
        </w:rPr>
        <w:t>).</w:t>
      </w:r>
    </w:p>
    <w:p w14:paraId="008FC852" w14:textId="77777777" w:rsidR="00E92B5F" w:rsidRDefault="00E92B5F" w:rsidP="00E92B5F">
      <w:pPr>
        <w:rPr>
          <w:iCs/>
          <w:color w:val="000000" w:themeColor="text1"/>
        </w:rPr>
      </w:pPr>
      <w:r>
        <w:rPr>
          <w:iCs/>
          <w:color w:val="000000" w:themeColor="text1"/>
        </w:rPr>
        <w:t>Od faune beskralješnjaka moguća je pojava većeg broja vrsta, uglavnom iz skupine kukaca (</w:t>
      </w:r>
      <w:proofErr w:type="spellStart"/>
      <w:r w:rsidRPr="00835369">
        <w:rPr>
          <w:i/>
          <w:color w:val="000000" w:themeColor="text1"/>
        </w:rPr>
        <w:t>Insecta</w:t>
      </w:r>
      <w:proofErr w:type="spellEnd"/>
      <w:r>
        <w:rPr>
          <w:iCs/>
          <w:color w:val="000000" w:themeColor="text1"/>
        </w:rPr>
        <w:t>)</w:t>
      </w:r>
      <w:r>
        <w:rPr>
          <w:rFonts w:asciiTheme="minorHAnsi" w:eastAsia="Times New Roman" w:hAnsiTheme="minorHAnsi" w:cs="Times New Roman"/>
          <w:iCs/>
          <w:color w:val="000000" w:themeColor="text1"/>
          <w:szCs w:val="20"/>
          <w:lang w:eastAsia="hr-HR"/>
        </w:rPr>
        <w:t xml:space="preserve">, </w:t>
      </w:r>
      <w:r w:rsidRPr="006E0ABA">
        <w:rPr>
          <w:iCs/>
          <w:color w:val="000000" w:themeColor="text1"/>
        </w:rPr>
        <w:t>npr. kornjaša (</w:t>
      </w:r>
      <w:proofErr w:type="spellStart"/>
      <w:r w:rsidRPr="00835369">
        <w:rPr>
          <w:i/>
          <w:color w:val="000000" w:themeColor="text1"/>
        </w:rPr>
        <w:t>Coleoptera</w:t>
      </w:r>
      <w:proofErr w:type="spellEnd"/>
      <w:r w:rsidRPr="006E0ABA">
        <w:rPr>
          <w:iCs/>
          <w:color w:val="000000" w:themeColor="text1"/>
        </w:rPr>
        <w:t>), dvokrilaca (</w:t>
      </w:r>
      <w:proofErr w:type="spellStart"/>
      <w:r w:rsidRPr="00835369">
        <w:rPr>
          <w:i/>
          <w:color w:val="000000" w:themeColor="text1"/>
        </w:rPr>
        <w:t>Diptera</w:t>
      </w:r>
      <w:proofErr w:type="spellEnd"/>
      <w:r w:rsidRPr="006E0ABA">
        <w:rPr>
          <w:iCs/>
          <w:color w:val="000000" w:themeColor="text1"/>
        </w:rPr>
        <w:t>), opnokrilaca (</w:t>
      </w:r>
      <w:proofErr w:type="spellStart"/>
      <w:r w:rsidRPr="00835369">
        <w:rPr>
          <w:i/>
          <w:color w:val="000000" w:themeColor="text1"/>
        </w:rPr>
        <w:t>Hymenoptera</w:t>
      </w:r>
      <w:proofErr w:type="spellEnd"/>
      <w:r w:rsidRPr="006E0ABA">
        <w:rPr>
          <w:iCs/>
          <w:color w:val="000000" w:themeColor="text1"/>
        </w:rPr>
        <w:t xml:space="preserve">), </w:t>
      </w:r>
      <w:proofErr w:type="spellStart"/>
      <w:r w:rsidRPr="006E0ABA">
        <w:rPr>
          <w:iCs/>
          <w:color w:val="000000" w:themeColor="text1"/>
        </w:rPr>
        <w:t>žoharaša</w:t>
      </w:r>
      <w:proofErr w:type="spellEnd"/>
      <w:r w:rsidRPr="006E0ABA">
        <w:rPr>
          <w:iCs/>
          <w:color w:val="000000" w:themeColor="text1"/>
        </w:rPr>
        <w:t xml:space="preserve"> (</w:t>
      </w:r>
      <w:proofErr w:type="spellStart"/>
      <w:r w:rsidRPr="00835369">
        <w:rPr>
          <w:i/>
          <w:color w:val="000000" w:themeColor="text1"/>
        </w:rPr>
        <w:t>Dyctioptera</w:t>
      </w:r>
      <w:proofErr w:type="spellEnd"/>
      <w:r w:rsidRPr="006E0ABA">
        <w:rPr>
          <w:iCs/>
          <w:color w:val="000000" w:themeColor="text1"/>
        </w:rPr>
        <w:t xml:space="preserve">) i </w:t>
      </w:r>
      <w:proofErr w:type="spellStart"/>
      <w:r w:rsidRPr="006E0ABA">
        <w:rPr>
          <w:iCs/>
          <w:color w:val="000000" w:themeColor="text1"/>
        </w:rPr>
        <w:t>ravnokrilaša</w:t>
      </w:r>
      <w:proofErr w:type="spellEnd"/>
      <w:r w:rsidRPr="006E0ABA">
        <w:rPr>
          <w:iCs/>
          <w:color w:val="000000" w:themeColor="text1"/>
        </w:rPr>
        <w:t xml:space="preserve"> (</w:t>
      </w:r>
      <w:proofErr w:type="spellStart"/>
      <w:r w:rsidRPr="00835369">
        <w:rPr>
          <w:i/>
          <w:color w:val="000000" w:themeColor="text1"/>
        </w:rPr>
        <w:t>Orthoptera</w:t>
      </w:r>
      <w:proofErr w:type="spellEnd"/>
      <w:r w:rsidRPr="006E0ABA">
        <w:rPr>
          <w:iCs/>
          <w:color w:val="000000" w:themeColor="text1"/>
        </w:rPr>
        <w:t>), te iz skupine paučnjaka (</w:t>
      </w:r>
      <w:proofErr w:type="spellStart"/>
      <w:r w:rsidRPr="00835369">
        <w:rPr>
          <w:i/>
          <w:color w:val="000000" w:themeColor="text1"/>
        </w:rPr>
        <w:t>Arachnida</w:t>
      </w:r>
      <w:proofErr w:type="spellEnd"/>
      <w:r w:rsidRPr="006E0ABA">
        <w:rPr>
          <w:iCs/>
          <w:color w:val="000000" w:themeColor="text1"/>
        </w:rPr>
        <w:t>)</w:t>
      </w:r>
      <w:r>
        <w:rPr>
          <w:iCs/>
          <w:color w:val="000000" w:themeColor="text1"/>
        </w:rPr>
        <w:t xml:space="preserve">, </w:t>
      </w:r>
      <w:r w:rsidRPr="006E0ABA">
        <w:rPr>
          <w:iCs/>
          <w:color w:val="000000" w:themeColor="text1"/>
        </w:rPr>
        <w:t>puževa (</w:t>
      </w:r>
      <w:proofErr w:type="spellStart"/>
      <w:r w:rsidRPr="00835369">
        <w:rPr>
          <w:i/>
          <w:color w:val="000000" w:themeColor="text1"/>
        </w:rPr>
        <w:t>Gastropoda</w:t>
      </w:r>
      <w:proofErr w:type="spellEnd"/>
      <w:r w:rsidRPr="006E0ABA">
        <w:rPr>
          <w:iCs/>
          <w:color w:val="000000" w:themeColor="text1"/>
        </w:rPr>
        <w:t>)</w:t>
      </w:r>
      <w:r>
        <w:rPr>
          <w:iCs/>
          <w:color w:val="000000" w:themeColor="text1"/>
        </w:rPr>
        <w:t xml:space="preserve"> i leptira (</w:t>
      </w:r>
      <w:proofErr w:type="spellStart"/>
      <w:r w:rsidRPr="00835369">
        <w:rPr>
          <w:i/>
          <w:color w:val="000000" w:themeColor="text1"/>
        </w:rPr>
        <w:t>Lepidoptera</w:t>
      </w:r>
      <w:proofErr w:type="spellEnd"/>
      <w:r>
        <w:rPr>
          <w:iCs/>
          <w:color w:val="000000" w:themeColor="text1"/>
        </w:rPr>
        <w:t>)</w:t>
      </w:r>
      <w:r w:rsidRPr="006E0ABA">
        <w:rPr>
          <w:iCs/>
          <w:color w:val="000000" w:themeColor="text1"/>
        </w:rPr>
        <w:t xml:space="preserve"> koji su uglavnom vezani za šikare i travnjačka staništa. </w:t>
      </w:r>
    </w:p>
    <w:p w14:paraId="2704A498" w14:textId="77777777" w:rsidR="00E92B5F" w:rsidRDefault="00E92B5F" w:rsidP="00E92B5F">
      <w:pPr>
        <w:rPr>
          <w:iCs/>
          <w:color w:val="000000" w:themeColor="text1"/>
        </w:rPr>
      </w:pPr>
      <w:r>
        <w:rPr>
          <w:iCs/>
          <w:color w:val="000000" w:themeColor="text1"/>
        </w:rPr>
        <w:t>Također je moguća prisutnost oblića (</w:t>
      </w:r>
      <w:proofErr w:type="spellStart"/>
      <w:r w:rsidRPr="00835369">
        <w:rPr>
          <w:i/>
          <w:color w:val="000000" w:themeColor="text1"/>
        </w:rPr>
        <w:t>Nematoda</w:t>
      </w:r>
      <w:proofErr w:type="spellEnd"/>
      <w:r>
        <w:rPr>
          <w:iCs/>
          <w:color w:val="000000" w:themeColor="text1"/>
        </w:rPr>
        <w:t xml:space="preserve">) i </w:t>
      </w:r>
      <w:proofErr w:type="spellStart"/>
      <w:r>
        <w:rPr>
          <w:iCs/>
          <w:color w:val="000000" w:themeColor="text1"/>
        </w:rPr>
        <w:t>maločetinaša</w:t>
      </w:r>
      <w:proofErr w:type="spellEnd"/>
      <w:r>
        <w:rPr>
          <w:iCs/>
          <w:color w:val="000000" w:themeColor="text1"/>
        </w:rPr>
        <w:t xml:space="preserve"> (</w:t>
      </w:r>
      <w:proofErr w:type="spellStart"/>
      <w:r w:rsidRPr="00835369">
        <w:rPr>
          <w:i/>
          <w:color w:val="000000" w:themeColor="text1"/>
        </w:rPr>
        <w:t>Oligochaeta</w:t>
      </w:r>
      <w:proofErr w:type="spellEnd"/>
      <w:r>
        <w:rPr>
          <w:iCs/>
          <w:color w:val="000000" w:themeColor="text1"/>
        </w:rPr>
        <w:t>).</w:t>
      </w:r>
    </w:p>
    <w:bookmarkEnd w:id="229"/>
    <w:p w14:paraId="782B1489" w14:textId="77777777" w:rsidR="00E92B5F" w:rsidRDefault="00E92B5F" w:rsidP="00E92B5F">
      <w:pPr>
        <w:rPr>
          <w:iCs/>
          <w:color w:val="000000" w:themeColor="text1"/>
        </w:rPr>
      </w:pPr>
      <w:r>
        <w:rPr>
          <w:iCs/>
          <w:color w:val="000000" w:themeColor="text1"/>
        </w:rPr>
        <w:t>Od faune ptica (</w:t>
      </w:r>
      <w:proofErr w:type="spellStart"/>
      <w:r w:rsidRPr="00835369">
        <w:rPr>
          <w:i/>
          <w:color w:val="000000" w:themeColor="text1"/>
        </w:rPr>
        <w:t>Aves</w:t>
      </w:r>
      <w:proofErr w:type="spellEnd"/>
      <w:r>
        <w:rPr>
          <w:iCs/>
          <w:color w:val="000000" w:themeColor="text1"/>
        </w:rPr>
        <w:t>) prisutne su šumska šljuka (</w:t>
      </w:r>
      <w:proofErr w:type="spellStart"/>
      <w:r w:rsidRPr="00835369">
        <w:rPr>
          <w:i/>
          <w:color w:val="000000" w:themeColor="text1"/>
        </w:rPr>
        <w:t>Scolopax</w:t>
      </w:r>
      <w:proofErr w:type="spellEnd"/>
      <w:r w:rsidRPr="00835369">
        <w:rPr>
          <w:i/>
          <w:color w:val="000000" w:themeColor="text1"/>
        </w:rPr>
        <w:t xml:space="preserve"> </w:t>
      </w:r>
      <w:proofErr w:type="spellStart"/>
      <w:r w:rsidRPr="00835369">
        <w:rPr>
          <w:i/>
          <w:color w:val="000000" w:themeColor="text1"/>
        </w:rPr>
        <w:t>rusticola</w:t>
      </w:r>
      <w:proofErr w:type="spellEnd"/>
      <w:r>
        <w:rPr>
          <w:iCs/>
          <w:color w:val="000000" w:themeColor="text1"/>
        </w:rPr>
        <w:t>), golub grivnjaš (</w:t>
      </w:r>
      <w:proofErr w:type="spellStart"/>
      <w:r w:rsidRPr="00835369">
        <w:rPr>
          <w:i/>
          <w:color w:val="000000" w:themeColor="text1"/>
        </w:rPr>
        <w:t>Columba</w:t>
      </w:r>
      <w:proofErr w:type="spellEnd"/>
      <w:r w:rsidRPr="00835369">
        <w:rPr>
          <w:i/>
          <w:color w:val="000000" w:themeColor="text1"/>
        </w:rPr>
        <w:t xml:space="preserve"> </w:t>
      </w:r>
      <w:proofErr w:type="spellStart"/>
      <w:r w:rsidRPr="00835369">
        <w:rPr>
          <w:i/>
          <w:color w:val="000000" w:themeColor="text1"/>
        </w:rPr>
        <w:t>palumbus</w:t>
      </w:r>
      <w:proofErr w:type="spellEnd"/>
      <w:r>
        <w:rPr>
          <w:iCs/>
          <w:color w:val="000000" w:themeColor="text1"/>
        </w:rPr>
        <w:t>), prepelica (</w:t>
      </w:r>
      <w:proofErr w:type="spellStart"/>
      <w:r w:rsidRPr="00835369">
        <w:rPr>
          <w:i/>
          <w:color w:val="000000" w:themeColor="text1"/>
        </w:rPr>
        <w:t>Coturnix</w:t>
      </w:r>
      <w:proofErr w:type="spellEnd"/>
      <w:r w:rsidRPr="00835369">
        <w:rPr>
          <w:i/>
          <w:color w:val="000000" w:themeColor="text1"/>
        </w:rPr>
        <w:t xml:space="preserve"> </w:t>
      </w:r>
      <w:proofErr w:type="spellStart"/>
      <w:r w:rsidRPr="00835369">
        <w:rPr>
          <w:i/>
          <w:color w:val="000000" w:themeColor="text1"/>
        </w:rPr>
        <w:t>coturnix</w:t>
      </w:r>
      <w:proofErr w:type="spellEnd"/>
      <w:r>
        <w:rPr>
          <w:iCs/>
          <w:color w:val="000000" w:themeColor="text1"/>
        </w:rPr>
        <w:t>), jarebica kamenjarka (</w:t>
      </w:r>
      <w:proofErr w:type="spellStart"/>
      <w:r w:rsidRPr="00835369">
        <w:rPr>
          <w:i/>
          <w:color w:val="000000" w:themeColor="text1"/>
        </w:rPr>
        <w:t>Alectoris</w:t>
      </w:r>
      <w:proofErr w:type="spellEnd"/>
      <w:r w:rsidRPr="00835369">
        <w:rPr>
          <w:i/>
          <w:color w:val="000000" w:themeColor="text1"/>
        </w:rPr>
        <w:t xml:space="preserve"> </w:t>
      </w:r>
      <w:proofErr w:type="spellStart"/>
      <w:r w:rsidRPr="00835369">
        <w:rPr>
          <w:i/>
          <w:color w:val="000000" w:themeColor="text1"/>
        </w:rPr>
        <w:t>graeca</w:t>
      </w:r>
      <w:proofErr w:type="spellEnd"/>
      <w:r>
        <w:rPr>
          <w:iCs/>
          <w:color w:val="000000" w:themeColor="text1"/>
        </w:rPr>
        <w:t xml:space="preserve">), jarebica </w:t>
      </w:r>
      <w:proofErr w:type="spellStart"/>
      <w:r>
        <w:rPr>
          <w:iCs/>
          <w:color w:val="000000" w:themeColor="text1"/>
        </w:rPr>
        <w:t>poljka</w:t>
      </w:r>
      <w:proofErr w:type="spellEnd"/>
      <w:r>
        <w:rPr>
          <w:iCs/>
          <w:color w:val="000000" w:themeColor="text1"/>
        </w:rPr>
        <w:t xml:space="preserve"> (</w:t>
      </w:r>
      <w:proofErr w:type="spellStart"/>
      <w:r w:rsidRPr="00835369">
        <w:rPr>
          <w:i/>
          <w:color w:val="000000" w:themeColor="text1"/>
        </w:rPr>
        <w:t>Perdix</w:t>
      </w:r>
      <w:proofErr w:type="spellEnd"/>
      <w:r w:rsidRPr="00835369">
        <w:rPr>
          <w:i/>
          <w:color w:val="000000" w:themeColor="text1"/>
        </w:rPr>
        <w:t xml:space="preserve"> </w:t>
      </w:r>
      <w:proofErr w:type="spellStart"/>
      <w:r w:rsidRPr="00835369">
        <w:rPr>
          <w:i/>
          <w:color w:val="000000" w:themeColor="text1"/>
        </w:rPr>
        <w:t>perdix</w:t>
      </w:r>
      <w:proofErr w:type="spellEnd"/>
      <w:r>
        <w:rPr>
          <w:iCs/>
          <w:color w:val="000000" w:themeColor="text1"/>
        </w:rPr>
        <w:t>), fazan (</w:t>
      </w:r>
      <w:proofErr w:type="spellStart"/>
      <w:r w:rsidRPr="00835369">
        <w:rPr>
          <w:i/>
          <w:color w:val="000000" w:themeColor="text1"/>
        </w:rPr>
        <w:t>Phasianus</w:t>
      </w:r>
      <w:proofErr w:type="spellEnd"/>
      <w:r w:rsidRPr="00835369">
        <w:rPr>
          <w:i/>
          <w:color w:val="000000" w:themeColor="text1"/>
        </w:rPr>
        <w:t xml:space="preserve"> </w:t>
      </w:r>
      <w:proofErr w:type="spellStart"/>
      <w:r w:rsidRPr="00835369">
        <w:rPr>
          <w:i/>
          <w:color w:val="000000" w:themeColor="text1"/>
        </w:rPr>
        <w:t>colchicus</w:t>
      </w:r>
      <w:proofErr w:type="spellEnd"/>
      <w:r>
        <w:rPr>
          <w:iCs/>
          <w:color w:val="000000" w:themeColor="text1"/>
        </w:rPr>
        <w:t>), divlja patka (</w:t>
      </w:r>
      <w:proofErr w:type="spellStart"/>
      <w:r w:rsidRPr="00835369">
        <w:rPr>
          <w:i/>
          <w:color w:val="000000" w:themeColor="text1"/>
        </w:rPr>
        <w:t>Anas</w:t>
      </w:r>
      <w:proofErr w:type="spellEnd"/>
      <w:r w:rsidRPr="00835369">
        <w:rPr>
          <w:i/>
          <w:color w:val="000000" w:themeColor="text1"/>
        </w:rPr>
        <w:t xml:space="preserve"> </w:t>
      </w:r>
      <w:proofErr w:type="spellStart"/>
      <w:r w:rsidRPr="00835369">
        <w:rPr>
          <w:i/>
          <w:color w:val="000000" w:themeColor="text1"/>
        </w:rPr>
        <w:t>platyrhynchos</w:t>
      </w:r>
      <w:proofErr w:type="spellEnd"/>
      <w:r>
        <w:rPr>
          <w:iCs/>
          <w:color w:val="000000" w:themeColor="text1"/>
        </w:rPr>
        <w:t>), crna liska (</w:t>
      </w:r>
      <w:proofErr w:type="spellStart"/>
      <w:r w:rsidRPr="00835369">
        <w:rPr>
          <w:i/>
          <w:color w:val="000000" w:themeColor="text1"/>
        </w:rPr>
        <w:t>Fulica</w:t>
      </w:r>
      <w:proofErr w:type="spellEnd"/>
      <w:r w:rsidRPr="00835369">
        <w:rPr>
          <w:i/>
          <w:color w:val="000000" w:themeColor="text1"/>
        </w:rPr>
        <w:t xml:space="preserve"> </w:t>
      </w:r>
      <w:proofErr w:type="spellStart"/>
      <w:r w:rsidRPr="00835369">
        <w:rPr>
          <w:i/>
          <w:color w:val="000000" w:themeColor="text1"/>
        </w:rPr>
        <w:t>atra</w:t>
      </w:r>
      <w:proofErr w:type="spellEnd"/>
      <w:r>
        <w:rPr>
          <w:iCs/>
          <w:color w:val="000000" w:themeColor="text1"/>
        </w:rPr>
        <w:t>).</w:t>
      </w:r>
    </w:p>
    <w:p w14:paraId="27BFD5C0" w14:textId="77777777" w:rsidR="00E92B5F" w:rsidRDefault="00E92B5F" w:rsidP="00E92B5F">
      <w:pPr>
        <w:rPr>
          <w:iCs/>
          <w:color w:val="000000" w:themeColor="text1"/>
        </w:rPr>
      </w:pPr>
    </w:p>
    <w:p w14:paraId="0578004B" w14:textId="77777777" w:rsidR="00E92B5F" w:rsidRDefault="00E92B5F" w:rsidP="00E92B5F">
      <w:pPr>
        <w:rPr>
          <w:iCs/>
          <w:color w:val="000000" w:themeColor="text1"/>
        </w:rPr>
      </w:pPr>
      <w:r>
        <w:rPr>
          <w:iCs/>
          <w:color w:val="000000" w:themeColor="text1"/>
        </w:rPr>
        <w:t>Od faune sisavaca (</w:t>
      </w:r>
      <w:proofErr w:type="spellStart"/>
      <w:r w:rsidRPr="00835369">
        <w:rPr>
          <w:i/>
          <w:color w:val="000000" w:themeColor="text1"/>
        </w:rPr>
        <w:t>Mammalia</w:t>
      </w:r>
      <w:proofErr w:type="spellEnd"/>
      <w:r>
        <w:rPr>
          <w:iCs/>
          <w:color w:val="000000" w:themeColor="text1"/>
        </w:rPr>
        <w:t>) mogu se očekivati vrste karakteristične za ovakva klimatska područja i staništa kao što su lisica (</w:t>
      </w:r>
      <w:proofErr w:type="spellStart"/>
      <w:r w:rsidRPr="00835369">
        <w:rPr>
          <w:i/>
          <w:color w:val="000000" w:themeColor="text1"/>
        </w:rPr>
        <w:t>Vulpes</w:t>
      </w:r>
      <w:proofErr w:type="spellEnd"/>
      <w:r w:rsidRPr="00835369">
        <w:rPr>
          <w:i/>
          <w:color w:val="000000" w:themeColor="text1"/>
        </w:rPr>
        <w:t xml:space="preserve"> </w:t>
      </w:r>
      <w:proofErr w:type="spellStart"/>
      <w:r w:rsidRPr="00835369">
        <w:rPr>
          <w:i/>
          <w:color w:val="000000" w:themeColor="text1"/>
        </w:rPr>
        <w:t>vulpes</w:t>
      </w:r>
      <w:proofErr w:type="spellEnd"/>
      <w:r>
        <w:rPr>
          <w:iCs/>
          <w:color w:val="000000" w:themeColor="text1"/>
        </w:rPr>
        <w:t>), divlja svinja (</w:t>
      </w:r>
      <w:proofErr w:type="spellStart"/>
      <w:r w:rsidRPr="00835369">
        <w:rPr>
          <w:i/>
          <w:color w:val="000000" w:themeColor="text1"/>
        </w:rPr>
        <w:t>Sus</w:t>
      </w:r>
      <w:proofErr w:type="spellEnd"/>
      <w:r w:rsidRPr="00835369">
        <w:rPr>
          <w:i/>
          <w:color w:val="000000" w:themeColor="text1"/>
        </w:rPr>
        <w:t xml:space="preserve"> </w:t>
      </w:r>
      <w:proofErr w:type="spellStart"/>
      <w:r w:rsidRPr="00835369">
        <w:rPr>
          <w:i/>
          <w:color w:val="000000" w:themeColor="text1"/>
        </w:rPr>
        <w:t>scrofa</w:t>
      </w:r>
      <w:proofErr w:type="spellEnd"/>
      <w:r>
        <w:rPr>
          <w:iCs/>
          <w:color w:val="000000" w:themeColor="text1"/>
        </w:rPr>
        <w:t xml:space="preserve">), čagalj </w:t>
      </w:r>
      <w:r w:rsidRPr="00835369">
        <w:rPr>
          <w:i/>
          <w:color w:val="000000" w:themeColor="text1"/>
        </w:rPr>
        <w:t>(</w:t>
      </w:r>
      <w:proofErr w:type="spellStart"/>
      <w:r w:rsidRPr="00835369">
        <w:rPr>
          <w:i/>
          <w:color w:val="000000" w:themeColor="text1"/>
        </w:rPr>
        <w:t>Canis</w:t>
      </w:r>
      <w:proofErr w:type="spellEnd"/>
      <w:r w:rsidRPr="00835369">
        <w:rPr>
          <w:i/>
          <w:color w:val="000000" w:themeColor="text1"/>
        </w:rPr>
        <w:t xml:space="preserve"> </w:t>
      </w:r>
      <w:proofErr w:type="spellStart"/>
      <w:r w:rsidRPr="00835369">
        <w:rPr>
          <w:i/>
          <w:color w:val="000000" w:themeColor="text1"/>
        </w:rPr>
        <w:t>aureus</w:t>
      </w:r>
      <w:proofErr w:type="spellEnd"/>
      <w:r w:rsidRPr="00835369">
        <w:rPr>
          <w:i/>
          <w:color w:val="000000" w:themeColor="text1"/>
        </w:rPr>
        <w:t xml:space="preserve">, </w:t>
      </w:r>
      <w:proofErr w:type="spellStart"/>
      <w:r w:rsidRPr="00835369">
        <w:rPr>
          <w:i/>
          <w:color w:val="000000" w:themeColor="text1"/>
        </w:rPr>
        <w:t>Canis</w:t>
      </w:r>
      <w:proofErr w:type="spellEnd"/>
      <w:r w:rsidRPr="00835369">
        <w:rPr>
          <w:i/>
          <w:color w:val="000000" w:themeColor="text1"/>
        </w:rPr>
        <w:t xml:space="preserve"> </w:t>
      </w:r>
      <w:proofErr w:type="spellStart"/>
      <w:r w:rsidRPr="00835369">
        <w:rPr>
          <w:i/>
          <w:color w:val="000000" w:themeColor="text1"/>
        </w:rPr>
        <w:t>adustus</w:t>
      </w:r>
      <w:proofErr w:type="spellEnd"/>
      <w:r>
        <w:rPr>
          <w:iCs/>
          <w:color w:val="000000" w:themeColor="text1"/>
        </w:rPr>
        <w:t>), kuna (</w:t>
      </w:r>
      <w:proofErr w:type="spellStart"/>
      <w:r w:rsidRPr="00835369">
        <w:rPr>
          <w:i/>
          <w:color w:val="000000" w:themeColor="text1"/>
        </w:rPr>
        <w:t>Martes</w:t>
      </w:r>
      <w:proofErr w:type="spellEnd"/>
      <w:r w:rsidRPr="00835369">
        <w:rPr>
          <w:i/>
          <w:color w:val="000000" w:themeColor="text1"/>
        </w:rPr>
        <w:t xml:space="preserve"> </w:t>
      </w:r>
      <w:proofErr w:type="spellStart"/>
      <w:r w:rsidRPr="00835369">
        <w:rPr>
          <w:i/>
          <w:color w:val="000000" w:themeColor="text1"/>
        </w:rPr>
        <w:t>martes</w:t>
      </w:r>
      <w:proofErr w:type="spellEnd"/>
      <w:r>
        <w:rPr>
          <w:iCs/>
          <w:color w:val="000000" w:themeColor="text1"/>
        </w:rPr>
        <w:t>), jazavac (</w:t>
      </w:r>
      <w:proofErr w:type="spellStart"/>
      <w:r w:rsidRPr="00835369">
        <w:rPr>
          <w:i/>
          <w:color w:val="000000" w:themeColor="text1"/>
        </w:rPr>
        <w:t>Meles</w:t>
      </w:r>
      <w:proofErr w:type="spellEnd"/>
      <w:r w:rsidRPr="00835369">
        <w:rPr>
          <w:i/>
          <w:color w:val="000000" w:themeColor="text1"/>
        </w:rPr>
        <w:t xml:space="preserve"> </w:t>
      </w:r>
      <w:proofErr w:type="spellStart"/>
      <w:r w:rsidRPr="00835369">
        <w:rPr>
          <w:i/>
          <w:color w:val="000000" w:themeColor="text1"/>
        </w:rPr>
        <w:t>meles</w:t>
      </w:r>
      <w:proofErr w:type="spellEnd"/>
      <w:r>
        <w:rPr>
          <w:iCs/>
          <w:color w:val="000000" w:themeColor="text1"/>
        </w:rPr>
        <w:t>), divlja mačka (</w:t>
      </w:r>
      <w:r w:rsidRPr="00835369">
        <w:rPr>
          <w:i/>
          <w:color w:val="000000" w:themeColor="text1"/>
        </w:rPr>
        <w:t xml:space="preserve">Felis </w:t>
      </w:r>
      <w:proofErr w:type="spellStart"/>
      <w:r w:rsidRPr="00835369">
        <w:rPr>
          <w:i/>
          <w:color w:val="000000" w:themeColor="text1"/>
        </w:rPr>
        <w:t>silvestris</w:t>
      </w:r>
      <w:proofErr w:type="spellEnd"/>
      <w:r>
        <w:rPr>
          <w:iCs/>
          <w:color w:val="000000" w:themeColor="text1"/>
        </w:rPr>
        <w:t>), vuk (</w:t>
      </w:r>
      <w:proofErr w:type="spellStart"/>
      <w:r w:rsidRPr="00835369">
        <w:rPr>
          <w:i/>
          <w:color w:val="000000" w:themeColor="text1"/>
        </w:rPr>
        <w:t>Canis</w:t>
      </w:r>
      <w:proofErr w:type="spellEnd"/>
      <w:r w:rsidRPr="00835369">
        <w:rPr>
          <w:i/>
          <w:color w:val="000000" w:themeColor="text1"/>
        </w:rPr>
        <w:t xml:space="preserve"> </w:t>
      </w:r>
      <w:proofErr w:type="spellStart"/>
      <w:r w:rsidRPr="00835369">
        <w:rPr>
          <w:i/>
          <w:color w:val="000000" w:themeColor="text1"/>
        </w:rPr>
        <w:t>lupus</w:t>
      </w:r>
      <w:proofErr w:type="spellEnd"/>
      <w:r>
        <w:rPr>
          <w:iCs/>
          <w:color w:val="000000" w:themeColor="text1"/>
        </w:rPr>
        <w:t>), srneća divljač (</w:t>
      </w:r>
      <w:proofErr w:type="spellStart"/>
      <w:r w:rsidRPr="00835369">
        <w:rPr>
          <w:i/>
          <w:color w:val="000000" w:themeColor="text1"/>
        </w:rPr>
        <w:t>Carpeolus</w:t>
      </w:r>
      <w:proofErr w:type="spellEnd"/>
      <w:r w:rsidRPr="00835369">
        <w:rPr>
          <w:i/>
          <w:color w:val="000000" w:themeColor="text1"/>
        </w:rPr>
        <w:t xml:space="preserve"> </w:t>
      </w:r>
      <w:proofErr w:type="spellStart"/>
      <w:r w:rsidRPr="00835369">
        <w:rPr>
          <w:i/>
          <w:color w:val="000000" w:themeColor="text1"/>
        </w:rPr>
        <w:t>carpeolus</w:t>
      </w:r>
      <w:proofErr w:type="spellEnd"/>
      <w:r>
        <w:rPr>
          <w:iCs/>
          <w:color w:val="000000" w:themeColor="text1"/>
        </w:rPr>
        <w:t>), zec (</w:t>
      </w:r>
      <w:proofErr w:type="spellStart"/>
      <w:r w:rsidRPr="00835369">
        <w:rPr>
          <w:i/>
          <w:color w:val="000000" w:themeColor="text1"/>
        </w:rPr>
        <w:t>Lepus</w:t>
      </w:r>
      <w:proofErr w:type="spellEnd"/>
      <w:r w:rsidRPr="00835369">
        <w:rPr>
          <w:i/>
          <w:color w:val="000000" w:themeColor="text1"/>
        </w:rPr>
        <w:t xml:space="preserve"> </w:t>
      </w:r>
      <w:proofErr w:type="spellStart"/>
      <w:r w:rsidRPr="00835369">
        <w:rPr>
          <w:i/>
          <w:color w:val="000000" w:themeColor="text1"/>
        </w:rPr>
        <w:t>europaeus</w:t>
      </w:r>
      <w:proofErr w:type="spellEnd"/>
      <w:r>
        <w:rPr>
          <w:iCs/>
          <w:color w:val="000000" w:themeColor="text1"/>
        </w:rPr>
        <w:t>) i divokoza (</w:t>
      </w:r>
      <w:proofErr w:type="spellStart"/>
      <w:r w:rsidRPr="00835369">
        <w:rPr>
          <w:i/>
          <w:color w:val="000000" w:themeColor="text1"/>
        </w:rPr>
        <w:t>Rupicapra</w:t>
      </w:r>
      <w:proofErr w:type="spellEnd"/>
      <w:r w:rsidRPr="00835369">
        <w:rPr>
          <w:i/>
          <w:color w:val="000000" w:themeColor="text1"/>
        </w:rPr>
        <w:t xml:space="preserve"> </w:t>
      </w:r>
      <w:proofErr w:type="spellStart"/>
      <w:r w:rsidRPr="00835369">
        <w:rPr>
          <w:i/>
          <w:color w:val="000000" w:themeColor="text1"/>
        </w:rPr>
        <w:t>rupicapra</w:t>
      </w:r>
      <w:proofErr w:type="spellEnd"/>
      <w:r>
        <w:rPr>
          <w:iCs/>
          <w:color w:val="000000" w:themeColor="text1"/>
        </w:rPr>
        <w:t>) koja je raritet ovoga staništa te se nalazi na Crvenoj listi FBiH.</w:t>
      </w:r>
    </w:p>
    <w:p w14:paraId="67AFF30B" w14:textId="77777777" w:rsidR="00E92B5F" w:rsidRDefault="00E92B5F" w:rsidP="00E92B5F">
      <w:pPr>
        <w:rPr>
          <w:iCs/>
          <w:color w:val="000000" w:themeColor="text1"/>
        </w:rPr>
      </w:pPr>
      <w:r>
        <w:rPr>
          <w:iCs/>
          <w:color w:val="000000" w:themeColor="text1"/>
        </w:rPr>
        <w:t xml:space="preserve">Navedene vrste ptica i sisavaca su značajne za lovstvo ovoga područja. Na pojedinim mjestima kuda prolazi trasa JJAC nalaze se njihova pojilišta i hranilišta kao i migracijski putovi pogotovo vuka i divlje svinje. </w:t>
      </w:r>
    </w:p>
    <w:p w14:paraId="640BD6DE" w14:textId="77777777" w:rsidR="00E92B5F" w:rsidRPr="006E0ABA" w:rsidRDefault="00E92B5F" w:rsidP="00E92B5F">
      <w:pPr>
        <w:rPr>
          <w:iCs/>
          <w:color w:val="000000" w:themeColor="text1"/>
        </w:rPr>
      </w:pPr>
    </w:p>
    <w:p w14:paraId="353EF5BD" w14:textId="5146D401" w:rsidR="00E92B5F" w:rsidRDefault="00E92B5F" w:rsidP="00E92B5F">
      <w:pPr>
        <w:rPr>
          <w:iCs/>
          <w:color w:val="000000" w:themeColor="text1"/>
        </w:rPr>
      </w:pPr>
      <w:bookmarkStart w:id="230" w:name="_Hlk130777168"/>
      <w:r>
        <w:rPr>
          <w:iCs/>
          <w:color w:val="000000" w:themeColor="text1"/>
        </w:rPr>
        <w:t xml:space="preserve">Prema Crvenoj listi faune FBiH na </w:t>
      </w:r>
      <w:r w:rsidR="00835369">
        <w:rPr>
          <w:iCs/>
          <w:color w:val="000000" w:themeColor="text1"/>
        </w:rPr>
        <w:t>promatranom</w:t>
      </w:r>
      <w:r>
        <w:rPr>
          <w:iCs/>
          <w:color w:val="000000" w:themeColor="text1"/>
        </w:rPr>
        <w:t xml:space="preserve"> području se nalazi </w:t>
      </w:r>
      <w:bookmarkEnd w:id="230"/>
      <w:r>
        <w:rPr>
          <w:iCs/>
          <w:color w:val="000000" w:themeColor="text1"/>
        </w:rPr>
        <w:t xml:space="preserve">12 vrsta, od kojih je sedam ugroženih – </w:t>
      </w:r>
      <w:proofErr w:type="spellStart"/>
      <w:r w:rsidRPr="00835369">
        <w:rPr>
          <w:i/>
          <w:color w:val="000000" w:themeColor="text1"/>
        </w:rPr>
        <w:t>Erinaceus</w:t>
      </w:r>
      <w:proofErr w:type="spellEnd"/>
      <w:r w:rsidRPr="00835369">
        <w:rPr>
          <w:i/>
          <w:color w:val="000000" w:themeColor="text1"/>
        </w:rPr>
        <w:t xml:space="preserve"> </w:t>
      </w:r>
      <w:proofErr w:type="spellStart"/>
      <w:r w:rsidRPr="00835369">
        <w:rPr>
          <w:i/>
          <w:color w:val="000000" w:themeColor="text1"/>
        </w:rPr>
        <w:t>concolor</w:t>
      </w:r>
      <w:proofErr w:type="spellEnd"/>
      <w:r w:rsidRPr="00835369">
        <w:rPr>
          <w:i/>
          <w:color w:val="000000" w:themeColor="text1"/>
        </w:rPr>
        <w:t xml:space="preserve">, </w:t>
      </w:r>
      <w:proofErr w:type="spellStart"/>
      <w:r w:rsidRPr="00835369">
        <w:rPr>
          <w:i/>
          <w:color w:val="000000" w:themeColor="text1"/>
        </w:rPr>
        <w:t>Canis</w:t>
      </w:r>
      <w:proofErr w:type="spellEnd"/>
      <w:r w:rsidRPr="00835369">
        <w:rPr>
          <w:i/>
          <w:color w:val="000000" w:themeColor="text1"/>
        </w:rPr>
        <w:t xml:space="preserve"> </w:t>
      </w:r>
      <w:proofErr w:type="spellStart"/>
      <w:r w:rsidRPr="00835369">
        <w:rPr>
          <w:i/>
          <w:color w:val="000000" w:themeColor="text1"/>
        </w:rPr>
        <w:t>lupus</w:t>
      </w:r>
      <w:proofErr w:type="spellEnd"/>
      <w:r w:rsidRPr="00835369">
        <w:rPr>
          <w:i/>
          <w:color w:val="000000" w:themeColor="text1"/>
        </w:rPr>
        <w:t xml:space="preserve">, </w:t>
      </w:r>
      <w:bookmarkStart w:id="231" w:name="_Hlk131030733"/>
      <w:proofErr w:type="spellStart"/>
      <w:r w:rsidRPr="00835369">
        <w:rPr>
          <w:i/>
          <w:color w:val="000000" w:themeColor="text1"/>
        </w:rPr>
        <w:t>Eliomys</w:t>
      </w:r>
      <w:proofErr w:type="spellEnd"/>
      <w:r w:rsidRPr="00835369">
        <w:rPr>
          <w:i/>
          <w:color w:val="000000" w:themeColor="text1"/>
        </w:rPr>
        <w:t xml:space="preserve"> </w:t>
      </w:r>
      <w:proofErr w:type="spellStart"/>
      <w:r w:rsidRPr="00835369">
        <w:rPr>
          <w:i/>
          <w:color w:val="000000" w:themeColor="text1"/>
        </w:rPr>
        <w:t>quercinus</w:t>
      </w:r>
      <w:bookmarkEnd w:id="231"/>
      <w:proofErr w:type="spellEnd"/>
      <w:r w:rsidRPr="00835369">
        <w:rPr>
          <w:i/>
          <w:color w:val="000000" w:themeColor="text1"/>
        </w:rPr>
        <w:t xml:space="preserve">, </w:t>
      </w:r>
      <w:proofErr w:type="spellStart"/>
      <w:r w:rsidRPr="00835369">
        <w:rPr>
          <w:i/>
          <w:color w:val="000000" w:themeColor="text1"/>
        </w:rPr>
        <w:t>Lutra</w:t>
      </w:r>
      <w:proofErr w:type="spellEnd"/>
      <w:r w:rsidRPr="00835369">
        <w:rPr>
          <w:i/>
          <w:color w:val="000000" w:themeColor="text1"/>
        </w:rPr>
        <w:t xml:space="preserve"> </w:t>
      </w:r>
      <w:proofErr w:type="spellStart"/>
      <w:r w:rsidRPr="00835369">
        <w:rPr>
          <w:i/>
          <w:color w:val="000000" w:themeColor="text1"/>
        </w:rPr>
        <w:t>lutra</w:t>
      </w:r>
      <w:proofErr w:type="spellEnd"/>
      <w:r w:rsidRPr="00835369">
        <w:rPr>
          <w:i/>
          <w:color w:val="000000" w:themeColor="text1"/>
        </w:rPr>
        <w:t xml:space="preserve">, </w:t>
      </w:r>
      <w:proofErr w:type="spellStart"/>
      <w:r w:rsidRPr="00835369">
        <w:rPr>
          <w:i/>
          <w:color w:val="000000" w:themeColor="text1"/>
        </w:rPr>
        <w:t>Rutilus</w:t>
      </w:r>
      <w:proofErr w:type="spellEnd"/>
      <w:r w:rsidRPr="00835369">
        <w:rPr>
          <w:i/>
          <w:color w:val="000000" w:themeColor="text1"/>
        </w:rPr>
        <w:t xml:space="preserve"> </w:t>
      </w:r>
      <w:proofErr w:type="spellStart"/>
      <w:r w:rsidRPr="00835369">
        <w:rPr>
          <w:i/>
          <w:color w:val="000000" w:themeColor="text1"/>
        </w:rPr>
        <w:t>basak</w:t>
      </w:r>
      <w:proofErr w:type="spellEnd"/>
      <w:r w:rsidRPr="00835369">
        <w:rPr>
          <w:i/>
          <w:color w:val="000000" w:themeColor="text1"/>
        </w:rPr>
        <w:t xml:space="preserve">, </w:t>
      </w:r>
      <w:proofErr w:type="spellStart"/>
      <w:r w:rsidRPr="00835369">
        <w:rPr>
          <w:i/>
          <w:color w:val="000000" w:themeColor="text1"/>
        </w:rPr>
        <w:t>Favonius</w:t>
      </w:r>
      <w:proofErr w:type="spellEnd"/>
      <w:r w:rsidRPr="00835369">
        <w:rPr>
          <w:i/>
          <w:color w:val="000000" w:themeColor="text1"/>
        </w:rPr>
        <w:t xml:space="preserve"> </w:t>
      </w:r>
      <w:proofErr w:type="spellStart"/>
      <w:r w:rsidRPr="00835369">
        <w:rPr>
          <w:i/>
          <w:color w:val="000000" w:themeColor="text1"/>
        </w:rPr>
        <w:t>quercus</w:t>
      </w:r>
      <w:proofErr w:type="spellEnd"/>
      <w:r w:rsidRPr="00835369">
        <w:rPr>
          <w:i/>
          <w:color w:val="000000" w:themeColor="text1"/>
        </w:rPr>
        <w:t xml:space="preserve"> i </w:t>
      </w:r>
      <w:proofErr w:type="spellStart"/>
      <w:r w:rsidRPr="00835369">
        <w:rPr>
          <w:i/>
          <w:color w:val="000000" w:themeColor="text1"/>
        </w:rPr>
        <w:t>Protaetia</w:t>
      </w:r>
      <w:proofErr w:type="spellEnd"/>
      <w:r w:rsidRPr="00835369">
        <w:rPr>
          <w:i/>
          <w:color w:val="000000" w:themeColor="text1"/>
        </w:rPr>
        <w:t xml:space="preserve"> </w:t>
      </w:r>
      <w:proofErr w:type="spellStart"/>
      <w:r w:rsidRPr="00835369">
        <w:rPr>
          <w:i/>
          <w:color w:val="000000" w:themeColor="text1"/>
        </w:rPr>
        <w:t>mirifica</w:t>
      </w:r>
      <w:proofErr w:type="spellEnd"/>
      <w:r>
        <w:rPr>
          <w:iCs/>
          <w:color w:val="000000" w:themeColor="text1"/>
        </w:rPr>
        <w:t xml:space="preserve">, četiri ranjive – </w:t>
      </w:r>
      <w:proofErr w:type="spellStart"/>
      <w:r w:rsidRPr="00835369">
        <w:rPr>
          <w:i/>
          <w:color w:val="000000" w:themeColor="text1"/>
        </w:rPr>
        <w:t>Lucanus</w:t>
      </w:r>
      <w:proofErr w:type="spellEnd"/>
      <w:r w:rsidRPr="00835369">
        <w:rPr>
          <w:i/>
          <w:color w:val="000000" w:themeColor="text1"/>
        </w:rPr>
        <w:t xml:space="preserve"> </w:t>
      </w:r>
      <w:proofErr w:type="spellStart"/>
      <w:r w:rsidRPr="00835369">
        <w:rPr>
          <w:i/>
          <w:color w:val="000000" w:themeColor="text1"/>
        </w:rPr>
        <w:t>cervus</w:t>
      </w:r>
      <w:proofErr w:type="spellEnd"/>
      <w:r w:rsidRPr="00835369">
        <w:rPr>
          <w:i/>
          <w:color w:val="000000" w:themeColor="text1"/>
        </w:rPr>
        <w:t xml:space="preserve">, </w:t>
      </w:r>
      <w:proofErr w:type="spellStart"/>
      <w:r w:rsidRPr="00835369">
        <w:rPr>
          <w:i/>
          <w:color w:val="000000" w:themeColor="text1"/>
        </w:rPr>
        <w:t>Protaetia</w:t>
      </w:r>
      <w:proofErr w:type="spellEnd"/>
      <w:r w:rsidRPr="00835369">
        <w:rPr>
          <w:i/>
          <w:color w:val="000000" w:themeColor="text1"/>
        </w:rPr>
        <w:t xml:space="preserve"> </w:t>
      </w:r>
      <w:proofErr w:type="spellStart"/>
      <w:r w:rsidRPr="00835369">
        <w:rPr>
          <w:i/>
          <w:color w:val="000000" w:themeColor="text1"/>
        </w:rPr>
        <w:t>aeruginosa</w:t>
      </w:r>
      <w:proofErr w:type="spellEnd"/>
      <w:r w:rsidRPr="00835369">
        <w:rPr>
          <w:i/>
          <w:color w:val="000000" w:themeColor="text1"/>
        </w:rPr>
        <w:t xml:space="preserve">, </w:t>
      </w:r>
      <w:proofErr w:type="spellStart"/>
      <w:r w:rsidRPr="00835369">
        <w:rPr>
          <w:i/>
          <w:color w:val="000000" w:themeColor="text1"/>
        </w:rPr>
        <w:t>Echinogammarus</w:t>
      </w:r>
      <w:proofErr w:type="spellEnd"/>
      <w:r w:rsidRPr="00835369">
        <w:rPr>
          <w:i/>
          <w:color w:val="000000" w:themeColor="text1"/>
        </w:rPr>
        <w:t xml:space="preserve"> </w:t>
      </w:r>
      <w:proofErr w:type="spellStart"/>
      <w:r w:rsidRPr="00835369">
        <w:rPr>
          <w:i/>
          <w:color w:val="000000" w:themeColor="text1"/>
        </w:rPr>
        <w:t>thoni</w:t>
      </w:r>
      <w:proofErr w:type="spellEnd"/>
      <w:r w:rsidRPr="00835369">
        <w:rPr>
          <w:i/>
          <w:color w:val="000000" w:themeColor="text1"/>
        </w:rPr>
        <w:t xml:space="preserve"> i </w:t>
      </w:r>
      <w:proofErr w:type="spellStart"/>
      <w:r w:rsidRPr="00835369">
        <w:rPr>
          <w:i/>
          <w:color w:val="000000" w:themeColor="text1"/>
        </w:rPr>
        <w:t>Zamenis</w:t>
      </w:r>
      <w:proofErr w:type="spellEnd"/>
      <w:r w:rsidRPr="00835369">
        <w:rPr>
          <w:i/>
          <w:color w:val="000000" w:themeColor="text1"/>
        </w:rPr>
        <w:t xml:space="preserve"> </w:t>
      </w:r>
      <w:proofErr w:type="spellStart"/>
      <w:r w:rsidRPr="00835369">
        <w:rPr>
          <w:i/>
          <w:color w:val="000000" w:themeColor="text1"/>
        </w:rPr>
        <w:t>situla</w:t>
      </w:r>
      <w:proofErr w:type="spellEnd"/>
      <w:r>
        <w:rPr>
          <w:iCs/>
          <w:color w:val="000000" w:themeColor="text1"/>
        </w:rPr>
        <w:t xml:space="preserve">, jedna </w:t>
      </w:r>
      <w:r w:rsidR="00835369">
        <w:rPr>
          <w:iCs/>
          <w:color w:val="000000" w:themeColor="text1"/>
        </w:rPr>
        <w:t>rizična</w:t>
      </w:r>
      <w:r>
        <w:rPr>
          <w:iCs/>
          <w:color w:val="000000" w:themeColor="text1"/>
        </w:rPr>
        <w:t xml:space="preserve"> </w:t>
      </w:r>
      <w:r w:rsidRPr="00835369">
        <w:rPr>
          <w:i/>
          <w:color w:val="000000" w:themeColor="text1"/>
        </w:rPr>
        <w:t xml:space="preserve">– </w:t>
      </w:r>
      <w:bookmarkStart w:id="232" w:name="_Hlk131034026"/>
      <w:proofErr w:type="spellStart"/>
      <w:r w:rsidRPr="00835369">
        <w:rPr>
          <w:i/>
          <w:color w:val="000000" w:themeColor="text1"/>
        </w:rPr>
        <w:t>Carabus</w:t>
      </w:r>
      <w:proofErr w:type="spellEnd"/>
      <w:r w:rsidRPr="00835369">
        <w:rPr>
          <w:i/>
          <w:color w:val="000000" w:themeColor="text1"/>
        </w:rPr>
        <w:t xml:space="preserve"> (</w:t>
      </w:r>
      <w:proofErr w:type="spellStart"/>
      <w:r w:rsidRPr="00835369">
        <w:rPr>
          <w:i/>
          <w:color w:val="000000" w:themeColor="text1"/>
        </w:rPr>
        <w:t>Procerus</w:t>
      </w:r>
      <w:proofErr w:type="spellEnd"/>
      <w:r w:rsidRPr="00835369">
        <w:rPr>
          <w:i/>
          <w:color w:val="000000" w:themeColor="text1"/>
        </w:rPr>
        <w:t xml:space="preserve">) </w:t>
      </w:r>
      <w:proofErr w:type="spellStart"/>
      <w:r w:rsidRPr="00835369">
        <w:rPr>
          <w:i/>
          <w:color w:val="000000" w:themeColor="text1"/>
        </w:rPr>
        <w:t>gigas</w:t>
      </w:r>
      <w:proofErr w:type="spellEnd"/>
      <w:r>
        <w:rPr>
          <w:iCs/>
          <w:color w:val="000000" w:themeColor="text1"/>
        </w:rPr>
        <w:t>.</w:t>
      </w:r>
    </w:p>
    <w:bookmarkEnd w:id="232"/>
    <w:p w14:paraId="026BA31E" w14:textId="77777777" w:rsidR="006E1A25" w:rsidRDefault="006E1A25" w:rsidP="006E1A25">
      <w:pPr>
        <w:rPr>
          <w:iCs/>
          <w:color w:val="000000" w:themeColor="text1"/>
        </w:rPr>
      </w:pPr>
      <w:r w:rsidRPr="00BC3234">
        <w:rPr>
          <w:iCs/>
          <w:color w:val="000000" w:themeColor="text1"/>
        </w:rPr>
        <w:t xml:space="preserve">Od navedenih vrsta većina ih je rasprostranjena na području cijele BiH, a za određene vrste literaturni navodi ukazuju da se nalaze na određenim područjima, kao što su </w:t>
      </w:r>
      <w:proofErr w:type="spellStart"/>
      <w:r w:rsidRPr="006E1A25">
        <w:rPr>
          <w:i/>
          <w:color w:val="000000" w:themeColor="text1"/>
        </w:rPr>
        <w:t>Rutilus</w:t>
      </w:r>
      <w:proofErr w:type="spellEnd"/>
      <w:r w:rsidRPr="006E1A25">
        <w:rPr>
          <w:i/>
          <w:color w:val="000000" w:themeColor="text1"/>
        </w:rPr>
        <w:t xml:space="preserve"> </w:t>
      </w:r>
      <w:proofErr w:type="spellStart"/>
      <w:r w:rsidRPr="006E1A25">
        <w:rPr>
          <w:i/>
          <w:color w:val="000000" w:themeColor="text1"/>
        </w:rPr>
        <w:t>basak</w:t>
      </w:r>
      <w:proofErr w:type="spellEnd"/>
      <w:r w:rsidRPr="00BC3234">
        <w:rPr>
          <w:iCs/>
          <w:color w:val="000000" w:themeColor="text1"/>
        </w:rPr>
        <w:t xml:space="preserve"> i </w:t>
      </w:r>
      <w:proofErr w:type="spellStart"/>
      <w:r w:rsidRPr="00BC3234">
        <w:rPr>
          <w:i/>
          <w:color w:val="000000" w:themeColor="text1"/>
        </w:rPr>
        <w:t>Echinogammarus</w:t>
      </w:r>
      <w:proofErr w:type="spellEnd"/>
      <w:r w:rsidRPr="00BC3234">
        <w:rPr>
          <w:i/>
          <w:color w:val="000000" w:themeColor="text1"/>
        </w:rPr>
        <w:t xml:space="preserve"> </w:t>
      </w:r>
      <w:proofErr w:type="spellStart"/>
      <w:r w:rsidRPr="00BC3234">
        <w:rPr>
          <w:i/>
          <w:color w:val="000000" w:themeColor="text1"/>
        </w:rPr>
        <w:t>thoni</w:t>
      </w:r>
      <w:proofErr w:type="spellEnd"/>
      <w:r w:rsidRPr="00BC3234">
        <w:rPr>
          <w:iCs/>
          <w:color w:val="000000" w:themeColor="text1"/>
        </w:rPr>
        <w:t xml:space="preserve"> (Bregava, Hutovo blato), </w:t>
      </w:r>
      <w:proofErr w:type="spellStart"/>
      <w:r w:rsidRPr="00BC3234">
        <w:rPr>
          <w:i/>
          <w:color w:val="000000" w:themeColor="text1"/>
        </w:rPr>
        <w:t>Rutilus</w:t>
      </w:r>
      <w:proofErr w:type="spellEnd"/>
      <w:r w:rsidRPr="00BC3234">
        <w:rPr>
          <w:i/>
          <w:color w:val="000000" w:themeColor="text1"/>
        </w:rPr>
        <w:t xml:space="preserve"> </w:t>
      </w:r>
      <w:proofErr w:type="spellStart"/>
      <w:r w:rsidRPr="00BC3234">
        <w:rPr>
          <w:i/>
          <w:color w:val="000000" w:themeColor="text1"/>
        </w:rPr>
        <w:t>basak</w:t>
      </w:r>
      <w:proofErr w:type="spellEnd"/>
      <w:r w:rsidRPr="00BC3234">
        <w:rPr>
          <w:i/>
          <w:color w:val="000000" w:themeColor="text1"/>
        </w:rPr>
        <w:t xml:space="preserve">, </w:t>
      </w:r>
      <w:proofErr w:type="spellStart"/>
      <w:r w:rsidRPr="00BC3234">
        <w:rPr>
          <w:i/>
          <w:color w:val="000000" w:themeColor="text1"/>
        </w:rPr>
        <w:t>Protaetia</w:t>
      </w:r>
      <w:proofErr w:type="spellEnd"/>
      <w:r w:rsidRPr="00BC3234">
        <w:rPr>
          <w:i/>
          <w:color w:val="000000" w:themeColor="text1"/>
        </w:rPr>
        <w:t xml:space="preserve"> </w:t>
      </w:r>
      <w:proofErr w:type="spellStart"/>
      <w:r w:rsidRPr="00BC3234">
        <w:rPr>
          <w:i/>
          <w:color w:val="000000" w:themeColor="text1"/>
        </w:rPr>
        <w:t>mirifica</w:t>
      </w:r>
      <w:proofErr w:type="spellEnd"/>
      <w:r w:rsidRPr="00BC3234">
        <w:rPr>
          <w:i/>
          <w:color w:val="000000" w:themeColor="text1"/>
        </w:rPr>
        <w:t xml:space="preserve">, </w:t>
      </w:r>
      <w:proofErr w:type="spellStart"/>
      <w:r w:rsidRPr="00BC3234">
        <w:rPr>
          <w:i/>
          <w:color w:val="000000" w:themeColor="text1"/>
        </w:rPr>
        <w:t>Favonius</w:t>
      </w:r>
      <w:proofErr w:type="spellEnd"/>
      <w:r w:rsidRPr="00BC3234">
        <w:rPr>
          <w:i/>
          <w:color w:val="000000" w:themeColor="text1"/>
        </w:rPr>
        <w:t xml:space="preserve"> </w:t>
      </w:r>
      <w:proofErr w:type="spellStart"/>
      <w:r w:rsidRPr="00BC3234">
        <w:rPr>
          <w:i/>
          <w:color w:val="000000" w:themeColor="text1"/>
        </w:rPr>
        <w:t>quercus</w:t>
      </w:r>
      <w:proofErr w:type="spellEnd"/>
      <w:r w:rsidRPr="00BC3234">
        <w:rPr>
          <w:i/>
          <w:color w:val="000000" w:themeColor="text1"/>
        </w:rPr>
        <w:t xml:space="preserve"> i </w:t>
      </w:r>
      <w:proofErr w:type="spellStart"/>
      <w:r w:rsidRPr="00BC3234">
        <w:rPr>
          <w:i/>
          <w:color w:val="000000" w:themeColor="text1"/>
        </w:rPr>
        <w:t>Carabus</w:t>
      </w:r>
      <w:proofErr w:type="spellEnd"/>
      <w:r w:rsidRPr="00BC3234">
        <w:rPr>
          <w:i/>
          <w:color w:val="000000" w:themeColor="text1"/>
        </w:rPr>
        <w:t xml:space="preserve"> (</w:t>
      </w:r>
      <w:proofErr w:type="spellStart"/>
      <w:r w:rsidRPr="00BC3234">
        <w:rPr>
          <w:i/>
          <w:color w:val="000000" w:themeColor="text1"/>
        </w:rPr>
        <w:t>Procerus</w:t>
      </w:r>
      <w:proofErr w:type="spellEnd"/>
      <w:r w:rsidRPr="00BC3234">
        <w:rPr>
          <w:i/>
          <w:color w:val="000000" w:themeColor="text1"/>
        </w:rPr>
        <w:t xml:space="preserve">) </w:t>
      </w:r>
      <w:proofErr w:type="spellStart"/>
      <w:r w:rsidRPr="00BC3234">
        <w:rPr>
          <w:i/>
          <w:color w:val="000000" w:themeColor="text1"/>
        </w:rPr>
        <w:t>gigas</w:t>
      </w:r>
      <w:proofErr w:type="spellEnd"/>
      <w:r w:rsidRPr="00BC3234">
        <w:rPr>
          <w:i/>
          <w:color w:val="000000" w:themeColor="text1"/>
        </w:rPr>
        <w:t xml:space="preserve"> </w:t>
      </w:r>
      <w:r w:rsidRPr="00BC3234">
        <w:rPr>
          <w:iCs/>
          <w:color w:val="000000" w:themeColor="text1"/>
        </w:rPr>
        <w:t>(</w:t>
      </w:r>
      <w:proofErr w:type="spellStart"/>
      <w:r w:rsidRPr="00BC3234">
        <w:rPr>
          <w:iCs/>
          <w:color w:val="000000" w:themeColor="text1"/>
        </w:rPr>
        <w:t>Domanovići</w:t>
      </w:r>
      <w:proofErr w:type="spellEnd"/>
      <w:r w:rsidRPr="00BC3234">
        <w:rPr>
          <w:iCs/>
          <w:color w:val="000000" w:themeColor="text1"/>
        </w:rPr>
        <w:t>, Stolac).</w:t>
      </w:r>
    </w:p>
    <w:p w14:paraId="2FE30CBF" w14:textId="77777777" w:rsidR="006E1A25" w:rsidRDefault="006E1A25" w:rsidP="006E1A25">
      <w:pPr>
        <w:rPr>
          <w:iCs/>
          <w:color w:val="000000" w:themeColor="text1"/>
        </w:rPr>
      </w:pPr>
    </w:p>
    <w:p w14:paraId="69FA3A0F" w14:textId="77777777" w:rsidR="006E1A25" w:rsidRPr="00BC3234" w:rsidRDefault="006E1A25" w:rsidP="006E1A25">
      <w:pPr>
        <w:rPr>
          <w:iCs/>
          <w:color w:val="000000" w:themeColor="text1"/>
        </w:rPr>
      </w:pPr>
      <w:r w:rsidRPr="00BC3234">
        <w:rPr>
          <w:iCs/>
          <w:color w:val="000000" w:themeColor="text1"/>
        </w:rPr>
        <w:t>Prema Crvenoj listi IUCN od navedenih vrsta, njih pet (</w:t>
      </w:r>
      <w:proofErr w:type="spellStart"/>
      <w:r w:rsidRPr="00BC3234">
        <w:rPr>
          <w:i/>
          <w:color w:val="000000" w:themeColor="text1"/>
        </w:rPr>
        <w:t>Erinaceus</w:t>
      </w:r>
      <w:proofErr w:type="spellEnd"/>
      <w:r w:rsidRPr="00BC3234">
        <w:rPr>
          <w:i/>
          <w:color w:val="000000" w:themeColor="text1"/>
        </w:rPr>
        <w:t xml:space="preserve"> </w:t>
      </w:r>
      <w:proofErr w:type="spellStart"/>
      <w:r w:rsidRPr="00BC3234">
        <w:rPr>
          <w:i/>
          <w:color w:val="000000" w:themeColor="text1"/>
        </w:rPr>
        <w:t>concolor</w:t>
      </w:r>
      <w:proofErr w:type="spellEnd"/>
      <w:r w:rsidRPr="00BC3234">
        <w:rPr>
          <w:i/>
          <w:color w:val="000000" w:themeColor="text1"/>
        </w:rPr>
        <w:t xml:space="preserve">, </w:t>
      </w:r>
      <w:proofErr w:type="spellStart"/>
      <w:r w:rsidRPr="00BC3234">
        <w:rPr>
          <w:i/>
          <w:color w:val="000000" w:themeColor="text1"/>
        </w:rPr>
        <w:t>Canis</w:t>
      </w:r>
      <w:proofErr w:type="spellEnd"/>
      <w:r w:rsidRPr="00BC3234">
        <w:rPr>
          <w:i/>
          <w:color w:val="000000" w:themeColor="text1"/>
        </w:rPr>
        <w:t xml:space="preserve"> </w:t>
      </w:r>
      <w:proofErr w:type="spellStart"/>
      <w:r w:rsidRPr="00BC3234">
        <w:rPr>
          <w:i/>
          <w:color w:val="000000" w:themeColor="text1"/>
        </w:rPr>
        <w:t>lupus</w:t>
      </w:r>
      <w:proofErr w:type="spellEnd"/>
      <w:r w:rsidRPr="00BC3234">
        <w:rPr>
          <w:i/>
          <w:color w:val="000000" w:themeColor="text1"/>
        </w:rPr>
        <w:t xml:space="preserve">, </w:t>
      </w:r>
      <w:proofErr w:type="spellStart"/>
      <w:r w:rsidRPr="00BC3234">
        <w:rPr>
          <w:i/>
          <w:color w:val="000000" w:themeColor="text1"/>
        </w:rPr>
        <w:t>Rutilus</w:t>
      </w:r>
      <w:proofErr w:type="spellEnd"/>
      <w:r w:rsidRPr="00BC3234">
        <w:rPr>
          <w:i/>
          <w:color w:val="000000" w:themeColor="text1"/>
        </w:rPr>
        <w:t xml:space="preserve"> </w:t>
      </w:r>
      <w:proofErr w:type="spellStart"/>
      <w:r w:rsidRPr="00BC3234">
        <w:rPr>
          <w:i/>
          <w:color w:val="000000" w:themeColor="text1"/>
        </w:rPr>
        <w:t>basak</w:t>
      </w:r>
      <w:proofErr w:type="spellEnd"/>
      <w:r w:rsidRPr="00BC3234">
        <w:rPr>
          <w:i/>
          <w:color w:val="000000" w:themeColor="text1"/>
        </w:rPr>
        <w:t xml:space="preserve">, </w:t>
      </w:r>
      <w:proofErr w:type="spellStart"/>
      <w:r w:rsidRPr="00BC3234">
        <w:rPr>
          <w:i/>
          <w:color w:val="000000" w:themeColor="text1"/>
        </w:rPr>
        <w:t>Favonius</w:t>
      </w:r>
      <w:proofErr w:type="spellEnd"/>
      <w:r w:rsidRPr="00BC3234">
        <w:rPr>
          <w:i/>
          <w:color w:val="000000" w:themeColor="text1"/>
        </w:rPr>
        <w:t xml:space="preserve"> </w:t>
      </w:r>
      <w:proofErr w:type="spellStart"/>
      <w:r w:rsidRPr="00BC3234">
        <w:rPr>
          <w:i/>
          <w:color w:val="000000" w:themeColor="text1"/>
        </w:rPr>
        <w:t>quercus</w:t>
      </w:r>
      <w:proofErr w:type="spellEnd"/>
      <w:r w:rsidRPr="00BC3234">
        <w:rPr>
          <w:iCs/>
          <w:color w:val="000000" w:themeColor="text1"/>
        </w:rPr>
        <w:t xml:space="preserve">, </w:t>
      </w:r>
      <w:proofErr w:type="spellStart"/>
      <w:r w:rsidRPr="00BC3234">
        <w:rPr>
          <w:i/>
          <w:color w:val="000000" w:themeColor="text1"/>
        </w:rPr>
        <w:t>Zamenis</w:t>
      </w:r>
      <w:proofErr w:type="spellEnd"/>
      <w:r w:rsidRPr="00BC3234">
        <w:rPr>
          <w:i/>
          <w:color w:val="000000" w:themeColor="text1"/>
        </w:rPr>
        <w:t xml:space="preserve"> </w:t>
      </w:r>
      <w:proofErr w:type="spellStart"/>
      <w:r w:rsidRPr="00BC3234">
        <w:rPr>
          <w:i/>
          <w:color w:val="000000" w:themeColor="text1"/>
        </w:rPr>
        <w:t>situla</w:t>
      </w:r>
      <w:proofErr w:type="spellEnd"/>
      <w:r w:rsidRPr="00BC3234">
        <w:rPr>
          <w:iCs/>
          <w:color w:val="000000" w:themeColor="text1"/>
        </w:rPr>
        <w:t>) imam status LC (najmanji stupanj zabrinutosti), tri vrste (</w:t>
      </w:r>
      <w:proofErr w:type="spellStart"/>
      <w:r w:rsidRPr="00BC3234">
        <w:rPr>
          <w:i/>
          <w:color w:val="000000" w:themeColor="text1"/>
        </w:rPr>
        <w:t>Lutra</w:t>
      </w:r>
      <w:proofErr w:type="spellEnd"/>
      <w:r w:rsidRPr="00BC3234">
        <w:rPr>
          <w:i/>
          <w:color w:val="000000" w:themeColor="text1"/>
        </w:rPr>
        <w:t xml:space="preserve"> </w:t>
      </w:r>
      <w:proofErr w:type="spellStart"/>
      <w:r w:rsidRPr="00BC3234">
        <w:rPr>
          <w:i/>
          <w:color w:val="000000" w:themeColor="text1"/>
        </w:rPr>
        <w:t>lutra</w:t>
      </w:r>
      <w:proofErr w:type="spellEnd"/>
      <w:r w:rsidRPr="00BC3234">
        <w:rPr>
          <w:i/>
          <w:color w:val="000000" w:themeColor="text1"/>
        </w:rPr>
        <w:t xml:space="preserve">, </w:t>
      </w:r>
      <w:proofErr w:type="spellStart"/>
      <w:r w:rsidRPr="00BC3234">
        <w:rPr>
          <w:i/>
          <w:color w:val="000000" w:themeColor="text1"/>
        </w:rPr>
        <w:t>Eliomys</w:t>
      </w:r>
      <w:proofErr w:type="spellEnd"/>
      <w:r w:rsidRPr="00BC3234">
        <w:rPr>
          <w:i/>
          <w:color w:val="000000" w:themeColor="text1"/>
        </w:rPr>
        <w:t xml:space="preserve"> </w:t>
      </w:r>
      <w:proofErr w:type="spellStart"/>
      <w:r w:rsidRPr="00BC3234">
        <w:rPr>
          <w:i/>
          <w:color w:val="000000" w:themeColor="text1"/>
        </w:rPr>
        <w:t>quercinus</w:t>
      </w:r>
      <w:proofErr w:type="spellEnd"/>
      <w:r w:rsidRPr="00BC3234">
        <w:rPr>
          <w:i/>
          <w:color w:val="000000" w:themeColor="text1"/>
        </w:rPr>
        <w:t xml:space="preserve">, </w:t>
      </w:r>
      <w:proofErr w:type="spellStart"/>
      <w:r w:rsidRPr="00BC3234">
        <w:rPr>
          <w:i/>
          <w:color w:val="000000" w:themeColor="text1"/>
        </w:rPr>
        <w:t>Lucanus</w:t>
      </w:r>
      <w:proofErr w:type="spellEnd"/>
      <w:r w:rsidRPr="00BC3234">
        <w:rPr>
          <w:i/>
          <w:color w:val="000000" w:themeColor="text1"/>
        </w:rPr>
        <w:t xml:space="preserve"> </w:t>
      </w:r>
      <w:proofErr w:type="spellStart"/>
      <w:r w:rsidRPr="00BC3234">
        <w:rPr>
          <w:i/>
          <w:color w:val="000000" w:themeColor="text1"/>
        </w:rPr>
        <w:t>cervus</w:t>
      </w:r>
      <w:proofErr w:type="spellEnd"/>
      <w:r w:rsidRPr="00BC3234">
        <w:rPr>
          <w:iCs/>
          <w:color w:val="000000" w:themeColor="text1"/>
        </w:rPr>
        <w:t>) imaju status NT (blizu ugroženosti), jedna vrsta (</w:t>
      </w:r>
      <w:proofErr w:type="spellStart"/>
      <w:r w:rsidRPr="00BC3234">
        <w:rPr>
          <w:i/>
          <w:color w:val="000000" w:themeColor="text1"/>
        </w:rPr>
        <w:t>Protaetia</w:t>
      </w:r>
      <w:proofErr w:type="spellEnd"/>
      <w:r w:rsidRPr="00BC3234">
        <w:rPr>
          <w:i/>
          <w:color w:val="000000" w:themeColor="text1"/>
        </w:rPr>
        <w:t xml:space="preserve"> </w:t>
      </w:r>
      <w:proofErr w:type="spellStart"/>
      <w:r w:rsidRPr="00BC3234">
        <w:rPr>
          <w:i/>
          <w:color w:val="000000" w:themeColor="text1"/>
        </w:rPr>
        <w:t>aeruginosa</w:t>
      </w:r>
      <w:proofErr w:type="spellEnd"/>
      <w:r w:rsidRPr="00BC3234">
        <w:rPr>
          <w:i/>
          <w:color w:val="000000" w:themeColor="text1"/>
        </w:rPr>
        <w:t xml:space="preserve">) </w:t>
      </w:r>
      <w:r w:rsidRPr="006E1A25">
        <w:rPr>
          <w:iCs/>
          <w:color w:val="000000" w:themeColor="text1"/>
        </w:rPr>
        <w:t>ima status VU</w:t>
      </w:r>
      <w:r w:rsidRPr="00BC3234">
        <w:rPr>
          <w:iCs/>
          <w:color w:val="000000" w:themeColor="text1"/>
        </w:rPr>
        <w:t xml:space="preserve"> (osjetljiva vrsta), jedna vrsta (</w:t>
      </w:r>
      <w:proofErr w:type="spellStart"/>
      <w:r w:rsidRPr="00BC3234">
        <w:rPr>
          <w:i/>
          <w:color w:val="000000" w:themeColor="text1"/>
        </w:rPr>
        <w:t>Echinogammarus</w:t>
      </w:r>
      <w:proofErr w:type="spellEnd"/>
      <w:r w:rsidRPr="00BC3234">
        <w:rPr>
          <w:i/>
          <w:color w:val="000000" w:themeColor="text1"/>
        </w:rPr>
        <w:t xml:space="preserve"> </w:t>
      </w:r>
      <w:proofErr w:type="spellStart"/>
      <w:r w:rsidRPr="00BC3234">
        <w:rPr>
          <w:i/>
          <w:color w:val="000000" w:themeColor="text1"/>
        </w:rPr>
        <w:t>thoni</w:t>
      </w:r>
      <w:proofErr w:type="spellEnd"/>
      <w:r w:rsidRPr="00BC3234">
        <w:rPr>
          <w:iCs/>
          <w:color w:val="000000" w:themeColor="text1"/>
        </w:rPr>
        <w:t>) ima status NE (neprocijenjene vrste) i jedna (</w:t>
      </w:r>
      <w:proofErr w:type="spellStart"/>
      <w:r w:rsidRPr="006E1A25">
        <w:rPr>
          <w:i/>
          <w:color w:val="000000" w:themeColor="text1"/>
        </w:rPr>
        <w:t>Proce</w:t>
      </w:r>
      <w:r w:rsidRPr="00BC3234">
        <w:rPr>
          <w:i/>
          <w:color w:val="000000" w:themeColor="text1"/>
        </w:rPr>
        <w:t>r</w:t>
      </w:r>
      <w:r w:rsidRPr="006E1A25">
        <w:rPr>
          <w:i/>
          <w:color w:val="000000" w:themeColor="text1"/>
        </w:rPr>
        <w:t>us</w:t>
      </w:r>
      <w:proofErr w:type="spellEnd"/>
      <w:r w:rsidRPr="006E1A25">
        <w:rPr>
          <w:i/>
          <w:color w:val="000000" w:themeColor="text1"/>
        </w:rPr>
        <w:t xml:space="preserve"> </w:t>
      </w:r>
      <w:proofErr w:type="spellStart"/>
      <w:r w:rsidRPr="006E1A25">
        <w:rPr>
          <w:i/>
          <w:color w:val="000000" w:themeColor="text1"/>
        </w:rPr>
        <w:t>gigas</w:t>
      </w:r>
      <w:proofErr w:type="spellEnd"/>
      <w:r w:rsidRPr="00BC3234">
        <w:rPr>
          <w:iCs/>
          <w:color w:val="000000" w:themeColor="text1"/>
        </w:rPr>
        <w:t>) ima status DD (nedovoljno podataka).</w:t>
      </w:r>
    </w:p>
    <w:p w14:paraId="4B662D80" w14:textId="77777777" w:rsidR="00E92B5F" w:rsidRDefault="00E92B5F" w:rsidP="00E92B5F"/>
    <w:p w14:paraId="29EC592C" w14:textId="77777777" w:rsidR="00E92B5F" w:rsidRDefault="00E92B5F" w:rsidP="00E92B5F">
      <w:proofErr w:type="spellStart"/>
      <w:r w:rsidRPr="0078530A">
        <w:rPr>
          <w:b/>
          <w:bCs/>
        </w:rPr>
        <w:lastRenderedPageBreak/>
        <w:t>Bjeloprsi</w:t>
      </w:r>
      <w:proofErr w:type="spellEnd"/>
      <w:r>
        <w:t xml:space="preserve"> </w:t>
      </w:r>
      <w:r w:rsidRPr="0078530A">
        <w:rPr>
          <w:b/>
          <w:bCs/>
        </w:rPr>
        <w:t>jež</w:t>
      </w:r>
      <w:r>
        <w:t xml:space="preserve"> (</w:t>
      </w:r>
      <w:proofErr w:type="spellStart"/>
      <w:r w:rsidRPr="00835369">
        <w:rPr>
          <w:i/>
          <w:color w:val="000000" w:themeColor="text1"/>
        </w:rPr>
        <w:t>Erinaceus</w:t>
      </w:r>
      <w:proofErr w:type="spellEnd"/>
      <w:r w:rsidRPr="00835369">
        <w:rPr>
          <w:i/>
          <w:color w:val="000000" w:themeColor="text1"/>
        </w:rPr>
        <w:t xml:space="preserve"> </w:t>
      </w:r>
      <w:proofErr w:type="spellStart"/>
      <w:r w:rsidRPr="00835369">
        <w:rPr>
          <w:i/>
          <w:color w:val="000000" w:themeColor="text1"/>
        </w:rPr>
        <w:t>concolor</w:t>
      </w:r>
      <w:proofErr w:type="spellEnd"/>
      <w:r>
        <w:rPr>
          <w:iCs/>
          <w:color w:val="000000" w:themeColor="text1"/>
        </w:rPr>
        <w:t>)</w:t>
      </w:r>
      <w:r w:rsidRPr="0078530A">
        <w:t xml:space="preserve"> </w:t>
      </w:r>
      <w:r>
        <w:t xml:space="preserve">je vrsta iz razreda sisavaca. </w:t>
      </w:r>
      <w:r w:rsidRPr="0078530A">
        <w:t>Živ</w:t>
      </w:r>
      <w:r>
        <w:t>i</w:t>
      </w:r>
      <w:r w:rsidRPr="0078530A">
        <w:t xml:space="preserve"> uglavnom u šumovitim područjima s niskim raslinjem</w:t>
      </w:r>
      <w:r>
        <w:t>, a n</w:t>
      </w:r>
      <w:r w:rsidRPr="0078530A">
        <w:t xml:space="preserve">alazimo ga i na pašnjacima, pogotovo u blizini šume, živice i grmlja. </w:t>
      </w:r>
      <w:r>
        <w:t>L</w:t>
      </w:r>
      <w:r w:rsidRPr="0078530A">
        <w:t xml:space="preserve">ovi kornjaše, puževe, gujavice, pauke, a </w:t>
      </w:r>
      <w:r>
        <w:t>ponekad</w:t>
      </w:r>
      <w:r w:rsidRPr="0078530A">
        <w:t xml:space="preserve"> i manje kralježnjake poput žaba, guštera, zmija, ptičjih jaja</w:t>
      </w:r>
      <w:r>
        <w:t xml:space="preserve">. </w:t>
      </w:r>
      <w:r w:rsidRPr="0078530A">
        <w:t>Kreće se uhodanom rutom i u slično vrijeme, a u potrazi za hranom</w:t>
      </w:r>
      <w:r>
        <w:t>,</w:t>
      </w:r>
      <w:r w:rsidRPr="0078530A">
        <w:t xml:space="preserve"> tijekom samo jedne noći</w:t>
      </w:r>
      <w:r>
        <w:t>,</w:t>
      </w:r>
      <w:r w:rsidRPr="0078530A">
        <w:t xml:space="preserve"> može prijeći od nekoliko stotina metara pa do 2 – 3 km.  </w:t>
      </w:r>
    </w:p>
    <w:p w14:paraId="6B25C65F" w14:textId="77777777" w:rsidR="00E92B5F" w:rsidRDefault="00E92B5F" w:rsidP="00E92B5F"/>
    <w:p w14:paraId="23381F1A" w14:textId="77777777" w:rsidR="00E92B5F" w:rsidRDefault="00E92B5F" w:rsidP="00E92B5F">
      <w:r w:rsidRPr="008212F9">
        <w:rPr>
          <w:b/>
          <w:bCs/>
        </w:rPr>
        <w:t>Vuk</w:t>
      </w:r>
      <w:r w:rsidRPr="0078530A">
        <w:t xml:space="preserve"> (</w:t>
      </w:r>
      <w:proofErr w:type="spellStart"/>
      <w:r w:rsidRPr="00835369">
        <w:rPr>
          <w:i/>
          <w:iCs/>
        </w:rPr>
        <w:t>Canis</w:t>
      </w:r>
      <w:proofErr w:type="spellEnd"/>
      <w:r w:rsidRPr="00835369">
        <w:rPr>
          <w:i/>
          <w:iCs/>
        </w:rPr>
        <w:t xml:space="preserve"> </w:t>
      </w:r>
      <w:proofErr w:type="spellStart"/>
      <w:r w:rsidRPr="00835369">
        <w:rPr>
          <w:i/>
          <w:iCs/>
        </w:rPr>
        <w:t>lupus</w:t>
      </w:r>
      <w:proofErr w:type="spellEnd"/>
      <w:r w:rsidRPr="0078530A">
        <w:t xml:space="preserve">) </w:t>
      </w:r>
      <w:proofErr w:type="spellStart"/>
      <w:r w:rsidRPr="0078530A">
        <w:t>је</w:t>
      </w:r>
      <w:proofErr w:type="spellEnd"/>
      <w:r w:rsidRPr="0078530A">
        <w:t xml:space="preserve"> </w:t>
      </w:r>
      <w:r>
        <w:t>sisavac</w:t>
      </w:r>
      <w:r w:rsidRPr="0078530A">
        <w:t xml:space="preserve"> iz porodice </w:t>
      </w:r>
      <w:proofErr w:type="spellStart"/>
      <w:r w:rsidRPr="00835369">
        <w:rPr>
          <w:i/>
          <w:iCs/>
        </w:rPr>
        <w:t>Canidae</w:t>
      </w:r>
      <w:proofErr w:type="spellEnd"/>
      <w:r w:rsidRPr="0078530A">
        <w:t>.</w:t>
      </w:r>
      <w:r>
        <w:t xml:space="preserve"> </w:t>
      </w:r>
      <w:r w:rsidRPr="008212F9">
        <w:t xml:space="preserve">Vukovi žive </w:t>
      </w:r>
      <w:r>
        <w:t>na različitim</w:t>
      </w:r>
      <w:r w:rsidRPr="008212F9">
        <w:t xml:space="preserve"> </w:t>
      </w:r>
      <w:r>
        <w:t xml:space="preserve">staništima. </w:t>
      </w:r>
      <w:r w:rsidRPr="008212F9">
        <w:t>Većina vukova nastanjuj</w:t>
      </w:r>
      <w:r>
        <w:t xml:space="preserve">e </w:t>
      </w:r>
      <w:r w:rsidRPr="008212F9">
        <w:t>travnate oblasti i šume. Danas je poznat prije svega kao šumska životinja</w:t>
      </w:r>
      <w:r>
        <w:t xml:space="preserve">. </w:t>
      </w:r>
      <w:r w:rsidRPr="008212F9">
        <w:t>Populacija vukova u Bosni i Hercegovini je opisana kao posebna podvrsta</w:t>
      </w:r>
      <w:r>
        <w:t xml:space="preserve"> -</w:t>
      </w:r>
      <w:r w:rsidRPr="008212F9">
        <w:t xml:space="preserve"> Bosanskohercegovački vuk</w:t>
      </w:r>
      <w:r>
        <w:t xml:space="preserve"> </w:t>
      </w:r>
      <w:r w:rsidRPr="00835369">
        <w:rPr>
          <w:i/>
          <w:iCs/>
        </w:rPr>
        <w:t>(</w:t>
      </w:r>
      <w:proofErr w:type="spellStart"/>
      <w:r w:rsidRPr="00835369">
        <w:rPr>
          <w:i/>
          <w:iCs/>
        </w:rPr>
        <w:t>Canis</w:t>
      </w:r>
      <w:proofErr w:type="spellEnd"/>
      <w:r w:rsidRPr="00835369">
        <w:rPr>
          <w:i/>
          <w:iCs/>
        </w:rPr>
        <w:t xml:space="preserve"> </w:t>
      </w:r>
      <w:proofErr w:type="spellStart"/>
      <w:r w:rsidRPr="00835369">
        <w:rPr>
          <w:i/>
          <w:iCs/>
        </w:rPr>
        <w:t>lupus</w:t>
      </w:r>
      <w:proofErr w:type="spellEnd"/>
      <w:r w:rsidRPr="00835369">
        <w:rPr>
          <w:i/>
          <w:iCs/>
        </w:rPr>
        <w:t xml:space="preserve"> </w:t>
      </w:r>
      <w:r w:rsidRPr="00835369">
        <w:t>kurjak</w:t>
      </w:r>
      <w:r>
        <w:t xml:space="preserve">). </w:t>
      </w:r>
    </w:p>
    <w:p w14:paraId="3B0DF433" w14:textId="77777777" w:rsidR="00E92B5F" w:rsidRDefault="00E92B5F" w:rsidP="00E92B5F"/>
    <w:p w14:paraId="215E1482" w14:textId="77777777" w:rsidR="00E92B5F" w:rsidRDefault="00E92B5F" w:rsidP="00E92B5F">
      <w:r w:rsidRPr="0082177E">
        <w:rPr>
          <w:b/>
          <w:bCs/>
        </w:rPr>
        <w:t>Vrtni puh</w:t>
      </w:r>
      <w:r w:rsidRPr="008212F9">
        <w:rPr>
          <w:iCs/>
          <w:color w:val="000000" w:themeColor="text1"/>
        </w:rPr>
        <w:t xml:space="preserve"> </w:t>
      </w:r>
      <w:r>
        <w:rPr>
          <w:iCs/>
          <w:color w:val="000000" w:themeColor="text1"/>
        </w:rPr>
        <w:t>(</w:t>
      </w:r>
      <w:proofErr w:type="spellStart"/>
      <w:r w:rsidRPr="00835369">
        <w:rPr>
          <w:i/>
          <w:color w:val="000000" w:themeColor="text1"/>
        </w:rPr>
        <w:t>Eliomys</w:t>
      </w:r>
      <w:proofErr w:type="spellEnd"/>
      <w:r w:rsidRPr="00835369">
        <w:rPr>
          <w:i/>
          <w:color w:val="000000" w:themeColor="text1"/>
        </w:rPr>
        <w:t xml:space="preserve"> </w:t>
      </w:r>
      <w:proofErr w:type="spellStart"/>
      <w:r w:rsidRPr="00835369">
        <w:rPr>
          <w:i/>
          <w:color w:val="000000" w:themeColor="text1"/>
        </w:rPr>
        <w:t>quercinus</w:t>
      </w:r>
      <w:proofErr w:type="spellEnd"/>
      <w:r>
        <w:rPr>
          <w:iCs/>
          <w:color w:val="000000" w:themeColor="text1"/>
        </w:rPr>
        <w:t>) se</w:t>
      </w:r>
      <w:r w:rsidRPr="0082177E">
        <w:t xml:space="preserve"> </w:t>
      </w:r>
      <w:r>
        <w:t>s</w:t>
      </w:r>
      <w:r w:rsidRPr="0082177E">
        <w:rPr>
          <w:iCs/>
          <w:color w:val="000000" w:themeColor="text1"/>
        </w:rPr>
        <w:t>matra jedinstvenom životinjom</w:t>
      </w:r>
      <w:r>
        <w:rPr>
          <w:iCs/>
          <w:color w:val="000000" w:themeColor="text1"/>
        </w:rPr>
        <w:t>, p</w:t>
      </w:r>
      <w:r w:rsidRPr="0082177E">
        <w:rPr>
          <w:iCs/>
          <w:color w:val="000000" w:themeColor="text1"/>
        </w:rPr>
        <w:t>redstavni</w:t>
      </w:r>
      <w:r>
        <w:rPr>
          <w:iCs/>
          <w:color w:val="000000" w:themeColor="text1"/>
        </w:rPr>
        <w:t>k</w:t>
      </w:r>
      <w:r w:rsidRPr="0082177E">
        <w:rPr>
          <w:iCs/>
          <w:color w:val="000000" w:themeColor="text1"/>
        </w:rPr>
        <w:t xml:space="preserve"> gloda</w:t>
      </w:r>
      <w:r>
        <w:rPr>
          <w:iCs/>
          <w:color w:val="000000" w:themeColor="text1"/>
        </w:rPr>
        <w:t>vaca.</w:t>
      </w:r>
      <w:r w:rsidRPr="008212F9">
        <w:t xml:space="preserve"> </w:t>
      </w:r>
      <w:r>
        <w:t>V</w:t>
      </w:r>
      <w:r w:rsidRPr="008212F9">
        <w:rPr>
          <w:iCs/>
          <w:color w:val="000000" w:themeColor="text1"/>
        </w:rPr>
        <w:t>rtni puhovi su noćne životinje kada traže hranu, a tijekom dana spavaju u gnijezdima. Osim na drveću</w:t>
      </w:r>
      <w:r>
        <w:rPr>
          <w:iCs/>
          <w:color w:val="000000" w:themeColor="text1"/>
        </w:rPr>
        <w:t>, nalaze se</w:t>
      </w:r>
      <w:r w:rsidRPr="008212F9">
        <w:rPr>
          <w:iCs/>
          <w:color w:val="000000" w:themeColor="text1"/>
        </w:rPr>
        <w:t xml:space="preserve"> i na tlu u grmlju i šikarama</w:t>
      </w:r>
      <w:r>
        <w:rPr>
          <w:iCs/>
          <w:color w:val="000000" w:themeColor="text1"/>
        </w:rPr>
        <w:t xml:space="preserve">, a u </w:t>
      </w:r>
      <w:r w:rsidRPr="008212F9">
        <w:rPr>
          <w:iCs/>
          <w:color w:val="000000" w:themeColor="text1"/>
        </w:rPr>
        <w:t xml:space="preserve">krškom području </w:t>
      </w:r>
      <w:r>
        <w:rPr>
          <w:iCs/>
          <w:color w:val="000000" w:themeColor="text1"/>
        </w:rPr>
        <w:t xml:space="preserve">se nalazi </w:t>
      </w:r>
      <w:r w:rsidRPr="008212F9">
        <w:rPr>
          <w:iCs/>
          <w:color w:val="000000" w:themeColor="text1"/>
        </w:rPr>
        <w:t xml:space="preserve">u suhozidima i po vrtovima. Gnijezdo gradi u dupljama drveća ili pukotinama stijena. Uglavnom </w:t>
      </w:r>
      <w:r>
        <w:rPr>
          <w:iCs/>
          <w:color w:val="000000" w:themeColor="text1"/>
        </w:rPr>
        <w:t xml:space="preserve">se hrani </w:t>
      </w:r>
      <w:r w:rsidRPr="008212F9">
        <w:rPr>
          <w:iCs/>
          <w:color w:val="000000" w:themeColor="text1"/>
        </w:rPr>
        <w:t>insekt</w:t>
      </w:r>
      <w:r>
        <w:rPr>
          <w:iCs/>
          <w:color w:val="000000" w:themeColor="text1"/>
        </w:rPr>
        <w:t>ima</w:t>
      </w:r>
      <w:r w:rsidRPr="008212F9">
        <w:rPr>
          <w:iCs/>
          <w:color w:val="000000" w:themeColor="text1"/>
        </w:rPr>
        <w:t xml:space="preserve"> poput skakavaca i žohara, pužev</w:t>
      </w:r>
      <w:r>
        <w:rPr>
          <w:iCs/>
          <w:color w:val="000000" w:themeColor="text1"/>
        </w:rPr>
        <w:t>ima</w:t>
      </w:r>
      <w:r w:rsidRPr="008212F9">
        <w:rPr>
          <w:iCs/>
          <w:color w:val="000000" w:themeColor="text1"/>
        </w:rPr>
        <w:t>, jaj</w:t>
      </w:r>
      <w:r>
        <w:rPr>
          <w:iCs/>
          <w:color w:val="000000" w:themeColor="text1"/>
        </w:rPr>
        <w:t>ima</w:t>
      </w:r>
      <w:r w:rsidRPr="008212F9">
        <w:rPr>
          <w:iCs/>
          <w:color w:val="000000" w:themeColor="text1"/>
        </w:rPr>
        <w:t>, mal</w:t>
      </w:r>
      <w:r>
        <w:rPr>
          <w:iCs/>
          <w:color w:val="000000" w:themeColor="text1"/>
        </w:rPr>
        <w:t>im</w:t>
      </w:r>
      <w:r w:rsidRPr="008212F9">
        <w:rPr>
          <w:iCs/>
          <w:color w:val="000000" w:themeColor="text1"/>
        </w:rPr>
        <w:t xml:space="preserve"> glodavc</w:t>
      </w:r>
      <w:r>
        <w:rPr>
          <w:iCs/>
          <w:color w:val="000000" w:themeColor="text1"/>
        </w:rPr>
        <w:t>ima</w:t>
      </w:r>
      <w:r w:rsidRPr="008212F9">
        <w:rPr>
          <w:iCs/>
          <w:color w:val="000000" w:themeColor="text1"/>
        </w:rPr>
        <w:t>, ptic</w:t>
      </w:r>
      <w:r>
        <w:rPr>
          <w:iCs/>
          <w:color w:val="000000" w:themeColor="text1"/>
        </w:rPr>
        <w:t>ama</w:t>
      </w:r>
      <w:r w:rsidRPr="008212F9">
        <w:rPr>
          <w:iCs/>
          <w:color w:val="000000" w:themeColor="text1"/>
        </w:rPr>
        <w:t xml:space="preserve"> i pau</w:t>
      </w:r>
      <w:r>
        <w:rPr>
          <w:iCs/>
          <w:color w:val="000000" w:themeColor="text1"/>
        </w:rPr>
        <w:t>cima</w:t>
      </w:r>
      <w:r w:rsidRPr="008212F9">
        <w:rPr>
          <w:iCs/>
          <w:color w:val="000000" w:themeColor="text1"/>
        </w:rPr>
        <w:t xml:space="preserve"> te bobic</w:t>
      </w:r>
      <w:r>
        <w:rPr>
          <w:iCs/>
          <w:color w:val="000000" w:themeColor="text1"/>
        </w:rPr>
        <w:t>ama</w:t>
      </w:r>
      <w:r w:rsidRPr="008212F9">
        <w:rPr>
          <w:iCs/>
          <w:color w:val="000000" w:themeColor="text1"/>
        </w:rPr>
        <w:t>, voće</w:t>
      </w:r>
      <w:r>
        <w:rPr>
          <w:iCs/>
          <w:color w:val="000000" w:themeColor="text1"/>
        </w:rPr>
        <w:t>m</w:t>
      </w:r>
      <w:r w:rsidRPr="008212F9">
        <w:rPr>
          <w:iCs/>
          <w:color w:val="000000" w:themeColor="text1"/>
        </w:rPr>
        <w:t>, orašast</w:t>
      </w:r>
      <w:r>
        <w:rPr>
          <w:iCs/>
          <w:color w:val="000000" w:themeColor="text1"/>
        </w:rPr>
        <w:t>im</w:t>
      </w:r>
      <w:r w:rsidRPr="008212F9">
        <w:rPr>
          <w:iCs/>
          <w:color w:val="000000" w:themeColor="text1"/>
        </w:rPr>
        <w:t xml:space="preserve"> plodov</w:t>
      </w:r>
      <w:r>
        <w:rPr>
          <w:iCs/>
          <w:color w:val="000000" w:themeColor="text1"/>
        </w:rPr>
        <w:t xml:space="preserve">ima - </w:t>
      </w:r>
      <w:r w:rsidRPr="008212F9">
        <w:rPr>
          <w:iCs/>
          <w:color w:val="000000" w:themeColor="text1"/>
        </w:rPr>
        <w:t>žir i bukvic</w:t>
      </w:r>
      <w:r>
        <w:rPr>
          <w:iCs/>
          <w:color w:val="000000" w:themeColor="text1"/>
        </w:rPr>
        <w:t>a</w:t>
      </w:r>
      <w:r w:rsidRPr="008212F9">
        <w:rPr>
          <w:iCs/>
          <w:color w:val="000000" w:themeColor="text1"/>
        </w:rPr>
        <w:t>.</w:t>
      </w:r>
      <w:r>
        <w:t xml:space="preserve"> Glavno stanište mu je ipak šuma, unatoč imenu. </w:t>
      </w:r>
    </w:p>
    <w:p w14:paraId="314579BF" w14:textId="77777777" w:rsidR="00E92B5F" w:rsidRDefault="00E92B5F" w:rsidP="00E92B5F"/>
    <w:p w14:paraId="515C68E8" w14:textId="77777777" w:rsidR="00E92B5F" w:rsidRDefault="00E92B5F" w:rsidP="00E92B5F">
      <w:r w:rsidRPr="00080ADB">
        <w:rPr>
          <w:b/>
          <w:bCs/>
        </w:rPr>
        <w:t>Europska vidra</w:t>
      </w:r>
      <w:r>
        <w:t xml:space="preserve"> (</w:t>
      </w:r>
      <w:proofErr w:type="spellStart"/>
      <w:r w:rsidRPr="00835369">
        <w:rPr>
          <w:i/>
          <w:iCs/>
        </w:rPr>
        <w:t>Lutra</w:t>
      </w:r>
      <w:proofErr w:type="spellEnd"/>
      <w:r w:rsidRPr="00835369">
        <w:rPr>
          <w:i/>
          <w:iCs/>
        </w:rPr>
        <w:t xml:space="preserve"> </w:t>
      </w:r>
      <w:proofErr w:type="spellStart"/>
      <w:r w:rsidRPr="00835369">
        <w:rPr>
          <w:i/>
          <w:iCs/>
        </w:rPr>
        <w:t>lutra</w:t>
      </w:r>
      <w:proofErr w:type="spellEnd"/>
      <w:r>
        <w:t>)</w:t>
      </w:r>
      <w:r w:rsidRPr="00080ADB">
        <w:t xml:space="preserve"> je vrsta iz porodice kuna</w:t>
      </w:r>
      <w:r>
        <w:t>,</w:t>
      </w:r>
      <w:r w:rsidRPr="00080ADB">
        <w:t xml:space="preserve"> prilagođena životu u slatkoj vodi</w:t>
      </w:r>
      <w:r>
        <w:t xml:space="preserve">. </w:t>
      </w:r>
      <w:r w:rsidRPr="00080ADB">
        <w:t>Najviše lovi u bistrim</w:t>
      </w:r>
      <w:r>
        <w:t xml:space="preserve"> i </w:t>
      </w:r>
      <w:r w:rsidRPr="00080ADB">
        <w:t xml:space="preserve">ne dubokim vodotocima koji </w:t>
      </w:r>
      <w:r>
        <w:t>su</w:t>
      </w:r>
      <w:r w:rsidRPr="00080ADB">
        <w:t xml:space="preserve"> obrasli raslinjem, a poželjno je da uz vodotok postoje i poplavna područja. U potrazi za hranom prelazi velike udaljenosti </w:t>
      </w:r>
      <w:r>
        <w:t xml:space="preserve">te se </w:t>
      </w:r>
      <w:r w:rsidRPr="00080ADB">
        <w:t>pritom seli iz jednog u drugi riječni sustav.</w:t>
      </w:r>
      <w:r>
        <w:t xml:space="preserve"> </w:t>
      </w:r>
    </w:p>
    <w:p w14:paraId="613161EC" w14:textId="77777777" w:rsidR="00E92B5F" w:rsidRDefault="00E92B5F" w:rsidP="00E92B5F"/>
    <w:p w14:paraId="3E868C2D" w14:textId="77777777" w:rsidR="00E92B5F" w:rsidRDefault="00E92B5F" w:rsidP="00E92B5F">
      <w:proofErr w:type="spellStart"/>
      <w:r w:rsidRPr="00080ADB">
        <w:rPr>
          <w:b/>
          <w:bCs/>
        </w:rPr>
        <w:t>Žutalj</w:t>
      </w:r>
      <w:proofErr w:type="spellEnd"/>
      <w:r>
        <w:t xml:space="preserve"> (</w:t>
      </w:r>
      <w:proofErr w:type="spellStart"/>
      <w:r w:rsidRPr="00835369">
        <w:rPr>
          <w:i/>
          <w:iCs/>
        </w:rPr>
        <w:t>Rutilus</w:t>
      </w:r>
      <w:proofErr w:type="spellEnd"/>
      <w:r w:rsidRPr="00835369">
        <w:rPr>
          <w:i/>
          <w:iCs/>
        </w:rPr>
        <w:t xml:space="preserve"> </w:t>
      </w:r>
      <w:proofErr w:type="spellStart"/>
      <w:r w:rsidRPr="00835369">
        <w:rPr>
          <w:i/>
          <w:iCs/>
        </w:rPr>
        <w:t>basak</w:t>
      </w:r>
      <w:proofErr w:type="spellEnd"/>
      <w:r>
        <w:t xml:space="preserve">) - </w:t>
      </w:r>
      <w:r w:rsidRPr="00080ADB">
        <w:t xml:space="preserve">dalmatinska ili hrvatska </w:t>
      </w:r>
      <w:proofErr w:type="spellStart"/>
      <w:r w:rsidRPr="00080ADB">
        <w:t>plotica</w:t>
      </w:r>
      <w:proofErr w:type="spellEnd"/>
      <w:r>
        <w:t xml:space="preserve"> je </w:t>
      </w:r>
      <w:r w:rsidRPr="00080ADB">
        <w:t xml:space="preserve">vrsta slatkovodne ribe iz porodice </w:t>
      </w:r>
      <w:proofErr w:type="spellStart"/>
      <w:r w:rsidRPr="00835369">
        <w:rPr>
          <w:i/>
          <w:iCs/>
        </w:rPr>
        <w:t>Cyprinidae</w:t>
      </w:r>
      <w:proofErr w:type="spellEnd"/>
      <w:r w:rsidRPr="00080ADB">
        <w:t>.</w:t>
      </w:r>
      <w:r>
        <w:t xml:space="preserve"> P</w:t>
      </w:r>
      <w:r w:rsidRPr="00080ADB">
        <w:t xml:space="preserve">rirodna staništa </w:t>
      </w:r>
      <w:r>
        <w:t xml:space="preserve">su joj </w:t>
      </w:r>
      <w:r w:rsidRPr="00080ADB">
        <w:t xml:space="preserve"> povremene rijeke i slatkovodna jezera</w:t>
      </w:r>
      <w:r>
        <w:t xml:space="preserve">. </w:t>
      </w:r>
    </w:p>
    <w:p w14:paraId="4ABC7456" w14:textId="77777777" w:rsidR="00E92B5F" w:rsidRDefault="00E92B5F" w:rsidP="00E92B5F"/>
    <w:p w14:paraId="3AC7E6DA" w14:textId="77777777" w:rsidR="00E92B5F" w:rsidRDefault="00E92B5F" w:rsidP="00E92B5F">
      <w:r w:rsidRPr="00E45C05">
        <w:rPr>
          <w:b/>
          <w:bCs/>
        </w:rPr>
        <w:t xml:space="preserve">Ljubičasti </w:t>
      </w:r>
      <w:proofErr w:type="spellStart"/>
      <w:r w:rsidRPr="00E45C05">
        <w:rPr>
          <w:b/>
          <w:bCs/>
        </w:rPr>
        <w:t>dlakavac</w:t>
      </w:r>
      <w:proofErr w:type="spellEnd"/>
      <w:r w:rsidRPr="00E45C05">
        <w:t xml:space="preserve"> (</w:t>
      </w:r>
      <w:proofErr w:type="spellStart"/>
      <w:r w:rsidRPr="00835369">
        <w:rPr>
          <w:i/>
          <w:iCs/>
        </w:rPr>
        <w:t>Favonius</w:t>
      </w:r>
      <w:proofErr w:type="spellEnd"/>
      <w:r w:rsidRPr="00835369">
        <w:rPr>
          <w:i/>
          <w:iCs/>
        </w:rPr>
        <w:t xml:space="preserve"> </w:t>
      </w:r>
      <w:proofErr w:type="spellStart"/>
      <w:r w:rsidRPr="00835369">
        <w:rPr>
          <w:i/>
          <w:iCs/>
        </w:rPr>
        <w:t>quercus</w:t>
      </w:r>
      <w:proofErr w:type="spellEnd"/>
      <w:r w:rsidRPr="00E45C05">
        <w:t xml:space="preserve">) je leptir iz </w:t>
      </w:r>
      <w:r>
        <w:t>porodice</w:t>
      </w:r>
      <w:r w:rsidRPr="00E45C05">
        <w:t xml:space="preserve"> </w:t>
      </w:r>
      <w:proofErr w:type="spellStart"/>
      <w:r w:rsidRPr="00835369">
        <w:rPr>
          <w:i/>
          <w:iCs/>
        </w:rPr>
        <w:t>Lycaenidae</w:t>
      </w:r>
      <w:proofErr w:type="spellEnd"/>
      <w:r>
        <w:t>,</w:t>
      </w:r>
      <w:r w:rsidRPr="00E45C05">
        <w:t xml:space="preserve"> rasprostranjen u većem dijelu</w:t>
      </w:r>
      <w:r>
        <w:t xml:space="preserve"> Europe. </w:t>
      </w:r>
      <w:r w:rsidRPr="00E45C05">
        <w:t>Jaja polaž</w:t>
      </w:r>
      <w:r>
        <w:t>e</w:t>
      </w:r>
      <w:r w:rsidRPr="00E45C05">
        <w:t xml:space="preserve"> pojedinačno u podnožju hrastovih pupova.</w:t>
      </w:r>
      <w:r>
        <w:t xml:space="preserve"> Za polaganje jaja k</w:t>
      </w:r>
      <w:r w:rsidRPr="00E45C05">
        <w:t>oriste hrast kitnjak i lužnjak</w:t>
      </w:r>
      <w:r>
        <w:t>.</w:t>
      </w:r>
    </w:p>
    <w:p w14:paraId="21F00A58" w14:textId="77777777" w:rsidR="00E92B5F" w:rsidRDefault="00E92B5F" w:rsidP="00E92B5F"/>
    <w:p w14:paraId="10C9A0F2" w14:textId="7537C32A" w:rsidR="00E92B5F" w:rsidRDefault="00E92B5F" w:rsidP="00E92B5F">
      <w:r w:rsidRPr="000A2859">
        <w:rPr>
          <w:b/>
          <w:bCs/>
        </w:rPr>
        <w:t>Jelenak</w:t>
      </w:r>
      <w:r w:rsidRPr="000A2859">
        <w:t xml:space="preserve"> (</w:t>
      </w:r>
      <w:bookmarkStart w:id="233" w:name="_Hlk131034545"/>
      <w:proofErr w:type="spellStart"/>
      <w:r w:rsidRPr="00835369">
        <w:rPr>
          <w:i/>
          <w:iCs/>
        </w:rPr>
        <w:t>Lucanus</w:t>
      </w:r>
      <w:proofErr w:type="spellEnd"/>
      <w:r w:rsidRPr="00835369">
        <w:rPr>
          <w:i/>
          <w:iCs/>
        </w:rPr>
        <w:t xml:space="preserve"> </w:t>
      </w:r>
      <w:proofErr w:type="spellStart"/>
      <w:r w:rsidRPr="00835369">
        <w:rPr>
          <w:i/>
          <w:iCs/>
        </w:rPr>
        <w:t>cervus</w:t>
      </w:r>
      <w:bookmarkEnd w:id="233"/>
      <w:proofErr w:type="spellEnd"/>
      <w:r w:rsidRPr="000A2859">
        <w:t xml:space="preserve">) </w:t>
      </w:r>
      <w:r>
        <w:t xml:space="preserve">je kukac iz skupine </w:t>
      </w:r>
      <w:r w:rsidRPr="000A2859">
        <w:t>kornjaš</w:t>
      </w:r>
      <w:r>
        <w:t>a</w:t>
      </w:r>
      <w:r w:rsidRPr="000A2859">
        <w:t xml:space="preserve"> ili tvrdokrilc</w:t>
      </w:r>
      <w:r>
        <w:t>a</w:t>
      </w:r>
      <w:r w:rsidRPr="000A2859">
        <w:t xml:space="preserve"> (</w:t>
      </w:r>
      <w:proofErr w:type="spellStart"/>
      <w:r w:rsidRPr="00835369">
        <w:rPr>
          <w:i/>
          <w:iCs/>
        </w:rPr>
        <w:t>Coleoptera</w:t>
      </w:r>
      <w:proofErr w:type="spellEnd"/>
      <w:r w:rsidRPr="000A2859">
        <w:t xml:space="preserve">), </w:t>
      </w:r>
      <w:r w:rsidR="00114B0E" w:rsidRPr="000A2859">
        <w:t>najbrojnijoj</w:t>
      </w:r>
      <w:r w:rsidRPr="000A2859">
        <w:t xml:space="preserve"> skupini životinja koje su dobile ime po tvrdom oklopu poput kornjačinog. </w:t>
      </w:r>
      <w:r>
        <w:t>J</w:t>
      </w:r>
      <w:r w:rsidRPr="000A2859">
        <w:t>elenak je jedan od najvećih kukaca Europe</w:t>
      </w:r>
      <w:r>
        <w:t xml:space="preserve"> (oko 8 cm). Li</w:t>
      </w:r>
      <w:r w:rsidRPr="000A2859">
        <w:t>čink</w:t>
      </w:r>
      <w:r>
        <w:t>e su velike i</w:t>
      </w:r>
      <w:r w:rsidRPr="000A2859">
        <w:t xml:space="preserve"> broj</w:t>
      </w:r>
      <w:r>
        <w:t>ne</w:t>
      </w:r>
      <w:r w:rsidRPr="000A2859">
        <w:t xml:space="preserve"> u panjevima</w:t>
      </w:r>
      <w:r>
        <w:t xml:space="preserve"> pa </w:t>
      </w:r>
      <w:r w:rsidRPr="000A2859">
        <w:t>ova vrsta ima važnu ulogu u šumskom ekosustavu u procesu razlaganja drvnog materijala. Glavni razlog ugroženosti jelenka je uklanjanje starih i mrtvih stabala iz šuma</w:t>
      </w:r>
      <w:r>
        <w:t xml:space="preserve"> jer tako </w:t>
      </w:r>
      <w:r w:rsidRPr="000A2859">
        <w:t xml:space="preserve">nestaje izvor hrane za ličinke. </w:t>
      </w:r>
      <w:r>
        <w:t>Z</w:t>
      </w:r>
      <w:r w:rsidRPr="000A2859">
        <w:t>bog fragmentacije i izolacije šumskih staništa onemoguć</w:t>
      </w:r>
      <w:r>
        <w:t>ena mu je</w:t>
      </w:r>
      <w:r w:rsidRPr="000A2859">
        <w:t xml:space="preserve"> migracija </w:t>
      </w:r>
      <w:r>
        <w:t>i samim tim i</w:t>
      </w:r>
      <w:r w:rsidRPr="000A2859">
        <w:t>zmjena genetičkog materijala među različitim populacijama ove vrste.</w:t>
      </w:r>
    </w:p>
    <w:p w14:paraId="223028A0" w14:textId="77777777" w:rsidR="00E92B5F" w:rsidRDefault="00E92B5F" w:rsidP="00E92B5F"/>
    <w:p w14:paraId="2C934B42" w14:textId="77777777" w:rsidR="00E92B5F" w:rsidRDefault="00E92B5F" w:rsidP="00E92B5F">
      <w:r w:rsidRPr="003D643D">
        <w:rPr>
          <w:b/>
          <w:bCs/>
        </w:rPr>
        <w:t xml:space="preserve">Pjegava </w:t>
      </w:r>
      <w:proofErr w:type="spellStart"/>
      <w:r w:rsidRPr="003D643D">
        <w:rPr>
          <w:b/>
          <w:bCs/>
        </w:rPr>
        <w:t>crvenkrpica</w:t>
      </w:r>
      <w:proofErr w:type="spellEnd"/>
      <w:r w:rsidRPr="003D643D">
        <w:t xml:space="preserve"> </w:t>
      </w:r>
      <w:r>
        <w:t>(</w:t>
      </w:r>
      <w:bookmarkStart w:id="234" w:name="_Hlk131034195"/>
      <w:proofErr w:type="spellStart"/>
      <w:r w:rsidRPr="00835369">
        <w:rPr>
          <w:i/>
          <w:iCs/>
        </w:rPr>
        <w:t>Zamenis</w:t>
      </w:r>
      <w:proofErr w:type="spellEnd"/>
      <w:r w:rsidRPr="00835369">
        <w:rPr>
          <w:i/>
          <w:iCs/>
        </w:rPr>
        <w:t xml:space="preserve"> </w:t>
      </w:r>
      <w:proofErr w:type="spellStart"/>
      <w:r w:rsidRPr="00835369">
        <w:rPr>
          <w:i/>
          <w:iCs/>
        </w:rPr>
        <w:t>situla</w:t>
      </w:r>
      <w:bookmarkEnd w:id="234"/>
      <w:proofErr w:type="spellEnd"/>
      <w:r>
        <w:t>)</w:t>
      </w:r>
      <w:r w:rsidRPr="003D643D">
        <w:t xml:space="preserve"> </w:t>
      </w:r>
      <w:r>
        <w:t xml:space="preserve">je </w:t>
      </w:r>
      <w:r w:rsidRPr="003D643D">
        <w:t>zmija</w:t>
      </w:r>
      <w:r>
        <w:t xml:space="preserve"> iz</w:t>
      </w:r>
      <w:r w:rsidRPr="003D643D">
        <w:t xml:space="preserve"> porodice </w:t>
      </w:r>
      <w:proofErr w:type="spellStart"/>
      <w:r w:rsidRPr="003D643D">
        <w:t>guževa</w:t>
      </w:r>
      <w:proofErr w:type="spellEnd"/>
      <w:r w:rsidRPr="003D643D">
        <w:t xml:space="preserve"> ili smukova (</w:t>
      </w:r>
      <w:proofErr w:type="spellStart"/>
      <w:r w:rsidRPr="00835369">
        <w:rPr>
          <w:i/>
          <w:iCs/>
        </w:rPr>
        <w:t>Colubridae</w:t>
      </w:r>
      <w:proofErr w:type="spellEnd"/>
      <w:r w:rsidRPr="003D643D">
        <w:t>)</w:t>
      </w:r>
      <w:r>
        <w:t xml:space="preserve">. </w:t>
      </w:r>
      <w:r w:rsidRPr="003D643D">
        <w:t>Nije otrovna,</w:t>
      </w:r>
      <w:r>
        <w:t xml:space="preserve"> </w:t>
      </w:r>
      <w:r w:rsidRPr="003D643D">
        <w:t xml:space="preserve">plijen ubija davljenjem. Dužine je </w:t>
      </w:r>
      <w:r>
        <w:t>malo više od</w:t>
      </w:r>
      <w:r w:rsidRPr="003D643D">
        <w:t xml:space="preserve"> jednog metra, veoma </w:t>
      </w:r>
      <w:r>
        <w:t>je spretna</w:t>
      </w:r>
      <w:r w:rsidRPr="003D643D">
        <w:t xml:space="preserve"> u kretanju po kamenju, stijenama i veranju po zidovima.</w:t>
      </w:r>
      <w:r>
        <w:t xml:space="preserve"> Nalazi se na </w:t>
      </w:r>
      <w:r w:rsidRPr="003D643D">
        <w:t>sunčanim kamenitim staništima, suhozidima, ruševinama, kamenjarima s makijom, rubovima cesta i puteva, rubovima polja</w:t>
      </w:r>
      <w:r>
        <w:t xml:space="preserve">, a može se </w:t>
      </w:r>
      <w:r w:rsidRPr="003D643D">
        <w:t>često naći kraj potoka, rijeka i bunara.</w:t>
      </w:r>
      <w:r>
        <w:t xml:space="preserve"> </w:t>
      </w:r>
    </w:p>
    <w:p w14:paraId="015FDF32" w14:textId="77777777" w:rsidR="00E92B5F" w:rsidRDefault="00E92B5F" w:rsidP="00E92B5F"/>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802"/>
      </w:tblGrid>
      <w:tr w:rsidR="00083718" w14:paraId="13B02A9E" w14:textId="77777777" w:rsidTr="00083718">
        <w:tc>
          <w:tcPr>
            <w:tcW w:w="4814" w:type="dxa"/>
          </w:tcPr>
          <w:p w14:paraId="37131DC5" w14:textId="77777777" w:rsidR="00083718" w:rsidRDefault="00083718" w:rsidP="00F54E09">
            <w:pPr>
              <w:jc w:val="center"/>
            </w:pPr>
            <w:r w:rsidRPr="00083718">
              <w:rPr>
                <w:noProof/>
              </w:rPr>
              <w:drawing>
                <wp:inline distT="0" distB="0" distL="0" distR="0" wp14:anchorId="685FBDC5" wp14:editId="3C002E9F">
                  <wp:extent cx="2933700" cy="1790700"/>
                  <wp:effectExtent l="0" t="0" r="0" b="0"/>
                  <wp:docPr id="456" name="Slika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ka 25"/>
                          <pic:cNvPicPr/>
                        </pic:nvPicPr>
                        <pic:blipFill>
                          <a:blip r:embed="rId101">
                            <a:extLst>
                              <a:ext uri="{28A0092B-C50C-407E-A947-70E740481C1C}">
                                <a14:useLocalDpi xmlns:a14="http://schemas.microsoft.com/office/drawing/2010/main" val="0"/>
                              </a:ext>
                            </a:extLst>
                          </a:blip>
                          <a:stretch>
                            <a:fillRect/>
                          </a:stretch>
                        </pic:blipFill>
                        <pic:spPr>
                          <a:xfrm>
                            <a:off x="0" y="0"/>
                            <a:ext cx="2933700" cy="1790700"/>
                          </a:xfrm>
                          <a:prstGeom prst="rect">
                            <a:avLst/>
                          </a:prstGeom>
                        </pic:spPr>
                      </pic:pic>
                    </a:graphicData>
                  </a:graphic>
                </wp:inline>
              </w:drawing>
            </w:r>
          </w:p>
          <w:p w14:paraId="7721E0CB" w14:textId="6A952D0C" w:rsidR="00083718" w:rsidRPr="000F1101" w:rsidRDefault="00083718" w:rsidP="00C53BD7">
            <w:pPr>
              <w:pStyle w:val="Opisslike"/>
              <w:rPr>
                <w:lang w:val="hr-BA"/>
              </w:rPr>
            </w:pPr>
            <w:bookmarkStart w:id="235" w:name="_Toc148087480"/>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67</w:t>
            </w:r>
            <w:r w:rsidRPr="000F1101">
              <w:rPr>
                <w:lang w:val="hr-BA"/>
              </w:rPr>
              <w:fldChar w:fldCharType="end"/>
            </w:r>
            <w:r w:rsidRPr="000F1101">
              <w:rPr>
                <w:lang w:val="hr-BA"/>
              </w:rPr>
              <w:t xml:space="preserve">: </w:t>
            </w:r>
            <w:proofErr w:type="spellStart"/>
            <w:r w:rsidRPr="000F1101">
              <w:rPr>
                <w:lang w:val="hr-BA"/>
              </w:rPr>
              <w:t>Carabus</w:t>
            </w:r>
            <w:proofErr w:type="spellEnd"/>
            <w:r w:rsidRPr="000F1101">
              <w:rPr>
                <w:lang w:val="hr-BA"/>
              </w:rPr>
              <w:t xml:space="preserve"> (</w:t>
            </w:r>
            <w:proofErr w:type="spellStart"/>
            <w:r w:rsidRPr="000F1101">
              <w:rPr>
                <w:lang w:val="hr-BA"/>
              </w:rPr>
              <w:t>Procerus</w:t>
            </w:r>
            <w:proofErr w:type="spellEnd"/>
            <w:r w:rsidRPr="000F1101">
              <w:rPr>
                <w:lang w:val="hr-BA"/>
              </w:rPr>
              <w:t xml:space="preserve">) </w:t>
            </w:r>
            <w:proofErr w:type="spellStart"/>
            <w:r w:rsidRPr="000F1101">
              <w:rPr>
                <w:lang w:val="hr-BA"/>
              </w:rPr>
              <w:t>gigas</w:t>
            </w:r>
            <w:proofErr w:type="spellEnd"/>
            <w:r w:rsidR="00F54E09" w:rsidRPr="000F1101">
              <w:rPr>
                <w:rStyle w:val="Referencafusnote"/>
                <w:lang w:val="hr-BA"/>
              </w:rPr>
              <w:footnoteReference w:id="44"/>
            </w:r>
            <w:bookmarkEnd w:id="235"/>
          </w:p>
        </w:tc>
        <w:tc>
          <w:tcPr>
            <w:tcW w:w="4814" w:type="dxa"/>
          </w:tcPr>
          <w:p w14:paraId="2E6A71D6" w14:textId="08DDE8FF" w:rsidR="00083718" w:rsidRDefault="00083718" w:rsidP="00F54E09">
            <w:pPr>
              <w:jc w:val="center"/>
            </w:pPr>
            <w:r>
              <w:rPr>
                <w:noProof/>
              </w:rPr>
              <w:drawing>
                <wp:inline distT="0" distB="0" distL="0" distR="0" wp14:anchorId="4440387B" wp14:editId="2C8AEC26">
                  <wp:extent cx="2874120" cy="1800225"/>
                  <wp:effectExtent l="0" t="0" r="2540" b="0"/>
                  <wp:docPr id="457" name="Slika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ka 34"/>
                          <pic:cNvPicPr/>
                        </pic:nvPicPr>
                        <pic:blipFill>
                          <a:blip r:embed="rId102">
                            <a:extLst>
                              <a:ext uri="{28A0092B-C50C-407E-A947-70E740481C1C}">
                                <a14:useLocalDpi xmlns:a14="http://schemas.microsoft.com/office/drawing/2010/main" val="0"/>
                              </a:ext>
                            </a:extLst>
                          </a:blip>
                          <a:stretch>
                            <a:fillRect/>
                          </a:stretch>
                        </pic:blipFill>
                        <pic:spPr>
                          <a:xfrm>
                            <a:off x="0" y="0"/>
                            <a:ext cx="2875615" cy="1801161"/>
                          </a:xfrm>
                          <a:prstGeom prst="rect">
                            <a:avLst/>
                          </a:prstGeom>
                        </pic:spPr>
                      </pic:pic>
                    </a:graphicData>
                  </a:graphic>
                </wp:inline>
              </w:drawing>
            </w:r>
          </w:p>
          <w:p w14:paraId="69B9B05F" w14:textId="55C8E33F" w:rsidR="00083718" w:rsidRPr="000F1101" w:rsidRDefault="00083718" w:rsidP="00C53BD7">
            <w:pPr>
              <w:pStyle w:val="Opisslike"/>
              <w:rPr>
                <w:lang w:val="hr-BA"/>
              </w:rPr>
            </w:pPr>
            <w:bookmarkStart w:id="236" w:name="_Toc148087481"/>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68</w:t>
            </w:r>
            <w:r w:rsidRPr="000F1101">
              <w:rPr>
                <w:lang w:val="hr-BA"/>
              </w:rPr>
              <w:fldChar w:fldCharType="end"/>
            </w:r>
            <w:r w:rsidRPr="000F1101">
              <w:rPr>
                <w:lang w:val="hr-BA"/>
              </w:rPr>
              <w:t xml:space="preserve">: </w:t>
            </w:r>
            <w:proofErr w:type="spellStart"/>
            <w:r w:rsidRPr="000F1101">
              <w:rPr>
                <w:lang w:val="hr-BA"/>
              </w:rPr>
              <w:t>Zamenis</w:t>
            </w:r>
            <w:proofErr w:type="spellEnd"/>
            <w:r w:rsidRPr="000F1101">
              <w:rPr>
                <w:lang w:val="hr-BA"/>
              </w:rPr>
              <w:t xml:space="preserve"> </w:t>
            </w:r>
            <w:proofErr w:type="spellStart"/>
            <w:r w:rsidRPr="000F1101">
              <w:rPr>
                <w:lang w:val="hr-BA"/>
              </w:rPr>
              <w:t>situla</w:t>
            </w:r>
            <w:proofErr w:type="spellEnd"/>
            <w:r w:rsidR="00F54E09" w:rsidRPr="000F1101">
              <w:rPr>
                <w:rStyle w:val="Referencafusnote"/>
                <w:lang w:val="hr-BA"/>
              </w:rPr>
              <w:footnoteReference w:id="45"/>
            </w:r>
            <w:bookmarkEnd w:id="236"/>
          </w:p>
        </w:tc>
      </w:tr>
    </w:tbl>
    <w:p w14:paraId="757F797F" w14:textId="77777777" w:rsidR="00083718" w:rsidRDefault="00083718" w:rsidP="00F54E09">
      <w:pPr>
        <w:jc w:val="center"/>
      </w:pP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955"/>
      </w:tblGrid>
      <w:tr w:rsidR="00083718" w14:paraId="552EFE54" w14:textId="77777777" w:rsidTr="00083718">
        <w:tc>
          <w:tcPr>
            <w:tcW w:w="4673" w:type="dxa"/>
          </w:tcPr>
          <w:p w14:paraId="776DD603" w14:textId="626307D4" w:rsidR="00083718" w:rsidRDefault="00083718" w:rsidP="00F54E09">
            <w:pPr>
              <w:jc w:val="center"/>
              <w:rPr>
                <w:iCs/>
                <w:color w:val="000000" w:themeColor="text1"/>
              </w:rPr>
            </w:pPr>
            <w:r w:rsidRPr="00083718">
              <w:rPr>
                <w:iCs/>
                <w:noProof/>
                <w:color w:val="000000" w:themeColor="text1"/>
              </w:rPr>
              <w:lastRenderedPageBreak/>
              <w:drawing>
                <wp:inline distT="0" distB="0" distL="0" distR="0" wp14:anchorId="06DFD1EF" wp14:editId="7A2F612D">
                  <wp:extent cx="2818804" cy="2623609"/>
                  <wp:effectExtent l="0" t="0" r="635" b="5715"/>
                  <wp:docPr id="458" name="Slika 458" descr="Slika na kojoj se prikazuje trava, vanjski, kukac&#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Slika 458" descr="Slika na kojoj se prikazuje trava, vanjski, kukac&#10;&#10;Opis je automatski generiran"/>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828663" cy="2632785"/>
                          </a:xfrm>
                          <a:prstGeom prst="rect">
                            <a:avLst/>
                          </a:prstGeom>
                        </pic:spPr>
                      </pic:pic>
                    </a:graphicData>
                  </a:graphic>
                </wp:inline>
              </w:drawing>
            </w:r>
          </w:p>
          <w:p w14:paraId="17809062" w14:textId="79407878" w:rsidR="00083718" w:rsidRPr="000F1101" w:rsidRDefault="00083718" w:rsidP="00C53BD7">
            <w:pPr>
              <w:pStyle w:val="Opisslike"/>
              <w:rPr>
                <w:lang w:val="hr-BA"/>
              </w:rPr>
            </w:pPr>
            <w:bookmarkStart w:id="237" w:name="_Toc148087482"/>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69</w:t>
            </w:r>
            <w:r w:rsidRPr="000F1101">
              <w:rPr>
                <w:lang w:val="hr-BA"/>
              </w:rPr>
              <w:fldChar w:fldCharType="end"/>
            </w:r>
            <w:r w:rsidRPr="000F1101">
              <w:rPr>
                <w:lang w:val="hr-BA"/>
              </w:rPr>
              <w:t xml:space="preserve">: </w:t>
            </w:r>
            <w:proofErr w:type="spellStart"/>
            <w:r w:rsidRPr="000F1101">
              <w:rPr>
                <w:lang w:val="hr-BA"/>
              </w:rPr>
              <w:t>Lucanus</w:t>
            </w:r>
            <w:proofErr w:type="spellEnd"/>
            <w:r w:rsidRPr="000F1101">
              <w:rPr>
                <w:lang w:val="hr-BA"/>
              </w:rPr>
              <w:t xml:space="preserve"> </w:t>
            </w:r>
            <w:proofErr w:type="spellStart"/>
            <w:r w:rsidRPr="000F1101">
              <w:rPr>
                <w:lang w:val="hr-BA"/>
              </w:rPr>
              <w:t>cervus</w:t>
            </w:r>
            <w:proofErr w:type="spellEnd"/>
            <w:r w:rsidR="00F54E09" w:rsidRPr="000F1101">
              <w:rPr>
                <w:rStyle w:val="Referencafusnote"/>
                <w:lang w:val="hr-BA"/>
              </w:rPr>
              <w:footnoteReference w:id="46"/>
            </w:r>
            <w:bookmarkEnd w:id="237"/>
          </w:p>
        </w:tc>
        <w:tc>
          <w:tcPr>
            <w:tcW w:w="4955" w:type="dxa"/>
          </w:tcPr>
          <w:p w14:paraId="128E2D1F" w14:textId="313AEBC8" w:rsidR="00083718" w:rsidRDefault="00083718" w:rsidP="00F54E09">
            <w:pPr>
              <w:jc w:val="center"/>
              <w:rPr>
                <w:iCs/>
                <w:color w:val="000000" w:themeColor="text1"/>
              </w:rPr>
            </w:pPr>
            <w:r>
              <w:rPr>
                <w:iCs/>
                <w:noProof/>
                <w:color w:val="000000" w:themeColor="text1"/>
              </w:rPr>
              <w:drawing>
                <wp:inline distT="0" distB="0" distL="0" distR="0" wp14:anchorId="22A6C377" wp14:editId="12548276">
                  <wp:extent cx="2940711" cy="2661956"/>
                  <wp:effectExtent l="0" t="0" r="0" b="5080"/>
                  <wp:docPr id="460" name="Slika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ika 4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948979" cy="2669440"/>
                          </a:xfrm>
                          <a:prstGeom prst="rect">
                            <a:avLst/>
                          </a:prstGeom>
                        </pic:spPr>
                      </pic:pic>
                    </a:graphicData>
                  </a:graphic>
                </wp:inline>
              </w:drawing>
            </w:r>
          </w:p>
          <w:p w14:paraId="3A2FC1EA" w14:textId="7D501F85" w:rsidR="00083718" w:rsidRPr="000F1101" w:rsidRDefault="00083718" w:rsidP="00C53BD7">
            <w:pPr>
              <w:pStyle w:val="Opisslike"/>
              <w:rPr>
                <w:lang w:val="hr-BA"/>
              </w:rPr>
            </w:pPr>
            <w:bookmarkStart w:id="238" w:name="_Toc148087483"/>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70</w:t>
            </w:r>
            <w:r w:rsidRPr="000F1101">
              <w:rPr>
                <w:lang w:val="hr-BA"/>
              </w:rPr>
              <w:fldChar w:fldCharType="end"/>
            </w:r>
            <w:r w:rsidRPr="000F1101">
              <w:rPr>
                <w:lang w:val="hr-BA"/>
              </w:rPr>
              <w:t xml:space="preserve">: </w:t>
            </w:r>
            <w:proofErr w:type="spellStart"/>
            <w:r w:rsidRPr="000F1101">
              <w:rPr>
                <w:lang w:val="hr-BA"/>
              </w:rPr>
              <w:t>Favonius</w:t>
            </w:r>
            <w:proofErr w:type="spellEnd"/>
            <w:r w:rsidRPr="000F1101">
              <w:rPr>
                <w:lang w:val="hr-BA"/>
              </w:rPr>
              <w:t xml:space="preserve"> </w:t>
            </w:r>
            <w:proofErr w:type="spellStart"/>
            <w:r w:rsidRPr="000F1101">
              <w:rPr>
                <w:lang w:val="hr-BA"/>
              </w:rPr>
              <w:t>quercus</w:t>
            </w:r>
            <w:proofErr w:type="spellEnd"/>
            <w:r w:rsidR="00F54E09" w:rsidRPr="000F1101">
              <w:rPr>
                <w:rStyle w:val="Referencafusnote"/>
                <w:lang w:val="hr-BA"/>
              </w:rPr>
              <w:footnoteReference w:id="47"/>
            </w:r>
            <w:bookmarkEnd w:id="238"/>
          </w:p>
        </w:tc>
      </w:tr>
    </w:tbl>
    <w:p w14:paraId="0B559917" w14:textId="3C7418C5" w:rsidR="00E92B5F" w:rsidRDefault="00E92B5F" w:rsidP="00C53BD7">
      <w:pPr>
        <w:pStyle w:val="Opisslike"/>
        <w:rPr>
          <w:lang w:val="hr-BA"/>
        </w:rPr>
      </w:pPr>
    </w:p>
    <w:p w14:paraId="1084E90A" w14:textId="77777777" w:rsidR="00FE619E" w:rsidRPr="00FE619E" w:rsidRDefault="00FE619E" w:rsidP="00FE619E"/>
    <w:p w14:paraId="2BD2EE44" w14:textId="43A22DD1" w:rsidR="00C221E2" w:rsidRPr="00FB03EF" w:rsidRDefault="0081130E" w:rsidP="001830C5">
      <w:pPr>
        <w:pStyle w:val="Naslov4"/>
      </w:pPr>
      <w:bookmarkStart w:id="239" w:name="_Toc145508452"/>
      <w:r w:rsidRPr="00FB03EF">
        <w:t>Tlo i z</w:t>
      </w:r>
      <w:r w:rsidR="001830C5" w:rsidRPr="00FB03EF">
        <w:t>emljišt</w:t>
      </w:r>
      <w:r w:rsidR="00786695" w:rsidRPr="00FB03EF">
        <w:t>e</w:t>
      </w:r>
      <w:bookmarkEnd w:id="239"/>
      <w:r w:rsidR="001830C5" w:rsidRPr="00FB03EF">
        <w:t xml:space="preserve"> </w:t>
      </w:r>
    </w:p>
    <w:p w14:paraId="6D6462B8" w14:textId="05F731AF" w:rsidR="00C221E2" w:rsidRDefault="00C221E2" w:rsidP="00AF4618">
      <w:pPr>
        <w:pStyle w:val="Naslov5"/>
      </w:pPr>
      <w:bookmarkStart w:id="240" w:name="_Toc145508453"/>
      <w:r w:rsidRPr="00FB03EF">
        <w:t>Geologija</w:t>
      </w:r>
      <w:bookmarkEnd w:id="240"/>
    </w:p>
    <w:p w14:paraId="7739B421" w14:textId="6E9977D2" w:rsidR="000013A2" w:rsidRDefault="000013A2" w:rsidP="000013A2"/>
    <w:p w14:paraId="20B3FEC6" w14:textId="77777777" w:rsidR="000013A2" w:rsidRPr="000013A2" w:rsidRDefault="000013A2" w:rsidP="000013A2">
      <w:pPr>
        <w:spacing w:after="0" w:line="360" w:lineRule="auto"/>
        <w:rPr>
          <w:rFonts w:cs="Arial"/>
          <w:b/>
          <w:bCs/>
          <w:i/>
        </w:rPr>
      </w:pPr>
      <w:proofErr w:type="spellStart"/>
      <w:r w:rsidRPr="000013A2">
        <w:rPr>
          <w:rFonts w:cs="Arial"/>
          <w:b/>
          <w:bCs/>
          <w:i/>
        </w:rPr>
        <w:t>Litostratigrafske</w:t>
      </w:r>
      <w:proofErr w:type="spellEnd"/>
      <w:r w:rsidRPr="000013A2">
        <w:rPr>
          <w:rFonts w:cs="Arial"/>
          <w:b/>
          <w:bCs/>
          <w:i/>
        </w:rPr>
        <w:t xml:space="preserve"> značajke</w:t>
      </w:r>
    </w:p>
    <w:p w14:paraId="3441A63B" w14:textId="1222E38F" w:rsidR="000013A2" w:rsidRDefault="000013A2" w:rsidP="000013A2">
      <w:pPr>
        <w:spacing w:after="0"/>
      </w:pPr>
      <w:r w:rsidRPr="000072B6">
        <w:t xml:space="preserve">Trasa prolazi kroz područja koja geološki pripadaju naslagama mezozoika i </w:t>
      </w:r>
      <w:proofErr w:type="spellStart"/>
      <w:r w:rsidRPr="000072B6">
        <w:t>kenozoika</w:t>
      </w:r>
      <w:proofErr w:type="spellEnd"/>
      <w:r w:rsidRPr="000072B6">
        <w:t>. Kredne naslage iz mezozoika  zauzimaju najveću površinu (cca 80%), i nalaze se na velikoj površin</w:t>
      </w:r>
      <w:r w:rsidR="00343251">
        <w:t>i</w:t>
      </w:r>
      <w:r w:rsidRPr="000072B6">
        <w:t xml:space="preserve">. </w:t>
      </w:r>
    </w:p>
    <w:p w14:paraId="5F809713" w14:textId="77777777" w:rsidR="00343251" w:rsidRPr="000072B6" w:rsidRDefault="00343251" w:rsidP="000013A2">
      <w:pPr>
        <w:spacing w:after="0"/>
      </w:pPr>
    </w:p>
    <w:p w14:paraId="5592F708" w14:textId="1C6BC66B" w:rsidR="000013A2" w:rsidRPr="000072B6" w:rsidRDefault="000013A2" w:rsidP="000013A2">
      <w:pPr>
        <w:spacing w:after="0"/>
      </w:pPr>
      <w:proofErr w:type="spellStart"/>
      <w:r w:rsidRPr="000072B6">
        <w:t>Paleogenske</w:t>
      </w:r>
      <w:proofErr w:type="spellEnd"/>
      <w:r w:rsidRPr="000072B6">
        <w:t xml:space="preserve"> naslage nataložene su na kredne i pojavljuju se u vidu užih i širih pojaseva s lijeve i desne strane Neretve, smjera pružanja sjeverozapad - jugoistok dok su kvartarni sedimenti vezani uz tok r. Bregave i na </w:t>
      </w:r>
      <w:proofErr w:type="spellStart"/>
      <w:r w:rsidRPr="000072B6">
        <w:t>zaravnjenim</w:t>
      </w:r>
      <w:proofErr w:type="spellEnd"/>
      <w:r w:rsidRPr="000072B6">
        <w:t xml:space="preserve"> platoima gdje se lokalno izdvajaju u vidu </w:t>
      </w:r>
      <w:proofErr w:type="spellStart"/>
      <w:r w:rsidRPr="000072B6">
        <w:t>deluvijalnog</w:t>
      </w:r>
      <w:proofErr w:type="spellEnd"/>
      <w:r w:rsidRPr="000072B6">
        <w:t xml:space="preserve"> pokrivač</w:t>
      </w:r>
      <w:r w:rsidR="00343251">
        <w:t>a</w:t>
      </w:r>
      <w:r w:rsidR="00114396">
        <w:t>:</w:t>
      </w:r>
    </w:p>
    <w:p w14:paraId="021BC055" w14:textId="6DA7B44F" w:rsidR="000013A2" w:rsidRPr="000072B6" w:rsidRDefault="000013A2" w:rsidP="000875B3">
      <w:pPr>
        <w:pStyle w:val="Odlomakpopisa"/>
        <w:numPr>
          <w:ilvl w:val="0"/>
          <w:numId w:val="23"/>
        </w:numPr>
        <w:spacing w:before="80" w:after="0" w:line="240" w:lineRule="auto"/>
      </w:pPr>
      <w:r w:rsidRPr="000072B6">
        <w:t xml:space="preserve">vapnenci s </w:t>
      </w:r>
      <w:proofErr w:type="spellStart"/>
      <w:r w:rsidRPr="000072B6">
        <w:t>rudistima</w:t>
      </w:r>
      <w:proofErr w:type="spellEnd"/>
      <w:r w:rsidRPr="000072B6">
        <w:t xml:space="preserve"> (K</w:t>
      </w:r>
      <w:r w:rsidRPr="000072B6">
        <w:rPr>
          <w:vertAlign w:val="subscript"/>
        </w:rPr>
        <w:t>2</w:t>
      </w:r>
      <w:r w:rsidRPr="000072B6">
        <w:rPr>
          <w:vertAlign w:val="superscript"/>
        </w:rPr>
        <w:t>2-3</w:t>
      </w:r>
      <w:r w:rsidRPr="000072B6">
        <w:t xml:space="preserve">) s velikom površinom prostiranja od Mostara do mora, isprekidanim užim ili širim pojasevima </w:t>
      </w:r>
      <w:proofErr w:type="spellStart"/>
      <w:r w:rsidRPr="000072B6">
        <w:t>paleeocensko</w:t>
      </w:r>
      <w:proofErr w:type="spellEnd"/>
      <w:r w:rsidRPr="000072B6">
        <w:t>-eocenskih naslaga,</w:t>
      </w:r>
    </w:p>
    <w:p w14:paraId="7DAE28DC" w14:textId="77777777" w:rsidR="000013A2" w:rsidRPr="000072B6" w:rsidRDefault="000013A2" w:rsidP="000875B3">
      <w:pPr>
        <w:pStyle w:val="Odlomakpopisa"/>
        <w:numPr>
          <w:ilvl w:val="0"/>
          <w:numId w:val="23"/>
        </w:numPr>
        <w:spacing w:before="80" w:after="0" w:line="240" w:lineRule="auto"/>
      </w:pPr>
      <w:proofErr w:type="spellStart"/>
      <w:r w:rsidRPr="000072B6">
        <w:t>Paleogen</w:t>
      </w:r>
      <w:proofErr w:type="spellEnd"/>
      <w:r w:rsidRPr="000072B6">
        <w:t xml:space="preserve"> (</w:t>
      </w:r>
      <w:proofErr w:type="spellStart"/>
      <w:r w:rsidRPr="000072B6">
        <w:t>Pg</w:t>
      </w:r>
      <w:proofErr w:type="spellEnd"/>
      <w:r w:rsidRPr="000072B6">
        <w:t>) (</w:t>
      </w:r>
      <w:proofErr w:type="spellStart"/>
      <w:r w:rsidRPr="000072B6">
        <w:t>paleocen</w:t>
      </w:r>
      <w:proofErr w:type="spellEnd"/>
      <w:r w:rsidRPr="000072B6">
        <w:t xml:space="preserve"> i eocen) je zastupljen s uslojenim smeđim vapnencima </w:t>
      </w:r>
      <w:proofErr w:type="spellStart"/>
      <w:r w:rsidRPr="000072B6">
        <w:t>paleocensko</w:t>
      </w:r>
      <w:proofErr w:type="spellEnd"/>
      <w:r w:rsidRPr="000072B6">
        <w:t xml:space="preserve">-eocenskoj starosti (PcE1). </w:t>
      </w:r>
    </w:p>
    <w:p w14:paraId="1D6271AB" w14:textId="77777777" w:rsidR="000013A2" w:rsidRPr="000072B6" w:rsidRDefault="000013A2" w:rsidP="000875B3">
      <w:pPr>
        <w:pStyle w:val="Odlomakpopisa"/>
        <w:numPr>
          <w:ilvl w:val="0"/>
          <w:numId w:val="23"/>
        </w:numPr>
        <w:spacing w:before="80" w:after="0" w:line="240" w:lineRule="auto"/>
      </w:pPr>
      <w:r w:rsidRPr="000072B6">
        <w:t xml:space="preserve">Eocenu pripadaju masivni svijetli </w:t>
      </w:r>
      <w:proofErr w:type="spellStart"/>
      <w:r w:rsidRPr="000072B6">
        <w:t>alveolinsko-numulitni</w:t>
      </w:r>
      <w:proofErr w:type="spellEnd"/>
      <w:r w:rsidRPr="000072B6">
        <w:t xml:space="preserve"> vapnenci (E</w:t>
      </w:r>
      <w:r w:rsidRPr="000072B6">
        <w:rPr>
          <w:vertAlign w:val="subscript"/>
        </w:rPr>
        <w:t>1,2</w:t>
      </w:r>
      <w:r w:rsidRPr="000072B6">
        <w:t xml:space="preserve">) i  </w:t>
      </w:r>
      <w:proofErr w:type="spellStart"/>
      <w:r w:rsidRPr="000072B6">
        <w:t>klastične</w:t>
      </w:r>
      <w:proofErr w:type="spellEnd"/>
      <w:r w:rsidRPr="000072B6">
        <w:t xml:space="preserve"> naslage eocena (E</w:t>
      </w:r>
      <w:r w:rsidRPr="000072B6">
        <w:rPr>
          <w:vertAlign w:val="subscript"/>
        </w:rPr>
        <w:t>2,3</w:t>
      </w:r>
      <w:r w:rsidRPr="000072B6">
        <w:t xml:space="preserve">) - </w:t>
      </w:r>
      <w:proofErr w:type="spellStart"/>
      <w:r w:rsidRPr="000072B6">
        <w:t>fliš</w:t>
      </w:r>
      <w:proofErr w:type="spellEnd"/>
      <w:r w:rsidRPr="000072B6">
        <w:t xml:space="preserve">  (konglomerati, </w:t>
      </w:r>
      <w:proofErr w:type="spellStart"/>
      <w:r w:rsidRPr="000072B6">
        <w:t>vapnoviti</w:t>
      </w:r>
      <w:proofErr w:type="spellEnd"/>
      <w:r w:rsidRPr="000072B6">
        <w:t xml:space="preserve"> pješčari, </w:t>
      </w:r>
      <w:proofErr w:type="spellStart"/>
      <w:r w:rsidRPr="000072B6">
        <w:t>laporoviti</w:t>
      </w:r>
      <w:proofErr w:type="spellEnd"/>
      <w:r w:rsidRPr="000072B6">
        <w:t xml:space="preserve"> vapnenci lapori i gline. </w:t>
      </w:r>
      <w:proofErr w:type="spellStart"/>
      <w:r w:rsidRPr="000072B6">
        <w:t>Paleogen</w:t>
      </w:r>
      <w:proofErr w:type="spellEnd"/>
      <w:r w:rsidRPr="000072B6">
        <w:t xml:space="preserve"> je kartiran pod znakom pitanja u zaleđu Kleka, a predstavljen je laporima pješčenjacima i konglomeratima.</w:t>
      </w:r>
    </w:p>
    <w:p w14:paraId="39024945" w14:textId="77777777" w:rsidR="000013A2" w:rsidRPr="000072B6" w:rsidRDefault="000013A2" w:rsidP="000013A2">
      <w:pPr>
        <w:spacing w:after="0"/>
      </w:pPr>
      <w:r w:rsidRPr="000072B6">
        <w:t xml:space="preserve">Naslage </w:t>
      </w:r>
      <w:proofErr w:type="spellStart"/>
      <w:r w:rsidRPr="000072B6">
        <w:t>kvartara</w:t>
      </w:r>
      <w:proofErr w:type="spellEnd"/>
      <w:r w:rsidRPr="000072B6">
        <w:t xml:space="preserve"> (Q) kartirane su na  manjim  površinama u poljima i  uz riječne tokove</w:t>
      </w:r>
      <w:r>
        <w:t>.</w:t>
      </w:r>
    </w:p>
    <w:p w14:paraId="4BD9E90F" w14:textId="77777777" w:rsidR="000013A2" w:rsidRPr="000072B6" w:rsidRDefault="000013A2" w:rsidP="000013A2">
      <w:pPr>
        <w:spacing w:after="0"/>
      </w:pPr>
      <w:r w:rsidRPr="000072B6">
        <w:t xml:space="preserve">Značajno nalazište </w:t>
      </w:r>
      <w:proofErr w:type="spellStart"/>
      <w:r w:rsidRPr="000072B6">
        <w:t>organogeno</w:t>
      </w:r>
      <w:proofErr w:type="spellEnd"/>
      <w:r w:rsidRPr="000072B6">
        <w:t xml:space="preserve">-barskih naslaga je u </w:t>
      </w:r>
      <w:proofErr w:type="spellStart"/>
      <w:r w:rsidRPr="000072B6">
        <w:t>Deranskom</w:t>
      </w:r>
      <w:proofErr w:type="spellEnd"/>
      <w:r w:rsidRPr="000072B6">
        <w:t xml:space="preserve"> jezeru i </w:t>
      </w:r>
      <w:proofErr w:type="spellStart"/>
      <w:r w:rsidRPr="000072B6">
        <w:t>Hutovu</w:t>
      </w:r>
      <w:proofErr w:type="spellEnd"/>
      <w:r w:rsidRPr="000072B6">
        <w:t xml:space="preserve"> blatu, te uz donji tok Neretve.</w:t>
      </w:r>
    </w:p>
    <w:p w14:paraId="01CEBF57" w14:textId="77777777" w:rsidR="000013A2" w:rsidRPr="000072B6" w:rsidRDefault="000013A2" w:rsidP="000013A2">
      <w:pPr>
        <w:spacing w:after="0"/>
      </w:pPr>
    </w:p>
    <w:p w14:paraId="52D031D0" w14:textId="1813DA0C" w:rsidR="00F308B4" w:rsidRPr="00F308B4" w:rsidRDefault="000013A2" w:rsidP="00F308B4">
      <w:pPr>
        <w:spacing w:after="0" w:line="360" w:lineRule="auto"/>
        <w:rPr>
          <w:rFonts w:cs="Arial"/>
          <w:b/>
          <w:bCs/>
          <w:i/>
        </w:rPr>
      </w:pPr>
      <w:r w:rsidRPr="00F308B4">
        <w:rPr>
          <w:rFonts w:cs="Arial"/>
          <w:b/>
          <w:bCs/>
          <w:i/>
        </w:rPr>
        <w:t>Tektonika</w:t>
      </w:r>
    </w:p>
    <w:p w14:paraId="56B46172" w14:textId="77777777" w:rsidR="000013A2" w:rsidRPr="000072B6" w:rsidRDefault="000013A2" w:rsidP="000013A2">
      <w:pPr>
        <w:spacing w:after="0"/>
      </w:pPr>
      <w:r w:rsidRPr="000072B6">
        <w:t>Teren karakterizira visok stupanj tektonske poremećenosti, što je rezultat ukupnih geoloških zbivanja od starijeg mezozoika do danas.</w:t>
      </w:r>
    </w:p>
    <w:p w14:paraId="610B3CE3" w14:textId="3924AF20" w:rsidR="000013A2" w:rsidRPr="000072B6" w:rsidRDefault="000013A2" w:rsidP="000013A2">
      <w:pPr>
        <w:spacing w:after="0"/>
      </w:pPr>
      <w:r w:rsidRPr="000072B6">
        <w:t>Tras</w:t>
      </w:r>
      <w:r w:rsidR="00114396">
        <w:t>a auto</w:t>
      </w:r>
      <w:r w:rsidRPr="000072B6">
        <w:t>ceste prolaz</w:t>
      </w:r>
      <w:r w:rsidR="00114396">
        <w:t>i</w:t>
      </w:r>
      <w:r w:rsidRPr="000072B6">
        <w:t xml:space="preserve"> kroz tektonske jedinice: Stolačko - Čitlučku i </w:t>
      </w:r>
      <w:proofErr w:type="spellStart"/>
      <w:r w:rsidRPr="000072B6">
        <w:t>Svitavsko</w:t>
      </w:r>
      <w:proofErr w:type="spellEnd"/>
      <w:r w:rsidRPr="000072B6">
        <w:t xml:space="preserve"> - </w:t>
      </w:r>
      <w:proofErr w:type="spellStart"/>
      <w:r w:rsidRPr="000072B6">
        <w:t>Ljubušku</w:t>
      </w:r>
      <w:proofErr w:type="spellEnd"/>
      <w:r w:rsidRPr="000072B6">
        <w:t xml:space="preserve">. </w:t>
      </w:r>
    </w:p>
    <w:p w14:paraId="214981FB" w14:textId="77777777" w:rsidR="00114396" w:rsidRDefault="000013A2" w:rsidP="000013A2">
      <w:pPr>
        <w:spacing w:after="0"/>
      </w:pPr>
      <w:r w:rsidRPr="000072B6">
        <w:t xml:space="preserve">Iz stolačko - čitlučke tektonske jedinice najmarkantnija je </w:t>
      </w:r>
      <w:proofErr w:type="spellStart"/>
      <w:r w:rsidRPr="000072B6">
        <w:t>klobučka</w:t>
      </w:r>
      <w:proofErr w:type="spellEnd"/>
      <w:r w:rsidRPr="000072B6">
        <w:t xml:space="preserve"> navlaka, koja se proteže od Klobuka na sjeverozapadu, preko Ljubuškog, Čapljine i </w:t>
      </w:r>
      <w:proofErr w:type="spellStart"/>
      <w:r w:rsidRPr="000072B6">
        <w:t>Svitave</w:t>
      </w:r>
      <w:proofErr w:type="spellEnd"/>
      <w:r w:rsidRPr="000072B6">
        <w:t xml:space="preserve"> na jugoistoku. U tektonskom pogledu ovu jedinicu karakteriziraju brojne normalne, kose i prevrnute bore. </w:t>
      </w:r>
    </w:p>
    <w:p w14:paraId="072BAE94" w14:textId="1256A6CB" w:rsidR="000013A2" w:rsidRPr="000072B6" w:rsidRDefault="000013A2" w:rsidP="000013A2">
      <w:pPr>
        <w:spacing w:after="0"/>
      </w:pPr>
      <w:proofErr w:type="spellStart"/>
      <w:r w:rsidRPr="000072B6">
        <w:t>Svitavsko-ljubuška</w:t>
      </w:r>
      <w:proofErr w:type="spellEnd"/>
      <w:r w:rsidRPr="000072B6">
        <w:t xml:space="preserve"> tektonska jedinica nalazi se na jugozapadnom dijelu terena. Glavne značajke te jedinice su jako </w:t>
      </w:r>
      <w:proofErr w:type="spellStart"/>
      <w:r w:rsidRPr="000072B6">
        <w:t>iskraljuštane</w:t>
      </w:r>
      <w:proofErr w:type="spellEnd"/>
      <w:r w:rsidRPr="000072B6">
        <w:t xml:space="preserve"> bore i veći broj reversnih rasjeda. </w:t>
      </w:r>
    </w:p>
    <w:p w14:paraId="31D51CA3" w14:textId="26F053DC" w:rsidR="000013A2" w:rsidRPr="000072B6" w:rsidRDefault="000013A2" w:rsidP="000013A2">
      <w:pPr>
        <w:spacing w:after="0"/>
      </w:pPr>
      <w:r w:rsidRPr="000072B6">
        <w:lastRenderedPageBreak/>
        <w:t xml:space="preserve">Opća značajka strukturno - tektonske  građe terena u širem području trase je  zastupljenost većih sinklinalnih i antiklinalnih formi u kojima se u dnu sinklinala obično nalaze </w:t>
      </w:r>
      <w:proofErr w:type="spellStart"/>
      <w:r w:rsidRPr="000072B6">
        <w:t>paleogene</w:t>
      </w:r>
      <w:proofErr w:type="spellEnd"/>
      <w:r w:rsidRPr="000072B6">
        <w:t xml:space="preserve"> naslage (</w:t>
      </w:r>
      <w:proofErr w:type="spellStart"/>
      <w:r w:rsidRPr="000072B6">
        <w:t>fliš</w:t>
      </w:r>
      <w:proofErr w:type="spellEnd"/>
      <w:r w:rsidRPr="000072B6">
        <w:t xml:space="preserve"> i vapnenac),</w:t>
      </w:r>
      <w:r w:rsidR="00114396">
        <w:t xml:space="preserve"> </w:t>
      </w:r>
      <w:r w:rsidRPr="000072B6">
        <w:t>dok su tjemena često duboko erodirana i razlomljena, a kontakt s krednim karbonatnim naslagama je vrlo često preko reversnih rasjeda i navlaka. Dominantni pravci pružanja strukturno tektonskih formi i elemenata je sjeverozapad i jugoistok.</w:t>
      </w:r>
    </w:p>
    <w:p w14:paraId="57B86DE2" w14:textId="77777777" w:rsidR="000013A2" w:rsidRPr="000072B6" w:rsidRDefault="000013A2" w:rsidP="000013A2"/>
    <w:p w14:paraId="595C5AAE" w14:textId="77777777" w:rsidR="000013A2" w:rsidRPr="00F308B4" w:rsidRDefault="000013A2" w:rsidP="00F308B4">
      <w:pPr>
        <w:spacing w:after="0" w:line="360" w:lineRule="auto"/>
        <w:rPr>
          <w:rFonts w:cs="Arial"/>
          <w:b/>
          <w:bCs/>
          <w:i/>
        </w:rPr>
      </w:pPr>
      <w:proofErr w:type="spellStart"/>
      <w:r w:rsidRPr="00F308B4">
        <w:rPr>
          <w:rFonts w:cs="Arial"/>
          <w:b/>
          <w:bCs/>
          <w:i/>
        </w:rPr>
        <w:t>Inženjerskogeološke</w:t>
      </w:r>
      <w:proofErr w:type="spellEnd"/>
      <w:r w:rsidRPr="00F308B4">
        <w:rPr>
          <w:rFonts w:cs="Arial"/>
          <w:b/>
          <w:bCs/>
          <w:i/>
        </w:rPr>
        <w:t xml:space="preserve"> značajke terena</w:t>
      </w:r>
    </w:p>
    <w:p w14:paraId="3FA2CCE2" w14:textId="0B605FC5" w:rsidR="000013A2" w:rsidRPr="000072B6" w:rsidRDefault="000013A2" w:rsidP="000013A2">
      <w:pPr>
        <w:spacing w:after="0"/>
      </w:pPr>
      <w:r w:rsidRPr="000072B6">
        <w:t xml:space="preserve">Na osnovi OGK, detaljnih geoloških karata, </w:t>
      </w:r>
      <w:r w:rsidR="00114396" w:rsidRPr="000072B6">
        <w:t>inženjersko</w:t>
      </w:r>
      <w:r w:rsidR="00114396">
        <w:t>-</w:t>
      </w:r>
      <w:r w:rsidRPr="000072B6">
        <w:t xml:space="preserve">geološkog kartiranja terena te na osnovu ranijih iskustava dati su kraći </w:t>
      </w:r>
      <w:r w:rsidR="00114396" w:rsidRPr="000072B6">
        <w:t>inženjersko</w:t>
      </w:r>
      <w:r w:rsidR="00114396">
        <w:t>-</w:t>
      </w:r>
      <w:r w:rsidRPr="000072B6">
        <w:t>geološki opisi materijala kroz koje je pretpostavljeno da prolazi predviđena trasa:</w:t>
      </w:r>
    </w:p>
    <w:p w14:paraId="639AD2AA" w14:textId="0B46BF58" w:rsidR="000013A2" w:rsidRPr="000072B6" w:rsidRDefault="000013A2" w:rsidP="000013A2">
      <w:pPr>
        <w:spacing w:after="0"/>
      </w:pPr>
      <w:r w:rsidRPr="000072B6">
        <w:t>•</w:t>
      </w:r>
      <w:r w:rsidRPr="000072B6">
        <w:tab/>
      </w:r>
      <w:proofErr w:type="spellStart"/>
      <w:r w:rsidRPr="000072B6">
        <w:t>koluvijalne</w:t>
      </w:r>
      <w:proofErr w:type="spellEnd"/>
      <w:r w:rsidRPr="000072B6">
        <w:t xml:space="preserve"> naslage</w:t>
      </w:r>
      <w:r w:rsidR="00114396">
        <w:t>,</w:t>
      </w:r>
    </w:p>
    <w:p w14:paraId="4590B86C" w14:textId="34273DFB" w:rsidR="000013A2" w:rsidRPr="000072B6" w:rsidRDefault="000013A2" w:rsidP="000013A2">
      <w:pPr>
        <w:spacing w:after="0"/>
      </w:pPr>
      <w:r w:rsidRPr="000072B6">
        <w:t>•</w:t>
      </w:r>
      <w:r w:rsidRPr="000072B6">
        <w:tab/>
      </w:r>
      <w:proofErr w:type="spellStart"/>
      <w:r w:rsidRPr="000072B6">
        <w:t>eluvijalno-deluvijalne</w:t>
      </w:r>
      <w:proofErr w:type="spellEnd"/>
      <w:r w:rsidRPr="000072B6">
        <w:t xml:space="preserve"> naslage</w:t>
      </w:r>
      <w:r w:rsidR="00114396">
        <w:t>,</w:t>
      </w:r>
    </w:p>
    <w:p w14:paraId="5BFFD9F4" w14:textId="4BFD9F12" w:rsidR="000013A2" w:rsidRPr="000072B6" w:rsidRDefault="000013A2" w:rsidP="000013A2">
      <w:pPr>
        <w:spacing w:after="0"/>
      </w:pPr>
      <w:r w:rsidRPr="000072B6">
        <w:t>•</w:t>
      </w:r>
      <w:r w:rsidRPr="000072B6">
        <w:tab/>
        <w:t>aluvijalne tvorevine</w:t>
      </w:r>
      <w:r w:rsidR="00114396">
        <w:t>,</w:t>
      </w:r>
    </w:p>
    <w:p w14:paraId="015953DD" w14:textId="5BCC5C44" w:rsidR="000013A2" w:rsidRPr="000072B6" w:rsidRDefault="000013A2" w:rsidP="000013A2">
      <w:pPr>
        <w:spacing w:after="0"/>
      </w:pPr>
      <w:r w:rsidRPr="000072B6">
        <w:t>•</w:t>
      </w:r>
      <w:r w:rsidRPr="000072B6">
        <w:tab/>
        <w:t>površinska zona trošenja osnovne stijene</w:t>
      </w:r>
      <w:r w:rsidR="00114396">
        <w:t>,</w:t>
      </w:r>
    </w:p>
    <w:p w14:paraId="5AF3002D" w14:textId="49FC77AA" w:rsidR="000013A2" w:rsidRPr="000072B6" w:rsidRDefault="000013A2" w:rsidP="000013A2">
      <w:pPr>
        <w:spacing w:after="0"/>
      </w:pPr>
      <w:r w:rsidRPr="000072B6">
        <w:t>•</w:t>
      </w:r>
      <w:r w:rsidRPr="000072B6">
        <w:tab/>
        <w:t>osnovna stijena</w:t>
      </w:r>
      <w:r w:rsidR="00114396">
        <w:t>.</w:t>
      </w:r>
    </w:p>
    <w:p w14:paraId="375AB5B6" w14:textId="77777777" w:rsidR="000013A2" w:rsidRPr="000072B6" w:rsidRDefault="000013A2" w:rsidP="000013A2">
      <w:pPr>
        <w:spacing w:after="0"/>
      </w:pPr>
    </w:p>
    <w:p w14:paraId="2DF9D39F" w14:textId="77777777" w:rsidR="000013A2" w:rsidRPr="000072B6" w:rsidRDefault="000013A2" w:rsidP="000013A2">
      <w:pPr>
        <w:spacing w:after="0"/>
      </w:pPr>
      <w:proofErr w:type="spellStart"/>
      <w:r w:rsidRPr="000072B6">
        <w:t>Koluvijalne</w:t>
      </w:r>
      <w:proofErr w:type="spellEnd"/>
      <w:r w:rsidRPr="000072B6">
        <w:t xml:space="preserve"> naslage su izdvojene na površinskim dijelovima terena. Nastale su kao posljedica </w:t>
      </w:r>
      <w:proofErr w:type="spellStart"/>
      <w:r w:rsidRPr="000072B6">
        <w:t>alteracije</w:t>
      </w:r>
      <w:proofErr w:type="spellEnd"/>
      <w:r w:rsidRPr="000072B6">
        <w:t xml:space="preserve"> matične stijene različitog oblika i dimenzija. Predstavljene su </w:t>
      </w:r>
      <w:proofErr w:type="spellStart"/>
      <w:r w:rsidRPr="000072B6">
        <w:t>siparima</w:t>
      </w:r>
      <w:proofErr w:type="spellEnd"/>
      <w:r w:rsidRPr="000072B6">
        <w:t xml:space="preserve"> čija debljina je promjenjiva.</w:t>
      </w:r>
    </w:p>
    <w:p w14:paraId="64383FB2" w14:textId="77777777" w:rsidR="000013A2" w:rsidRPr="000072B6" w:rsidRDefault="000013A2" w:rsidP="000013A2">
      <w:pPr>
        <w:spacing w:after="0"/>
      </w:pPr>
    </w:p>
    <w:p w14:paraId="5CF06DB3" w14:textId="77777777" w:rsidR="000013A2" w:rsidRPr="000072B6" w:rsidRDefault="000013A2" w:rsidP="000013A2">
      <w:pPr>
        <w:spacing w:after="0"/>
      </w:pPr>
      <w:proofErr w:type="spellStart"/>
      <w:r w:rsidRPr="000072B6">
        <w:t>Eluvijalno-deluvijalni</w:t>
      </w:r>
      <w:proofErr w:type="spellEnd"/>
      <w:r w:rsidRPr="000072B6">
        <w:t xml:space="preserve"> pokrivač izdvojen je u površinskom dijelu terena. Nastao je uslijed </w:t>
      </w:r>
      <w:proofErr w:type="spellStart"/>
      <w:r w:rsidRPr="000072B6">
        <w:t>eroziono-denudacinih</w:t>
      </w:r>
      <w:proofErr w:type="spellEnd"/>
      <w:r w:rsidRPr="000072B6">
        <w:t xml:space="preserve"> procesa na okolnim padinama. Na osnovu iskustva, </w:t>
      </w:r>
      <w:proofErr w:type="spellStart"/>
      <w:r w:rsidRPr="000072B6">
        <w:t>eluvijalno-deluvijalni</w:t>
      </w:r>
      <w:proofErr w:type="spellEnd"/>
      <w:r w:rsidRPr="000072B6">
        <w:t xml:space="preserve"> pokrivač je predstavljen humusnim crveno-smeđim glinama. </w:t>
      </w:r>
    </w:p>
    <w:p w14:paraId="0EAD444C" w14:textId="0AB6D36F" w:rsidR="000013A2" w:rsidRPr="000072B6" w:rsidRDefault="000013A2" w:rsidP="000013A2">
      <w:pPr>
        <w:spacing w:after="0"/>
      </w:pPr>
      <w:r w:rsidRPr="000072B6">
        <w:t>Kvalitativno - kvantitativna svojstva ovog pokrivača su vrlo promjenljiva.</w:t>
      </w:r>
      <w:r w:rsidR="003716C5">
        <w:t xml:space="preserve"> </w:t>
      </w:r>
      <w:proofErr w:type="spellStart"/>
      <w:r w:rsidRPr="000072B6">
        <w:t>Glinovita</w:t>
      </w:r>
      <w:proofErr w:type="spellEnd"/>
      <w:r w:rsidRPr="000072B6">
        <w:t xml:space="preserve"> komponenta pri različitom stupnju vlažnosti pokazuje vrlo promjenljive geomehaničke osobine. Debljina </w:t>
      </w:r>
      <w:proofErr w:type="spellStart"/>
      <w:r w:rsidRPr="000072B6">
        <w:t>deluvijalnog</w:t>
      </w:r>
      <w:proofErr w:type="spellEnd"/>
      <w:r w:rsidRPr="000072B6">
        <w:t xml:space="preserve"> pokrivača je promjenjiva i najčešće ne prelazi d</w:t>
      </w:r>
      <w:r w:rsidR="00FC6C59">
        <w:t>ubinu</w:t>
      </w:r>
      <w:r w:rsidRPr="000072B6">
        <w:t xml:space="preserve"> od 2 metra.</w:t>
      </w:r>
    </w:p>
    <w:p w14:paraId="33509E7A" w14:textId="3438A7C0" w:rsidR="000013A2" w:rsidRPr="000072B6" w:rsidRDefault="000013A2" w:rsidP="000013A2">
      <w:pPr>
        <w:spacing w:after="0"/>
      </w:pPr>
      <w:r w:rsidRPr="000072B6">
        <w:t>Aluvijalne naslage su predstavljene u vidu šljunkovito–pjeskovito–</w:t>
      </w:r>
      <w:proofErr w:type="spellStart"/>
      <w:r w:rsidRPr="000072B6">
        <w:t>glinovitih</w:t>
      </w:r>
      <w:proofErr w:type="spellEnd"/>
      <w:r w:rsidRPr="000072B6">
        <w:t xml:space="preserve"> naslaga. Prema </w:t>
      </w:r>
      <w:proofErr w:type="spellStart"/>
      <w:r w:rsidRPr="000072B6">
        <w:t>granulometrijskom</w:t>
      </w:r>
      <w:proofErr w:type="spellEnd"/>
      <w:r w:rsidRPr="000072B6">
        <w:t xml:space="preserve"> sastavu predstavljaju </w:t>
      </w:r>
      <w:proofErr w:type="spellStart"/>
      <w:r w:rsidRPr="000072B6">
        <w:t>litološki</w:t>
      </w:r>
      <w:proofErr w:type="spellEnd"/>
      <w:r w:rsidRPr="000072B6">
        <w:t xml:space="preserve"> heterogenu sredinu sitnozrnih i krupnozrnih frakcija, kako u horizontalnom tako i u vertikalnom smislu. Aluvijalni nanos generalno ima izraženu </w:t>
      </w:r>
      <w:proofErr w:type="spellStart"/>
      <w:r w:rsidRPr="000072B6">
        <w:t>zonarnu</w:t>
      </w:r>
      <w:proofErr w:type="spellEnd"/>
      <w:r w:rsidRPr="000072B6">
        <w:t xml:space="preserve"> građu sa sitnozrnijim frakcijama u površinskim i </w:t>
      </w:r>
      <w:proofErr w:type="spellStart"/>
      <w:r w:rsidRPr="000072B6">
        <w:t>grubozrnim</w:t>
      </w:r>
      <w:proofErr w:type="spellEnd"/>
      <w:r w:rsidRPr="000072B6">
        <w:t xml:space="preserve"> frakcijama u dubljim dijelovima terena. </w:t>
      </w:r>
    </w:p>
    <w:p w14:paraId="36DC74AE" w14:textId="77777777" w:rsidR="000013A2" w:rsidRPr="000072B6" w:rsidRDefault="000013A2" w:rsidP="000013A2">
      <w:pPr>
        <w:spacing w:after="0"/>
      </w:pPr>
    </w:p>
    <w:p w14:paraId="42750031" w14:textId="428A51C0" w:rsidR="000013A2" w:rsidRPr="000072B6" w:rsidRDefault="000013A2" w:rsidP="000013A2">
      <w:pPr>
        <w:spacing w:after="0"/>
      </w:pPr>
      <w:r w:rsidRPr="000072B6">
        <w:t xml:space="preserve">Površinska zona trošenja osnovne stijene je predstavljena dezintegriranim i </w:t>
      </w:r>
      <w:proofErr w:type="spellStart"/>
      <w:r w:rsidRPr="000072B6">
        <w:t>dekompoziranim</w:t>
      </w:r>
      <w:proofErr w:type="spellEnd"/>
      <w:r w:rsidR="009D0483">
        <w:t xml:space="preserve"> </w:t>
      </w:r>
      <w:proofErr w:type="spellStart"/>
      <w:r w:rsidRPr="000072B6">
        <w:t>vapnencom</w:t>
      </w:r>
      <w:proofErr w:type="spellEnd"/>
      <w:r w:rsidRPr="000072B6">
        <w:t>.</w:t>
      </w:r>
      <w:r w:rsidR="009D0483">
        <w:t xml:space="preserve"> </w:t>
      </w:r>
      <w:r w:rsidRPr="000072B6">
        <w:t xml:space="preserve">Zona dezintegriranog i </w:t>
      </w:r>
      <w:proofErr w:type="spellStart"/>
      <w:r w:rsidRPr="000072B6">
        <w:t>dekompoziranog</w:t>
      </w:r>
      <w:proofErr w:type="spellEnd"/>
      <w:r w:rsidRPr="000072B6">
        <w:t xml:space="preserve"> geološkog supstrata je podložna svim vrstama </w:t>
      </w:r>
      <w:proofErr w:type="spellStart"/>
      <w:r w:rsidRPr="000072B6">
        <w:t>erozionih</w:t>
      </w:r>
      <w:proofErr w:type="spellEnd"/>
      <w:r w:rsidRPr="000072B6">
        <w:t xml:space="preserve"> procesa (fluvijalna, linijska, površinska). Zavisno od st</w:t>
      </w:r>
      <w:r w:rsidR="009D0483">
        <w:t>upnja</w:t>
      </w:r>
      <w:r w:rsidRPr="000072B6">
        <w:t xml:space="preserve"> površinske raspadnutosti, ova zona ima promjenjiva i neujednačena fizičko – mehanička svojstva. U ovoj zoni su evidentni ut</w:t>
      </w:r>
      <w:r w:rsidR="00F54E09">
        <w:t>je</w:t>
      </w:r>
      <w:r w:rsidRPr="000072B6">
        <w:t xml:space="preserve">caji dezintegracije (promjene fizičko-mehaničkih parametara) i dekompozicije (promjene u hemijskom i mineralnom sastavu kroz hidrolizu, hidrataciju, </w:t>
      </w:r>
      <w:proofErr w:type="spellStart"/>
      <w:r w:rsidRPr="000072B6">
        <w:t>karbonatizaciju</w:t>
      </w:r>
      <w:proofErr w:type="spellEnd"/>
      <w:r w:rsidRPr="000072B6">
        <w:t xml:space="preserve"> i u manjoj mjeri oksidaciju). S inženjersko</w:t>
      </w:r>
      <w:r w:rsidR="009D0483">
        <w:t>-</w:t>
      </w:r>
      <w:r w:rsidRPr="000072B6">
        <w:t>geološkog aspekta ove zone grade</w:t>
      </w:r>
      <w:r w:rsidR="009D0483">
        <w:t xml:space="preserve"> uvjetno</w:t>
      </w:r>
      <w:r w:rsidRPr="000072B6">
        <w:t xml:space="preserve"> stabilne do stabilne terene.  </w:t>
      </w:r>
    </w:p>
    <w:p w14:paraId="1D952E7F" w14:textId="77777777" w:rsidR="000013A2" w:rsidRPr="000072B6" w:rsidRDefault="000013A2" w:rsidP="000013A2">
      <w:pPr>
        <w:spacing w:after="0"/>
      </w:pPr>
    </w:p>
    <w:p w14:paraId="7F2577AE" w14:textId="1DA065C7" w:rsidR="000013A2" w:rsidRPr="000072B6" w:rsidRDefault="000013A2" w:rsidP="000013A2">
      <w:pPr>
        <w:spacing w:after="0"/>
      </w:pPr>
      <w:r w:rsidRPr="000072B6">
        <w:t>Osnovna stijena</w:t>
      </w:r>
      <w:r w:rsidR="009D0483">
        <w:t>,</w:t>
      </w:r>
      <w:r w:rsidRPr="000072B6">
        <w:t xml:space="preserve"> osim u počet</w:t>
      </w:r>
      <w:r>
        <w:t>n</w:t>
      </w:r>
      <w:r w:rsidRPr="000072B6">
        <w:t xml:space="preserve">om dijelu gdje su izdvojene naslage </w:t>
      </w:r>
      <w:proofErr w:type="spellStart"/>
      <w:r w:rsidRPr="000072B6">
        <w:t>fliša</w:t>
      </w:r>
      <w:proofErr w:type="spellEnd"/>
      <w:r w:rsidRPr="000072B6">
        <w:t xml:space="preserve"> (konglomerat i pješčenjak) je duž cijele trase predstavljen</w:t>
      </w:r>
      <w:r w:rsidR="009D0483">
        <w:t>a</w:t>
      </w:r>
      <w:r w:rsidRPr="000072B6">
        <w:t xml:space="preserve"> </w:t>
      </w:r>
      <w:proofErr w:type="spellStart"/>
      <w:r w:rsidRPr="000072B6">
        <w:t>vapnencom</w:t>
      </w:r>
      <w:proofErr w:type="spellEnd"/>
      <w:r w:rsidRPr="000072B6">
        <w:t xml:space="preserve">. Vapnenac imaju uslojenu, </w:t>
      </w:r>
      <w:proofErr w:type="spellStart"/>
      <w:r w:rsidRPr="000072B6">
        <w:t>bankovitu</w:t>
      </w:r>
      <w:proofErr w:type="spellEnd"/>
      <w:r w:rsidRPr="000072B6">
        <w:t xml:space="preserve"> do djelomično masivnu teksturu, a </w:t>
      </w:r>
      <w:proofErr w:type="spellStart"/>
      <w:r w:rsidRPr="000072B6">
        <w:t>kristalastu</w:t>
      </w:r>
      <w:proofErr w:type="spellEnd"/>
      <w:r w:rsidRPr="000072B6">
        <w:t xml:space="preserve"> do </w:t>
      </w:r>
      <w:proofErr w:type="spellStart"/>
      <w:r w:rsidRPr="000072B6">
        <w:t>kriprokristalastu</w:t>
      </w:r>
      <w:proofErr w:type="spellEnd"/>
      <w:r w:rsidRPr="000072B6">
        <w:t xml:space="preserve"> strukturu. To su stijenske mase </w:t>
      </w:r>
      <w:proofErr w:type="spellStart"/>
      <w:r w:rsidRPr="000072B6">
        <w:t>pukotinsko</w:t>
      </w:r>
      <w:proofErr w:type="spellEnd"/>
      <w:r w:rsidRPr="000072B6">
        <w:t xml:space="preserve"> – </w:t>
      </w:r>
      <w:proofErr w:type="spellStart"/>
      <w:r w:rsidRPr="000072B6">
        <w:t>kavernozne</w:t>
      </w:r>
      <w:proofErr w:type="spellEnd"/>
      <w:r w:rsidRPr="000072B6">
        <w:t xml:space="preserve"> poroznosti. </w:t>
      </w:r>
    </w:p>
    <w:p w14:paraId="5B6D3B3B" w14:textId="77777777" w:rsidR="000013A2" w:rsidRPr="000072B6" w:rsidRDefault="000013A2" w:rsidP="000013A2">
      <w:pPr>
        <w:spacing w:after="0"/>
      </w:pPr>
    </w:p>
    <w:p w14:paraId="08862B5E" w14:textId="77777777" w:rsidR="000013A2" w:rsidRDefault="000013A2" w:rsidP="000013A2">
      <w:pPr>
        <w:spacing w:after="0"/>
        <w:rPr>
          <w:u w:val="single"/>
        </w:rPr>
      </w:pPr>
      <w:r w:rsidRPr="009D0483">
        <w:rPr>
          <w:u w:val="single"/>
        </w:rPr>
        <w:t>Stabilnost terena sa geološkog aspekta</w:t>
      </w:r>
    </w:p>
    <w:p w14:paraId="5636430F" w14:textId="77777777" w:rsidR="009D0483" w:rsidRPr="009D0483" w:rsidRDefault="009D0483" w:rsidP="000013A2">
      <w:pPr>
        <w:spacing w:after="0"/>
        <w:rPr>
          <w:u w:val="single"/>
        </w:rPr>
      </w:pPr>
    </w:p>
    <w:p w14:paraId="1E3A5BF7" w14:textId="53CC8D48" w:rsidR="000013A2" w:rsidRDefault="000013A2" w:rsidP="000013A2">
      <w:pPr>
        <w:spacing w:after="0"/>
      </w:pPr>
      <w:r w:rsidRPr="000072B6">
        <w:t>Ocjena stabilnosti terena izvršena je na osnovu pojava s</w:t>
      </w:r>
      <w:r>
        <w:t>u</w:t>
      </w:r>
      <w:r w:rsidRPr="000072B6">
        <w:t xml:space="preserve">vremenih </w:t>
      </w:r>
      <w:r w:rsidR="009D0483" w:rsidRPr="000072B6">
        <w:t>inženjersko</w:t>
      </w:r>
      <w:r w:rsidR="009D0483">
        <w:t>-</w:t>
      </w:r>
      <w:r w:rsidR="009D0483" w:rsidRPr="000072B6">
        <w:t>geoloških</w:t>
      </w:r>
      <w:r w:rsidRPr="000072B6">
        <w:t xml:space="preserve"> procesa i podložnosti terena njihovom razvoju u </w:t>
      </w:r>
      <w:r>
        <w:t>uvjetima</w:t>
      </w:r>
      <w:r w:rsidRPr="000072B6">
        <w:t xml:space="preserve"> izgradnje.</w:t>
      </w:r>
    </w:p>
    <w:p w14:paraId="7B860813" w14:textId="77777777" w:rsidR="009D0483" w:rsidRPr="000072B6" w:rsidRDefault="009D0483" w:rsidP="000013A2">
      <w:pPr>
        <w:spacing w:after="0"/>
      </w:pPr>
    </w:p>
    <w:p w14:paraId="3FE6C9A7" w14:textId="77777777" w:rsidR="000013A2" w:rsidRPr="000072B6" w:rsidRDefault="000013A2" w:rsidP="000013A2">
      <w:pPr>
        <w:spacing w:after="0"/>
      </w:pPr>
      <w:r w:rsidRPr="000072B6">
        <w:t xml:space="preserve">U pogledu stabilnosti terena poznate su tri kategorije: </w:t>
      </w:r>
    </w:p>
    <w:p w14:paraId="13D2EAFB" w14:textId="77777777" w:rsidR="000013A2" w:rsidRPr="000072B6" w:rsidRDefault="000013A2" w:rsidP="000013A2">
      <w:pPr>
        <w:spacing w:after="0"/>
      </w:pPr>
      <w:r w:rsidRPr="000072B6">
        <w:t>-</w:t>
      </w:r>
      <w:r w:rsidRPr="000072B6">
        <w:tab/>
        <w:t>Kategorija I: stabilni tereni,</w:t>
      </w:r>
    </w:p>
    <w:p w14:paraId="1D8D5476" w14:textId="77777777" w:rsidR="000013A2" w:rsidRPr="000072B6" w:rsidRDefault="000013A2" w:rsidP="000013A2">
      <w:pPr>
        <w:spacing w:after="0"/>
      </w:pPr>
      <w:r w:rsidRPr="000072B6">
        <w:t>-</w:t>
      </w:r>
      <w:r w:rsidRPr="000072B6">
        <w:tab/>
        <w:t>Kategorija II: uvjetno stabilni tereni i</w:t>
      </w:r>
    </w:p>
    <w:p w14:paraId="51EDEBF6" w14:textId="77777777" w:rsidR="000013A2" w:rsidRPr="000072B6" w:rsidRDefault="000013A2" w:rsidP="000013A2">
      <w:pPr>
        <w:spacing w:after="0"/>
      </w:pPr>
      <w:r w:rsidRPr="000072B6">
        <w:t>-</w:t>
      </w:r>
      <w:r w:rsidRPr="000072B6">
        <w:tab/>
        <w:t>Kategorija III: nestabilni tereni.</w:t>
      </w:r>
    </w:p>
    <w:p w14:paraId="2F8225F1" w14:textId="77777777" w:rsidR="000013A2" w:rsidRPr="000072B6" w:rsidRDefault="000013A2" w:rsidP="000013A2">
      <w:pPr>
        <w:spacing w:after="0"/>
      </w:pPr>
    </w:p>
    <w:p w14:paraId="2EF665C5" w14:textId="77777777" w:rsidR="000013A2" w:rsidRPr="000072B6" w:rsidRDefault="000013A2" w:rsidP="000013A2">
      <w:pPr>
        <w:spacing w:after="0"/>
      </w:pPr>
      <w:r w:rsidRPr="000072B6">
        <w:t xml:space="preserve">Predmetna trasa Jadransko-Jonske autoceste prolazi gotovo čitavom svojom dužinom kroz područje stabilnih terena. Ovaj teren je izgrađen od čvrstih stijena - vapnenaca, na kojima je zastupljen relativno tanji </w:t>
      </w:r>
      <w:proofErr w:type="spellStart"/>
      <w:r w:rsidRPr="000072B6">
        <w:t>glinoviti</w:t>
      </w:r>
      <w:proofErr w:type="spellEnd"/>
      <w:r w:rsidRPr="000072B6">
        <w:t xml:space="preserve"> pokrivač. </w:t>
      </w:r>
    </w:p>
    <w:p w14:paraId="3DAAFA87" w14:textId="77777777" w:rsidR="000013A2" w:rsidRPr="000072B6" w:rsidRDefault="000013A2" w:rsidP="000013A2">
      <w:pPr>
        <w:spacing w:after="0"/>
      </w:pPr>
    </w:p>
    <w:p w14:paraId="6359DD37" w14:textId="77777777" w:rsidR="000013A2" w:rsidRPr="000072B6" w:rsidRDefault="000013A2" w:rsidP="000013A2">
      <w:pPr>
        <w:spacing w:after="0"/>
      </w:pPr>
      <w:r w:rsidRPr="000072B6">
        <w:t xml:space="preserve">U kategoriji stabilnih terena koji su izgrađeni od krečnjačkih stijena kojima gotovo čitavom dužinom prolazi predmetna trasa može se planirati izgradnja sa pratećom infrastrukturom, a način i dubina temeljenja su prilagođeni lokalnim geološkim karakteristikama. </w:t>
      </w:r>
    </w:p>
    <w:p w14:paraId="09886E76" w14:textId="77777777" w:rsidR="000013A2" w:rsidRPr="000072B6" w:rsidRDefault="000013A2" w:rsidP="000013A2">
      <w:pPr>
        <w:spacing w:after="0"/>
      </w:pPr>
    </w:p>
    <w:p w14:paraId="5202526C" w14:textId="77777777" w:rsidR="000013A2" w:rsidRPr="000072B6" w:rsidRDefault="000013A2" w:rsidP="000013A2">
      <w:pPr>
        <w:spacing w:after="0"/>
      </w:pPr>
      <w:r w:rsidRPr="000072B6">
        <w:lastRenderedPageBreak/>
        <w:t xml:space="preserve">Građu terena čine stijene ujednačenog </w:t>
      </w:r>
      <w:proofErr w:type="spellStart"/>
      <w:r w:rsidRPr="000072B6">
        <w:t>litološkog</w:t>
      </w:r>
      <w:proofErr w:type="spellEnd"/>
      <w:r w:rsidRPr="000072B6">
        <w:t xml:space="preserve"> sastava i ujednačenih fizičko-mehaničkih svojstava, ali različito otporne na destruktivan učinak fizičko-geoloških procesa. Kod građenja objekata na vapnenačkim stijenama, treba računati, zbog velike </w:t>
      </w:r>
      <w:proofErr w:type="spellStart"/>
      <w:r w:rsidRPr="000072B6">
        <w:t>ispucalosti</w:t>
      </w:r>
      <w:proofErr w:type="spellEnd"/>
      <w:r w:rsidRPr="000072B6">
        <w:t xml:space="preserve"> i </w:t>
      </w:r>
      <w:proofErr w:type="spellStart"/>
      <w:r w:rsidRPr="000072B6">
        <w:t>okršenja</w:t>
      </w:r>
      <w:proofErr w:type="spellEnd"/>
      <w:r w:rsidRPr="000072B6">
        <w:t xml:space="preserve">, pojavu većih ili manjih podzemnih prostorija (kaverne), najčešće neposredno ispod površine. </w:t>
      </w:r>
    </w:p>
    <w:p w14:paraId="3E20E3DC" w14:textId="77777777" w:rsidR="000013A2" w:rsidRPr="000072B6" w:rsidRDefault="000013A2" w:rsidP="000013A2">
      <w:pPr>
        <w:spacing w:after="0"/>
      </w:pPr>
      <w:r w:rsidRPr="000072B6">
        <w:t xml:space="preserve">U vapnenačkim terenima su uvjeti iskopa obično povoljni, kako na površini terena tako i na većim dubinama. Obzirom na geološke karakteristike materijala, metoda miniranja je primjenjiva za iskope. </w:t>
      </w:r>
    </w:p>
    <w:p w14:paraId="0ED2349C" w14:textId="77777777" w:rsidR="000013A2" w:rsidRPr="000072B6" w:rsidRDefault="000013A2" w:rsidP="000013A2">
      <w:pPr>
        <w:spacing w:after="0"/>
      </w:pPr>
    </w:p>
    <w:p w14:paraId="3138F54D" w14:textId="339CEA01" w:rsidR="000013A2" w:rsidRPr="000072B6" w:rsidRDefault="000013A2" w:rsidP="000013A2">
      <w:pPr>
        <w:spacing w:after="0"/>
      </w:pPr>
      <w:r w:rsidRPr="000072B6">
        <w:t xml:space="preserve">Uvjetno-stabilni tereni su pozicionirani na samom početku predmetne dionice. Predstavljeni su </w:t>
      </w:r>
      <w:proofErr w:type="spellStart"/>
      <w:r w:rsidRPr="000072B6">
        <w:t>flišnim</w:t>
      </w:r>
      <w:proofErr w:type="spellEnd"/>
      <w:r w:rsidRPr="000072B6">
        <w:t xml:space="preserve"> naslagama (E</w:t>
      </w:r>
      <w:r w:rsidRPr="000072B6">
        <w:rPr>
          <w:vertAlign w:val="subscript"/>
        </w:rPr>
        <w:t>2,3</w:t>
      </w:r>
      <w:r w:rsidRPr="000072B6">
        <w:t xml:space="preserve">) – konglomerati, pješčari, </w:t>
      </w:r>
      <w:proofErr w:type="spellStart"/>
      <w:r w:rsidRPr="000072B6">
        <w:t>laporci</w:t>
      </w:r>
      <w:proofErr w:type="spellEnd"/>
      <w:r w:rsidRPr="000072B6">
        <w:t>, gline, sa čestim ritmičkim smjenjivanjem, tektonski jako borani i ispucali, podložni nejednakom raspadanju, eroziji i klizanju.</w:t>
      </w:r>
    </w:p>
    <w:p w14:paraId="71276063" w14:textId="77777777" w:rsidR="000013A2" w:rsidRPr="000072B6" w:rsidRDefault="000013A2" w:rsidP="000013A2">
      <w:pPr>
        <w:spacing w:after="0"/>
      </w:pPr>
      <w:r w:rsidRPr="000072B6">
        <w:t xml:space="preserve">Uvjetno stabilnim terenima se mogu smatrati aluvijalne naslage uz r. Bregavu. Obzirom na istraženu dubinu ovih naslaga (cca 20 metara), na pozicijama </w:t>
      </w:r>
      <w:proofErr w:type="spellStart"/>
      <w:r w:rsidRPr="000072B6">
        <w:t>stupnih</w:t>
      </w:r>
      <w:proofErr w:type="spellEnd"/>
      <w:r w:rsidRPr="000072B6">
        <w:t xml:space="preserve"> mjesta predviđeno je  duboko temeljenje.</w:t>
      </w:r>
    </w:p>
    <w:p w14:paraId="0EA9B8DE" w14:textId="77777777" w:rsidR="000013A2" w:rsidRPr="000072B6" w:rsidRDefault="000013A2" w:rsidP="000013A2">
      <w:pPr>
        <w:spacing w:after="0"/>
      </w:pPr>
    </w:p>
    <w:p w14:paraId="2025DCB7" w14:textId="77777777" w:rsidR="000013A2" w:rsidRDefault="000013A2" w:rsidP="000013A2">
      <w:pPr>
        <w:spacing w:after="0"/>
      </w:pPr>
      <w:r w:rsidRPr="000072B6">
        <w:t xml:space="preserve">Nestabilni tereni su zastupljeni na mjestima na kojima je prisutan materijal </w:t>
      </w:r>
      <w:proofErr w:type="spellStart"/>
      <w:r w:rsidRPr="000072B6">
        <w:t>sipara</w:t>
      </w:r>
      <w:proofErr w:type="spellEnd"/>
      <w:r w:rsidRPr="000072B6">
        <w:t xml:space="preserve">, nastao kao produkt raspadanja matičnih stijena. </w:t>
      </w:r>
      <w:proofErr w:type="spellStart"/>
      <w:r w:rsidRPr="000072B6">
        <w:t>Sipari</w:t>
      </w:r>
      <w:proofErr w:type="spellEnd"/>
      <w:r w:rsidRPr="000072B6">
        <w:t xml:space="preserve"> su sastavljeni od ulomaka krečnjaka, nepravilnog oblika i male veličine zrna, ali se mogu javiti i veći blokovi. Zbog veličine zrna </w:t>
      </w:r>
      <w:proofErr w:type="spellStart"/>
      <w:r w:rsidRPr="000072B6">
        <w:t>sipari</w:t>
      </w:r>
      <w:proofErr w:type="spellEnd"/>
      <w:r w:rsidRPr="000072B6">
        <w:t xml:space="preserve"> su uglavnom grube poroznosti, dobre </w:t>
      </w:r>
      <w:proofErr w:type="spellStart"/>
      <w:r w:rsidRPr="000072B6">
        <w:t>vodopropusnosti</w:t>
      </w:r>
      <w:proofErr w:type="spellEnd"/>
      <w:r w:rsidRPr="000072B6">
        <w:t xml:space="preserve"> i lako se ocjeđuju. </w:t>
      </w:r>
    </w:p>
    <w:p w14:paraId="2300C983" w14:textId="77777777" w:rsidR="009D0483" w:rsidRPr="000072B6" w:rsidRDefault="009D0483" w:rsidP="000013A2">
      <w:pPr>
        <w:spacing w:after="0"/>
      </w:pPr>
    </w:p>
    <w:p w14:paraId="67911791" w14:textId="67B28FEE" w:rsidR="000013A2" w:rsidRDefault="000013A2" w:rsidP="000013A2">
      <w:pPr>
        <w:spacing w:after="0"/>
      </w:pPr>
      <w:r w:rsidRPr="000072B6">
        <w:t xml:space="preserve">Nestabilni tereni su vrlo rijetki na trasi projektirane </w:t>
      </w:r>
      <w:r w:rsidR="009D0483">
        <w:t>auto</w:t>
      </w:r>
      <w:r w:rsidRPr="000072B6">
        <w:t>ceste i odnose se samo na strme padine kanjona r. Bregave te nisu u koliziji sa projektiranim objektima.</w:t>
      </w:r>
    </w:p>
    <w:p w14:paraId="4E6D9CF9" w14:textId="77777777" w:rsidR="009D0483" w:rsidRDefault="009D0483" w:rsidP="000013A2">
      <w:pPr>
        <w:spacing w:after="0"/>
      </w:pPr>
    </w:p>
    <w:p w14:paraId="41304F5B" w14:textId="57EE4AA8" w:rsidR="00FC5108" w:rsidRDefault="00C221E2" w:rsidP="00AF4618">
      <w:pPr>
        <w:pStyle w:val="Naslov5"/>
      </w:pPr>
      <w:bookmarkStart w:id="241" w:name="_Toc145508454"/>
      <w:r w:rsidRPr="00FB03EF">
        <w:t>Geomorfologija</w:t>
      </w:r>
      <w:bookmarkEnd w:id="241"/>
    </w:p>
    <w:p w14:paraId="3090C0DE" w14:textId="77777777" w:rsidR="000013A2" w:rsidRPr="000013A2" w:rsidRDefault="000013A2" w:rsidP="000013A2">
      <w:pPr>
        <w:spacing w:after="0"/>
      </w:pPr>
      <w:r w:rsidRPr="000013A2">
        <w:t>Na predmetnom području se mogu izdvojiti tri morfološke cjeline:</w:t>
      </w:r>
    </w:p>
    <w:p w14:paraId="3C43C550" w14:textId="703F6D2B" w:rsidR="000013A2" w:rsidRPr="000013A2" w:rsidRDefault="000013A2" w:rsidP="000013A2">
      <w:pPr>
        <w:pStyle w:val="Grafikeoznake-txt"/>
      </w:pPr>
      <w:r w:rsidRPr="000013A2">
        <w:t>Dubravska visoravan</w:t>
      </w:r>
      <w:r w:rsidR="009D0483">
        <w:t>,</w:t>
      </w:r>
    </w:p>
    <w:p w14:paraId="0EF55E8A" w14:textId="4C4C0EDE" w:rsidR="000013A2" w:rsidRPr="000013A2" w:rsidRDefault="000013A2" w:rsidP="000013A2">
      <w:pPr>
        <w:pStyle w:val="Grafikeoznake-txt"/>
      </w:pPr>
      <w:r w:rsidRPr="000013A2">
        <w:t>Kanjon r. Bregave</w:t>
      </w:r>
      <w:r w:rsidR="009D0483">
        <w:t>,</w:t>
      </w:r>
    </w:p>
    <w:p w14:paraId="76388AC1" w14:textId="63D61AED" w:rsidR="000013A2" w:rsidRDefault="000013A2" w:rsidP="000013A2">
      <w:pPr>
        <w:pStyle w:val="Grafikeoznake-txt"/>
      </w:pPr>
      <w:r w:rsidRPr="000013A2">
        <w:t>Južni karbonatni masiv Poplat; Kruševo-</w:t>
      </w:r>
      <w:proofErr w:type="spellStart"/>
      <w:r w:rsidRPr="000013A2">
        <w:t>Burmazi</w:t>
      </w:r>
      <w:proofErr w:type="spellEnd"/>
      <w:r w:rsidRPr="000013A2">
        <w:t xml:space="preserve">; </w:t>
      </w:r>
      <w:proofErr w:type="spellStart"/>
      <w:r w:rsidRPr="000013A2">
        <w:t>Bjelojevići</w:t>
      </w:r>
      <w:proofErr w:type="spellEnd"/>
      <w:r>
        <w:t>.</w:t>
      </w:r>
    </w:p>
    <w:p w14:paraId="722FF7E9" w14:textId="56D10982" w:rsidR="000013A2" w:rsidRPr="000013A2" w:rsidRDefault="000013A2" w:rsidP="000013A2">
      <w:pPr>
        <w:spacing w:after="0"/>
      </w:pPr>
      <w:r w:rsidRPr="000013A2">
        <w:t xml:space="preserve">Dubravska visoravan se nalazi na sjeverozapadnom i zapadnom dijelu </w:t>
      </w:r>
      <w:proofErr w:type="spellStart"/>
      <w:r>
        <w:t>Stoca</w:t>
      </w:r>
      <w:proofErr w:type="spellEnd"/>
      <w:r w:rsidRPr="000013A2">
        <w:t xml:space="preserve">. U širem smislu zapadna granica Dubrava je r. Neretva a južna r. Bregava, odnosno ovo područje dijele </w:t>
      </w:r>
      <w:r>
        <w:t>gradovi</w:t>
      </w:r>
      <w:r w:rsidRPr="000013A2">
        <w:t xml:space="preserve"> Čapljina, Mostar i Stolac. Cijela visoravan je tektonski ispresijecana rupturama koje zajedno sa prevladavajućom sinklinalnom strukturom imaju generalno pružanje SZ – JI. </w:t>
      </w:r>
      <w:proofErr w:type="spellStart"/>
      <w:r w:rsidRPr="000013A2">
        <w:t>Flišne</w:t>
      </w:r>
      <w:proofErr w:type="spellEnd"/>
      <w:r w:rsidRPr="000013A2">
        <w:t xml:space="preserve"> naslage u izmjeni sa blagim reljefom, debljim pedološkim supstratom, mogućnošću bušenja i crpljenja podzemne vode sa prihvatljivih dubina te povoljna klima su osnovne značajke </w:t>
      </w:r>
      <w:r w:rsidR="009D0483">
        <w:t>D</w:t>
      </w:r>
      <w:r w:rsidRPr="000013A2">
        <w:t>ubrava što ih čini perspektivnim poljoprivrednim krajem još iz davnina.</w:t>
      </w:r>
    </w:p>
    <w:p w14:paraId="354691C4" w14:textId="77777777" w:rsidR="000013A2" w:rsidRPr="000013A2" w:rsidRDefault="000013A2" w:rsidP="000013A2">
      <w:pPr>
        <w:spacing w:after="0"/>
      </w:pPr>
    </w:p>
    <w:p w14:paraId="6F52EA3C" w14:textId="77777777" w:rsidR="000013A2" w:rsidRPr="000013A2" w:rsidRDefault="000013A2" w:rsidP="000013A2">
      <w:pPr>
        <w:spacing w:after="0"/>
      </w:pPr>
      <w:r w:rsidRPr="000013A2">
        <w:t xml:space="preserve">Kanjon r. Bregave, od Vidova polja nizvodno je izdvojen kao zasebna geomorfološka cjelina. Strme litice (visine cca. 150 metara) u kanjonu r. Bregave, zasječene u uglavnom vapnenačke stijene, praktično dijele istraživani prostor na dva bitno različita dijela. </w:t>
      </w:r>
    </w:p>
    <w:p w14:paraId="5AF0FE6D" w14:textId="77777777" w:rsidR="000013A2" w:rsidRPr="000013A2" w:rsidRDefault="000013A2" w:rsidP="000013A2">
      <w:pPr>
        <w:spacing w:after="0"/>
      </w:pPr>
    </w:p>
    <w:p w14:paraId="6A5D7489" w14:textId="77DDC816" w:rsidR="000013A2" w:rsidRPr="000013A2" w:rsidRDefault="000013A2" w:rsidP="000013A2">
      <w:pPr>
        <w:spacing w:after="0"/>
      </w:pPr>
      <w:r w:rsidRPr="000013A2">
        <w:t xml:space="preserve">Južni </w:t>
      </w:r>
      <w:proofErr w:type="spellStart"/>
      <w:r w:rsidRPr="000013A2">
        <w:t>karbionatni</w:t>
      </w:r>
      <w:proofErr w:type="spellEnd"/>
      <w:r w:rsidRPr="000013A2">
        <w:t xml:space="preserve"> masiv Poplat; Kruševo-</w:t>
      </w:r>
      <w:proofErr w:type="spellStart"/>
      <w:r w:rsidRPr="000013A2">
        <w:t>Burmazi</w:t>
      </w:r>
      <w:proofErr w:type="spellEnd"/>
      <w:r w:rsidRPr="000013A2">
        <w:t xml:space="preserve">; </w:t>
      </w:r>
      <w:proofErr w:type="spellStart"/>
      <w:r w:rsidRPr="000013A2">
        <w:t>Bjelojevići</w:t>
      </w:r>
      <w:proofErr w:type="spellEnd"/>
      <w:r w:rsidRPr="000013A2">
        <w:t xml:space="preserve">, zauzima gotovo više od polovine područja </w:t>
      </w:r>
      <w:r>
        <w:t xml:space="preserve">grada </w:t>
      </w:r>
      <w:proofErr w:type="spellStart"/>
      <w:r w:rsidRPr="000013A2">
        <w:t>Sto</w:t>
      </w:r>
      <w:r>
        <w:t>ca</w:t>
      </w:r>
      <w:proofErr w:type="spellEnd"/>
      <w:r w:rsidRPr="000013A2">
        <w:t xml:space="preserve">. Izdvojen je južno od r. Bregave i Vidova polja a u cijelosti je izgrađen od karbonatnih pretežno vapnenačkih naslaga kredne starosti. Dominantnom vapnenačkom građom i </w:t>
      </w:r>
      <w:r w:rsidR="009D0483" w:rsidRPr="000013A2">
        <w:t>izostankom</w:t>
      </w:r>
      <w:r w:rsidRPr="000013A2">
        <w:t xml:space="preserve"> </w:t>
      </w:r>
      <w:proofErr w:type="spellStart"/>
      <w:r w:rsidRPr="000013A2">
        <w:t>klastičnih</w:t>
      </w:r>
      <w:proofErr w:type="spellEnd"/>
      <w:r w:rsidRPr="000013A2">
        <w:t xml:space="preserve"> sedimenata, uz druge geološke i tektonske faktore, stvoreni su preduvjeti za intenzivno </w:t>
      </w:r>
      <w:proofErr w:type="spellStart"/>
      <w:r w:rsidRPr="000013A2">
        <w:t>okršavanje</w:t>
      </w:r>
      <w:proofErr w:type="spellEnd"/>
      <w:r w:rsidRPr="000013A2">
        <w:t xml:space="preserve"> te su formirani karakteristični krški pejzaži izraženi kao razni tipovi krša.</w:t>
      </w:r>
    </w:p>
    <w:p w14:paraId="1E4C9CEA" w14:textId="77777777" w:rsidR="000013A2" w:rsidRPr="000013A2" w:rsidRDefault="000013A2" w:rsidP="000013A2">
      <w:pPr>
        <w:spacing w:after="0"/>
      </w:pPr>
      <w:r w:rsidRPr="000013A2">
        <w:t xml:space="preserve">Najveće prostiranje imaju dio krške zaravni ili platoi, s malim uzvišenjima, koji zauzima većinu površine. </w:t>
      </w:r>
    </w:p>
    <w:p w14:paraId="7C2C7B1F" w14:textId="1251E2AA" w:rsidR="000013A2" w:rsidRPr="000013A2" w:rsidRDefault="000013A2" w:rsidP="000013A2">
      <w:pPr>
        <w:spacing w:after="0"/>
      </w:pPr>
      <w:r w:rsidRPr="000013A2">
        <w:t xml:space="preserve">Manji dio područja izgrađuju vrtače i uvale koje se u narodu nazivaju i krškim poljima iako nemaju sva obilježja krških polja (gabariti, hidrografija). Uvale su duguljaste udoline izdužena oblika nastale procesom korozije rubnih dijelova plićih ponikava vezanih rasjedom, u koje su uglavnom plitko akumulirane </w:t>
      </w:r>
      <w:proofErr w:type="spellStart"/>
      <w:r w:rsidRPr="000013A2">
        <w:t>deluvijalne</w:t>
      </w:r>
      <w:proofErr w:type="spellEnd"/>
      <w:r w:rsidRPr="000013A2">
        <w:t xml:space="preserve"> naslage pretežno crvenica s </w:t>
      </w:r>
      <w:proofErr w:type="spellStart"/>
      <w:r w:rsidRPr="000013A2">
        <w:t>kršjem</w:t>
      </w:r>
      <w:proofErr w:type="spellEnd"/>
      <w:r w:rsidRPr="000013A2">
        <w:t xml:space="preserve"> vapnenca. Mala rasprostranjenost i „raštrkanost“ ovih udolina ili „polja“ je uvjetovala i sličan raspored malih sela i zaseoka.</w:t>
      </w:r>
    </w:p>
    <w:p w14:paraId="2C26DFD9" w14:textId="733F01C3" w:rsidR="00EE3ABD" w:rsidRDefault="000013A2" w:rsidP="000013A2">
      <w:pPr>
        <w:spacing w:after="0"/>
      </w:pPr>
      <w:r w:rsidRPr="000013A2">
        <w:t>Iako povoljnih klimatskih značajki, ovo područje je ponajprije zbog malih površina pogodnih za poljoprivredu te pomanjkanja vode znatno manje naseljeno s izraženom tendencijom iseljavanja.</w:t>
      </w:r>
    </w:p>
    <w:p w14:paraId="533385C8" w14:textId="77777777" w:rsidR="000013A2" w:rsidRDefault="000013A2" w:rsidP="000013A2">
      <w:pPr>
        <w:spacing w:after="0"/>
        <w:rPr>
          <w:rFonts w:cs="Calibri"/>
        </w:rPr>
      </w:pPr>
    </w:p>
    <w:p w14:paraId="4AA99E15" w14:textId="12F76F1D" w:rsidR="00C221E2" w:rsidRPr="00FB03EF" w:rsidRDefault="00C221E2" w:rsidP="00AF4618">
      <w:pPr>
        <w:pStyle w:val="Naslov5"/>
      </w:pPr>
      <w:bookmarkStart w:id="242" w:name="_Ref132799312"/>
      <w:bookmarkStart w:id="243" w:name="_Ref132799319"/>
      <w:bookmarkStart w:id="244" w:name="_Toc145508455"/>
      <w:r w:rsidRPr="00FB03EF">
        <w:t>Kategorizacija zemljišta</w:t>
      </w:r>
      <w:bookmarkEnd w:id="242"/>
      <w:bookmarkEnd w:id="243"/>
      <w:bookmarkEnd w:id="244"/>
    </w:p>
    <w:p w14:paraId="574EA93F" w14:textId="0C4A3A2B" w:rsidR="00FC5108" w:rsidRPr="00FB03EF" w:rsidRDefault="00FC5108" w:rsidP="001A0B78">
      <w:r w:rsidRPr="00FB03EF">
        <w:t>Prema prostorno planskoj dokumentaciji prostora kroz koji prolazi koridor JJAC namjena prostora je definirana kroz sljedeće kategorije:</w:t>
      </w:r>
    </w:p>
    <w:p w14:paraId="78DAEF44" w14:textId="77777777" w:rsidR="00DB22A3" w:rsidRDefault="00FC5108" w:rsidP="000875B3">
      <w:pPr>
        <w:pStyle w:val="Odlomakpopisa"/>
        <w:numPr>
          <w:ilvl w:val="0"/>
          <w:numId w:val="22"/>
        </w:numPr>
        <w:spacing w:after="0" w:line="240" w:lineRule="auto"/>
      </w:pPr>
      <w:r w:rsidRPr="00FB03EF">
        <w:t>Građevinska područja naselja,</w:t>
      </w:r>
    </w:p>
    <w:p w14:paraId="7FBFA755" w14:textId="31C959C1" w:rsidR="00FC5108" w:rsidRPr="00FB03EF" w:rsidRDefault="00DB22A3" w:rsidP="000875B3">
      <w:pPr>
        <w:pStyle w:val="Odlomakpopisa"/>
        <w:numPr>
          <w:ilvl w:val="0"/>
          <w:numId w:val="22"/>
        </w:numPr>
        <w:spacing w:after="0" w:line="240" w:lineRule="auto"/>
      </w:pPr>
      <w:r>
        <w:t>Gospodarske zone,</w:t>
      </w:r>
    </w:p>
    <w:p w14:paraId="768352B9" w14:textId="77777777" w:rsidR="00FC5108" w:rsidRPr="00FB03EF" w:rsidRDefault="00FC5108" w:rsidP="000875B3">
      <w:pPr>
        <w:pStyle w:val="Odlomakpopisa"/>
        <w:numPr>
          <w:ilvl w:val="0"/>
          <w:numId w:val="22"/>
        </w:numPr>
        <w:spacing w:after="0" w:line="240" w:lineRule="auto"/>
      </w:pPr>
      <w:r w:rsidRPr="00FB03EF">
        <w:lastRenderedPageBreak/>
        <w:t>Poljoprivredno zemljište,</w:t>
      </w:r>
    </w:p>
    <w:p w14:paraId="2709844F" w14:textId="2A5D38F3" w:rsidR="00FC5108" w:rsidRDefault="00FC5108" w:rsidP="000875B3">
      <w:pPr>
        <w:pStyle w:val="Odlomakpopisa"/>
        <w:numPr>
          <w:ilvl w:val="0"/>
          <w:numId w:val="22"/>
        </w:numPr>
        <w:spacing w:after="0" w:line="240" w:lineRule="auto"/>
      </w:pPr>
      <w:r w:rsidRPr="00FB03EF">
        <w:t xml:space="preserve">Šumsko zemljište </w:t>
      </w:r>
    </w:p>
    <w:p w14:paraId="64FD91AD" w14:textId="0E2B77E3" w:rsidR="00DB22A3" w:rsidRDefault="00DB22A3" w:rsidP="000875B3">
      <w:pPr>
        <w:pStyle w:val="Odlomakpopisa"/>
        <w:numPr>
          <w:ilvl w:val="0"/>
          <w:numId w:val="22"/>
        </w:numPr>
        <w:spacing w:after="0" w:line="240" w:lineRule="auto"/>
      </w:pPr>
      <w:r>
        <w:t>Vod</w:t>
      </w:r>
      <w:r w:rsidR="007419D7">
        <w:t>ene</w:t>
      </w:r>
      <w:r>
        <w:t xml:space="preserve"> </w:t>
      </w:r>
      <w:r w:rsidR="007419D7">
        <w:t>površine</w:t>
      </w:r>
      <w:r w:rsidR="003B40F7">
        <w:t>.</w:t>
      </w:r>
    </w:p>
    <w:p w14:paraId="6D7F347E" w14:textId="77777777" w:rsidR="003B40F7" w:rsidRDefault="003B40F7" w:rsidP="003B40F7">
      <w:pPr>
        <w:pStyle w:val="Odlomakpopisa"/>
        <w:numPr>
          <w:ilvl w:val="0"/>
          <w:numId w:val="0"/>
        </w:numPr>
        <w:spacing w:after="0" w:line="240" w:lineRule="auto"/>
        <w:ind w:left="720"/>
      </w:pPr>
    </w:p>
    <w:p w14:paraId="58EFFA5A" w14:textId="5139B3BE" w:rsidR="00DB22A3" w:rsidRPr="000F1101" w:rsidRDefault="00C33292" w:rsidP="00C53BD7">
      <w:pPr>
        <w:pStyle w:val="Opisslike"/>
        <w:rPr>
          <w:color w:val="FF0000"/>
          <w:lang w:val="hr-BA"/>
        </w:rPr>
      </w:pPr>
      <w:r w:rsidRPr="000F1101">
        <w:rPr>
          <w:color w:val="FF0000"/>
          <w:lang w:val="hr-BA"/>
        </w:rPr>
        <w:t xml:space="preserve"> </w:t>
      </w:r>
      <w:bookmarkStart w:id="245" w:name="_Toc145508713"/>
      <w:r w:rsidR="003B40F7" w:rsidRPr="005A1C95">
        <w:rPr>
          <w:lang w:val="hr-BA"/>
        </w:rPr>
        <w:t xml:space="preserve">Tablica </w:t>
      </w:r>
      <w:r w:rsidR="003B40F7" w:rsidRPr="005A1C95">
        <w:rPr>
          <w:lang w:val="hr-BA"/>
        </w:rPr>
        <w:fldChar w:fldCharType="begin"/>
      </w:r>
      <w:r w:rsidR="003B40F7" w:rsidRPr="005A1C95">
        <w:rPr>
          <w:lang w:val="hr-BA"/>
        </w:rPr>
        <w:instrText xml:space="preserve"> SEQ Tablica \* ARABIC </w:instrText>
      </w:r>
      <w:r w:rsidR="003B40F7" w:rsidRPr="005A1C95">
        <w:rPr>
          <w:lang w:val="hr-BA"/>
        </w:rPr>
        <w:fldChar w:fldCharType="separate"/>
      </w:r>
      <w:r w:rsidR="003158CD">
        <w:rPr>
          <w:noProof/>
          <w:lang w:val="hr-BA"/>
        </w:rPr>
        <w:t>19</w:t>
      </w:r>
      <w:r w:rsidR="003B40F7" w:rsidRPr="005A1C95">
        <w:rPr>
          <w:lang w:val="hr-BA"/>
        </w:rPr>
        <w:fldChar w:fldCharType="end"/>
      </w:r>
      <w:r w:rsidR="003B40F7" w:rsidRPr="005A1C95">
        <w:rPr>
          <w:lang w:val="hr-BA"/>
        </w:rPr>
        <w:t xml:space="preserve">: Namjena površina prema </w:t>
      </w:r>
      <w:r w:rsidR="00E54ABD" w:rsidRPr="005A1C95">
        <w:rPr>
          <w:lang w:val="hr-BA"/>
        </w:rPr>
        <w:t xml:space="preserve">prostornim </w:t>
      </w:r>
      <w:r w:rsidR="003B40F7" w:rsidRPr="005A1C95">
        <w:rPr>
          <w:lang w:val="hr-BA"/>
        </w:rPr>
        <w:t>planovima gradova Čapljina i Stolac</w:t>
      </w:r>
      <w:bookmarkEnd w:id="245"/>
      <w:r w:rsidR="003B40F7" w:rsidRPr="000F1101">
        <w:rPr>
          <w:lang w:val="hr-BA"/>
        </w:rPr>
        <w:t xml:space="preserve"> </w:t>
      </w:r>
    </w:p>
    <w:tbl>
      <w:tblPr>
        <w:tblW w:w="8642" w:type="dxa"/>
        <w:jc w:val="center"/>
        <w:tblLook w:val="04A0" w:firstRow="1" w:lastRow="0" w:firstColumn="1" w:lastColumn="0" w:noHBand="0" w:noVBand="1"/>
      </w:tblPr>
      <w:tblGrid>
        <w:gridCol w:w="5524"/>
        <w:gridCol w:w="1559"/>
        <w:gridCol w:w="1559"/>
      </w:tblGrid>
      <w:tr w:rsidR="00BA76DE" w:rsidRPr="007419D7" w14:paraId="3D5DB573" w14:textId="3E1EDCD3" w:rsidTr="00BA76DE">
        <w:trPr>
          <w:trHeight w:val="278"/>
          <w:jc w:val="center"/>
        </w:trPr>
        <w:tc>
          <w:tcPr>
            <w:tcW w:w="5524"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3E466F4B" w14:textId="59C37E88" w:rsidR="00BA76DE" w:rsidRPr="007419D7" w:rsidRDefault="00BA76DE" w:rsidP="0096020D">
            <w:pPr>
              <w:spacing w:before="0" w:after="0"/>
              <w:contextualSpacing w:val="0"/>
              <w:rPr>
                <w:rFonts w:eastAsia="Times New Roman" w:cs="Calibri"/>
                <w:b/>
                <w:bCs/>
                <w:color w:val="000000"/>
                <w:sz w:val="21"/>
                <w:szCs w:val="21"/>
                <w:lang w:eastAsia="hr-BA"/>
              </w:rPr>
            </w:pPr>
            <w:r w:rsidRPr="007419D7">
              <w:rPr>
                <w:rFonts w:eastAsia="Times New Roman" w:cs="Calibri"/>
                <w:b/>
                <w:bCs/>
                <w:color w:val="000000"/>
                <w:sz w:val="21"/>
                <w:szCs w:val="21"/>
                <w:lang w:eastAsia="hr-BA"/>
              </w:rPr>
              <w:t>Namjena</w:t>
            </w:r>
            <w:r w:rsidRPr="005E1195">
              <w:rPr>
                <w:rFonts w:eastAsia="Times New Roman" w:cs="Calibri"/>
                <w:b/>
                <w:bCs/>
                <w:color w:val="000000"/>
                <w:sz w:val="21"/>
                <w:szCs w:val="21"/>
                <w:lang w:eastAsia="hr-BA"/>
              </w:rPr>
              <w:t xml:space="preserve"> površina </w:t>
            </w:r>
          </w:p>
        </w:tc>
        <w:tc>
          <w:tcPr>
            <w:tcW w:w="1559" w:type="dxa"/>
            <w:tcBorders>
              <w:top w:val="single" w:sz="4" w:space="0" w:color="auto"/>
              <w:left w:val="nil"/>
              <w:bottom w:val="single" w:sz="4" w:space="0" w:color="auto"/>
              <w:right w:val="single" w:sz="4" w:space="0" w:color="auto"/>
            </w:tcBorders>
            <w:shd w:val="clear" w:color="000000" w:fill="B4C6E7"/>
            <w:noWrap/>
            <w:vAlign w:val="center"/>
            <w:hideMark/>
          </w:tcPr>
          <w:p w14:paraId="2F287001" w14:textId="77777777" w:rsidR="00BA76DE" w:rsidRPr="007419D7" w:rsidRDefault="00BA76DE" w:rsidP="007419D7">
            <w:pPr>
              <w:spacing w:before="0" w:after="0"/>
              <w:contextualSpacing w:val="0"/>
              <w:jc w:val="center"/>
              <w:rPr>
                <w:rFonts w:eastAsia="Times New Roman" w:cs="Calibri"/>
                <w:b/>
                <w:bCs/>
                <w:color w:val="000000"/>
                <w:sz w:val="21"/>
                <w:szCs w:val="21"/>
                <w:lang w:eastAsia="hr-BA"/>
              </w:rPr>
            </w:pPr>
            <w:r w:rsidRPr="007419D7">
              <w:rPr>
                <w:rFonts w:eastAsia="Times New Roman" w:cs="Calibri"/>
                <w:b/>
                <w:bCs/>
                <w:color w:val="000000"/>
                <w:sz w:val="21"/>
                <w:szCs w:val="21"/>
                <w:lang w:eastAsia="hr-BA"/>
              </w:rPr>
              <w:t>Površina (ha)</w:t>
            </w:r>
          </w:p>
        </w:tc>
        <w:tc>
          <w:tcPr>
            <w:tcW w:w="1559" w:type="dxa"/>
            <w:tcBorders>
              <w:top w:val="single" w:sz="4" w:space="0" w:color="auto"/>
              <w:left w:val="nil"/>
              <w:bottom w:val="single" w:sz="4" w:space="0" w:color="auto"/>
              <w:right w:val="single" w:sz="4" w:space="0" w:color="auto"/>
            </w:tcBorders>
            <w:shd w:val="clear" w:color="000000" w:fill="B4C6E7"/>
          </w:tcPr>
          <w:p w14:paraId="410A713B" w14:textId="3925DE16" w:rsidR="00BA76DE" w:rsidRPr="007419D7" w:rsidRDefault="00BA76DE" w:rsidP="007419D7">
            <w:pPr>
              <w:spacing w:before="0" w:after="0"/>
              <w:contextualSpacing w:val="0"/>
              <w:jc w:val="center"/>
              <w:rPr>
                <w:rFonts w:eastAsia="Times New Roman" w:cs="Calibri"/>
                <w:b/>
                <w:bCs/>
                <w:color w:val="000000"/>
                <w:sz w:val="21"/>
                <w:szCs w:val="21"/>
                <w:lang w:eastAsia="hr-BA"/>
              </w:rPr>
            </w:pPr>
            <w:r>
              <w:rPr>
                <w:rFonts w:eastAsia="Times New Roman" w:cs="Calibri"/>
                <w:b/>
                <w:bCs/>
                <w:color w:val="000000"/>
                <w:sz w:val="21"/>
                <w:szCs w:val="21"/>
                <w:lang w:eastAsia="hr-BA"/>
              </w:rPr>
              <w:t>Postotak (%)</w:t>
            </w:r>
          </w:p>
        </w:tc>
      </w:tr>
      <w:tr w:rsidR="00BA76DE" w:rsidRPr="005E1195" w14:paraId="162C8AAE" w14:textId="48A6B176" w:rsidTr="00BA76DE">
        <w:trPr>
          <w:trHeight w:val="278"/>
          <w:jc w:val="center"/>
        </w:trPr>
        <w:tc>
          <w:tcPr>
            <w:tcW w:w="5524" w:type="dxa"/>
            <w:tcBorders>
              <w:top w:val="nil"/>
              <w:left w:val="single" w:sz="4" w:space="0" w:color="auto"/>
              <w:bottom w:val="single" w:sz="4" w:space="0" w:color="auto"/>
              <w:right w:val="single" w:sz="4" w:space="0" w:color="auto"/>
            </w:tcBorders>
            <w:shd w:val="clear" w:color="000000" w:fill="D9E1F2"/>
            <w:noWrap/>
            <w:vAlign w:val="bottom"/>
          </w:tcPr>
          <w:p w14:paraId="7E45E35F" w14:textId="5FCB26DD" w:rsidR="00BA76DE" w:rsidRPr="005E1195" w:rsidRDefault="00BA76DE" w:rsidP="007419D7">
            <w:pPr>
              <w:spacing w:before="0" w:after="0"/>
              <w:contextualSpacing w:val="0"/>
              <w:jc w:val="left"/>
              <w:rPr>
                <w:rFonts w:eastAsia="Times New Roman" w:cs="Calibri"/>
                <w:color w:val="000000"/>
                <w:sz w:val="21"/>
                <w:szCs w:val="21"/>
                <w:lang w:eastAsia="hr-BA"/>
              </w:rPr>
            </w:pPr>
            <w:r w:rsidRPr="007419D7">
              <w:rPr>
                <w:rFonts w:eastAsia="Times New Roman" w:cs="Calibri"/>
                <w:color w:val="000000"/>
                <w:sz w:val="21"/>
                <w:szCs w:val="21"/>
                <w:lang w:eastAsia="hr-BA"/>
              </w:rPr>
              <w:t>Građevinsk</w:t>
            </w:r>
            <w:r w:rsidRPr="005E1195">
              <w:rPr>
                <w:rFonts w:eastAsia="Times New Roman" w:cs="Calibri"/>
                <w:color w:val="000000"/>
                <w:sz w:val="21"/>
                <w:szCs w:val="21"/>
                <w:lang w:eastAsia="hr-BA"/>
              </w:rPr>
              <w:t>a područja naselja:</w:t>
            </w:r>
          </w:p>
        </w:tc>
        <w:tc>
          <w:tcPr>
            <w:tcW w:w="1559" w:type="dxa"/>
            <w:tcBorders>
              <w:top w:val="nil"/>
              <w:left w:val="nil"/>
              <w:bottom w:val="single" w:sz="4" w:space="0" w:color="auto"/>
              <w:right w:val="single" w:sz="4" w:space="0" w:color="auto"/>
            </w:tcBorders>
            <w:shd w:val="clear" w:color="000000" w:fill="D9E1F2"/>
            <w:noWrap/>
            <w:vAlign w:val="bottom"/>
          </w:tcPr>
          <w:p w14:paraId="5A309E0F" w14:textId="77777777" w:rsidR="00BA76DE" w:rsidRPr="005E1195" w:rsidRDefault="00BA76DE" w:rsidP="007419D7">
            <w:pPr>
              <w:spacing w:before="0" w:after="0"/>
              <w:contextualSpacing w:val="0"/>
              <w:jc w:val="right"/>
              <w:rPr>
                <w:rFonts w:eastAsia="Times New Roman" w:cs="Calibri"/>
                <w:color w:val="000000"/>
                <w:sz w:val="21"/>
                <w:szCs w:val="21"/>
                <w:lang w:eastAsia="hr-BA"/>
              </w:rPr>
            </w:pPr>
          </w:p>
        </w:tc>
        <w:tc>
          <w:tcPr>
            <w:tcW w:w="1559" w:type="dxa"/>
            <w:tcBorders>
              <w:top w:val="nil"/>
              <w:left w:val="nil"/>
              <w:bottom w:val="single" w:sz="4" w:space="0" w:color="auto"/>
              <w:right w:val="single" w:sz="4" w:space="0" w:color="auto"/>
            </w:tcBorders>
            <w:shd w:val="clear" w:color="000000" w:fill="D9E1F2"/>
          </w:tcPr>
          <w:p w14:paraId="3DF2CB37" w14:textId="77777777" w:rsidR="00BA76DE" w:rsidRPr="005E1195" w:rsidRDefault="00BA76DE" w:rsidP="007419D7">
            <w:pPr>
              <w:spacing w:before="0" w:after="0"/>
              <w:contextualSpacing w:val="0"/>
              <w:jc w:val="right"/>
              <w:rPr>
                <w:rFonts w:eastAsia="Times New Roman" w:cs="Calibri"/>
                <w:color w:val="000000"/>
                <w:sz w:val="21"/>
                <w:szCs w:val="21"/>
                <w:lang w:eastAsia="hr-BA"/>
              </w:rPr>
            </w:pPr>
          </w:p>
        </w:tc>
      </w:tr>
      <w:tr w:rsidR="00BA76DE" w:rsidRPr="007419D7" w14:paraId="4C643ACF" w14:textId="266AE489" w:rsidTr="00BA76DE">
        <w:trPr>
          <w:trHeight w:val="278"/>
          <w:jc w:val="center"/>
        </w:trPr>
        <w:tc>
          <w:tcPr>
            <w:tcW w:w="5524" w:type="dxa"/>
            <w:tcBorders>
              <w:top w:val="nil"/>
              <w:left w:val="single" w:sz="4" w:space="0" w:color="auto"/>
              <w:bottom w:val="single" w:sz="4" w:space="0" w:color="auto"/>
              <w:right w:val="single" w:sz="4" w:space="0" w:color="auto"/>
            </w:tcBorders>
            <w:shd w:val="clear" w:color="000000" w:fill="D9E1F2"/>
            <w:noWrap/>
            <w:vAlign w:val="bottom"/>
            <w:hideMark/>
          </w:tcPr>
          <w:p w14:paraId="4F06C382" w14:textId="50A95AB3" w:rsidR="00BA76DE" w:rsidRPr="005E1195" w:rsidRDefault="00BA76DE" w:rsidP="000875B3">
            <w:pPr>
              <w:pStyle w:val="Odlomakpopisa"/>
              <w:numPr>
                <w:ilvl w:val="0"/>
                <w:numId w:val="22"/>
              </w:numPr>
              <w:spacing w:after="0"/>
              <w:contextualSpacing w:val="0"/>
              <w:jc w:val="left"/>
              <w:rPr>
                <w:rFonts w:eastAsia="Times New Roman"/>
                <w:color w:val="000000"/>
                <w:sz w:val="21"/>
                <w:szCs w:val="21"/>
                <w:lang w:eastAsia="hr-BA"/>
              </w:rPr>
            </w:pPr>
            <w:r w:rsidRPr="005E1195">
              <w:rPr>
                <w:rFonts w:eastAsia="Times New Roman"/>
                <w:color w:val="000000"/>
                <w:sz w:val="21"/>
                <w:szCs w:val="21"/>
                <w:lang w:eastAsia="hr-BA"/>
              </w:rPr>
              <w:t xml:space="preserve">Izgrađeno </w:t>
            </w:r>
          </w:p>
        </w:tc>
        <w:tc>
          <w:tcPr>
            <w:tcW w:w="1559" w:type="dxa"/>
            <w:tcBorders>
              <w:top w:val="nil"/>
              <w:left w:val="nil"/>
              <w:bottom w:val="single" w:sz="4" w:space="0" w:color="auto"/>
              <w:right w:val="single" w:sz="4" w:space="0" w:color="auto"/>
            </w:tcBorders>
            <w:shd w:val="clear" w:color="000000" w:fill="D9E1F2"/>
            <w:noWrap/>
            <w:vAlign w:val="center"/>
            <w:hideMark/>
          </w:tcPr>
          <w:p w14:paraId="51873E0C" w14:textId="77777777" w:rsidR="00BA76DE" w:rsidRPr="007419D7" w:rsidRDefault="00BA76DE" w:rsidP="00BA76DE">
            <w:pPr>
              <w:spacing w:before="0" w:after="0"/>
              <w:contextualSpacing w:val="0"/>
              <w:jc w:val="center"/>
              <w:rPr>
                <w:rFonts w:eastAsia="Times New Roman" w:cs="Calibri"/>
                <w:color w:val="000000"/>
                <w:sz w:val="21"/>
                <w:szCs w:val="21"/>
                <w:lang w:eastAsia="hr-BA"/>
              </w:rPr>
            </w:pPr>
            <w:r w:rsidRPr="007419D7">
              <w:rPr>
                <w:rFonts w:eastAsia="Times New Roman" w:cs="Calibri"/>
                <w:color w:val="000000"/>
                <w:sz w:val="21"/>
                <w:szCs w:val="21"/>
                <w:lang w:eastAsia="hr-BA"/>
              </w:rPr>
              <w:t>37,15</w:t>
            </w:r>
          </w:p>
        </w:tc>
        <w:tc>
          <w:tcPr>
            <w:tcW w:w="1559" w:type="dxa"/>
            <w:tcBorders>
              <w:top w:val="nil"/>
              <w:left w:val="nil"/>
              <w:bottom w:val="single" w:sz="4" w:space="0" w:color="auto"/>
              <w:right w:val="single" w:sz="4" w:space="0" w:color="auto"/>
            </w:tcBorders>
            <w:shd w:val="clear" w:color="000000" w:fill="D9E1F2"/>
            <w:vAlign w:val="center"/>
          </w:tcPr>
          <w:p w14:paraId="6DCE104B" w14:textId="68B7755D" w:rsidR="00BA76DE" w:rsidRPr="007419D7" w:rsidRDefault="003B40F7" w:rsidP="00BA76DE">
            <w:pPr>
              <w:spacing w:before="0" w:after="0"/>
              <w:contextualSpacing w:val="0"/>
              <w:jc w:val="center"/>
              <w:rPr>
                <w:rFonts w:eastAsia="Times New Roman" w:cs="Calibri"/>
                <w:color w:val="000000"/>
                <w:sz w:val="21"/>
                <w:szCs w:val="21"/>
                <w:lang w:eastAsia="hr-BA"/>
              </w:rPr>
            </w:pPr>
            <w:r>
              <w:rPr>
                <w:rFonts w:eastAsia="Times New Roman" w:cs="Calibri"/>
                <w:color w:val="000000"/>
                <w:sz w:val="21"/>
                <w:szCs w:val="21"/>
                <w:lang w:eastAsia="hr-BA"/>
              </w:rPr>
              <w:t>2,87</w:t>
            </w:r>
          </w:p>
        </w:tc>
      </w:tr>
      <w:tr w:rsidR="00BA76DE" w:rsidRPr="007419D7" w14:paraId="6BD40822" w14:textId="1553F3C0" w:rsidTr="00BA76DE">
        <w:trPr>
          <w:trHeight w:val="278"/>
          <w:jc w:val="center"/>
        </w:trPr>
        <w:tc>
          <w:tcPr>
            <w:tcW w:w="5524" w:type="dxa"/>
            <w:tcBorders>
              <w:top w:val="nil"/>
              <w:left w:val="single" w:sz="4" w:space="0" w:color="auto"/>
              <w:bottom w:val="single" w:sz="4" w:space="0" w:color="auto"/>
              <w:right w:val="single" w:sz="4" w:space="0" w:color="auto"/>
            </w:tcBorders>
            <w:shd w:val="clear" w:color="000000" w:fill="D9E1F2"/>
            <w:noWrap/>
            <w:vAlign w:val="bottom"/>
            <w:hideMark/>
          </w:tcPr>
          <w:p w14:paraId="3C30F8FB" w14:textId="3A09F2B0" w:rsidR="00BA76DE" w:rsidRPr="005E1195" w:rsidRDefault="00BA76DE" w:rsidP="000875B3">
            <w:pPr>
              <w:pStyle w:val="Odlomakpopisa"/>
              <w:numPr>
                <w:ilvl w:val="0"/>
                <w:numId w:val="22"/>
              </w:numPr>
              <w:spacing w:after="0"/>
              <w:contextualSpacing w:val="0"/>
              <w:jc w:val="left"/>
              <w:rPr>
                <w:rFonts w:eastAsia="Times New Roman"/>
                <w:color w:val="000000"/>
                <w:sz w:val="21"/>
                <w:szCs w:val="21"/>
                <w:lang w:eastAsia="hr-BA"/>
              </w:rPr>
            </w:pPr>
            <w:r w:rsidRPr="005E1195">
              <w:rPr>
                <w:rFonts w:eastAsia="Times New Roman"/>
                <w:color w:val="000000"/>
                <w:sz w:val="21"/>
                <w:szCs w:val="21"/>
                <w:lang w:eastAsia="hr-BA"/>
              </w:rPr>
              <w:t xml:space="preserve">Neizgrađeno (planirano) </w:t>
            </w:r>
          </w:p>
        </w:tc>
        <w:tc>
          <w:tcPr>
            <w:tcW w:w="1559" w:type="dxa"/>
            <w:tcBorders>
              <w:top w:val="nil"/>
              <w:left w:val="nil"/>
              <w:bottom w:val="single" w:sz="4" w:space="0" w:color="auto"/>
              <w:right w:val="single" w:sz="4" w:space="0" w:color="auto"/>
            </w:tcBorders>
            <w:shd w:val="clear" w:color="000000" w:fill="D9E1F2"/>
            <w:noWrap/>
            <w:vAlign w:val="center"/>
            <w:hideMark/>
          </w:tcPr>
          <w:p w14:paraId="3DCC9099" w14:textId="77777777" w:rsidR="00BA76DE" w:rsidRPr="007419D7" w:rsidRDefault="00BA76DE" w:rsidP="00BA76DE">
            <w:pPr>
              <w:spacing w:before="0" w:after="0"/>
              <w:contextualSpacing w:val="0"/>
              <w:jc w:val="center"/>
              <w:rPr>
                <w:rFonts w:eastAsia="Times New Roman" w:cs="Calibri"/>
                <w:color w:val="000000"/>
                <w:sz w:val="21"/>
                <w:szCs w:val="21"/>
                <w:lang w:eastAsia="hr-BA"/>
              </w:rPr>
            </w:pPr>
            <w:r w:rsidRPr="007419D7">
              <w:rPr>
                <w:rFonts w:eastAsia="Times New Roman" w:cs="Calibri"/>
                <w:color w:val="000000"/>
                <w:sz w:val="21"/>
                <w:szCs w:val="21"/>
                <w:lang w:eastAsia="hr-BA"/>
              </w:rPr>
              <w:t>6,46</w:t>
            </w:r>
          </w:p>
        </w:tc>
        <w:tc>
          <w:tcPr>
            <w:tcW w:w="1559" w:type="dxa"/>
            <w:tcBorders>
              <w:top w:val="nil"/>
              <w:left w:val="nil"/>
              <w:bottom w:val="single" w:sz="4" w:space="0" w:color="auto"/>
              <w:right w:val="single" w:sz="4" w:space="0" w:color="auto"/>
            </w:tcBorders>
            <w:shd w:val="clear" w:color="000000" w:fill="D9E1F2"/>
            <w:vAlign w:val="center"/>
          </w:tcPr>
          <w:p w14:paraId="50BAD2CF" w14:textId="7A9B1175" w:rsidR="00BA76DE" w:rsidRPr="007419D7" w:rsidRDefault="003B40F7" w:rsidP="00BA76DE">
            <w:pPr>
              <w:spacing w:before="0" w:after="0"/>
              <w:contextualSpacing w:val="0"/>
              <w:jc w:val="center"/>
              <w:rPr>
                <w:rFonts w:eastAsia="Times New Roman" w:cs="Calibri"/>
                <w:color w:val="000000"/>
                <w:sz w:val="21"/>
                <w:szCs w:val="21"/>
                <w:lang w:eastAsia="hr-BA"/>
              </w:rPr>
            </w:pPr>
            <w:r>
              <w:rPr>
                <w:rFonts w:eastAsia="Times New Roman" w:cs="Calibri"/>
                <w:color w:val="000000"/>
                <w:sz w:val="21"/>
                <w:szCs w:val="21"/>
                <w:lang w:eastAsia="hr-BA"/>
              </w:rPr>
              <w:t>0,50</w:t>
            </w:r>
          </w:p>
        </w:tc>
      </w:tr>
      <w:tr w:rsidR="00BA76DE" w:rsidRPr="007419D7" w14:paraId="60D7E716" w14:textId="2A3622AC" w:rsidTr="00BA76DE">
        <w:trPr>
          <w:trHeight w:val="278"/>
          <w:jc w:val="center"/>
        </w:trPr>
        <w:tc>
          <w:tcPr>
            <w:tcW w:w="5524" w:type="dxa"/>
            <w:tcBorders>
              <w:top w:val="nil"/>
              <w:left w:val="single" w:sz="4" w:space="0" w:color="auto"/>
              <w:bottom w:val="single" w:sz="4" w:space="0" w:color="auto"/>
              <w:right w:val="single" w:sz="4" w:space="0" w:color="auto"/>
            </w:tcBorders>
            <w:shd w:val="clear" w:color="000000" w:fill="D9E1F2"/>
            <w:noWrap/>
            <w:vAlign w:val="bottom"/>
            <w:hideMark/>
          </w:tcPr>
          <w:p w14:paraId="4048F64A" w14:textId="77777777" w:rsidR="00BA76DE" w:rsidRPr="007419D7" w:rsidRDefault="00BA76DE" w:rsidP="007419D7">
            <w:pPr>
              <w:spacing w:before="0" w:after="0"/>
              <w:contextualSpacing w:val="0"/>
              <w:jc w:val="left"/>
              <w:rPr>
                <w:rFonts w:eastAsia="Times New Roman" w:cs="Calibri"/>
                <w:color w:val="000000"/>
                <w:sz w:val="21"/>
                <w:szCs w:val="21"/>
                <w:lang w:eastAsia="hr-BA"/>
              </w:rPr>
            </w:pPr>
            <w:r w:rsidRPr="007419D7">
              <w:rPr>
                <w:rFonts w:eastAsia="Times New Roman" w:cs="Calibri"/>
                <w:color w:val="000000"/>
                <w:sz w:val="21"/>
                <w:szCs w:val="21"/>
                <w:lang w:eastAsia="hr-BA"/>
              </w:rPr>
              <w:t>Gospodarska zona</w:t>
            </w:r>
          </w:p>
        </w:tc>
        <w:tc>
          <w:tcPr>
            <w:tcW w:w="1559" w:type="dxa"/>
            <w:tcBorders>
              <w:top w:val="nil"/>
              <w:left w:val="nil"/>
              <w:bottom w:val="single" w:sz="4" w:space="0" w:color="auto"/>
              <w:right w:val="single" w:sz="4" w:space="0" w:color="auto"/>
            </w:tcBorders>
            <w:shd w:val="clear" w:color="000000" w:fill="D9E1F2"/>
            <w:noWrap/>
            <w:vAlign w:val="center"/>
            <w:hideMark/>
          </w:tcPr>
          <w:p w14:paraId="4A1D4B20" w14:textId="77777777" w:rsidR="00BA76DE" w:rsidRPr="007419D7" w:rsidRDefault="00BA76DE" w:rsidP="00BA76DE">
            <w:pPr>
              <w:spacing w:before="0" w:after="0"/>
              <w:contextualSpacing w:val="0"/>
              <w:jc w:val="center"/>
              <w:rPr>
                <w:rFonts w:eastAsia="Times New Roman" w:cs="Calibri"/>
                <w:color w:val="000000"/>
                <w:sz w:val="21"/>
                <w:szCs w:val="21"/>
                <w:lang w:eastAsia="hr-BA"/>
              </w:rPr>
            </w:pPr>
            <w:r w:rsidRPr="007419D7">
              <w:rPr>
                <w:rFonts w:eastAsia="Times New Roman" w:cs="Calibri"/>
                <w:color w:val="000000"/>
                <w:sz w:val="21"/>
                <w:szCs w:val="21"/>
                <w:lang w:eastAsia="hr-BA"/>
              </w:rPr>
              <w:t>32,60</w:t>
            </w:r>
          </w:p>
        </w:tc>
        <w:tc>
          <w:tcPr>
            <w:tcW w:w="1559" w:type="dxa"/>
            <w:tcBorders>
              <w:top w:val="nil"/>
              <w:left w:val="nil"/>
              <w:bottom w:val="single" w:sz="4" w:space="0" w:color="auto"/>
              <w:right w:val="single" w:sz="4" w:space="0" w:color="auto"/>
            </w:tcBorders>
            <w:shd w:val="clear" w:color="000000" w:fill="D9E1F2"/>
            <w:vAlign w:val="center"/>
          </w:tcPr>
          <w:p w14:paraId="79DCE14B" w14:textId="0ACD7A7B" w:rsidR="00BA76DE" w:rsidRPr="007419D7" w:rsidRDefault="003B40F7" w:rsidP="00BA76DE">
            <w:pPr>
              <w:spacing w:before="0" w:after="0"/>
              <w:contextualSpacing w:val="0"/>
              <w:jc w:val="center"/>
              <w:rPr>
                <w:rFonts w:eastAsia="Times New Roman" w:cs="Calibri"/>
                <w:color w:val="000000"/>
                <w:sz w:val="21"/>
                <w:szCs w:val="21"/>
                <w:lang w:eastAsia="hr-BA"/>
              </w:rPr>
            </w:pPr>
            <w:r>
              <w:rPr>
                <w:rFonts w:eastAsia="Times New Roman" w:cs="Calibri"/>
                <w:color w:val="000000"/>
                <w:sz w:val="21"/>
                <w:szCs w:val="21"/>
                <w:lang w:eastAsia="hr-BA"/>
              </w:rPr>
              <w:t>2,51</w:t>
            </w:r>
          </w:p>
        </w:tc>
      </w:tr>
      <w:tr w:rsidR="00BA76DE" w:rsidRPr="007419D7" w14:paraId="3A65A106" w14:textId="29BBFF05" w:rsidTr="00BA76DE">
        <w:trPr>
          <w:trHeight w:val="278"/>
          <w:jc w:val="center"/>
        </w:trPr>
        <w:tc>
          <w:tcPr>
            <w:tcW w:w="5524" w:type="dxa"/>
            <w:tcBorders>
              <w:top w:val="nil"/>
              <w:left w:val="single" w:sz="4" w:space="0" w:color="auto"/>
              <w:bottom w:val="single" w:sz="4" w:space="0" w:color="auto"/>
              <w:right w:val="single" w:sz="4" w:space="0" w:color="auto"/>
            </w:tcBorders>
            <w:shd w:val="clear" w:color="000000" w:fill="D9E1F2"/>
            <w:noWrap/>
            <w:vAlign w:val="bottom"/>
            <w:hideMark/>
          </w:tcPr>
          <w:p w14:paraId="55C91660" w14:textId="77777777" w:rsidR="00BA76DE" w:rsidRPr="007419D7" w:rsidRDefault="00BA76DE" w:rsidP="007419D7">
            <w:pPr>
              <w:spacing w:before="0" w:after="0"/>
              <w:contextualSpacing w:val="0"/>
              <w:jc w:val="left"/>
              <w:rPr>
                <w:rFonts w:eastAsia="Times New Roman" w:cs="Calibri"/>
                <w:color w:val="000000"/>
                <w:sz w:val="21"/>
                <w:szCs w:val="21"/>
                <w:lang w:eastAsia="hr-BA"/>
              </w:rPr>
            </w:pPr>
            <w:r w:rsidRPr="007419D7">
              <w:rPr>
                <w:rFonts w:eastAsia="Times New Roman" w:cs="Calibri"/>
                <w:color w:val="000000"/>
                <w:sz w:val="21"/>
                <w:szCs w:val="21"/>
                <w:lang w:eastAsia="hr-BA"/>
              </w:rPr>
              <w:t>Površine infrastrukturnih sustava</w:t>
            </w:r>
          </w:p>
        </w:tc>
        <w:tc>
          <w:tcPr>
            <w:tcW w:w="1559" w:type="dxa"/>
            <w:tcBorders>
              <w:top w:val="nil"/>
              <w:left w:val="nil"/>
              <w:bottom w:val="single" w:sz="4" w:space="0" w:color="auto"/>
              <w:right w:val="single" w:sz="4" w:space="0" w:color="auto"/>
            </w:tcBorders>
            <w:shd w:val="clear" w:color="000000" w:fill="D9E1F2"/>
            <w:noWrap/>
            <w:vAlign w:val="center"/>
            <w:hideMark/>
          </w:tcPr>
          <w:p w14:paraId="1E6C437C" w14:textId="77777777" w:rsidR="00BA76DE" w:rsidRPr="007419D7" w:rsidRDefault="00BA76DE" w:rsidP="00BA76DE">
            <w:pPr>
              <w:spacing w:before="0" w:after="0"/>
              <w:contextualSpacing w:val="0"/>
              <w:jc w:val="center"/>
              <w:rPr>
                <w:rFonts w:eastAsia="Times New Roman" w:cs="Calibri"/>
                <w:color w:val="000000"/>
                <w:sz w:val="21"/>
                <w:szCs w:val="21"/>
                <w:lang w:eastAsia="hr-BA"/>
              </w:rPr>
            </w:pPr>
            <w:r w:rsidRPr="007419D7">
              <w:rPr>
                <w:rFonts w:eastAsia="Times New Roman" w:cs="Calibri"/>
                <w:color w:val="000000"/>
                <w:sz w:val="21"/>
                <w:szCs w:val="21"/>
                <w:lang w:eastAsia="hr-BA"/>
              </w:rPr>
              <w:t>35,64</w:t>
            </w:r>
          </w:p>
        </w:tc>
        <w:tc>
          <w:tcPr>
            <w:tcW w:w="1559" w:type="dxa"/>
            <w:tcBorders>
              <w:top w:val="nil"/>
              <w:left w:val="nil"/>
              <w:bottom w:val="single" w:sz="4" w:space="0" w:color="auto"/>
              <w:right w:val="single" w:sz="4" w:space="0" w:color="auto"/>
            </w:tcBorders>
            <w:shd w:val="clear" w:color="000000" w:fill="D9E1F2"/>
            <w:vAlign w:val="center"/>
          </w:tcPr>
          <w:p w14:paraId="2C333790" w14:textId="5A86C5F7" w:rsidR="00BA76DE" w:rsidRPr="007419D7" w:rsidRDefault="003B40F7" w:rsidP="00BA76DE">
            <w:pPr>
              <w:spacing w:before="0" w:after="0"/>
              <w:contextualSpacing w:val="0"/>
              <w:jc w:val="center"/>
              <w:rPr>
                <w:rFonts w:eastAsia="Times New Roman" w:cs="Calibri"/>
                <w:color w:val="000000"/>
                <w:sz w:val="21"/>
                <w:szCs w:val="21"/>
                <w:lang w:eastAsia="hr-BA"/>
              </w:rPr>
            </w:pPr>
            <w:r>
              <w:rPr>
                <w:rFonts w:eastAsia="Times New Roman" w:cs="Calibri"/>
                <w:color w:val="000000"/>
                <w:sz w:val="21"/>
                <w:szCs w:val="21"/>
                <w:lang w:eastAsia="hr-BA"/>
              </w:rPr>
              <w:t>2,75</w:t>
            </w:r>
          </w:p>
        </w:tc>
      </w:tr>
      <w:tr w:rsidR="00BA76DE" w:rsidRPr="005E1195" w14:paraId="1DDC9CA6" w14:textId="43E7537F" w:rsidTr="00BA76DE">
        <w:trPr>
          <w:trHeight w:val="278"/>
          <w:jc w:val="center"/>
        </w:trPr>
        <w:tc>
          <w:tcPr>
            <w:tcW w:w="5524" w:type="dxa"/>
            <w:tcBorders>
              <w:top w:val="nil"/>
              <w:left w:val="single" w:sz="4" w:space="0" w:color="auto"/>
              <w:bottom w:val="single" w:sz="4" w:space="0" w:color="auto"/>
              <w:right w:val="single" w:sz="4" w:space="0" w:color="auto"/>
            </w:tcBorders>
            <w:shd w:val="clear" w:color="000000" w:fill="D9E1F2"/>
            <w:noWrap/>
            <w:vAlign w:val="bottom"/>
          </w:tcPr>
          <w:p w14:paraId="53E7B90D" w14:textId="2980401D" w:rsidR="00BA76DE" w:rsidRPr="005E1195" w:rsidRDefault="00BA76DE" w:rsidP="007419D7">
            <w:pPr>
              <w:spacing w:before="0" w:after="0"/>
              <w:contextualSpacing w:val="0"/>
              <w:jc w:val="left"/>
              <w:rPr>
                <w:rFonts w:eastAsia="Times New Roman" w:cs="Calibri"/>
                <w:color w:val="000000"/>
                <w:sz w:val="21"/>
                <w:szCs w:val="21"/>
                <w:lang w:eastAsia="hr-BA"/>
              </w:rPr>
            </w:pPr>
            <w:r w:rsidRPr="005E1195">
              <w:rPr>
                <w:rFonts w:eastAsia="Times New Roman" w:cs="Calibri"/>
                <w:color w:val="000000"/>
                <w:sz w:val="21"/>
                <w:szCs w:val="21"/>
                <w:lang w:eastAsia="hr-BA"/>
              </w:rPr>
              <w:t xml:space="preserve">Poljoprivredno zemljište: </w:t>
            </w:r>
          </w:p>
        </w:tc>
        <w:tc>
          <w:tcPr>
            <w:tcW w:w="1559" w:type="dxa"/>
            <w:tcBorders>
              <w:top w:val="nil"/>
              <w:left w:val="nil"/>
              <w:bottom w:val="single" w:sz="4" w:space="0" w:color="auto"/>
              <w:right w:val="single" w:sz="4" w:space="0" w:color="auto"/>
            </w:tcBorders>
            <w:shd w:val="clear" w:color="000000" w:fill="D9E1F2"/>
            <w:noWrap/>
            <w:vAlign w:val="center"/>
          </w:tcPr>
          <w:p w14:paraId="7BB3053B" w14:textId="77777777" w:rsidR="00BA76DE" w:rsidRPr="005E1195" w:rsidRDefault="00BA76DE" w:rsidP="00BA76DE">
            <w:pPr>
              <w:spacing w:before="0" w:after="0"/>
              <w:contextualSpacing w:val="0"/>
              <w:jc w:val="center"/>
              <w:rPr>
                <w:rFonts w:eastAsia="Times New Roman" w:cs="Calibri"/>
                <w:color w:val="000000"/>
                <w:sz w:val="21"/>
                <w:szCs w:val="21"/>
                <w:lang w:eastAsia="hr-BA"/>
              </w:rPr>
            </w:pPr>
          </w:p>
        </w:tc>
        <w:tc>
          <w:tcPr>
            <w:tcW w:w="1559" w:type="dxa"/>
            <w:tcBorders>
              <w:top w:val="nil"/>
              <w:left w:val="nil"/>
              <w:bottom w:val="single" w:sz="4" w:space="0" w:color="auto"/>
              <w:right w:val="single" w:sz="4" w:space="0" w:color="auto"/>
            </w:tcBorders>
            <w:shd w:val="clear" w:color="000000" w:fill="D9E1F2"/>
            <w:vAlign w:val="center"/>
          </w:tcPr>
          <w:p w14:paraId="1C7B1438" w14:textId="77777777" w:rsidR="00BA76DE" w:rsidRPr="005E1195" w:rsidRDefault="00BA76DE" w:rsidP="00BA76DE">
            <w:pPr>
              <w:spacing w:before="0" w:after="0"/>
              <w:contextualSpacing w:val="0"/>
              <w:jc w:val="center"/>
              <w:rPr>
                <w:rFonts w:eastAsia="Times New Roman" w:cs="Calibri"/>
                <w:color w:val="000000"/>
                <w:sz w:val="21"/>
                <w:szCs w:val="21"/>
                <w:lang w:eastAsia="hr-BA"/>
              </w:rPr>
            </w:pPr>
          </w:p>
        </w:tc>
      </w:tr>
      <w:tr w:rsidR="00BA76DE" w:rsidRPr="007419D7" w14:paraId="64324D45" w14:textId="38C35D18" w:rsidTr="00BA76DE">
        <w:trPr>
          <w:trHeight w:val="278"/>
          <w:jc w:val="center"/>
        </w:trPr>
        <w:tc>
          <w:tcPr>
            <w:tcW w:w="5524" w:type="dxa"/>
            <w:tcBorders>
              <w:top w:val="nil"/>
              <w:left w:val="single" w:sz="4" w:space="0" w:color="auto"/>
              <w:bottom w:val="single" w:sz="4" w:space="0" w:color="auto"/>
              <w:right w:val="single" w:sz="4" w:space="0" w:color="auto"/>
            </w:tcBorders>
            <w:shd w:val="clear" w:color="000000" w:fill="D9E1F2"/>
            <w:noWrap/>
            <w:vAlign w:val="bottom"/>
            <w:hideMark/>
          </w:tcPr>
          <w:p w14:paraId="67DF26C3" w14:textId="716A7741" w:rsidR="00BA76DE" w:rsidRPr="005E1195" w:rsidRDefault="00BA76DE" w:rsidP="000875B3">
            <w:pPr>
              <w:pStyle w:val="Odlomakpopisa"/>
              <w:numPr>
                <w:ilvl w:val="0"/>
                <w:numId w:val="22"/>
              </w:numPr>
              <w:spacing w:after="0"/>
              <w:contextualSpacing w:val="0"/>
              <w:jc w:val="left"/>
              <w:rPr>
                <w:rFonts w:eastAsia="Times New Roman"/>
                <w:color w:val="000000"/>
                <w:sz w:val="21"/>
                <w:szCs w:val="21"/>
                <w:lang w:eastAsia="hr-BA"/>
              </w:rPr>
            </w:pPr>
            <w:r w:rsidRPr="005E1195">
              <w:rPr>
                <w:rFonts w:eastAsia="Times New Roman"/>
                <w:color w:val="000000"/>
                <w:sz w:val="21"/>
                <w:szCs w:val="21"/>
                <w:lang w:eastAsia="hr-BA"/>
              </w:rPr>
              <w:t xml:space="preserve">Prva </w:t>
            </w:r>
            <w:proofErr w:type="spellStart"/>
            <w:r w:rsidRPr="005E1195">
              <w:rPr>
                <w:rFonts w:eastAsia="Times New Roman"/>
                <w:color w:val="000000"/>
                <w:sz w:val="21"/>
                <w:szCs w:val="21"/>
                <w:lang w:eastAsia="hr-BA"/>
              </w:rPr>
              <w:t>agrozona</w:t>
            </w:r>
            <w:proofErr w:type="spellEnd"/>
          </w:p>
        </w:tc>
        <w:tc>
          <w:tcPr>
            <w:tcW w:w="1559" w:type="dxa"/>
            <w:tcBorders>
              <w:top w:val="nil"/>
              <w:left w:val="nil"/>
              <w:bottom w:val="single" w:sz="4" w:space="0" w:color="auto"/>
              <w:right w:val="single" w:sz="4" w:space="0" w:color="auto"/>
            </w:tcBorders>
            <w:shd w:val="clear" w:color="000000" w:fill="D9E1F2"/>
            <w:noWrap/>
            <w:vAlign w:val="center"/>
            <w:hideMark/>
          </w:tcPr>
          <w:p w14:paraId="76DF00E5" w14:textId="77777777" w:rsidR="00BA76DE" w:rsidRPr="007419D7" w:rsidRDefault="00BA76DE" w:rsidP="00BA76DE">
            <w:pPr>
              <w:spacing w:before="0" w:after="0"/>
              <w:contextualSpacing w:val="0"/>
              <w:jc w:val="center"/>
              <w:rPr>
                <w:rFonts w:eastAsia="Times New Roman" w:cs="Calibri"/>
                <w:color w:val="000000"/>
                <w:sz w:val="21"/>
                <w:szCs w:val="21"/>
                <w:lang w:eastAsia="hr-BA"/>
              </w:rPr>
            </w:pPr>
            <w:r w:rsidRPr="007419D7">
              <w:rPr>
                <w:rFonts w:eastAsia="Times New Roman" w:cs="Calibri"/>
                <w:color w:val="000000"/>
                <w:sz w:val="21"/>
                <w:szCs w:val="21"/>
                <w:lang w:eastAsia="hr-BA"/>
              </w:rPr>
              <w:t>56,08</w:t>
            </w:r>
          </w:p>
        </w:tc>
        <w:tc>
          <w:tcPr>
            <w:tcW w:w="1559" w:type="dxa"/>
            <w:tcBorders>
              <w:top w:val="nil"/>
              <w:left w:val="nil"/>
              <w:bottom w:val="single" w:sz="4" w:space="0" w:color="auto"/>
              <w:right w:val="single" w:sz="4" w:space="0" w:color="auto"/>
            </w:tcBorders>
            <w:shd w:val="clear" w:color="000000" w:fill="D9E1F2"/>
            <w:vAlign w:val="center"/>
          </w:tcPr>
          <w:p w14:paraId="39D736C3" w14:textId="63FC0082" w:rsidR="00BA76DE" w:rsidRPr="007419D7" w:rsidRDefault="003B40F7" w:rsidP="00BA76DE">
            <w:pPr>
              <w:spacing w:before="0" w:after="0"/>
              <w:contextualSpacing w:val="0"/>
              <w:jc w:val="center"/>
              <w:rPr>
                <w:rFonts w:eastAsia="Times New Roman" w:cs="Calibri"/>
                <w:color w:val="000000"/>
                <w:sz w:val="21"/>
                <w:szCs w:val="21"/>
                <w:lang w:eastAsia="hr-BA"/>
              </w:rPr>
            </w:pPr>
            <w:r>
              <w:rPr>
                <w:rFonts w:eastAsia="Times New Roman" w:cs="Calibri"/>
                <w:color w:val="000000"/>
                <w:sz w:val="21"/>
                <w:szCs w:val="21"/>
                <w:lang w:eastAsia="hr-BA"/>
              </w:rPr>
              <w:t>4,32</w:t>
            </w:r>
          </w:p>
        </w:tc>
      </w:tr>
      <w:tr w:rsidR="00BA76DE" w:rsidRPr="007419D7" w14:paraId="37997F92" w14:textId="105CB6E7" w:rsidTr="00BA76DE">
        <w:trPr>
          <w:trHeight w:val="278"/>
          <w:jc w:val="center"/>
        </w:trPr>
        <w:tc>
          <w:tcPr>
            <w:tcW w:w="5524" w:type="dxa"/>
            <w:tcBorders>
              <w:top w:val="nil"/>
              <w:left w:val="single" w:sz="4" w:space="0" w:color="auto"/>
              <w:bottom w:val="single" w:sz="4" w:space="0" w:color="auto"/>
              <w:right w:val="single" w:sz="4" w:space="0" w:color="auto"/>
            </w:tcBorders>
            <w:shd w:val="clear" w:color="000000" w:fill="D9E1F2"/>
            <w:noWrap/>
            <w:vAlign w:val="bottom"/>
            <w:hideMark/>
          </w:tcPr>
          <w:p w14:paraId="78CB4879" w14:textId="710E0913" w:rsidR="00BA76DE" w:rsidRPr="005E1195" w:rsidRDefault="00BA76DE" w:rsidP="000875B3">
            <w:pPr>
              <w:pStyle w:val="Odlomakpopisa"/>
              <w:numPr>
                <w:ilvl w:val="0"/>
                <w:numId w:val="22"/>
              </w:numPr>
              <w:spacing w:after="0"/>
              <w:contextualSpacing w:val="0"/>
              <w:jc w:val="left"/>
              <w:rPr>
                <w:rFonts w:eastAsia="Times New Roman"/>
                <w:color w:val="000000"/>
                <w:sz w:val="21"/>
                <w:szCs w:val="21"/>
                <w:lang w:eastAsia="hr-BA"/>
              </w:rPr>
            </w:pPr>
            <w:r w:rsidRPr="005E1195">
              <w:rPr>
                <w:rFonts w:eastAsia="Times New Roman"/>
                <w:color w:val="000000"/>
                <w:sz w:val="21"/>
                <w:szCs w:val="21"/>
                <w:lang w:eastAsia="hr-BA"/>
              </w:rPr>
              <w:t xml:space="preserve">Druga </w:t>
            </w:r>
            <w:proofErr w:type="spellStart"/>
            <w:r w:rsidRPr="005E1195">
              <w:rPr>
                <w:rFonts w:eastAsia="Times New Roman"/>
                <w:color w:val="000000"/>
                <w:sz w:val="21"/>
                <w:szCs w:val="21"/>
                <w:lang w:eastAsia="hr-BA"/>
              </w:rPr>
              <w:t>agrozona</w:t>
            </w:r>
            <w:proofErr w:type="spellEnd"/>
          </w:p>
        </w:tc>
        <w:tc>
          <w:tcPr>
            <w:tcW w:w="1559" w:type="dxa"/>
            <w:tcBorders>
              <w:top w:val="nil"/>
              <w:left w:val="nil"/>
              <w:bottom w:val="single" w:sz="4" w:space="0" w:color="auto"/>
              <w:right w:val="single" w:sz="4" w:space="0" w:color="auto"/>
            </w:tcBorders>
            <w:shd w:val="clear" w:color="000000" w:fill="D9E1F2"/>
            <w:noWrap/>
            <w:vAlign w:val="center"/>
            <w:hideMark/>
          </w:tcPr>
          <w:p w14:paraId="29A84631" w14:textId="77777777" w:rsidR="00BA76DE" w:rsidRPr="007419D7" w:rsidRDefault="00BA76DE" w:rsidP="00BA76DE">
            <w:pPr>
              <w:spacing w:before="0" w:after="0"/>
              <w:contextualSpacing w:val="0"/>
              <w:jc w:val="center"/>
              <w:rPr>
                <w:rFonts w:eastAsia="Times New Roman" w:cs="Calibri"/>
                <w:color w:val="000000"/>
                <w:sz w:val="21"/>
                <w:szCs w:val="21"/>
                <w:lang w:eastAsia="hr-BA"/>
              </w:rPr>
            </w:pPr>
            <w:r w:rsidRPr="007419D7">
              <w:rPr>
                <w:rFonts w:eastAsia="Times New Roman" w:cs="Calibri"/>
                <w:color w:val="000000"/>
                <w:sz w:val="21"/>
                <w:szCs w:val="21"/>
                <w:lang w:eastAsia="hr-BA"/>
              </w:rPr>
              <w:t>387,80</w:t>
            </w:r>
          </w:p>
        </w:tc>
        <w:tc>
          <w:tcPr>
            <w:tcW w:w="1559" w:type="dxa"/>
            <w:tcBorders>
              <w:top w:val="nil"/>
              <w:left w:val="nil"/>
              <w:bottom w:val="single" w:sz="4" w:space="0" w:color="auto"/>
              <w:right w:val="single" w:sz="4" w:space="0" w:color="auto"/>
            </w:tcBorders>
            <w:shd w:val="clear" w:color="000000" w:fill="D9E1F2"/>
            <w:vAlign w:val="center"/>
          </w:tcPr>
          <w:p w14:paraId="4FE16A26" w14:textId="47E3C572" w:rsidR="00BA76DE" w:rsidRPr="007419D7" w:rsidRDefault="003B40F7" w:rsidP="00BA76DE">
            <w:pPr>
              <w:spacing w:before="0" w:after="0"/>
              <w:contextualSpacing w:val="0"/>
              <w:jc w:val="center"/>
              <w:rPr>
                <w:rFonts w:eastAsia="Times New Roman" w:cs="Calibri"/>
                <w:color w:val="000000"/>
                <w:sz w:val="21"/>
                <w:szCs w:val="21"/>
                <w:lang w:eastAsia="hr-BA"/>
              </w:rPr>
            </w:pPr>
            <w:r>
              <w:rPr>
                <w:rFonts w:eastAsia="Times New Roman" w:cs="Calibri"/>
                <w:color w:val="000000"/>
                <w:sz w:val="21"/>
                <w:szCs w:val="21"/>
                <w:lang w:eastAsia="hr-BA"/>
              </w:rPr>
              <w:t>29,92</w:t>
            </w:r>
          </w:p>
        </w:tc>
      </w:tr>
      <w:tr w:rsidR="00BA76DE" w:rsidRPr="007419D7" w14:paraId="317B6305" w14:textId="15B2106B" w:rsidTr="00BA76DE">
        <w:trPr>
          <w:trHeight w:val="278"/>
          <w:jc w:val="center"/>
        </w:trPr>
        <w:tc>
          <w:tcPr>
            <w:tcW w:w="5524" w:type="dxa"/>
            <w:tcBorders>
              <w:top w:val="nil"/>
              <w:left w:val="single" w:sz="4" w:space="0" w:color="auto"/>
              <w:bottom w:val="single" w:sz="4" w:space="0" w:color="auto"/>
              <w:right w:val="single" w:sz="4" w:space="0" w:color="auto"/>
            </w:tcBorders>
            <w:shd w:val="clear" w:color="000000" w:fill="D9E1F2"/>
            <w:noWrap/>
            <w:vAlign w:val="bottom"/>
            <w:hideMark/>
          </w:tcPr>
          <w:p w14:paraId="16BFDF9B" w14:textId="581D3953" w:rsidR="00BA76DE" w:rsidRPr="005E1195" w:rsidRDefault="00BA76DE" w:rsidP="000875B3">
            <w:pPr>
              <w:pStyle w:val="Odlomakpopisa"/>
              <w:numPr>
                <w:ilvl w:val="0"/>
                <w:numId w:val="22"/>
              </w:numPr>
              <w:spacing w:after="0"/>
              <w:contextualSpacing w:val="0"/>
              <w:jc w:val="left"/>
              <w:rPr>
                <w:rFonts w:eastAsia="Times New Roman"/>
                <w:color w:val="000000"/>
                <w:sz w:val="21"/>
                <w:szCs w:val="21"/>
                <w:lang w:eastAsia="hr-BA"/>
              </w:rPr>
            </w:pPr>
            <w:r w:rsidRPr="005E1195">
              <w:rPr>
                <w:rFonts w:eastAsia="Times New Roman"/>
                <w:color w:val="000000"/>
                <w:sz w:val="21"/>
                <w:szCs w:val="21"/>
                <w:lang w:eastAsia="hr-BA"/>
              </w:rPr>
              <w:t xml:space="preserve">Treća </w:t>
            </w:r>
            <w:proofErr w:type="spellStart"/>
            <w:r w:rsidRPr="005E1195">
              <w:rPr>
                <w:rFonts w:eastAsia="Times New Roman"/>
                <w:color w:val="000000"/>
                <w:sz w:val="21"/>
                <w:szCs w:val="21"/>
                <w:lang w:eastAsia="hr-BA"/>
              </w:rPr>
              <w:t>agrozona</w:t>
            </w:r>
            <w:proofErr w:type="spellEnd"/>
          </w:p>
        </w:tc>
        <w:tc>
          <w:tcPr>
            <w:tcW w:w="1559" w:type="dxa"/>
            <w:tcBorders>
              <w:top w:val="nil"/>
              <w:left w:val="nil"/>
              <w:bottom w:val="single" w:sz="4" w:space="0" w:color="auto"/>
              <w:right w:val="single" w:sz="4" w:space="0" w:color="auto"/>
            </w:tcBorders>
            <w:shd w:val="clear" w:color="000000" w:fill="D9E1F2"/>
            <w:noWrap/>
            <w:vAlign w:val="center"/>
            <w:hideMark/>
          </w:tcPr>
          <w:p w14:paraId="59F1EF6F" w14:textId="77777777" w:rsidR="00BA76DE" w:rsidRPr="007419D7" w:rsidRDefault="00BA76DE" w:rsidP="00BA76DE">
            <w:pPr>
              <w:spacing w:before="0" w:after="0"/>
              <w:contextualSpacing w:val="0"/>
              <w:jc w:val="center"/>
              <w:rPr>
                <w:rFonts w:eastAsia="Times New Roman" w:cs="Calibri"/>
                <w:color w:val="000000"/>
                <w:sz w:val="21"/>
                <w:szCs w:val="21"/>
                <w:lang w:eastAsia="hr-BA"/>
              </w:rPr>
            </w:pPr>
            <w:r w:rsidRPr="007419D7">
              <w:rPr>
                <w:rFonts w:eastAsia="Times New Roman" w:cs="Calibri"/>
                <w:color w:val="000000"/>
                <w:sz w:val="21"/>
                <w:szCs w:val="21"/>
                <w:lang w:eastAsia="hr-BA"/>
              </w:rPr>
              <w:t>49,53</w:t>
            </w:r>
          </w:p>
        </w:tc>
        <w:tc>
          <w:tcPr>
            <w:tcW w:w="1559" w:type="dxa"/>
            <w:tcBorders>
              <w:top w:val="nil"/>
              <w:left w:val="nil"/>
              <w:bottom w:val="single" w:sz="4" w:space="0" w:color="auto"/>
              <w:right w:val="single" w:sz="4" w:space="0" w:color="auto"/>
            </w:tcBorders>
            <w:shd w:val="clear" w:color="000000" w:fill="D9E1F2"/>
            <w:vAlign w:val="center"/>
          </w:tcPr>
          <w:p w14:paraId="6B2C9FD3" w14:textId="70B6357F" w:rsidR="00BA76DE" w:rsidRPr="007419D7" w:rsidRDefault="003B40F7" w:rsidP="00BA76DE">
            <w:pPr>
              <w:spacing w:before="0" w:after="0"/>
              <w:contextualSpacing w:val="0"/>
              <w:jc w:val="center"/>
              <w:rPr>
                <w:rFonts w:eastAsia="Times New Roman" w:cs="Calibri"/>
                <w:color w:val="000000"/>
                <w:sz w:val="21"/>
                <w:szCs w:val="21"/>
                <w:lang w:eastAsia="hr-BA"/>
              </w:rPr>
            </w:pPr>
            <w:r>
              <w:rPr>
                <w:rFonts w:eastAsia="Times New Roman" w:cs="Calibri"/>
                <w:color w:val="000000"/>
                <w:sz w:val="21"/>
                <w:szCs w:val="21"/>
                <w:lang w:eastAsia="hr-BA"/>
              </w:rPr>
              <w:t>3,82</w:t>
            </w:r>
          </w:p>
        </w:tc>
      </w:tr>
      <w:tr w:rsidR="00BA76DE" w:rsidRPr="007419D7" w14:paraId="450B9D27" w14:textId="29FC6261" w:rsidTr="00BA76DE">
        <w:trPr>
          <w:trHeight w:val="278"/>
          <w:jc w:val="center"/>
        </w:trPr>
        <w:tc>
          <w:tcPr>
            <w:tcW w:w="5524" w:type="dxa"/>
            <w:tcBorders>
              <w:top w:val="nil"/>
              <w:left w:val="single" w:sz="4" w:space="0" w:color="auto"/>
              <w:bottom w:val="single" w:sz="4" w:space="0" w:color="auto"/>
              <w:right w:val="single" w:sz="4" w:space="0" w:color="auto"/>
            </w:tcBorders>
            <w:shd w:val="clear" w:color="000000" w:fill="D9E1F2"/>
            <w:noWrap/>
            <w:vAlign w:val="bottom"/>
            <w:hideMark/>
          </w:tcPr>
          <w:p w14:paraId="65928DA8" w14:textId="77777777" w:rsidR="00BA76DE" w:rsidRPr="007419D7" w:rsidRDefault="00BA76DE" w:rsidP="007419D7">
            <w:pPr>
              <w:spacing w:before="0" w:after="0"/>
              <w:contextualSpacing w:val="0"/>
              <w:jc w:val="left"/>
              <w:rPr>
                <w:rFonts w:eastAsia="Times New Roman" w:cs="Calibri"/>
                <w:color w:val="000000"/>
                <w:sz w:val="21"/>
                <w:szCs w:val="21"/>
                <w:lang w:eastAsia="hr-BA"/>
              </w:rPr>
            </w:pPr>
            <w:r w:rsidRPr="007419D7">
              <w:rPr>
                <w:rFonts w:eastAsia="Times New Roman" w:cs="Calibri"/>
                <w:color w:val="000000"/>
                <w:sz w:val="21"/>
                <w:szCs w:val="21"/>
                <w:lang w:eastAsia="hr-BA"/>
              </w:rPr>
              <w:t>Zona šuma</w:t>
            </w:r>
          </w:p>
        </w:tc>
        <w:tc>
          <w:tcPr>
            <w:tcW w:w="1559" w:type="dxa"/>
            <w:tcBorders>
              <w:top w:val="nil"/>
              <w:left w:val="nil"/>
              <w:bottom w:val="single" w:sz="4" w:space="0" w:color="auto"/>
              <w:right w:val="single" w:sz="4" w:space="0" w:color="auto"/>
            </w:tcBorders>
            <w:shd w:val="clear" w:color="000000" w:fill="D9E1F2"/>
            <w:noWrap/>
            <w:vAlign w:val="center"/>
            <w:hideMark/>
          </w:tcPr>
          <w:p w14:paraId="425153E0" w14:textId="77777777" w:rsidR="00BA76DE" w:rsidRPr="007419D7" w:rsidRDefault="00BA76DE" w:rsidP="00BA76DE">
            <w:pPr>
              <w:spacing w:before="0" w:after="0"/>
              <w:contextualSpacing w:val="0"/>
              <w:jc w:val="center"/>
              <w:rPr>
                <w:rFonts w:eastAsia="Times New Roman" w:cs="Calibri"/>
                <w:color w:val="000000"/>
                <w:sz w:val="21"/>
                <w:szCs w:val="21"/>
                <w:lang w:eastAsia="hr-BA"/>
              </w:rPr>
            </w:pPr>
            <w:r w:rsidRPr="007419D7">
              <w:rPr>
                <w:rFonts w:eastAsia="Times New Roman" w:cs="Calibri"/>
                <w:color w:val="000000"/>
                <w:sz w:val="21"/>
                <w:szCs w:val="21"/>
                <w:lang w:eastAsia="hr-BA"/>
              </w:rPr>
              <w:t>689,92</w:t>
            </w:r>
          </w:p>
        </w:tc>
        <w:tc>
          <w:tcPr>
            <w:tcW w:w="1559" w:type="dxa"/>
            <w:tcBorders>
              <w:top w:val="nil"/>
              <w:left w:val="nil"/>
              <w:bottom w:val="single" w:sz="4" w:space="0" w:color="auto"/>
              <w:right w:val="single" w:sz="4" w:space="0" w:color="auto"/>
            </w:tcBorders>
            <w:shd w:val="clear" w:color="000000" w:fill="D9E1F2"/>
            <w:vAlign w:val="center"/>
          </w:tcPr>
          <w:p w14:paraId="5256FF79" w14:textId="65EEA316" w:rsidR="00BA76DE" w:rsidRPr="007419D7" w:rsidRDefault="003B40F7" w:rsidP="00BA76DE">
            <w:pPr>
              <w:spacing w:before="0" w:after="0"/>
              <w:contextualSpacing w:val="0"/>
              <w:jc w:val="center"/>
              <w:rPr>
                <w:rFonts w:eastAsia="Times New Roman" w:cs="Calibri"/>
                <w:color w:val="000000"/>
                <w:sz w:val="21"/>
                <w:szCs w:val="21"/>
                <w:lang w:eastAsia="hr-BA"/>
              </w:rPr>
            </w:pPr>
            <w:r>
              <w:rPr>
                <w:rFonts w:eastAsia="Times New Roman" w:cs="Calibri"/>
                <w:color w:val="000000"/>
                <w:sz w:val="21"/>
                <w:szCs w:val="21"/>
                <w:lang w:eastAsia="hr-BA"/>
              </w:rPr>
              <w:t>53,22</w:t>
            </w:r>
          </w:p>
        </w:tc>
      </w:tr>
      <w:tr w:rsidR="00BA76DE" w:rsidRPr="007419D7" w14:paraId="327CCC48" w14:textId="6E93B5CC" w:rsidTr="00BA76DE">
        <w:trPr>
          <w:trHeight w:val="278"/>
          <w:jc w:val="center"/>
        </w:trPr>
        <w:tc>
          <w:tcPr>
            <w:tcW w:w="5524" w:type="dxa"/>
            <w:tcBorders>
              <w:top w:val="nil"/>
              <w:left w:val="single" w:sz="4" w:space="0" w:color="auto"/>
              <w:bottom w:val="single" w:sz="4" w:space="0" w:color="auto"/>
              <w:right w:val="single" w:sz="4" w:space="0" w:color="auto"/>
            </w:tcBorders>
            <w:shd w:val="clear" w:color="000000" w:fill="D9E1F2"/>
            <w:noWrap/>
            <w:vAlign w:val="bottom"/>
            <w:hideMark/>
          </w:tcPr>
          <w:p w14:paraId="6998C6C5" w14:textId="77777777" w:rsidR="00BA76DE" w:rsidRPr="007419D7" w:rsidRDefault="00BA76DE" w:rsidP="007419D7">
            <w:pPr>
              <w:spacing w:before="0" w:after="0"/>
              <w:contextualSpacing w:val="0"/>
              <w:jc w:val="left"/>
              <w:rPr>
                <w:rFonts w:eastAsia="Times New Roman" w:cs="Calibri"/>
                <w:color w:val="000000"/>
                <w:sz w:val="21"/>
                <w:szCs w:val="21"/>
                <w:lang w:eastAsia="hr-BA"/>
              </w:rPr>
            </w:pPr>
            <w:r w:rsidRPr="007419D7">
              <w:rPr>
                <w:rFonts w:eastAsia="Times New Roman" w:cs="Calibri"/>
                <w:color w:val="000000"/>
                <w:sz w:val="21"/>
                <w:szCs w:val="21"/>
                <w:lang w:eastAsia="hr-BA"/>
              </w:rPr>
              <w:t>Vodene površine</w:t>
            </w:r>
          </w:p>
        </w:tc>
        <w:tc>
          <w:tcPr>
            <w:tcW w:w="1559" w:type="dxa"/>
            <w:tcBorders>
              <w:top w:val="nil"/>
              <w:left w:val="nil"/>
              <w:bottom w:val="single" w:sz="4" w:space="0" w:color="auto"/>
              <w:right w:val="single" w:sz="4" w:space="0" w:color="auto"/>
            </w:tcBorders>
            <w:shd w:val="clear" w:color="000000" w:fill="D9E1F2"/>
            <w:noWrap/>
            <w:vAlign w:val="center"/>
            <w:hideMark/>
          </w:tcPr>
          <w:p w14:paraId="250E5919" w14:textId="77777777" w:rsidR="00BA76DE" w:rsidRPr="007419D7" w:rsidRDefault="00BA76DE" w:rsidP="00BA76DE">
            <w:pPr>
              <w:spacing w:before="0" w:after="0"/>
              <w:contextualSpacing w:val="0"/>
              <w:jc w:val="center"/>
              <w:rPr>
                <w:rFonts w:eastAsia="Times New Roman" w:cs="Calibri"/>
                <w:color w:val="000000"/>
                <w:sz w:val="21"/>
                <w:szCs w:val="21"/>
                <w:lang w:eastAsia="hr-BA"/>
              </w:rPr>
            </w:pPr>
            <w:r w:rsidRPr="007419D7">
              <w:rPr>
                <w:rFonts w:eastAsia="Times New Roman" w:cs="Calibri"/>
                <w:color w:val="000000"/>
                <w:sz w:val="21"/>
                <w:szCs w:val="21"/>
                <w:lang w:eastAsia="hr-BA"/>
              </w:rPr>
              <w:t>1,09</w:t>
            </w:r>
          </w:p>
        </w:tc>
        <w:tc>
          <w:tcPr>
            <w:tcW w:w="1559" w:type="dxa"/>
            <w:tcBorders>
              <w:top w:val="nil"/>
              <w:left w:val="nil"/>
              <w:bottom w:val="single" w:sz="4" w:space="0" w:color="auto"/>
              <w:right w:val="single" w:sz="4" w:space="0" w:color="auto"/>
            </w:tcBorders>
            <w:shd w:val="clear" w:color="000000" w:fill="D9E1F2"/>
            <w:vAlign w:val="center"/>
          </w:tcPr>
          <w:p w14:paraId="33B24214" w14:textId="3B54D1D8" w:rsidR="00BA76DE" w:rsidRPr="007419D7" w:rsidRDefault="003B40F7" w:rsidP="00BA76DE">
            <w:pPr>
              <w:spacing w:before="0" w:after="0"/>
              <w:contextualSpacing w:val="0"/>
              <w:jc w:val="center"/>
              <w:rPr>
                <w:rFonts w:eastAsia="Times New Roman" w:cs="Calibri"/>
                <w:color w:val="000000"/>
                <w:sz w:val="21"/>
                <w:szCs w:val="21"/>
                <w:lang w:eastAsia="hr-BA"/>
              </w:rPr>
            </w:pPr>
            <w:r>
              <w:rPr>
                <w:rFonts w:eastAsia="Times New Roman" w:cs="Calibri"/>
                <w:color w:val="000000"/>
                <w:sz w:val="21"/>
                <w:szCs w:val="21"/>
                <w:lang w:eastAsia="hr-BA"/>
              </w:rPr>
              <w:t>0,08</w:t>
            </w:r>
          </w:p>
        </w:tc>
      </w:tr>
      <w:tr w:rsidR="00BA76DE" w:rsidRPr="007419D7" w14:paraId="4D29962B" w14:textId="589DD38E" w:rsidTr="00BA76DE">
        <w:trPr>
          <w:trHeight w:val="278"/>
          <w:jc w:val="center"/>
        </w:trPr>
        <w:tc>
          <w:tcPr>
            <w:tcW w:w="5524" w:type="dxa"/>
            <w:tcBorders>
              <w:top w:val="nil"/>
              <w:left w:val="single" w:sz="4" w:space="0" w:color="auto"/>
              <w:bottom w:val="single" w:sz="4" w:space="0" w:color="auto"/>
              <w:right w:val="single" w:sz="4" w:space="0" w:color="auto"/>
            </w:tcBorders>
            <w:shd w:val="clear" w:color="000000" w:fill="8EA9DB"/>
            <w:noWrap/>
            <w:vAlign w:val="bottom"/>
            <w:hideMark/>
          </w:tcPr>
          <w:p w14:paraId="78B5A278" w14:textId="77777777" w:rsidR="00BA76DE" w:rsidRPr="007419D7" w:rsidRDefault="00BA76DE" w:rsidP="007419D7">
            <w:pPr>
              <w:spacing w:before="0" w:after="0"/>
              <w:contextualSpacing w:val="0"/>
              <w:jc w:val="left"/>
              <w:rPr>
                <w:rFonts w:eastAsia="Times New Roman" w:cs="Calibri"/>
                <w:b/>
                <w:bCs/>
                <w:color w:val="000000"/>
                <w:sz w:val="21"/>
                <w:szCs w:val="21"/>
                <w:lang w:eastAsia="hr-BA"/>
              </w:rPr>
            </w:pPr>
            <w:r w:rsidRPr="007419D7">
              <w:rPr>
                <w:rFonts w:eastAsia="Times New Roman" w:cs="Calibri"/>
                <w:b/>
                <w:bCs/>
                <w:color w:val="000000"/>
                <w:sz w:val="21"/>
                <w:szCs w:val="21"/>
                <w:lang w:eastAsia="hr-BA"/>
              </w:rPr>
              <w:t>UKUPNO</w:t>
            </w:r>
          </w:p>
        </w:tc>
        <w:tc>
          <w:tcPr>
            <w:tcW w:w="1559" w:type="dxa"/>
            <w:tcBorders>
              <w:top w:val="nil"/>
              <w:left w:val="nil"/>
              <w:bottom w:val="single" w:sz="4" w:space="0" w:color="auto"/>
              <w:right w:val="single" w:sz="4" w:space="0" w:color="auto"/>
            </w:tcBorders>
            <w:shd w:val="clear" w:color="000000" w:fill="8EA9DB"/>
            <w:noWrap/>
            <w:vAlign w:val="bottom"/>
            <w:hideMark/>
          </w:tcPr>
          <w:p w14:paraId="6B26DE43" w14:textId="77777777" w:rsidR="00BA76DE" w:rsidRPr="007419D7" w:rsidRDefault="00BA76DE" w:rsidP="003B40F7">
            <w:pPr>
              <w:spacing w:before="0" w:after="0"/>
              <w:contextualSpacing w:val="0"/>
              <w:jc w:val="center"/>
              <w:rPr>
                <w:rFonts w:eastAsia="Times New Roman" w:cs="Calibri"/>
                <w:b/>
                <w:bCs/>
                <w:color w:val="000000"/>
                <w:sz w:val="21"/>
                <w:szCs w:val="21"/>
                <w:lang w:eastAsia="hr-BA"/>
              </w:rPr>
            </w:pPr>
            <w:r w:rsidRPr="007419D7">
              <w:rPr>
                <w:rFonts w:eastAsia="Times New Roman" w:cs="Calibri"/>
                <w:b/>
                <w:bCs/>
                <w:color w:val="000000"/>
                <w:sz w:val="21"/>
                <w:szCs w:val="21"/>
                <w:lang w:eastAsia="hr-BA"/>
              </w:rPr>
              <w:t>1296,28</w:t>
            </w:r>
          </w:p>
        </w:tc>
        <w:tc>
          <w:tcPr>
            <w:tcW w:w="1559" w:type="dxa"/>
            <w:tcBorders>
              <w:top w:val="nil"/>
              <w:left w:val="nil"/>
              <w:bottom w:val="single" w:sz="4" w:space="0" w:color="auto"/>
              <w:right w:val="single" w:sz="4" w:space="0" w:color="auto"/>
            </w:tcBorders>
            <w:shd w:val="clear" w:color="000000" w:fill="8EA9DB"/>
          </w:tcPr>
          <w:p w14:paraId="39C9C3B5" w14:textId="694970B6" w:rsidR="00BA76DE" w:rsidRPr="007419D7" w:rsidRDefault="003B40F7" w:rsidP="003B40F7">
            <w:pPr>
              <w:spacing w:before="0" w:after="0"/>
              <w:contextualSpacing w:val="0"/>
              <w:jc w:val="center"/>
              <w:rPr>
                <w:rFonts w:eastAsia="Times New Roman" w:cs="Calibri"/>
                <w:b/>
                <w:bCs/>
                <w:color w:val="000000"/>
                <w:sz w:val="21"/>
                <w:szCs w:val="21"/>
                <w:lang w:eastAsia="hr-BA"/>
              </w:rPr>
            </w:pPr>
            <w:r>
              <w:rPr>
                <w:rFonts w:eastAsia="Times New Roman" w:cs="Calibri"/>
                <w:b/>
                <w:bCs/>
                <w:color w:val="000000"/>
                <w:sz w:val="21"/>
                <w:szCs w:val="21"/>
                <w:lang w:eastAsia="hr-BA"/>
              </w:rPr>
              <w:t>100</w:t>
            </w:r>
          </w:p>
        </w:tc>
      </w:tr>
    </w:tbl>
    <w:p w14:paraId="7A8497D5" w14:textId="77777777" w:rsidR="00FE619E" w:rsidRDefault="00FE619E" w:rsidP="00FC5108"/>
    <w:p w14:paraId="596C00F9" w14:textId="55ECDA6E" w:rsidR="00FC5108" w:rsidRDefault="00FC5108" w:rsidP="00FC5108">
      <w:r w:rsidRPr="00FB03EF">
        <w:t xml:space="preserve">Navedene namjene zemljišta su opisane kroz </w:t>
      </w:r>
      <w:r w:rsidR="008674E7" w:rsidRPr="00FB03EF">
        <w:t>gradove</w:t>
      </w:r>
      <w:r w:rsidRPr="00FB03EF">
        <w:t xml:space="preserve"> kojima prolazi </w:t>
      </w:r>
      <w:r w:rsidR="008674E7" w:rsidRPr="00FB03EF">
        <w:t xml:space="preserve">predmetna dionica </w:t>
      </w:r>
      <w:r w:rsidRPr="00FB03EF">
        <w:t xml:space="preserve">JJAC, a preuzete su iz prostorno-planske dokumentacije </w:t>
      </w:r>
      <w:r w:rsidR="00F255AD">
        <w:t>g</w:t>
      </w:r>
      <w:r w:rsidR="008674E7" w:rsidRPr="00FB03EF">
        <w:t>radova</w:t>
      </w:r>
      <w:r w:rsidR="00F255AD">
        <w:t xml:space="preserve"> Čapljina i Stolac</w:t>
      </w:r>
      <w:r w:rsidRPr="00FB03EF">
        <w:t xml:space="preserve">. Opisi su dani u </w:t>
      </w:r>
      <w:r w:rsidR="00DB22A3" w:rsidRPr="00FB03EF">
        <w:t>odnosu</w:t>
      </w:r>
      <w:r w:rsidRPr="00FB03EF">
        <w:t xml:space="preserve"> na osovin</w:t>
      </w:r>
      <w:r w:rsidR="00DB22A3">
        <w:t>u trase iz Idejnog projekta</w:t>
      </w:r>
      <w:r w:rsidRPr="00FB03EF">
        <w:t xml:space="preserve"> i njen koridor </w:t>
      </w:r>
      <w:r w:rsidRPr="005A1C95">
        <w:t xml:space="preserve">od </w:t>
      </w:r>
      <w:r w:rsidR="007419D7" w:rsidRPr="005A1C95">
        <w:t xml:space="preserve">cca </w:t>
      </w:r>
      <w:r w:rsidRPr="005A1C95">
        <w:t>500 m (</w:t>
      </w:r>
      <w:r w:rsidR="007419D7" w:rsidRPr="005A1C95">
        <w:t xml:space="preserve">po cca </w:t>
      </w:r>
      <w:r w:rsidRPr="005A1C95">
        <w:t>250 m lijevo i desno od osovine).</w:t>
      </w:r>
      <w:r w:rsidR="00DB22A3" w:rsidRPr="005A1C95">
        <w:t xml:space="preserve"> Ukupna površina obuhvata projekta</w:t>
      </w:r>
      <w:r w:rsidR="005E1195" w:rsidRPr="005A1C95">
        <w:t xml:space="preserve"> koja je analizirana </w:t>
      </w:r>
      <w:r w:rsidR="00DB22A3" w:rsidRPr="005A1C95">
        <w:t xml:space="preserve">iznosi </w:t>
      </w:r>
      <w:r w:rsidR="005E1195" w:rsidRPr="005A1C95">
        <w:t>1296,28</w:t>
      </w:r>
      <w:r w:rsidR="00DB22A3" w:rsidRPr="005A1C95">
        <w:t xml:space="preserve"> ha.</w:t>
      </w:r>
    </w:p>
    <w:p w14:paraId="42F19F85" w14:textId="77777777" w:rsidR="00FE619E" w:rsidRDefault="00FE619E" w:rsidP="00FC5108"/>
    <w:p w14:paraId="2A19BF14" w14:textId="42AC1D88" w:rsidR="005E1195" w:rsidRDefault="00BE5F35" w:rsidP="00BE5F35">
      <w:pPr>
        <w:spacing w:after="0"/>
      </w:pPr>
      <w:r>
        <w:rPr>
          <w:noProof/>
        </w:rPr>
        <w:drawing>
          <wp:inline distT="0" distB="0" distL="0" distR="0" wp14:anchorId="5FF5D34E" wp14:editId="46AA434F">
            <wp:extent cx="6120130" cy="4326890"/>
            <wp:effectExtent l="0" t="0" r="0" b="0"/>
            <wp:docPr id="1795246175" name="Slika 1" descr="Slika na kojoj se prikazuje karta, tekst, atlas&#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246175" name="Slika 1" descr="Slika na kojoj se prikazuje karta, tekst, atlas&#10;&#10;Opis je automatski generiran"/>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14:paraId="61051CE8" w14:textId="1C9E81CD" w:rsidR="00AD110A" w:rsidRPr="000F1101" w:rsidRDefault="00AD110A" w:rsidP="00C53BD7">
      <w:pPr>
        <w:pStyle w:val="Opisslike"/>
        <w:rPr>
          <w:lang w:val="hr-BA"/>
        </w:rPr>
      </w:pPr>
      <w:bookmarkStart w:id="246" w:name="_Toc148087484"/>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71</w:t>
      </w:r>
      <w:r w:rsidRPr="000F1101">
        <w:rPr>
          <w:lang w:val="hr-BA"/>
        </w:rPr>
        <w:fldChar w:fldCharType="end"/>
      </w:r>
      <w:r w:rsidRPr="000F1101">
        <w:rPr>
          <w:lang w:val="hr-BA"/>
        </w:rPr>
        <w:t>: Namjena površina u području obuhvata Projekta</w:t>
      </w:r>
      <w:bookmarkEnd w:id="246"/>
      <w:r w:rsidRPr="000F1101">
        <w:rPr>
          <w:lang w:val="hr-BA"/>
        </w:rPr>
        <w:t xml:space="preserve"> </w:t>
      </w:r>
    </w:p>
    <w:p w14:paraId="3E276B24" w14:textId="77777777" w:rsidR="00AD110A" w:rsidRDefault="00AD110A" w:rsidP="00FC5108">
      <w:pPr>
        <w:rPr>
          <w:color w:val="FF0000"/>
        </w:rPr>
      </w:pPr>
    </w:p>
    <w:p w14:paraId="77C38CA9" w14:textId="2C274E2C" w:rsidR="00C33292" w:rsidRPr="006D3B3B" w:rsidRDefault="00C33292" w:rsidP="00C33292">
      <w:r>
        <w:lastRenderedPageBreak/>
        <w:t xml:space="preserve">Zemljište </w:t>
      </w:r>
      <w:r w:rsidRPr="006D3B3B">
        <w:t>se u prostornim planovima razgraničava na:</w:t>
      </w:r>
    </w:p>
    <w:p w14:paraId="23F82974" w14:textId="062356DE" w:rsidR="00C33292" w:rsidRPr="00C33292" w:rsidRDefault="00C33292" w:rsidP="000875B3">
      <w:pPr>
        <w:pStyle w:val="Odlomakpopisa"/>
        <w:numPr>
          <w:ilvl w:val="0"/>
          <w:numId w:val="22"/>
        </w:numPr>
      </w:pPr>
      <w:r w:rsidRPr="00C33292">
        <w:t xml:space="preserve">visokovrijedno poljoprivredno zemljište P1 - </w:t>
      </w:r>
      <w:proofErr w:type="spellStart"/>
      <w:r w:rsidRPr="00C33292">
        <w:t>agrozona</w:t>
      </w:r>
      <w:proofErr w:type="spellEnd"/>
      <w:r w:rsidRPr="00C33292">
        <w:t xml:space="preserve"> I (bonitetne kategorije I-IV)</w:t>
      </w:r>
    </w:p>
    <w:p w14:paraId="025B1CF0" w14:textId="3BF721A3" w:rsidR="00C33292" w:rsidRPr="00C33292" w:rsidRDefault="00C33292" w:rsidP="000875B3">
      <w:pPr>
        <w:pStyle w:val="Odlomakpopisa"/>
        <w:numPr>
          <w:ilvl w:val="0"/>
          <w:numId w:val="22"/>
        </w:numPr>
      </w:pPr>
      <w:r w:rsidRPr="00C33292">
        <w:t>vrijedne obradive površine P2 (vrtovi, voćnjaci, vinogradi, bonitetne kategorije V-VI),</w:t>
      </w:r>
    </w:p>
    <w:p w14:paraId="7C71D5D6" w14:textId="757CCE7A" w:rsidR="00C33292" w:rsidRPr="00C33292" w:rsidRDefault="00C33292" w:rsidP="000875B3">
      <w:pPr>
        <w:pStyle w:val="Odlomakpopisa"/>
        <w:numPr>
          <w:ilvl w:val="0"/>
          <w:numId w:val="22"/>
        </w:numPr>
      </w:pPr>
      <w:r w:rsidRPr="00C33292">
        <w:t>ostale obradive površine P3 (ostale poljoprivredne površine VII, VIII)</w:t>
      </w:r>
    </w:p>
    <w:p w14:paraId="36256ADB" w14:textId="22A4F873" w:rsidR="00C33292" w:rsidRPr="00C33292" w:rsidRDefault="00C33292" w:rsidP="000875B3">
      <w:pPr>
        <w:pStyle w:val="Odlomakpopisa"/>
        <w:numPr>
          <w:ilvl w:val="0"/>
          <w:numId w:val="22"/>
        </w:numPr>
      </w:pPr>
      <w:r w:rsidRPr="00C33292">
        <w:t>šumsko zemljište</w:t>
      </w:r>
      <w:r>
        <w:t xml:space="preserve"> </w:t>
      </w:r>
      <w:r w:rsidRPr="00C33292">
        <w:t>Š VI zona šuma (</w:t>
      </w:r>
      <w:proofErr w:type="spellStart"/>
      <w:r w:rsidRPr="00CD32B5">
        <w:t>Vn</w:t>
      </w:r>
      <w:proofErr w:type="spellEnd"/>
      <w:r w:rsidRPr="00CD32B5">
        <w:t xml:space="preserve">, </w:t>
      </w:r>
      <w:proofErr w:type="spellStart"/>
      <w:r w:rsidRPr="00CD32B5">
        <w:t>VIn</w:t>
      </w:r>
      <w:proofErr w:type="spellEnd"/>
      <w:r w:rsidRPr="00CD32B5">
        <w:t xml:space="preserve"> i </w:t>
      </w:r>
      <w:proofErr w:type="spellStart"/>
      <w:r w:rsidRPr="00CD32B5">
        <w:t>VIIn</w:t>
      </w:r>
      <w:proofErr w:type="spellEnd"/>
      <w:r>
        <w:t xml:space="preserve"> bonitetne kategorije)</w:t>
      </w:r>
      <w:r w:rsidR="006729D4">
        <w:t>.</w:t>
      </w:r>
    </w:p>
    <w:p w14:paraId="1F6E3F0E" w14:textId="77777777" w:rsidR="00FC5108" w:rsidRPr="00FB03EF" w:rsidRDefault="00FC5108" w:rsidP="00FC5108"/>
    <w:p w14:paraId="02963741" w14:textId="77777777" w:rsidR="00FC5108" w:rsidRPr="00FB03EF" w:rsidRDefault="00FC5108" w:rsidP="00FC5108">
      <w:pPr>
        <w:rPr>
          <w:b/>
          <w:bCs/>
          <w:i/>
          <w:iCs/>
        </w:rPr>
      </w:pPr>
      <w:r w:rsidRPr="00FB03EF">
        <w:rPr>
          <w:b/>
          <w:bCs/>
          <w:i/>
          <w:iCs/>
        </w:rPr>
        <w:t xml:space="preserve">Poljoprivredno zemljište  </w:t>
      </w:r>
    </w:p>
    <w:p w14:paraId="29A2C862" w14:textId="77777777" w:rsidR="00C33292" w:rsidRDefault="00C33292" w:rsidP="00C33292"/>
    <w:p w14:paraId="3DBB02D0" w14:textId="289FE2E1" w:rsidR="006729D4" w:rsidRPr="00146EE4" w:rsidRDefault="006729D4" w:rsidP="006729D4">
      <w:r w:rsidRPr="00146EE4">
        <w:t>Na području obuhvata projekta</w:t>
      </w:r>
      <w:r w:rsidR="00694BC8">
        <w:t xml:space="preserve"> u sklopu grada Čapljine</w:t>
      </w:r>
      <w:r w:rsidRPr="00146EE4">
        <w:t xml:space="preserve"> nalazi se poljoprivredno zemljište koje spada u  II  i III </w:t>
      </w:r>
      <w:proofErr w:type="spellStart"/>
      <w:r w:rsidRPr="00146EE4">
        <w:t>agrozonu</w:t>
      </w:r>
      <w:proofErr w:type="spellEnd"/>
      <w:r w:rsidRPr="00146EE4">
        <w:t xml:space="preserve"> označeno kao P1 i P2</w:t>
      </w:r>
      <w:r>
        <w:t>.</w:t>
      </w:r>
      <w:r w:rsidRPr="008B62BC">
        <w:t xml:space="preserve"> </w:t>
      </w:r>
      <w:r>
        <w:t>U</w:t>
      </w:r>
      <w:r w:rsidRPr="008B62BC">
        <w:t xml:space="preserve">glavnom su zastupljena aluvijalno </w:t>
      </w:r>
      <w:proofErr w:type="spellStart"/>
      <w:r w:rsidRPr="008B62BC">
        <w:t>koluvijalna</w:t>
      </w:r>
      <w:proofErr w:type="spellEnd"/>
      <w:r w:rsidRPr="008B62BC">
        <w:t xml:space="preserve"> tla, crvenice i posmeđene crvenice na</w:t>
      </w:r>
      <w:r>
        <w:t xml:space="preserve"> </w:t>
      </w:r>
      <w:r w:rsidRPr="008B62BC">
        <w:t>čvrstim vapnencima. To su duboka i srednje duboka tla sa nešto lošijim fizikalnim značajkama.</w:t>
      </w:r>
      <w:r>
        <w:t xml:space="preserve"> </w:t>
      </w:r>
      <w:r w:rsidRPr="00146EE4">
        <w:rPr>
          <w:iCs/>
        </w:rPr>
        <w:t xml:space="preserve">Zemljište </w:t>
      </w:r>
      <w:proofErr w:type="spellStart"/>
      <w:r w:rsidRPr="00146EE4">
        <w:rPr>
          <w:iCs/>
        </w:rPr>
        <w:t>podkategorija</w:t>
      </w:r>
      <w:proofErr w:type="spellEnd"/>
      <w:r w:rsidRPr="00146EE4">
        <w:rPr>
          <w:iCs/>
        </w:rPr>
        <w:t xml:space="preserve"> </w:t>
      </w:r>
      <w:proofErr w:type="spellStart"/>
      <w:r w:rsidRPr="00146EE4">
        <w:rPr>
          <w:iCs/>
        </w:rPr>
        <w:t>IVb</w:t>
      </w:r>
      <w:proofErr w:type="spellEnd"/>
      <w:r w:rsidRPr="00146EE4">
        <w:t xml:space="preserve"> nalazi se na području sela </w:t>
      </w:r>
      <w:proofErr w:type="spellStart"/>
      <w:r w:rsidRPr="00146EE4">
        <w:t>Domanovići</w:t>
      </w:r>
      <w:proofErr w:type="spellEnd"/>
      <w:r w:rsidRPr="00146EE4">
        <w:t>.</w:t>
      </w:r>
      <w:r>
        <w:t xml:space="preserve"> </w:t>
      </w:r>
      <w:r w:rsidRPr="00146EE4">
        <w:t>Radi se o</w:t>
      </w:r>
      <w:r>
        <w:t xml:space="preserve"> srednje dubokim do plitkim tlima</w:t>
      </w:r>
      <w:r w:rsidRPr="00146EE4">
        <w:t xml:space="preserve"> od 35-70 cm dubine, tipa </w:t>
      </w:r>
      <w:r w:rsidRPr="00146EE4">
        <w:rPr>
          <w:iCs/>
        </w:rPr>
        <w:t>crvenica</w:t>
      </w:r>
      <w:r w:rsidRPr="00146EE4">
        <w:t xml:space="preserve">, </w:t>
      </w:r>
      <w:proofErr w:type="spellStart"/>
      <w:r w:rsidRPr="00146EE4">
        <w:rPr>
          <w:iCs/>
        </w:rPr>
        <w:t>eutričnog</w:t>
      </w:r>
      <w:proofErr w:type="spellEnd"/>
      <w:r w:rsidRPr="00146EE4">
        <w:rPr>
          <w:iCs/>
        </w:rPr>
        <w:t xml:space="preserve"> </w:t>
      </w:r>
      <w:proofErr w:type="spellStart"/>
      <w:r w:rsidRPr="00146EE4">
        <w:rPr>
          <w:iCs/>
        </w:rPr>
        <w:t>kambisola</w:t>
      </w:r>
      <w:proofErr w:type="spellEnd"/>
      <w:r w:rsidRPr="00146EE4">
        <w:t xml:space="preserve">, </w:t>
      </w:r>
      <w:proofErr w:type="spellStart"/>
      <w:r w:rsidRPr="00146EE4">
        <w:rPr>
          <w:iCs/>
        </w:rPr>
        <w:t>terra</w:t>
      </w:r>
      <w:proofErr w:type="spellEnd"/>
      <w:r w:rsidRPr="00146EE4">
        <w:rPr>
          <w:iCs/>
        </w:rPr>
        <w:t xml:space="preserve"> </w:t>
      </w:r>
      <w:proofErr w:type="spellStart"/>
      <w:r w:rsidRPr="00146EE4">
        <w:rPr>
          <w:iCs/>
        </w:rPr>
        <w:t>fusca</w:t>
      </w:r>
      <w:proofErr w:type="spellEnd"/>
      <w:r w:rsidRPr="00146EE4">
        <w:rPr>
          <w:iCs/>
        </w:rPr>
        <w:t xml:space="preserve"> </w:t>
      </w:r>
      <w:r w:rsidRPr="00146EE4">
        <w:t xml:space="preserve">i </w:t>
      </w:r>
      <w:proofErr w:type="spellStart"/>
      <w:r w:rsidRPr="00146EE4">
        <w:rPr>
          <w:iCs/>
        </w:rPr>
        <w:t>kalkokambisola</w:t>
      </w:r>
      <w:proofErr w:type="spellEnd"/>
      <w:r w:rsidRPr="00146EE4">
        <w:t xml:space="preserve">. Tla su povoljne propusnosti jer su strukturna, glinasto ilovaste teksture, povoljnih vodozračnih odnosa. Razvila su se na trošnim matičnim supstratima tipa </w:t>
      </w:r>
      <w:proofErr w:type="spellStart"/>
      <w:r w:rsidRPr="00146EE4">
        <w:t>fliša</w:t>
      </w:r>
      <w:proofErr w:type="spellEnd"/>
      <w:r w:rsidRPr="00146EE4">
        <w:t xml:space="preserve"> gdje dominira </w:t>
      </w:r>
      <w:proofErr w:type="spellStart"/>
      <w:r w:rsidRPr="00146EE4">
        <w:t>kalkarenitni</w:t>
      </w:r>
      <w:proofErr w:type="spellEnd"/>
      <w:r w:rsidRPr="00146EE4">
        <w:t xml:space="preserve"> vapnenac. Ova tla su dobrih kemijskih značajki, povoljne reakcije tla, zahvalne opskrbljenosti s kalijem i humusom, a jedino su fosforom slabije opskrbljena. Nalaze se na nagibima od 3-12°, pa </w:t>
      </w:r>
      <w:r>
        <w:t>je moguća slabija erozija tla</w:t>
      </w:r>
      <w:r w:rsidRPr="00146EE4">
        <w:t>. Tla ove kategorije koriste se kao oranice, ali na ovoj razini uklopljeni su i drugi načini korištenja kao što su livade, pašnjaci, vo</w:t>
      </w:r>
      <w:r>
        <w:t>ć</w:t>
      </w:r>
      <w:r w:rsidRPr="00146EE4">
        <w:t>njaci i vinogradi</w:t>
      </w:r>
      <w:r>
        <w:t>.</w:t>
      </w:r>
    </w:p>
    <w:p w14:paraId="4A67B91B" w14:textId="627118FB" w:rsidR="006729D4" w:rsidRDefault="006729D4" w:rsidP="006729D4">
      <w:pPr>
        <w:autoSpaceDE w:val="0"/>
        <w:autoSpaceDN w:val="0"/>
        <w:adjustRightInd w:val="0"/>
        <w:spacing w:after="0"/>
      </w:pPr>
      <w:r w:rsidRPr="00146EE4">
        <w:t>V kategorija zemljišta spada u zemljišta ograničena za uporabu. Prisutna je stjenovitost kao vrlo važni ograničavajući čimbenik, kao i nagib terena koji može biti i veći od 12°. Zbog toga je na takvim terenima moguća pojava erozije</w:t>
      </w:r>
      <w:r>
        <w:t>.</w:t>
      </w:r>
      <w:r w:rsidRPr="00146EE4">
        <w:t xml:space="preserve"> U okviru V kategorije javljaju se </w:t>
      </w:r>
      <w:r w:rsidRPr="00146EE4">
        <w:rPr>
          <w:iCs/>
        </w:rPr>
        <w:t xml:space="preserve">smeđa tla </w:t>
      </w:r>
      <w:r w:rsidRPr="00146EE4">
        <w:t xml:space="preserve">i </w:t>
      </w:r>
      <w:r w:rsidRPr="00146EE4">
        <w:rPr>
          <w:iCs/>
        </w:rPr>
        <w:t>crvenice</w:t>
      </w:r>
      <w:r w:rsidRPr="00146EE4">
        <w:t xml:space="preserve">, ponekad i </w:t>
      </w:r>
      <w:proofErr w:type="spellStart"/>
      <w:r w:rsidRPr="00146EE4">
        <w:rPr>
          <w:iCs/>
        </w:rPr>
        <w:t>rendzin</w:t>
      </w:r>
      <w:r w:rsidRPr="00146EE4">
        <w:t>e</w:t>
      </w:r>
      <w:proofErr w:type="spellEnd"/>
      <w:r w:rsidRPr="00146EE4">
        <w:t xml:space="preserve">, koja imaju zadovoljavajuće kemijske i </w:t>
      </w:r>
      <w:proofErr w:type="spellStart"/>
      <w:r w:rsidRPr="00146EE4">
        <w:t>pedofizikalne</w:t>
      </w:r>
      <w:proofErr w:type="spellEnd"/>
      <w:r w:rsidRPr="00146EE4">
        <w:t xml:space="preserve"> značajke, izuzev dubine kao glavnog ograničenja ovih tala. </w:t>
      </w:r>
    </w:p>
    <w:p w14:paraId="6E7546C9" w14:textId="77777777" w:rsidR="00694BC8" w:rsidRDefault="00694BC8" w:rsidP="006729D4">
      <w:pPr>
        <w:autoSpaceDE w:val="0"/>
        <w:autoSpaceDN w:val="0"/>
        <w:adjustRightInd w:val="0"/>
        <w:spacing w:after="0"/>
      </w:pPr>
    </w:p>
    <w:p w14:paraId="59532860" w14:textId="34BD9218" w:rsidR="00694BC8" w:rsidRDefault="00694BC8" w:rsidP="00694BC8">
      <w:pPr>
        <w:rPr>
          <w:rFonts w:cs="Calibri"/>
        </w:rPr>
      </w:pPr>
      <w:r w:rsidRPr="00836C6D">
        <w:rPr>
          <w:rFonts w:cs="Calibri"/>
        </w:rPr>
        <w:t xml:space="preserve">Trasa JJAC je na području </w:t>
      </w:r>
      <w:r>
        <w:rPr>
          <w:rFonts w:cs="Calibri"/>
        </w:rPr>
        <w:t xml:space="preserve">Grada </w:t>
      </w:r>
      <w:proofErr w:type="spellStart"/>
      <w:r w:rsidRPr="00836C6D">
        <w:rPr>
          <w:rFonts w:cs="Calibri"/>
        </w:rPr>
        <w:t>St</w:t>
      </w:r>
      <w:r>
        <w:rPr>
          <w:rFonts w:cs="Calibri"/>
        </w:rPr>
        <w:t>oca</w:t>
      </w:r>
      <w:proofErr w:type="spellEnd"/>
      <w:r w:rsidRPr="00836C6D">
        <w:rPr>
          <w:rFonts w:cs="Calibri"/>
        </w:rPr>
        <w:t xml:space="preserve"> uglavnom u koliziji sa poljoprivrednim zemljištem P2 i P3</w:t>
      </w:r>
      <w:r>
        <w:rPr>
          <w:rFonts w:cs="Calibri"/>
        </w:rPr>
        <w:t>. Manje površine o</w:t>
      </w:r>
      <w:r w:rsidRPr="00DD014B">
        <w:rPr>
          <w:rFonts w:cs="Calibri"/>
        </w:rPr>
        <w:t>sobito vrijedno</w:t>
      </w:r>
      <w:r>
        <w:rPr>
          <w:rFonts w:cs="Calibri"/>
        </w:rPr>
        <w:t>g</w:t>
      </w:r>
      <w:r w:rsidRPr="00DD014B">
        <w:rPr>
          <w:rFonts w:cs="Calibri"/>
        </w:rPr>
        <w:t xml:space="preserve"> poljoprivredno</w:t>
      </w:r>
      <w:r>
        <w:rPr>
          <w:rFonts w:cs="Calibri"/>
        </w:rPr>
        <w:t>g</w:t>
      </w:r>
      <w:r w:rsidRPr="00DD014B">
        <w:rPr>
          <w:rFonts w:cs="Calibri"/>
        </w:rPr>
        <w:t xml:space="preserve"> zemljišt</w:t>
      </w:r>
      <w:r>
        <w:rPr>
          <w:rFonts w:cs="Calibri"/>
        </w:rPr>
        <w:t>e P1, III bonitetne kategorije</w:t>
      </w:r>
      <w:r w:rsidRPr="00DD014B">
        <w:rPr>
          <w:rFonts w:cs="Calibri"/>
        </w:rPr>
        <w:t xml:space="preserve"> </w:t>
      </w:r>
      <w:r>
        <w:rPr>
          <w:rFonts w:cs="Calibri"/>
        </w:rPr>
        <w:t xml:space="preserve"> nalaze  se u dolini</w:t>
      </w:r>
      <w:r w:rsidRPr="00DD014B">
        <w:rPr>
          <w:rFonts w:cs="Calibri"/>
        </w:rPr>
        <w:t xml:space="preserve"> rijeke Br</w:t>
      </w:r>
      <w:r>
        <w:rPr>
          <w:rFonts w:cs="Calibri"/>
        </w:rPr>
        <w:t xml:space="preserve">egave. </w:t>
      </w:r>
      <w:r w:rsidRPr="000E2F72">
        <w:rPr>
          <w:rFonts w:cs="Calibri"/>
        </w:rPr>
        <w:t xml:space="preserve">U ovu kategoriju spadaju zemljišta duboka i </w:t>
      </w:r>
      <w:r>
        <w:rPr>
          <w:rFonts w:cs="Calibri"/>
        </w:rPr>
        <w:t>srednje duboka sa nešto lošijim fizikalnim znač</w:t>
      </w:r>
      <w:r w:rsidRPr="000E2F72">
        <w:rPr>
          <w:rFonts w:cs="Calibri"/>
        </w:rPr>
        <w:t xml:space="preserve">ajkama. Razina podzemne vode </w:t>
      </w:r>
      <w:r>
        <w:rPr>
          <w:rFonts w:cs="Calibri"/>
        </w:rPr>
        <w:t>često se diže i iznad 1 metar</w:t>
      </w:r>
      <w:r w:rsidRPr="000E2F72">
        <w:rPr>
          <w:rFonts w:cs="Calibri"/>
        </w:rPr>
        <w:t>.</w:t>
      </w:r>
      <w:r w:rsidRPr="000E2F72">
        <w:t xml:space="preserve"> </w:t>
      </w:r>
      <w:r>
        <w:rPr>
          <w:rFonts w:cs="Calibri"/>
        </w:rPr>
        <w:t xml:space="preserve">Na području ove kategorije </w:t>
      </w:r>
      <w:r w:rsidRPr="000E2F72">
        <w:rPr>
          <w:rFonts w:cs="Calibri"/>
        </w:rPr>
        <w:t>uglavnom je zastupljeno aluvijalno-</w:t>
      </w:r>
      <w:proofErr w:type="spellStart"/>
      <w:r w:rsidRPr="000E2F72">
        <w:rPr>
          <w:rFonts w:cs="Calibri"/>
        </w:rPr>
        <w:t>ko</w:t>
      </w:r>
      <w:r>
        <w:rPr>
          <w:rFonts w:cs="Calibri"/>
        </w:rPr>
        <w:t>luvijalno</w:t>
      </w:r>
      <w:proofErr w:type="spellEnd"/>
      <w:r>
        <w:rPr>
          <w:rFonts w:cs="Calibri"/>
        </w:rPr>
        <w:t xml:space="preserve"> tlo, crvenice i posmeđene crvenice na čvrstim vapnencima</w:t>
      </w:r>
      <w:r w:rsidRPr="00737161">
        <w:rPr>
          <w:rFonts w:cs="Calibri"/>
        </w:rPr>
        <w:t>.</w:t>
      </w:r>
    </w:p>
    <w:p w14:paraId="6640D7F9" w14:textId="77777777" w:rsidR="00694BC8" w:rsidRDefault="00694BC8" w:rsidP="00694BC8">
      <w:pPr>
        <w:rPr>
          <w:rFonts w:cs="Calibri"/>
        </w:rPr>
      </w:pPr>
      <w:r>
        <w:rPr>
          <w:rFonts w:cs="Calibri"/>
        </w:rPr>
        <w:t>Zemljište IV bonitetne kategorije</w:t>
      </w:r>
      <w:r w:rsidRPr="00836C6D">
        <w:rPr>
          <w:rFonts w:cs="Calibri"/>
        </w:rPr>
        <w:t xml:space="preserve"> je uglavnom zastuplje</w:t>
      </w:r>
      <w:r>
        <w:rPr>
          <w:rFonts w:cs="Calibri"/>
        </w:rPr>
        <w:t>no</w:t>
      </w:r>
      <w:r w:rsidRPr="00836C6D">
        <w:rPr>
          <w:rFonts w:cs="Calibri"/>
        </w:rPr>
        <w:t xml:space="preserve"> na području Dubravske vi</w:t>
      </w:r>
      <w:r>
        <w:rPr>
          <w:rFonts w:cs="Calibri"/>
        </w:rPr>
        <w:t xml:space="preserve">soravni oko Barana, </w:t>
      </w:r>
      <w:proofErr w:type="spellStart"/>
      <w:r w:rsidRPr="00F70E94">
        <w:rPr>
          <w:rFonts w:cs="Calibri"/>
        </w:rPr>
        <w:t>Hutova</w:t>
      </w:r>
      <w:proofErr w:type="spellEnd"/>
      <w:r w:rsidRPr="00F70E94">
        <w:rPr>
          <w:rFonts w:cs="Calibri"/>
        </w:rPr>
        <w:t xml:space="preserve"> blata i </w:t>
      </w:r>
      <w:proofErr w:type="spellStart"/>
      <w:r w:rsidRPr="00F70E94">
        <w:rPr>
          <w:rFonts w:cs="Calibri"/>
        </w:rPr>
        <w:t>Burmaz</w:t>
      </w:r>
      <w:r>
        <w:rPr>
          <w:rFonts w:cs="Calibri"/>
        </w:rPr>
        <w:t>a</w:t>
      </w:r>
      <w:proofErr w:type="spellEnd"/>
      <w:r>
        <w:rPr>
          <w:rFonts w:cs="Calibri"/>
        </w:rPr>
        <w:t>.</w:t>
      </w:r>
      <w:r w:rsidRPr="000E2F72">
        <w:t xml:space="preserve"> </w:t>
      </w:r>
      <w:r w:rsidRPr="000E2F72">
        <w:rPr>
          <w:rFonts w:cs="Calibri"/>
        </w:rPr>
        <w:t xml:space="preserve">Na prostorima Dubravske visoravni dosta su zastupljene i vrijedne obradive površine P2. </w:t>
      </w:r>
      <w:proofErr w:type="spellStart"/>
      <w:r w:rsidRPr="00737161">
        <w:rPr>
          <w:rFonts w:cs="Calibri"/>
        </w:rPr>
        <w:t>IVb</w:t>
      </w:r>
      <w:proofErr w:type="spellEnd"/>
      <w:r w:rsidRPr="00737161">
        <w:rPr>
          <w:rFonts w:cs="Calibri"/>
        </w:rPr>
        <w:t xml:space="preserve"> potkategorija zastupljena je na blago valovitom terenu </w:t>
      </w:r>
      <w:r>
        <w:rPr>
          <w:rFonts w:cs="Calibri"/>
        </w:rPr>
        <w:t xml:space="preserve">gdje je fiziološki aktivni sloj </w:t>
      </w:r>
      <w:r w:rsidRPr="00737161">
        <w:rPr>
          <w:rFonts w:cs="Calibri"/>
        </w:rPr>
        <w:t xml:space="preserve">zemljišta plitak ili srednje dubok. To su aluvijalna tla na šljunku </w:t>
      </w:r>
      <w:r>
        <w:rPr>
          <w:rFonts w:cs="Calibri"/>
        </w:rPr>
        <w:t xml:space="preserve">u ravnici i bregoviti tereni sa </w:t>
      </w:r>
      <w:r w:rsidRPr="00737161">
        <w:rPr>
          <w:rFonts w:cs="Calibri"/>
        </w:rPr>
        <w:t>inklinacijom do 12° na kojima su zastupljena crvenice i po</w:t>
      </w:r>
      <w:r>
        <w:rPr>
          <w:rFonts w:cs="Calibri"/>
        </w:rPr>
        <w:t>smeđene crvenice na čvrstim  vapnencima, smeđa tla na pješčarima i smeđ</w:t>
      </w:r>
      <w:r w:rsidRPr="00737161">
        <w:rPr>
          <w:rFonts w:cs="Calibri"/>
        </w:rPr>
        <w:t xml:space="preserve">a tla na škriljcima, </w:t>
      </w:r>
      <w:proofErr w:type="spellStart"/>
      <w:r w:rsidRPr="00737161">
        <w:rPr>
          <w:rFonts w:cs="Calibri"/>
        </w:rPr>
        <w:t>alevrolitima</w:t>
      </w:r>
      <w:proofErr w:type="spellEnd"/>
      <w:r w:rsidRPr="00737161">
        <w:rPr>
          <w:rFonts w:cs="Calibri"/>
        </w:rPr>
        <w:t xml:space="preserve"> i pješčarima.</w:t>
      </w:r>
      <w:r w:rsidRPr="00EB5487">
        <w:t xml:space="preserve"> </w:t>
      </w:r>
      <w:r w:rsidRPr="00EB5487">
        <w:rPr>
          <w:rFonts w:cs="Calibri"/>
        </w:rPr>
        <w:t>Površine ove kategorije uglavnom se koriste kao prirodne livade i pašnjaci.</w:t>
      </w:r>
      <w:r>
        <w:rPr>
          <w:rFonts w:cs="Calibri"/>
        </w:rPr>
        <w:t xml:space="preserve"> </w:t>
      </w:r>
      <w:r w:rsidRPr="00EB5487">
        <w:rPr>
          <w:rFonts w:cs="Calibri"/>
        </w:rPr>
        <w:t xml:space="preserve">Ovo je zona polu intenzivne poljoprivredne proizvodnje pogodna za suho </w:t>
      </w:r>
      <w:proofErr w:type="spellStart"/>
      <w:r w:rsidRPr="00EB5487">
        <w:rPr>
          <w:rFonts w:cs="Calibri"/>
        </w:rPr>
        <w:t>ratarenje</w:t>
      </w:r>
      <w:proofErr w:type="spellEnd"/>
      <w:r w:rsidRPr="00EB5487">
        <w:rPr>
          <w:rFonts w:cs="Calibri"/>
        </w:rPr>
        <w:t xml:space="preserve"> i </w:t>
      </w:r>
      <w:proofErr w:type="spellStart"/>
      <w:r w:rsidRPr="00EB5487">
        <w:rPr>
          <w:rFonts w:cs="Calibri"/>
        </w:rPr>
        <w:t>poluintenzivno</w:t>
      </w:r>
      <w:proofErr w:type="spellEnd"/>
      <w:r w:rsidRPr="00EB5487">
        <w:rPr>
          <w:rFonts w:cs="Calibri"/>
        </w:rPr>
        <w:t xml:space="preserve"> stočarstvo, prvenstveno ovčarstvo i kozarstvo s obzirom na konfiguraciju te</w:t>
      </w:r>
      <w:r>
        <w:rPr>
          <w:rFonts w:cs="Calibri"/>
        </w:rPr>
        <w:t>rena te</w:t>
      </w:r>
      <w:r w:rsidRPr="00EB5487">
        <w:rPr>
          <w:rFonts w:cs="Calibri"/>
        </w:rPr>
        <w:t xml:space="preserve"> uzgoj maslina i l</w:t>
      </w:r>
      <w:r>
        <w:rPr>
          <w:rFonts w:cs="Calibri"/>
        </w:rPr>
        <w:t xml:space="preserve">jekovitog bilja </w:t>
      </w:r>
      <w:r w:rsidRPr="00EB5487">
        <w:rPr>
          <w:rFonts w:cs="Calibri"/>
        </w:rPr>
        <w:t xml:space="preserve"> kao i razvoj pčelarstva.</w:t>
      </w:r>
    </w:p>
    <w:p w14:paraId="14DBD897" w14:textId="77777777" w:rsidR="00FC5108" w:rsidRPr="00FB03EF" w:rsidRDefault="00FC5108" w:rsidP="00FC5108"/>
    <w:p w14:paraId="5110CDC1" w14:textId="77777777" w:rsidR="00FC5108" w:rsidRPr="00FB03EF" w:rsidRDefault="00FC5108" w:rsidP="00FC5108">
      <w:pPr>
        <w:rPr>
          <w:b/>
          <w:bCs/>
          <w:i/>
          <w:iCs/>
        </w:rPr>
      </w:pPr>
      <w:r w:rsidRPr="00FB03EF">
        <w:rPr>
          <w:b/>
          <w:bCs/>
          <w:i/>
          <w:iCs/>
        </w:rPr>
        <w:t>Šumsko zemljište</w:t>
      </w:r>
    </w:p>
    <w:p w14:paraId="0CB24819" w14:textId="77777777" w:rsidR="00FC5108" w:rsidRPr="00FB03EF" w:rsidRDefault="00FC5108" w:rsidP="00FC5108"/>
    <w:p w14:paraId="2E092E67" w14:textId="04AF6508" w:rsidR="006729D4" w:rsidRDefault="006729D4" w:rsidP="006729D4">
      <w:r w:rsidRPr="00B93101">
        <w:t xml:space="preserve">Šume </w:t>
      </w:r>
      <w:r>
        <w:t xml:space="preserve"> se nalaze  na zemljištu V i</w:t>
      </w:r>
      <w:r w:rsidRPr="00B93101">
        <w:t xml:space="preserve"> VI klasa šuma, pri čemu V klasa obuhvata vegetaciju </w:t>
      </w:r>
      <w:proofErr w:type="spellStart"/>
      <w:r w:rsidRPr="00B93101">
        <w:t>higrofilnih</w:t>
      </w:r>
      <w:proofErr w:type="spellEnd"/>
      <w:r w:rsidRPr="00B93101">
        <w:t xml:space="preserve"> šuma hrasta medunca, hrasta </w:t>
      </w:r>
      <w:proofErr w:type="spellStart"/>
      <w:r w:rsidRPr="00B93101">
        <w:t>sladunca</w:t>
      </w:r>
      <w:proofErr w:type="spellEnd"/>
      <w:r>
        <w:t xml:space="preserve"> i cera, kao i bijelog graba. V</w:t>
      </w:r>
      <w:r w:rsidRPr="00B93101">
        <w:t xml:space="preserve">egetaciju VI bonitetne klase čine </w:t>
      </w:r>
      <w:proofErr w:type="spellStart"/>
      <w:r w:rsidRPr="00B93101">
        <w:t>kserotermne</w:t>
      </w:r>
      <w:proofErr w:type="spellEnd"/>
      <w:r w:rsidRPr="00B93101">
        <w:t xml:space="preserve"> šume bijelog graba zajedno sa njihovim degradiranim formama u</w:t>
      </w:r>
      <w:r>
        <w:t xml:space="preserve"> kombin</w:t>
      </w:r>
      <w:r w:rsidRPr="00B93101">
        <w:t>acijama sa dračom i smrekom.</w:t>
      </w:r>
      <w:r w:rsidRPr="005659F0">
        <w:t xml:space="preserve"> </w:t>
      </w:r>
      <w:r>
        <w:t>Formirane su na</w:t>
      </w:r>
      <w:r w:rsidRPr="005659F0">
        <w:t xml:space="preserve"> </w:t>
      </w:r>
      <w:r>
        <w:t xml:space="preserve"> plitkim </w:t>
      </w:r>
      <w:proofErr w:type="spellStart"/>
      <w:r>
        <w:t>kalkokambisolima</w:t>
      </w:r>
      <w:proofErr w:type="spellEnd"/>
      <w:r>
        <w:t xml:space="preserve">, crnicama na vapnencu i dolomitu te </w:t>
      </w:r>
      <w:proofErr w:type="spellStart"/>
      <w:r>
        <w:t>rendzinama</w:t>
      </w:r>
      <w:proofErr w:type="spellEnd"/>
      <w:r w:rsidRPr="005659F0">
        <w:t>.</w:t>
      </w:r>
      <w:r>
        <w:t xml:space="preserve"> Šume na zemljištu </w:t>
      </w:r>
      <w:r w:rsidRPr="00B93101">
        <w:t xml:space="preserve"> </w:t>
      </w:r>
      <w:proofErr w:type="spellStart"/>
      <w:r>
        <w:t>VIn</w:t>
      </w:r>
      <w:proofErr w:type="spellEnd"/>
      <w:r>
        <w:t xml:space="preserve"> i </w:t>
      </w:r>
      <w:proofErr w:type="spellStart"/>
      <w:r>
        <w:t>VIIn</w:t>
      </w:r>
      <w:proofErr w:type="spellEnd"/>
      <w:r>
        <w:t xml:space="preserve"> bonitetne klase</w:t>
      </w:r>
      <w:r w:rsidRPr="00B93101">
        <w:t xml:space="preserve">, </w:t>
      </w:r>
      <w:r>
        <w:t xml:space="preserve">koje </w:t>
      </w:r>
      <w:r w:rsidRPr="00B93101">
        <w:t xml:space="preserve"> je </w:t>
      </w:r>
      <w:r>
        <w:t xml:space="preserve">puno </w:t>
      </w:r>
      <w:r w:rsidRPr="00B93101">
        <w:t xml:space="preserve">pukotina i škarpi, </w:t>
      </w:r>
      <w:r>
        <w:t xml:space="preserve">sastoje se od </w:t>
      </w:r>
      <w:r w:rsidRPr="00B93101">
        <w:t>bijelog graba u zajednici sa šibljacim</w:t>
      </w:r>
      <w:r>
        <w:t xml:space="preserve">a drače, smreke i drugih vrsta. Ove šume su </w:t>
      </w:r>
      <w:r w:rsidRPr="0044738E">
        <w:t xml:space="preserve"> bez izraženog ekonomskog značaja, ali imaju vrlo važnu ekološku funkciju.</w:t>
      </w:r>
    </w:p>
    <w:p w14:paraId="42AED6B8" w14:textId="34D74CEC" w:rsidR="008674E7" w:rsidRPr="00FB03EF" w:rsidRDefault="008674E7" w:rsidP="008674E7">
      <w:pPr>
        <w:jc w:val="center"/>
      </w:pPr>
    </w:p>
    <w:p w14:paraId="6C6F8099" w14:textId="04D6062A" w:rsidR="008674E7" w:rsidRPr="00FB03EF" w:rsidRDefault="008674E7" w:rsidP="00E81487">
      <w:pPr>
        <w:rPr>
          <w:rFonts w:cs="Calibri"/>
        </w:rPr>
      </w:pPr>
      <w:r w:rsidRPr="00FB03EF">
        <w:rPr>
          <w:rFonts w:cs="Calibri"/>
        </w:rPr>
        <w:t>Šumske površine na prostoru</w:t>
      </w:r>
      <w:r w:rsidR="00E81487" w:rsidRPr="00FB03EF">
        <w:rPr>
          <w:rFonts w:cs="Calibri"/>
        </w:rPr>
        <w:t xml:space="preserve"> Grada </w:t>
      </w:r>
      <w:proofErr w:type="spellStart"/>
      <w:r w:rsidRPr="00FB03EF">
        <w:rPr>
          <w:rFonts w:cs="Calibri"/>
        </w:rPr>
        <w:t>Sto</w:t>
      </w:r>
      <w:r w:rsidR="00E81487" w:rsidRPr="00FB03EF">
        <w:rPr>
          <w:rFonts w:cs="Calibri"/>
        </w:rPr>
        <w:t>c</w:t>
      </w:r>
      <w:r w:rsidR="003716C5">
        <w:rPr>
          <w:rFonts w:cs="Calibri"/>
        </w:rPr>
        <w:t>a</w:t>
      </w:r>
      <w:proofErr w:type="spellEnd"/>
      <w:r w:rsidR="00E81487" w:rsidRPr="00FB03EF">
        <w:rPr>
          <w:rFonts w:cs="Calibri"/>
        </w:rPr>
        <w:t xml:space="preserve"> </w:t>
      </w:r>
      <w:r w:rsidRPr="00FB03EF">
        <w:rPr>
          <w:rFonts w:cs="Calibri"/>
        </w:rPr>
        <w:t>su razgraničene na dvije kategorije:</w:t>
      </w:r>
    </w:p>
    <w:p w14:paraId="0CA562EC" w14:textId="77777777" w:rsidR="008674E7" w:rsidRPr="00FB03EF" w:rsidRDefault="008674E7" w:rsidP="000875B3">
      <w:pPr>
        <w:pStyle w:val="Odlomakpopisa"/>
        <w:numPr>
          <w:ilvl w:val="0"/>
          <w:numId w:val="22"/>
        </w:numPr>
        <w:spacing w:after="0" w:line="240" w:lineRule="auto"/>
      </w:pPr>
      <w:r w:rsidRPr="00FB03EF">
        <w:t>Zaštićeno šumsko zemljište (Š1)</w:t>
      </w:r>
    </w:p>
    <w:p w14:paraId="3FD0BC98" w14:textId="77777777" w:rsidR="008674E7" w:rsidRPr="00FB03EF" w:rsidRDefault="008674E7" w:rsidP="000875B3">
      <w:pPr>
        <w:pStyle w:val="Odlomakpopisa"/>
        <w:numPr>
          <w:ilvl w:val="0"/>
          <w:numId w:val="22"/>
        </w:numPr>
        <w:spacing w:after="0" w:line="240" w:lineRule="auto"/>
      </w:pPr>
      <w:r w:rsidRPr="00FB03EF">
        <w:t>Nekategorizirano šumsko zemljište (Š2)</w:t>
      </w:r>
    </w:p>
    <w:p w14:paraId="7F95E1C0" w14:textId="77777777" w:rsidR="00694BC8" w:rsidRDefault="00694BC8" w:rsidP="006729D4">
      <w:pPr>
        <w:spacing w:before="0" w:after="160" w:line="259" w:lineRule="auto"/>
        <w:rPr>
          <w:rFonts w:cs="Calibri"/>
        </w:rPr>
      </w:pPr>
    </w:p>
    <w:p w14:paraId="490161AA" w14:textId="60AA47EB" w:rsidR="006729D4" w:rsidRPr="00041B17" w:rsidRDefault="006729D4" w:rsidP="006729D4">
      <w:pPr>
        <w:spacing w:before="0" w:after="160" w:line="259" w:lineRule="auto"/>
        <w:rPr>
          <w:rFonts w:cs="Calibri"/>
        </w:rPr>
      </w:pPr>
      <w:r>
        <w:rPr>
          <w:rFonts w:cs="Calibri"/>
        </w:rPr>
        <w:t xml:space="preserve">Šumske površine su zastupljene na zemljištima  </w:t>
      </w:r>
      <w:r w:rsidRPr="00A92B08">
        <w:rPr>
          <w:rFonts w:cs="Calibri"/>
        </w:rPr>
        <w:t>VI</w:t>
      </w:r>
      <w:r>
        <w:rPr>
          <w:rFonts w:cs="Calibri"/>
        </w:rPr>
        <w:t xml:space="preserve"> i VII </w:t>
      </w:r>
      <w:r w:rsidRPr="00A92B08">
        <w:rPr>
          <w:rFonts w:cs="Calibri"/>
        </w:rPr>
        <w:t xml:space="preserve"> kategorij</w:t>
      </w:r>
      <w:r>
        <w:rPr>
          <w:rFonts w:cs="Calibri"/>
        </w:rPr>
        <w:t>e. Najvažniji ograničavajući č</w:t>
      </w:r>
      <w:r w:rsidRPr="00041B17">
        <w:rPr>
          <w:rFonts w:cs="Calibri"/>
        </w:rPr>
        <w:t>i</w:t>
      </w:r>
      <w:r>
        <w:rPr>
          <w:rFonts w:cs="Calibri"/>
        </w:rPr>
        <w:t>mbenici zbog kojih je ovo područ</w:t>
      </w:r>
      <w:r w:rsidRPr="00041B17">
        <w:rPr>
          <w:rFonts w:cs="Calibri"/>
        </w:rPr>
        <w:t>je svrstano u ovu kategorij</w:t>
      </w:r>
      <w:r>
        <w:rPr>
          <w:rFonts w:cs="Calibri"/>
        </w:rPr>
        <w:t>u su nagib terena, erozija tla plitkoć</w:t>
      </w:r>
      <w:r w:rsidRPr="00041B17">
        <w:rPr>
          <w:rFonts w:cs="Calibri"/>
        </w:rPr>
        <w:t xml:space="preserve">a </w:t>
      </w:r>
      <w:proofErr w:type="spellStart"/>
      <w:r w:rsidRPr="00041B17">
        <w:rPr>
          <w:rFonts w:cs="Calibri"/>
        </w:rPr>
        <w:t>soluma</w:t>
      </w:r>
      <w:proofErr w:type="spellEnd"/>
      <w:r w:rsidRPr="00041B17">
        <w:rPr>
          <w:rFonts w:cs="Calibri"/>
        </w:rPr>
        <w:t xml:space="preserve"> i kamenitost zemljišne površine. Ova kategorija je, uz </w:t>
      </w:r>
      <w:proofErr w:type="spellStart"/>
      <w:r w:rsidRPr="00041B17">
        <w:rPr>
          <w:rFonts w:cs="Calibri"/>
        </w:rPr>
        <w:t>Vn</w:t>
      </w:r>
      <w:proofErr w:type="spellEnd"/>
      <w:r w:rsidRPr="00041B17">
        <w:rPr>
          <w:rFonts w:cs="Calibri"/>
        </w:rPr>
        <w:t xml:space="preserve"> kategoriju,</w:t>
      </w:r>
      <w:r>
        <w:rPr>
          <w:rFonts w:cs="Calibri"/>
        </w:rPr>
        <w:t xml:space="preserve"> </w:t>
      </w:r>
      <w:r w:rsidRPr="00041B17">
        <w:rPr>
          <w:rFonts w:cs="Calibri"/>
        </w:rPr>
        <w:t>najpogodnije stanište za šumsku produkc</w:t>
      </w:r>
      <w:r>
        <w:rPr>
          <w:rFonts w:cs="Calibri"/>
        </w:rPr>
        <w:t>iju. U</w:t>
      </w:r>
      <w:r w:rsidRPr="00041B17">
        <w:rPr>
          <w:rFonts w:cs="Calibri"/>
        </w:rPr>
        <w:t>glavnom su zastupljene mješovite šume h</w:t>
      </w:r>
      <w:r>
        <w:rPr>
          <w:rFonts w:cs="Calibri"/>
        </w:rPr>
        <w:t>rasta, jasena i graba. Na područ</w:t>
      </w:r>
      <w:r w:rsidRPr="00041B17">
        <w:rPr>
          <w:rFonts w:cs="Calibri"/>
        </w:rPr>
        <w:t>ju</w:t>
      </w:r>
      <w:r>
        <w:rPr>
          <w:rFonts w:cs="Calibri"/>
        </w:rPr>
        <w:t xml:space="preserve"> </w:t>
      </w:r>
      <w:r w:rsidRPr="00041B17">
        <w:rPr>
          <w:rFonts w:cs="Calibri"/>
        </w:rPr>
        <w:t>ove kategorije uglavnom su razvije</w:t>
      </w:r>
      <w:r>
        <w:rPr>
          <w:rFonts w:cs="Calibri"/>
        </w:rPr>
        <w:t xml:space="preserve">na tla </w:t>
      </w:r>
      <w:proofErr w:type="spellStart"/>
      <w:r>
        <w:rPr>
          <w:rFonts w:cs="Calibri"/>
        </w:rPr>
        <w:t>sirozemi</w:t>
      </w:r>
      <w:proofErr w:type="spellEnd"/>
      <w:r>
        <w:rPr>
          <w:rFonts w:cs="Calibri"/>
        </w:rPr>
        <w:t xml:space="preserve">, </w:t>
      </w:r>
      <w:proofErr w:type="spellStart"/>
      <w:r>
        <w:rPr>
          <w:rFonts w:cs="Calibri"/>
        </w:rPr>
        <w:t>rendzine</w:t>
      </w:r>
      <w:proofErr w:type="spellEnd"/>
      <w:r>
        <w:rPr>
          <w:rFonts w:cs="Calibri"/>
        </w:rPr>
        <w:t xml:space="preserve"> i smeđa vrlo plitka i plitka </w:t>
      </w:r>
      <w:r>
        <w:rPr>
          <w:rFonts w:cs="Calibri"/>
        </w:rPr>
        <w:lastRenderedPageBreak/>
        <w:t>tla na č</w:t>
      </w:r>
      <w:r w:rsidRPr="00041B17">
        <w:rPr>
          <w:rFonts w:cs="Calibri"/>
        </w:rPr>
        <w:t xml:space="preserve">vrstim vapnencima, kao i </w:t>
      </w:r>
      <w:proofErr w:type="spellStart"/>
      <w:r w:rsidRPr="00041B17">
        <w:rPr>
          <w:rFonts w:cs="Calibri"/>
        </w:rPr>
        <w:t>rendz</w:t>
      </w:r>
      <w:r>
        <w:rPr>
          <w:rFonts w:cs="Calibri"/>
        </w:rPr>
        <w:t>ine</w:t>
      </w:r>
      <w:proofErr w:type="spellEnd"/>
      <w:r>
        <w:rPr>
          <w:rFonts w:cs="Calibri"/>
        </w:rPr>
        <w:t xml:space="preserve"> i smeđa tla na </w:t>
      </w:r>
      <w:proofErr w:type="spellStart"/>
      <w:r>
        <w:rPr>
          <w:rFonts w:cs="Calibri"/>
        </w:rPr>
        <w:t>flišu</w:t>
      </w:r>
      <w:proofErr w:type="spellEnd"/>
      <w:r>
        <w:rPr>
          <w:rFonts w:cs="Calibri"/>
        </w:rPr>
        <w:t xml:space="preserve">. </w:t>
      </w:r>
      <w:r w:rsidRPr="00041B17">
        <w:rPr>
          <w:rFonts w:cs="Calibri"/>
        </w:rPr>
        <w:t>K</w:t>
      </w:r>
      <w:r>
        <w:rPr>
          <w:rFonts w:cs="Calibri"/>
        </w:rPr>
        <w:t>arakteristika ove kategorije je da su radi o suhim staništima</w:t>
      </w:r>
      <w:r w:rsidRPr="00041B17">
        <w:rPr>
          <w:rFonts w:cs="Calibri"/>
        </w:rPr>
        <w:t xml:space="preserve"> i da se voda brzo </w:t>
      </w:r>
      <w:proofErr w:type="spellStart"/>
      <w:r w:rsidRPr="00041B17">
        <w:rPr>
          <w:rFonts w:cs="Calibri"/>
        </w:rPr>
        <w:t>perkolira</w:t>
      </w:r>
      <w:proofErr w:type="spellEnd"/>
      <w:r w:rsidRPr="00041B17">
        <w:rPr>
          <w:rFonts w:cs="Calibri"/>
        </w:rPr>
        <w:t xml:space="preserve"> kroz profil t</w:t>
      </w:r>
      <w:r>
        <w:rPr>
          <w:rFonts w:cs="Calibri"/>
        </w:rPr>
        <w:t>la tako da šumska vegetacija, u ovom slučaju ima značajan zaštitni karakter.</w:t>
      </w:r>
      <w:r w:rsidRPr="00041B17">
        <w:rPr>
          <w:rFonts w:cs="Calibri"/>
        </w:rPr>
        <w:t xml:space="preserve"> </w:t>
      </w:r>
    </w:p>
    <w:p w14:paraId="550C8F79" w14:textId="381743B3" w:rsidR="006729D4" w:rsidRPr="00836C6D" w:rsidRDefault="006729D4" w:rsidP="006729D4">
      <w:r>
        <w:t xml:space="preserve">Predmetna </w:t>
      </w:r>
      <w:r w:rsidRPr="00836C6D">
        <w:t xml:space="preserve">trasa JJAC na području </w:t>
      </w:r>
      <w:proofErr w:type="spellStart"/>
      <w:r>
        <w:t>Stoca</w:t>
      </w:r>
      <w:proofErr w:type="spellEnd"/>
      <w:r w:rsidRPr="00836C6D">
        <w:t xml:space="preserve"> ulazi samo u šumska područja koja su prostornim planom definirana kao Š2.</w:t>
      </w:r>
    </w:p>
    <w:p w14:paraId="423BCB08" w14:textId="77777777" w:rsidR="00102B8F" w:rsidRPr="00FB03EF" w:rsidRDefault="00102B8F" w:rsidP="00E81487"/>
    <w:p w14:paraId="23A8F19A" w14:textId="1D5D55F3" w:rsidR="00C221E2" w:rsidRPr="00AD110A" w:rsidRDefault="00C221E2" w:rsidP="00AF4618">
      <w:pPr>
        <w:pStyle w:val="Naslov5"/>
      </w:pPr>
      <w:bookmarkStart w:id="247" w:name="_Toc145508456"/>
      <w:r w:rsidRPr="00AD110A">
        <w:t>Upotreba zemljišta</w:t>
      </w:r>
      <w:bookmarkEnd w:id="247"/>
    </w:p>
    <w:p w14:paraId="6F2B8865" w14:textId="77777777" w:rsidR="00A12E4B" w:rsidRDefault="00A12E4B" w:rsidP="00A12E4B">
      <w:r w:rsidRPr="00120D17">
        <w:t xml:space="preserve">Na ovim je prostorima kroz stoljeća prisutna </w:t>
      </w:r>
      <w:proofErr w:type="spellStart"/>
      <w:r w:rsidRPr="00120D17">
        <w:t>antropogenizacija</w:t>
      </w:r>
      <w:proofErr w:type="spellEnd"/>
      <w:r w:rsidRPr="00120D17">
        <w:t>, te je dostignuti nivo plodnosti pojedinih tala vrlo visok, posebno dubokih i srednje dubokih smeđih tala i crvenica, pa su ona tradicionalno korištena kao vinogradi, duhaništa ili voćnjaci.</w:t>
      </w:r>
      <w:r>
        <w:t xml:space="preserve"> </w:t>
      </w:r>
      <w:r w:rsidRPr="00120D17">
        <w:t xml:space="preserve">Ovo je zona polu intenzivne poljoprivredne proizvodnje pogodna za suho </w:t>
      </w:r>
      <w:proofErr w:type="spellStart"/>
      <w:r w:rsidRPr="00120D17">
        <w:t>ratarenje</w:t>
      </w:r>
      <w:proofErr w:type="spellEnd"/>
      <w:r w:rsidRPr="00120D17">
        <w:t xml:space="preserve"> i </w:t>
      </w:r>
      <w:proofErr w:type="spellStart"/>
      <w:r w:rsidRPr="00120D17">
        <w:t>poluintenzivno</w:t>
      </w:r>
      <w:proofErr w:type="spellEnd"/>
      <w:r w:rsidRPr="00120D17">
        <w:t xml:space="preserve"> stočarstvo, prvenstveno ovčarstvo i kozarstvo s obzirom na konfiguraciju terena.</w:t>
      </w:r>
      <w:r>
        <w:t xml:space="preserve"> </w:t>
      </w:r>
      <w:r w:rsidRPr="00120D17">
        <w:t>Na ovim površinama moguć je uzgoj maslina i ljekovitog bilja (lavanda,</w:t>
      </w:r>
      <w:r>
        <w:t xml:space="preserve"> </w:t>
      </w:r>
      <w:r w:rsidRPr="00120D17">
        <w:t>smilje) kao i razvoj</w:t>
      </w:r>
      <w:r>
        <w:t xml:space="preserve"> pčelarstva. </w:t>
      </w:r>
    </w:p>
    <w:p w14:paraId="57A242E9" w14:textId="741C85DF" w:rsidR="00A12E4B" w:rsidRDefault="00A12E4B" w:rsidP="00A12E4B">
      <w:r>
        <w:t xml:space="preserve">Površine VI </w:t>
      </w:r>
      <w:r w:rsidRPr="00120D17">
        <w:t>kategorije uglavnom se koriste kao prirodne livade i pašnjaci</w:t>
      </w:r>
      <w:r>
        <w:t>.</w:t>
      </w:r>
    </w:p>
    <w:p w14:paraId="06EDC202" w14:textId="4F8E5BC5" w:rsidR="00A12E4B" w:rsidRDefault="00A12E4B" w:rsidP="00A12E4B">
      <w:r w:rsidRPr="00120D17">
        <w:t>Šume zaštitne namjene (Š2) su u bonitetnom smislu V i VI klas</w:t>
      </w:r>
      <w:r>
        <w:t>a šuma, pri čemu V klasa obuhvać</w:t>
      </w:r>
      <w:r w:rsidRPr="00120D17">
        <w:t xml:space="preserve">a vegetaciju </w:t>
      </w:r>
      <w:proofErr w:type="spellStart"/>
      <w:r w:rsidRPr="00120D17">
        <w:t>higrofilnih</w:t>
      </w:r>
      <w:proofErr w:type="spellEnd"/>
      <w:r w:rsidRPr="00120D17">
        <w:t xml:space="preserve"> šuma hrasta medunca, hrasta </w:t>
      </w:r>
      <w:proofErr w:type="spellStart"/>
      <w:r w:rsidRPr="00120D17">
        <w:t>sladunca</w:t>
      </w:r>
      <w:proofErr w:type="spellEnd"/>
      <w:r w:rsidRPr="00120D17">
        <w:t xml:space="preserve"> i cera, kao i bijelog graba, dok vegetaciju VI bonitetne klase čine </w:t>
      </w:r>
      <w:proofErr w:type="spellStart"/>
      <w:r w:rsidRPr="00120D17">
        <w:t>kserotermne</w:t>
      </w:r>
      <w:proofErr w:type="spellEnd"/>
      <w:r w:rsidRPr="00120D17">
        <w:t xml:space="preserve"> šume bijelog graba zajedno sa njihovim degradiranim formama u</w:t>
      </w:r>
      <w:r>
        <w:t xml:space="preserve"> </w:t>
      </w:r>
      <w:r w:rsidRPr="00120D17">
        <w:t xml:space="preserve">asocijacijama sa dračom i smrekom. </w:t>
      </w:r>
    </w:p>
    <w:p w14:paraId="08CBF490" w14:textId="77777777" w:rsidR="00F255AD" w:rsidRDefault="00F255AD" w:rsidP="00A12E4B"/>
    <w:p w14:paraId="734DEB5C" w14:textId="4F374BFD" w:rsidR="003A5F4C" w:rsidRDefault="00F255AD" w:rsidP="00A12E4B">
      <w:r w:rsidRPr="00BE5F35">
        <w:t>Usporedno s prikazom namjene površina iz prostorno-planske dokumentacije koja je opisana u prethodnom poglavlju (</w:t>
      </w:r>
      <w:r w:rsidRPr="00BE5F35">
        <w:rPr>
          <w:i/>
          <w:iCs/>
          <w:color w:val="0070C0"/>
        </w:rPr>
        <w:fldChar w:fldCharType="begin"/>
      </w:r>
      <w:r w:rsidRPr="00BE5F35">
        <w:rPr>
          <w:i/>
          <w:iCs/>
          <w:color w:val="0070C0"/>
        </w:rPr>
        <w:instrText xml:space="preserve"> REF _Ref132799312 \r \h  \* MERGEFORMAT </w:instrText>
      </w:r>
      <w:r w:rsidRPr="00BE5F35">
        <w:rPr>
          <w:i/>
          <w:iCs/>
          <w:color w:val="0070C0"/>
        </w:rPr>
      </w:r>
      <w:r w:rsidRPr="00BE5F35">
        <w:rPr>
          <w:i/>
          <w:iCs/>
          <w:color w:val="0070C0"/>
        </w:rPr>
        <w:fldChar w:fldCharType="separate"/>
      </w:r>
      <w:r w:rsidR="003158CD">
        <w:rPr>
          <w:i/>
          <w:iCs/>
          <w:color w:val="0070C0"/>
        </w:rPr>
        <w:t>5.3.3</w:t>
      </w:r>
      <w:r w:rsidRPr="00BE5F35">
        <w:rPr>
          <w:i/>
          <w:iCs/>
          <w:color w:val="0070C0"/>
        </w:rPr>
        <w:fldChar w:fldCharType="end"/>
      </w:r>
      <w:r w:rsidRPr="00BE5F35">
        <w:rPr>
          <w:i/>
          <w:iCs/>
          <w:color w:val="0070C0"/>
        </w:rPr>
        <w:t xml:space="preserve">. </w:t>
      </w:r>
      <w:r w:rsidRPr="00BE5F35">
        <w:rPr>
          <w:i/>
          <w:iCs/>
          <w:color w:val="0070C0"/>
        </w:rPr>
        <w:fldChar w:fldCharType="begin"/>
      </w:r>
      <w:r w:rsidRPr="00BE5F35">
        <w:rPr>
          <w:i/>
          <w:iCs/>
          <w:color w:val="0070C0"/>
        </w:rPr>
        <w:instrText xml:space="preserve"> REF _Ref132799319 \h  \* MERGEFORMAT </w:instrText>
      </w:r>
      <w:r w:rsidRPr="00BE5F35">
        <w:rPr>
          <w:i/>
          <w:iCs/>
          <w:color w:val="0070C0"/>
        </w:rPr>
      </w:r>
      <w:r w:rsidRPr="00BE5F35">
        <w:rPr>
          <w:i/>
          <w:iCs/>
          <w:color w:val="0070C0"/>
        </w:rPr>
        <w:fldChar w:fldCharType="separate"/>
      </w:r>
      <w:r w:rsidR="003158CD" w:rsidRPr="003158CD">
        <w:rPr>
          <w:i/>
          <w:iCs/>
          <w:color w:val="0070C0"/>
        </w:rPr>
        <w:t>Kategorizacija zemljišta</w:t>
      </w:r>
      <w:r w:rsidRPr="00BE5F35">
        <w:rPr>
          <w:i/>
          <w:iCs/>
          <w:color w:val="0070C0"/>
        </w:rPr>
        <w:fldChar w:fldCharType="end"/>
      </w:r>
      <w:r w:rsidRPr="00BE5F35">
        <w:t xml:space="preserve">), za koridor predmetne dionice JJAC u širini od 500 m daje se i procjena zemljišnog pokrivača prema </w:t>
      </w:r>
      <w:proofErr w:type="spellStart"/>
      <w:r w:rsidRPr="00BE5F35">
        <w:t>Corine</w:t>
      </w:r>
      <w:proofErr w:type="spellEnd"/>
      <w:r w:rsidRPr="00BE5F35">
        <w:t xml:space="preserve"> bazi podataka</w:t>
      </w:r>
      <w:r w:rsidR="00BA76DE">
        <w:t xml:space="preserve"> (CLC)</w:t>
      </w:r>
      <w:r w:rsidRPr="00BE5F35">
        <w:t xml:space="preserve"> za Europu, kako je prikazano na slici ispod (</w:t>
      </w:r>
      <w:r w:rsidRPr="00BE5F35">
        <w:fldChar w:fldCharType="begin"/>
      </w:r>
      <w:r w:rsidRPr="00BE5F35">
        <w:instrText xml:space="preserve"> REF _Ref132799757 \h </w:instrText>
      </w:r>
      <w:r w:rsidRPr="00BE5F35">
        <w:fldChar w:fldCharType="separate"/>
      </w:r>
      <w:r w:rsidR="003158CD" w:rsidRPr="000F1101">
        <w:t xml:space="preserve">Slika </w:t>
      </w:r>
      <w:r w:rsidR="003158CD">
        <w:rPr>
          <w:noProof/>
        </w:rPr>
        <w:t>72</w:t>
      </w:r>
      <w:r w:rsidRPr="00BE5F35">
        <w:fldChar w:fldCharType="end"/>
      </w:r>
      <w:r w:rsidRPr="00BE5F35">
        <w:t xml:space="preserve">). </w:t>
      </w:r>
    </w:p>
    <w:p w14:paraId="61F50A6E" w14:textId="77777777" w:rsidR="00FE619E" w:rsidRDefault="00FE619E" w:rsidP="00A12E4B"/>
    <w:p w14:paraId="722C51AC" w14:textId="6D9B95B1" w:rsidR="00F255AD" w:rsidRDefault="00BE5F35" w:rsidP="00BE5F35">
      <w:pPr>
        <w:spacing w:before="0" w:after="0"/>
      </w:pPr>
      <w:r>
        <w:rPr>
          <w:noProof/>
        </w:rPr>
        <w:drawing>
          <wp:inline distT="0" distB="0" distL="0" distR="0" wp14:anchorId="04CA9A18" wp14:editId="77B5CEF5">
            <wp:extent cx="6120130" cy="4326890"/>
            <wp:effectExtent l="0" t="0" r="0" b="0"/>
            <wp:docPr id="1650989870" name="Slika 2" descr="Slika na kojoj se prikazuje karta, tekst, atlas&#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989870" name="Slika 2" descr="Slika na kojoj se prikazuje karta, tekst, atlas&#10;&#10;Opis je automatski generiran"/>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14:paraId="32F28D81" w14:textId="217610D1" w:rsidR="00F255AD" w:rsidRPr="000F1101" w:rsidRDefault="00F255AD" w:rsidP="00C53BD7">
      <w:pPr>
        <w:pStyle w:val="Opisslike"/>
        <w:rPr>
          <w:lang w:val="hr-BA"/>
        </w:rPr>
      </w:pPr>
      <w:bookmarkStart w:id="248" w:name="_Ref132799757"/>
      <w:bookmarkStart w:id="249" w:name="_Toc148087485"/>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72</w:t>
      </w:r>
      <w:r w:rsidRPr="000F1101">
        <w:rPr>
          <w:lang w:val="hr-BA"/>
        </w:rPr>
        <w:fldChar w:fldCharType="end"/>
      </w:r>
      <w:bookmarkEnd w:id="248"/>
      <w:r w:rsidRPr="000F1101">
        <w:rPr>
          <w:lang w:val="hr-BA"/>
        </w:rPr>
        <w:t xml:space="preserve">: Zemljišni pokrivač za obuhvat dionice JJAC prema CORINE </w:t>
      </w:r>
      <w:proofErr w:type="spellStart"/>
      <w:r w:rsidRPr="000F1101">
        <w:rPr>
          <w:lang w:val="hr-BA"/>
        </w:rPr>
        <w:t>Land</w:t>
      </w:r>
      <w:proofErr w:type="spellEnd"/>
      <w:r w:rsidRPr="000F1101">
        <w:rPr>
          <w:lang w:val="hr-BA"/>
        </w:rPr>
        <w:t xml:space="preserve"> </w:t>
      </w:r>
      <w:proofErr w:type="spellStart"/>
      <w:r w:rsidRPr="000F1101">
        <w:rPr>
          <w:lang w:val="hr-BA"/>
        </w:rPr>
        <w:t>Cover</w:t>
      </w:r>
      <w:proofErr w:type="spellEnd"/>
      <w:r w:rsidRPr="000F1101">
        <w:rPr>
          <w:lang w:val="hr-BA"/>
        </w:rPr>
        <w:t xml:space="preserve"> 2018. </w:t>
      </w:r>
      <w:r w:rsidR="00025BAC" w:rsidRPr="000F1101">
        <w:rPr>
          <w:lang w:val="hr-BA"/>
        </w:rPr>
        <w:t>godine</w:t>
      </w:r>
      <w:bookmarkEnd w:id="249"/>
      <w:r w:rsidRPr="000F1101">
        <w:rPr>
          <w:lang w:val="hr-BA"/>
        </w:rPr>
        <w:t xml:space="preserve"> </w:t>
      </w:r>
    </w:p>
    <w:p w14:paraId="48F08B5E" w14:textId="77777777" w:rsidR="00F255AD" w:rsidRPr="00E66938" w:rsidRDefault="00F255AD" w:rsidP="00A12E4B">
      <w:pPr>
        <w:rPr>
          <w:color w:val="FF0000"/>
        </w:rPr>
      </w:pPr>
    </w:p>
    <w:p w14:paraId="32118A32" w14:textId="1EFE0D5A" w:rsidR="003A5F4C" w:rsidRDefault="003A5F4C" w:rsidP="003A5F4C">
      <w:pPr>
        <w:rPr>
          <w:color w:val="000000"/>
        </w:rPr>
      </w:pPr>
      <w:r>
        <w:fldChar w:fldCharType="begin"/>
      </w:r>
      <w:r>
        <w:instrText xml:space="preserve"> REF _Ref134795062 \h </w:instrText>
      </w:r>
      <w:r>
        <w:fldChar w:fldCharType="separate"/>
      </w:r>
      <w:r w:rsidR="003158CD" w:rsidRPr="005A1C95">
        <w:t xml:space="preserve">Tablica </w:t>
      </w:r>
      <w:r w:rsidR="003158CD">
        <w:rPr>
          <w:noProof/>
        </w:rPr>
        <w:t>20</w:t>
      </w:r>
      <w:r>
        <w:fldChar w:fldCharType="end"/>
      </w:r>
      <w:r>
        <w:t xml:space="preserve"> prikazuje distribuciju vrste zemljišnih pokrivača u ha, pri čemu je vidljivo da su najzastupljenije kategorije </w:t>
      </w:r>
      <w:r>
        <w:rPr>
          <w:color w:val="000000"/>
        </w:rPr>
        <w:t>333 - Područje s oskudnom vegetacijom i 323 - Mediteranska grmolika vegetacija (</w:t>
      </w:r>
      <w:proofErr w:type="spellStart"/>
      <w:r>
        <w:rPr>
          <w:color w:val="000000"/>
        </w:rPr>
        <w:t>sklerofilna</w:t>
      </w:r>
      <w:proofErr w:type="spellEnd"/>
      <w:r>
        <w:rPr>
          <w:color w:val="000000"/>
        </w:rPr>
        <w:t xml:space="preserve">). </w:t>
      </w:r>
    </w:p>
    <w:p w14:paraId="1DF47C52" w14:textId="77777777" w:rsidR="00FE619E" w:rsidRDefault="00FE619E" w:rsidP="003A5F4C"/>
    <w:p w14:paraId="705558C2" w14:textId="77777777" w:rsidR="00F07347" w:rsidRPr="003B40F7" w:rsidRDefault="00F07347" w:rsidP="00A12E4B"/>
    <w:p w14:paraId="4F448EFB" w14:textId="6904BEB2" w:rsidR="00025BAC" w:rsidRPr="000F1101" w:rsidRDefault="00025BAC" w:rsidP="00C53BD7">
      <w:pPr>
        <w:pStyle w:val="Opisslike"/>
        <w:rPr>
          <w:lang w:val="hr-BA"/>
        </w:rPr>
      </w:pPr>
      <w:bookmarkStart w:id="250" w:name="_Ref134795062"/>
      <w:bookmarkStart w:id="251" w:name="_Toc145508714"/>
      <w:r w:rsidRPr="005A1C95">
        <w:rPr>
          <w:lang w:val="hr-BA"/>
        </w:rPr>
        <w:lastRenderedPageBreak/>
        <w:t xml:space="preserve">Tablica </w:t>
      </w:r>
      <w:r w:rsidRPr="005A1C95">
        <w:rPr>
          <w:lang w:val="hr-BA"/>
        </w:rPr>
        <w:fldChar w:fldCharType="begin"/>
      </w:r>
      <w:r w:rsidRPr="005A1C95">
        <w:rPr>
          <w:lang w:val="hr-BA"/>
        </w:rPr>
        <w:instrText xml:space="preserve"> SEQ Tablica \* ARABIC </w:instrText>
      </w:r>
      <w:r w:rsidRPr="005A1C95">
        <w:rPr>
          <w:lang w:val="hr-BA"/>
        </w:rPr>
        <w:fldChar w:fldCharType="separate"/>
      </w:r>
      <w:r w:rsidR="003158CD">
        <w:rPr>
          <w:noProof/>
          <w:lang w:val="hr-BA"/>
        </w:rPr>
        <w:t>20</w:t>
      </w:r>
      <w:r w:rsidRPr="005A1C95">
        <w:rPr>
          <w:lang w:val="hr-BA"/>
        </w:rPr>
        <w:fldChar w:fldCharType="end"/>
      </w:r>
      <w:bookmarkEnd w:id="250"/>
      <w:r w:rsidRPr="005A1C95">
        <w:rPr>
          <w:lang w:val="hr-BA"/>
        </w:rPr>
        <w:t>: Distribucija vrste zemljišnih pokrivača za dionicu JJAC Stolac-</w:t>
      </w:r>
      <w:proofErr w:type="spellStart"/>
      <w:r w:rsidRPr="005A1C95">
        <w:rPr>
          <w:lang w:val="hr-BA"/>
        </w:rPr>
        <w:t>interregionalni</w:t>
      </w:r>
      <w:proofErr w:type="spellEnd"/>
      <w:r w:rsidRPr="005A1C95">
        <w:rPr>
          <w:lang w:val="hr-BA"/>
        </w:rPr>
        <w:t xml:space="preserve"> čvor Počitelj </w:t>
      </w:r>
      <w:r w:rsidR="00BE5F35" w:rsidRPr="005A1C95">
        <w:rPr>
          <w:lang w:val="hr-BA"/>
        </w:rPr>
        <w:t>prema CLC 2018.</w:t>
      </w:r>
      <w:bookmarkEnd w:id="251"/>
    </w:p>
    <w:tbl>
      <w:tblPr>
        <w:tblW w:w="5000" w:type="pct"/>
        <w:tblCellMar>
          <w:left w:w="0" w:type="dxa"/>
          <w:right w:w="0" w:type="dxa"/>
        </w:tblCellMar>
        <w:tblLook w:val="04A0" w:firstRow="1" w:lastRow="0" w:firstColumn="1" w:lastColumn="0" w:noHBand="0" w:noVBand="1"/>
      </w:tblPr>
      <w:tblGrid>
        <w:gridCol w:w="7079"/>
        <w:gridCol w:w="1418"/>
        <w:gridCol w:w="1121"/>
      </w:tblGrid>
      <w:tr w:rsidR="00025BAC" w:rsidRPr="00BA76DE" w14:paraId="1F5A6F7F" w14:textId="56F9388A" w:rsidTr="00F07347">
        <w:trPr>
          <w:trHeight w:val="278"/>
        </w:trPr>
        <w:tc>
          <w:tcPr>
            <w:tcW w:w="3680" w:type="pct"/>
            <w:tcBorders>
              <w:top w:val="single" w:sz="8" w:space="0" w:color="auto"/>
              <w:left w:val="single" w:sz="8" w:space="0" w:color="auto"/>
              <w:bottom w:val="single" w:sz="8" w:space="0" w:color="auto"/>
              <w:right w:val="single" w:sz="8" w:space="0" w:color="auto"/>
            </w:tcBorders>
            <w:shd w:val="clear" w:color="auto" w:fill="B4C6E7" w:themeFill="accent5" w:themeFillTint="66"/>
            <w:noWrap/>
            <w:tcMar>
              <w:top w:w="0" w:type="dxa"/>
              <w:left w:w="108" w:type="dxa"/>
              <w:bottom w:w="0" w:type="dxa"/>
              <w:right w:w="108" w:type="dxa"/>
            </w:tcMar>
            <w:hideMark/>
          </w:tcPr>
          <w:p w14:paraId="11AEB3DA" w14:textId="25F5BD40" w:rsidR="00025BAC" w:rsidRPr="00BA76DE" w:rsidRDefault="00025BAC" w:rsidP="00025BAC">
            <w:pPr>
              <w:jc w:val="left"/>
              <w:rPr>
                <w:b/>
                <w:bCs/>
                <w:color w:val="000000"/>
                <w:sz w:val="21"/>
                <w:szCs w:val="21"/>
              </w:rPr>
            </w:pPr>
            <w:r w:rsidRPr="00BA76DE">
              <w:rPr>
                <w:b/>
                <w:bCs/>
                <w:color w:val="000000"/>
                <w:sz w:val="21"/>
                <w:szCs w:val="21"/>
              </w:rPr>
              <w:t xml:space="preserve">Način korištenja zemljišta </w:t>
            </w:r>
          </w:p>
        </w:tc>
        <w:tc>
          <w:tcPr>
            <w:tcW w:w="737" w:type="pct"/>
            <w:tcBorders>
              <w:top w:val="single" w:sz="8" w:space="0" w:color="auto"/>
              <w:left w:val="nil"/>
              <w:bottom w:val="single" w:sz="8" w:space="0" w:color="auto"/>
              <w:right w:val="single" w:sz="8" w:space="0" w:color="auto"/>
            </w:tcBorders>
            <w:shd w:val="clear" w:color="auto" w:fill="B4C6E7" w:themeFill="accent5" w:themeFillTint="66"/>
            <w:noWrap/>
            <w:tcMar>
              <w:top w:w="0" w:type="dxa"/>
              <w:left w:w="108" w:type="dxa"/>
              <w:bottom w:w="0" w:type="dxa"/>
              <w:right w:w="108" w:type="dxa"/>
            </w:tcMar>
            <w:hideMark/>
          </w:tcPr>
          <w:p w14:paraId="763661FF" w14:textId="77777777" w:rsidR="00025BAC" w:rsidRPr="00BA76DE" w:rsidRDefault="00025BAC" w:rsidP="00025BAC">
            <w:pPr>
              <w:jc w:val="left"/>
              <w:rPr>
                <w:b/>
                <w:bCs/>
                <w:color w:val="000000"/>
                <w:sz w:val="21"/>
                <w:szCs w:val="21"/>
              </w:rPr>
            </w:pPr>
            <w:r w:rsidRPr="00BA76DE">
              <w:rPr>
                <w:b/>
                <w:bCs/>
                <w:color w:val="000000"/>
                <w:sz w:val="21"/>
                <w:szCs w:val="21"/>
              </w:rPr>
              <w:t>Površina (ha)</w:t>
            </w:r>
          </w:p>
        </w:tc>
        <w:tc>
          <w:tcPr>
            <w:tcW w:w="584" w:type="pct"/>
            <w:tcBorders>
              <w:top w:val="single" w:sz="8" w:space="0" w:color="auto"/>
              <w:left w:val="nil"/>
              <w:bottom w:val="single" w:sz="8" w:space="0" w:color="auto"/>
              <w:right w:val="single" w:sz="8" w:space="0" w:color="auto"/>
            </w:tcBorders>
            <w:shd w:val="clear" w:color="auto" w:fill="B4C6E7" w:themeFill="accent5" w:themeFillTint="66"/>
          </w:tcPr>
          <w:p w14:paraId="31FAF720" w14:textId="0F5A59FF" w:rsidR="00025BAC" w:rsidRPr="00BA76DE" w:rsidRDefault="00025BAC" w:rsidP="00025BAC">
            <w:pPr>
              <w:jc w:val="left"/>
              <w:rPr>
                <w:b/>
                <w:bCs/>
                <w:color w:val="000000"/>
                <w:sz w:val="21"/>
                <w:szCs w:val="21"/>
              </w:rPr>
            </w:pPr>
            <w:r w:rsidRPr="00BA76DE">
              <w:rPr>
                <w:b/>
                <w:bCs/>
                <w:color w:val="000000"/>
                <w:sz w:val="21"/>
                <w:szCs w:val="21"/>
              </w:rPr>
              <w:t>Postotak (%)</w:t>
            </w:r>
          </w:p>
        </w:tc>
      </w:tr>
      <w:tr w:rsidR="00025BAC" w:rsidRPr="00BA76DE" w14:paraId="5AA2B4EE" w14:textId="03E75D2C" w:rsidTr="00F07347">
        <w:trPr>
          <w:trHeight w:val="278"/>
        </w:trPr>
        <w:tc>
          <w:tcPr>
            <w:tcW w:w="3680" w:type="pct"/>
            <w:tcBorders>
              <w:top w:val="nil"/>
              <w:left w:val="single" w:sz="8" w:space="0" w:color="auto"/>
              <w:bottom w:val="single" w:sz="8" w:space="0" w:color="auto"/>
              <w:right w:val="single" w:sz="8" w:space="0" w:color="auto"/>
            </w:tcBorders>
            <w:shd w:val="clear" w:color="auto" w:fill="D9E2F3" w:themeFill="accent5" w:themeFillTint="33"/>
            <w:noWrap/>
            <w:tcMar>
              <w:top w:w="0" w:type="dxa"/>
              <w:left w:w="108" w:type="dxa"/>
              <w:bottom w:w="0" w:type="dxa"/>
              <w:right w:w="108" w:type="dxa"/>
            </w:tcMar>
            <w:hideMark/>
          </w:tcPr>
          <w:p w14:paraId="6B74185A" w14:textId="3188540C" w:rsidR="00025BAC" w:rsidRPr="00BA76DE" w:rsidRDefault="00BE5F35" w:rsidP="00025BAC">
            <w:pPr>
              <w:jc w:val="left"/>
              <w:rPr>
                <w:color w:val="000000"/>
                <w:sz w:val="21"/>
                <w:szCs w:val="21"/>
              </w:rPr>
            </w:pPr>
            <w:r w:rsidRPr="00BA76DE">
              <w:rPr>
                <w:color w:val="000000"/>
                <w:sz w:val="21"/>
                <w:szCs w:val="21"/>
              </w:rPr>
              <w:t xml:space="preserve">112 - </w:t>
            </w:r>
            <w:r w:rsidR="00025BAC" w:rsidRPr="00BA76DE">
              <w:rPr>
                <w:color w:val="000000"/>
                <w:sz w:val="21"/>
                <w:szCs w:val="21"/>
              </w:rPr>
              <w:t xml:space="preserve">Nepovezana gradska područja </w:t>
            </w:r>
          </w:p>
        </w:tc>
        <w:tc>
          <w:tcPr>
            <w:tcW w:w="737" w:type="pct"/>
            <w:tcBorders>
              <w:top w:val="nil"/>
              <w:left w:val="nil"/>
              <w:bottom w:val="single" w:sz="8" w:space="0" w:color="auto"/>
              <w:right w:val="single" w:sz="8" w:space="0" w:color="auto"/>
            </w:tcBorders>
            <w:shd w:val="clear" w:color="auto" w:fill="D9E2F3" w:themeFill="accent5" w:themeFillTint="33"/>
            <w:noWrap/>
            <w:tcMar>
              <w:top w:w="0" w:type="dxa"/>
              <w:left w:w="108" w:type="dxa"/>
              <w:bottom w:w="0" w:type="dxa"/>
              <w:right w:w="108" w:type="dxa"/>
            </w:tcMar>
            <w:hideMark/>
          </w:tcPr>
          <w:p w14:paraId="5FD71DE5" w14:textId="62C05FBE" w:rsidR="00025BAC" w:rsidRPr="00BA76DE" w:rsidRDefault="00BE5F35" w:rsidP="00F07347">
            <w:pPr>
              <w:jc w:val="center"/>
              <w:rPr>
                <w:color w:val="000000"/>
                <w:sz w:val="21"/>
                <w:szCs w:val="21"/>
              </w:rPr>
            </w:pPr>
            <w:r w:rsidRPr="00BA76DE">
              <w:rPr>
                <w:color w:val="000000"/>
                <w:sz w:val="21"/>
                <w:szCs w:val="21"/>
              </w:rPr>
              <w:t>5,4</w:t>
            </w:r>
            <w:r w:rsidR="00F07347">
              <w:rPr>
                <w:color w:val="000000"/>
                <w:sz w:val="21"/>
                <w:szCs w:val="21"/>
              </w:rPr>
              <w:t>5</w:t>
            </w:r>
          </w:p>
        </w:tc>
        <w:tc>
          <w:tcPr>
            <w:tcW w:w="584" w:type="pct"/>
            <w:tcBorders>
              <w:top w:val="nil"/>
              <w:left w:val="nil"/>
              <w:bottom w:val="single" w:sz="8" w:space="0" w:color="auto"/>
              <w:right w:val="single" w:sz="8" w:space="0" w:color="auto"/>
            </w:tcBorders>
            <w:shd w:val="clear" w:color="auto" w:fill="D9E2F3" w:themeFill="accent5" w:themeFillTint="33"/>
          </w:tcPr>
          <w:p w14:paraId="5DEE0C97" w14:textId="4EB0BE7D" w:rsidR="00025BAC" w:rsidRPr="00BA76DE" w:rsidRDefault="00F07347" w:rsidP="00F07347">
            <w:pPr>
              <w:jc w:val="center"/>
              <w:rPr>
                <w:color w:val="000000"/>
                <w:sz w:val="21"/>
                <w:szCs w:val="21"/>
              </w:rPr>
            </w:pPr>
            <w:r>
              <w:rPr>
                <w:color w:val="000000"/>
                <w:sz w:val="21"/>
                <w:szCs w:val="21"/>
              </w:rPr>
              <w:t>0,42</w:t>
            </w:r>
          </w:p>
        </w:tc>
      </w:tr>
      <w:tr w:rsidR="00025BAC" w:rsidRPr="00BA76DE" w14:paraId="222CC231" w14:textId="1065F21F" w:rsidTr="00F07347">
        <w:trPr>
          <w:trHeight w:val="278"/>
        </w:trPr>
        <w:tc>
          <w:tcPr>
            <w:tcW w:w="3680" w:type="pct"/>
            <w:tcBorders>
              <w:top w:val="nil"/>
              <w:left w:val="single" w:sz="8" w:space="0" w:color="auto"/>
              <w:bottom w:val="single" w:sz="8" w:space="0" w:color="auto"/>
              <w:right w:val="single" w:sz="8" w:space="0" w:color="auto"/>
            </w:tcBorders>
            <w:shd w:val="clear" w:color="auto" w:fill="D9E2F3" w:themeFill="accent5" w:themeFillTint="33"/>
            <w:noWrap/>
            <w:tcMar>
              <w:top w:w="0" w:type="dxa"/>
              <w:left w:w="108" w:type="dxa"/>
              <w:bottom w:w="0" w:type="dxa"/>
              <w:right w:w="108" w:type="dxa"/>
            </w:tcMar>
            <w:hideMark/>
          </w:tcPr>
          <w:p w14:paraId="2F03E707" w14:textId="091E3C66" w:rsidR="00025BAC" w:rsidRPr="00BA76DE" w:rsidRDefault="00BE5F35" w:rsidP="00025BAC">
            <w:pPr>
              <w:jc w:val="left"/>
              <w:rPr>
                <w:color w:val="000000"/>
                <w:sz w:val="21"/>
                <w:szCs w:val="21"/>
              </w:rPr>
            </w:pPr>
            <w:r w:rsidRPr="00BA76DE">
              <w:rPr>
                <w:color w:val="000000"/>
                <w:sz w:val="21"/>
                <w:szCs w:val="21"/>
              </w:rPr>
              <w:t xml:space="preserve">211 - </w:t>
            </w:r>
            <w:r w:rsidR="00025BAC" w:rsidRPr="00BA76DE">
              <w:rPr>
                <w:color w:val="000000"/>
                <w:sz w:val="21"/>
                <w:szCs w:val="21"/>
              </w:rPr>
              <w:t>Nenavodnjavano obradivo zemljište</w:t>
            </w:r>
          </w:p>
        </w:tc>
        <w:tc>
          <w:tcPr>
            <w:tcW w:w="737" w:type="pct"/>
            <w:tcBorders>
              <w:top w:val="nil"/>
              <w:left w:val="nil"/>
              <w:bottom w:val="single" w:sz="8" w:space="0" w:color="auto"/>
              <w:right w:val="single" w:sz="8" w:space="0" w:color="auto"/>
            </w:tcBorders>
            <w:shd w:val="clear" w:color="auto" w:fill="D9E2F3" w:themeFill="accent5" w:themeFillTint="33"/>
            <w:noWrap/>
            <w:tcMar>
              <w:top w:w="0" w:type="dxa"/>
              <w:left w:w="108" w:type="dxa"/>
              <w:bottom w:w="0" w:type="dxa"/>
              <w:right w:w="108" w:type="dxa"/>
            </w:tcMar>
            <w:hideMark/>
          </w:tcPr>
          <w:p w14:paraId="43C2C5D8" w14:textId="22DD12D0" w:rsidR="00025BAC" w:rsidRPr="00BA76DE" w:rsidRDefault="00BE5F35" w:rsidP="00F07347">
            <w:pPr>
              <w:jc w:val="center"/>
              <w:rPr>
                <w:color w:val="000000"/>
                <w:sz w:val="21"/>
                <w:szCs w:val="21"/>
              </w:rPr>
            </w:pPr>
            <w:r w:rsidRPr="00BA76DE">
              <w:rPr>
                <w:color w:val="000000"/>
                <w:sz w:val="21"/>
                <w:szCs w:val="21"/>
              </w:rPr>
              <w:t>3,60</w:t>
            </w:r>
          </w:p>
        </w:tc>
        <w:tc>
          <w:tcPr>
            <w:tcW w:w="584" w:type="pct"/>
            <w:tcBorders>
              <w:top w:val="nil"/>
              <w:left w:val="nil"/>
              <w:bottom w:val="single" w:sz="8" w:space="0" w:color="auto"/>
              <w:right w:val="single" w:sz="8" w:space="0" w:color="auto"/>
            </w:tcBorders>
            <w:shd w:val="clear" w:color="auto" w:fill="D9E2F3" w:themeFill="accent5" w:themeFillTint="33"/>
          </w:tcPr>
          <w:p w14:paraId="32064D01" w14:textId="59FC694C" w:rsidR="00025BAC" w:rsidRPr="00BA76DE" w:rsidRDefault="00F07347" w:rsidP="00F07347">
            <w:pPr>
              <w:jc w:val="center"/>
              <w:rPr>
                <w:color w:val="000000"/>
                <w:sz w:val="21"/>
                <w:szCs w:val="21"/>
              </w:rPr>
            </w:pPr>
            <w:r>
              <w:rPr>
                <w:color w:val="000000"/>
                <w:sz w:val="21"/>
                <w:szCs w:val="21"/>
              </w:rPr>
              <w:t>0,28</w:t>
            </w:r>
          </w:p>
        </w:tc>
      </w:tr>
      <w:tr w:rsidR="00025BAC" w:rsidRPr="00BA76DE" w14:paraId="651E1EE1" w14:textId="36C4EC9E" w:rsidTr="00F07347">
        <w:trPr>
          <w:trHeight w:val="278"/>
        </w:trPr>
        <w:tc>
          <w:tcPr>
            <w:tcW w:w="3680" w:type="pct"/>
            <w:tcBorders>
              <w:top w:val="nil"/>
              <w:left w:val="single" w:sz="8" w:space="0" w:color="auto"/>
              <w:bottom w:val="single" w:sz="8" w:space="0" w:color="auto"/>
              <w:right w:val="single" w:sz="8" w:space="0" w:color="auto"/>
            </w:tcBorders>
            <w:shd w:val="clear" w:color="auto" w:fill="D9E2F3" w:themeFill="accent5" w:themeFillTint="33"/>
            <w:noWrap/>
            <w:tcMar>
              <w:top w:w="0" w:type="dxa"/>
              <w:left w:w="108" w:type="dxa"/>
              <w:bottom w:w="0" w:type="dxa"/>
              <w:right w:w="108" w:type="dxa"/>
            </w:tcMar>
            <w:hideMark/>
          </w:tcPr>
          <w:p w14:paraId="2A2299A9" w14:textId="42C58749" w:rsidR="00025BAC" w:rsidRPr="00BA76DE" w:rsidRDefault="00BE5F35" w:rsidP="00025BAC">
            <w:pPr>
              <w:jc w:val="left"/>
              <w:rPr>
                <w:color w:val="000000"/>
                <w:sz w:val="21"/>
                <w:szCs w:val="21"/>
              </w:rPr>
            </w:pPr>
            <w:r w:rsidRPr="00BA76DE">
              <w:rPr>
                <w:color w:val="000000"/>
                <w:sz w:val="21"/>
                <w:szCs w:val="21"/>
              </w:rPr>
              <w:t xml:space="preserve">231 - </w:t>
            </w:r>
            <w:r w:rsidR="00025BAC" w:rsidRPr="00BA76DE">
              <w:rPr>
                <w:color w:val="000000"/>
                <w:sz w:val="21"/>
                <w:szCs w:val="21"/>
              </w:rPr>
              <w:t xml:space="preserve">Pašnjaci </w:t>
            </w:r>
          </w:p>
        </w:tc>
        <w:tc>
          <w:tcPr>
            <w:tcW w:w="737" w:type="pct"/>
            <w:tcBorders>
              <w:top w:val="nil"/>
              <w:left w:val="nil"/>
              <w:bottom w:val="single" w:sz="8" w:space="0" w:color="auto"/>
              <w:right w:val="single" w:sz="8" w:space="0" w:color="auto"/>
            </w:tcBorders>
            <w:shd w:val="clear" w:color="auto" w:fill="D9E2F3" w:themeFill="accent5" w:themeFillTint="33"/>
            <w:noWrap/>
            <w:tcMar>
              <w:top w:w="0" w:type="dxa"/>
              <w:left w:w="108" w:type="dxa"/>
              <w:bottom w:w="0" w:type="dxa"/>
              <w:right w:w="108" w:type="dxa"/>
            </w:tcMar>
          </w:tcPr>
          <w:p w14:paraId="0C6DA34B" w14:textId="103BDAE7" w:rsidR="00025BAC" w:rsidRPr="00BA76DE" w:rsidRDefault="00BE5F35" w:rsidP="00F07347">
            <w:pPr>
              <w:jc w:val="center"/>
              <w:rPr>
                <w:color w:val="000000"/>
                <w:sz w:val="21"/>
                <w:szCs w:val="21"/>
              </w:rPr>
            </w:pPr>
            <w:r w:rsidRPr="00BA76DE">
              <w:rPr>
                <w:color w:val="000000"/>
                <w:sz w:val="21"/>
                <w:szCs w:val="21"/>
              </w:rPr>
              <w:t>8,0</w:t>
            </w:r>
            <w:r w:rsidR="00F07347">
              <w:rPr>
                <w:color w:val="000000"/>
                <w:sz w:val="21"/>
                <w:szCs w:val="21"/>
              </w:rPr>
              <w:t>5</w:t>
            </w:r>
          </w:p>
        </w:tc>
        <w:tc>
          <w:tcPr>
            <w:tcW w:w="584" w:type="pct"/>
            <w:tcBorders>
              <w:top w:val="nil"/>
              <w:left w:val="nil"/>
              <w:bottom w:val="single" w:sz="8" w:space="0" w:color="auto"/>
              <w:right w:val="single" w:sz="8" w:space="0" w:color="auto"/>
            </w:tcBorders>
            <w:shd w:val="clear" w:color="auto" w:fill="D9E2F3" w:themeFill="accent5" w:themeFillTint="33"/>
          </w:tcPr>
          <w:p w14:paraId="3BB6274A" w14:textId="410DEADF" w:rsidR="00025BAC" w:rsidRPr="00BA76DE" w:rsidRDefault="00F07347" w:rsidP="00F07347">
            <w:pPr>
              <w:jc w:val="center"/>
              <w:rPr>
                <w:color w:val="000000"/>
                <w:sz w:val="21"/>
                <w:szCs w:val="21"/>
              </w:rPr>
            </w:pPr>
            <w:r>
              <w:rPr>
                <w:color w:val="000000"/>
                <w:sz w:val="21"/>
                <w:szCs w:val="21"/>
              </w:rPr>
              <w:t>0,62</w:t>
            </w:r>
          </w:p>
        </w:tc>
      </w:tr>
      <w:tr w:rsidR="00025BAC" w:rsidRPr="00BA76DE" w14:paraId="431A924A" w14:textId="560E1D12" w:rsidTr="00F07347">
        <w:trPr>
          <w:trHeight w:val="278"/>
        </w:trPr>
        <w:tc>
          <w:tcPr>
            <w:tcW w:w="3680" w:type="pct"/>
            <w:tcBorders>
              <w:top w:val="nil"/>
              <w:left w:val="single" w:sz="8" w:space="0" w:color="auto"/>
              <w:bottom w:val="single" w:sz="8" w:space="0" w:color="auto"/>
              <w:right w:val="single" w:sz="8" w:space="0" w:color="auto"/>
            </w:tcBorders>
            <w:shd w:val="clear" w:color="auto" w:fill="D9E2F3" w:themeFill="accent5" w:themeFillTint="33"/>
            <w:noWrap/>
            <w:tcMar>
              <w:top w:w="0" w:type="dxa"/>
              <w:left w:w="108" w:type="dxa"/>
              <w:bottom w:w="0" w:type="dxa"/>
              <w:right w:w="108" w:type="dxa"/>
            </w:tcMar>
          </w:tcPr>
          <w:p w14:paraId="4F938524" w14:textId="62367EF2" w:rsidR="00025BAC" w:rsidRPr="00BA76DE" w:rsidRDefault="00BE5F35" w:rsidP="00025BAC">
            <w:pPr>
              <w:jc w:val="left"/>
              <w:rPr>
                <w:color w:val="000000"/>
                <w:sz w:val="21"/>
                <w:szCs w:val="21"/>
              </w:rPr>
            </w:pPr>
            <w:r w:rsidRPr="00BA76DE">
              <w:rPr>
                <w:color w:val="000000"/>
                <w:sz w:val="21"/>
                <w:szCs w:val="21"/>
              </w:rPr>
              <w:t xml:space="preserve">242 - </w:t>
            </w:r>
            <w:r w:rsidR="00025BAC" w:rsidRPr="00BA76DE">
              <w:rPr>
                <w:color w:val="000000"/>
                <w:sz w:val="21"/>
                <w:szCs w:val="21"/>
              </w:rPr>
              <w:t xml:space="preserve">Mozaik poljoprivrednih površina </w:t>
            </w:r>
          </w:p>
        </w:tc>
        <w:tc>
          <w:tcPr>
            <w:tcW w:w="737" w:type="pct"/>
            <w:tcBorders>
              <w:top w:val="nil"/>
              <w:left w:val="nil"/>
              <w:bottom w:val="single" w:sz="8" w:space="0" w:color="auto"/>
              <w:right w:val="single" w:sz="8" w:space="0" w:color="auto"/>
            </w:tcBorders>
            <w:shd w:val="clear" w:color="auto" w:fill="D9E2F3" w:themeFill="accent5" w:themeFillTint="33"/>
            <w:noWrap/>
            <w:tcMar>
              <w:top w:w="0" w:type="dxa"/>
              <w:left w:w="108" w:type="dxa"/>
              <w:bottom w:w="0" w:type="dxa"/>
              <w:right w:w="108" w:type="dxa"/>
            </w:tcMar>
          </w:tcPr>
          <w:p w14:paraId="69678307" w14:textId="5F87417A" w:rsidR="00025BAC" w:rsidRPr="00BA76DE" w:rsidRDefault="00BE5F35" w:rsidP="00F07347">
            <w:pPr>
              <w:jc w:val="center"/>
              <w:rPr>
                <w:color w:val="000000"/>
                <w:sz w:val="21"/>
                <w:szCs w:val="21"/>
              </w:rPr>
            </w:pPr>
            <w:r w:rsidRPr="00BA76DE">
              <w:rPr>
                <w:color w:val="000000"/>
                <w:sz w:val="21"/>
                <w:szCs w:val="21"/>
              </w:rPr>
              <w:t>41,10</w:t>
            </w:r>
          </w:p>
        </w:tc>
        <w:tc>
          <w:tcPr>
            <w:tcW w:w="584" w:type="pct"/>
            <w:tcBorders>
              <w:top w:val="nil"/>
              <w:left w:val="nil"/>
              <w:bottom w:val="single" w:sz="8" w:space="0" w:color="auto"/>
              <w:right w:val="single" w:sz="8" w:space="0" w:color="auto"/>
            </w:tcBorders>
            <w:shd w:val="clear" w:color="auto" w:fill="D9E2F3" w:themeFill="accent5" w:themeFillTint="33"/>
          </w:tcPr>
          <w:p w14:paraId="767E178C" w14:textId="5B0A2D53" w:rsidR="00025BAC" w:rsidRPr="00BA76DE" w:rsidRDefault="003A5F4C" w:rsidP="00F07347">
            <w:pPr>
              <w:jc w:val="center"/>
              <w:rPr>
                <w:color w:val="000000"/>
                <w:sz w:val="21"/>
                <w:szCs w:val="21"/>
              </w:rPr>
            </w:pPr>
            <w:r>
              <w:rPr>
                <w:color w:val="000000"/>
                <w:sz w:val="21"/>
                <w:szCs w:val="21"/>
              </w:rPr>
              <w:t>3,17</w:t>
            </w:r>
          </w:p>
        </w:tc>
      </w:tr>
      <w:tr w:rsidR="00025BAC" w:rsidRPr="00BA76DE" w14:paraId="5F97A716" w14:textId="5E5A5828" w:rsidTr="00F07347">
        <w:trPr>
          <w:trHeight w:val="278"/>
        </w:trPr>
        <w:tc>
          <w:tcPr>
            <w:tcW w:w="3680" w:type="pct"/>
            <w:tcBorders>
              <w:top w:val="nil"/>
              <w:left w:val="single" w:sz="8" w:space="0" w:color="auto"/>
              <w:bottom w:val="single" w:sz="8" w:space="0" w:color="auto"/>
              <w:right w:val="single" w:sz="8" w:space="0" w:color="auto"/>
            </w:tcBorders>
            <w:shd w:val="clear" w:color="auto" w:fill="D9E2F3" w:themeFill="accent5" w:themeFillTint="33"/>
            <w:tcMar>
              <w:top w:w="0" w:type="dxa"/>
              <w:left w:w="108" w:type="dxa"/>
              <w:bottom w:w="0" w:type="dxa"/>
              <w:right w:w="108" w:type="dxa"/>
            </w:tcMar>
          </w:tcPr>
          <w:p w14:paraId="6D6AE630" w14:textId="430A3AD9" w:rsidR="00025BAC" w:rsidRPr="00BA76DE" w:rsidRDefault="00BE5F35" w:rsidP="00025BAC">
            <w:pPr>
              <w:jc w:val="left"/>
              <w:rPr>
                <w:color w:val="000000"/>
                <w:sz w:val="21"/>
                <w:szCs w:val="21"/>
              </w:rPr>
            </w:pPr>
            <w:r w:rsidRPr="00BA76DE">
              <w:rPr>
                <w:color w:val="000000"/>
                <w:sz w:val="21"/>
                <w:szCs w:val="21"/>
              </w:rPr>
              <w:t xml:space="preserve">243 - </w:t>
            </w:r>
            <w:r w:rsidR="00025BAC" w:rsidRPr="00BA76DE">
              <w:rPr>
                <w:color w:val="000000"/>
                <w:sz w:val="21"/>
                <w:szCs w:val="21"/>
              </w:rPr>
              <w:t xml:space="preserve">Pretežno poljoprivredno zemljište, s značajnim udjelom prirodnog biljnog pokrova </w:t>
            </w:r>
          </w:p>
        </w:tc>
        <w:tc>
          <w:tcPr>
            <w:tcW w:w="737" w:type="pct"/>
            <w:tcBorders>
              <w:top w:val="nil"/>
              <w:left w:val="nil"/>
              <w:bottom w:val="single" w:sz="8" w:space="0" w:color="auto"/>
              <w:right w:val="single" w:sz="8" w:space="0" w:color="auto"/>
            </w:tcBorders>
            <w:shd w:val="clear" w:color="auto" w:fill="D9E2F3" w:themeFill="accent5" w:themeFillTint="33"/>
            <w:noWrap/>
            <w:tcMar>
              <w:top w:w="0" w:type="dxa"/>
              <w:left w:w="108" w:type="dxa"/>
              <w:bottom w:w="0" w:type="dxa"/>
              <w:right w:w="108" w:type="dxa"/>
            </w:tcMar>
          </w:tcPr>
          <w:p w14:paraId="390DC051" w14:textId="2A1D449A" w:rsidR="00025BAC" w:rsidRPr="00BA76DE" w:rsidRDefault="00BE5F35" w:rsidP="00F07347">
            <w:pPr>
              <w:jc w:val="center"/>
              <w:rPr>
                <w:color w:val="000000"/>
                <w:sz w:val="21"/>
                <w:szCs w:val="21"/>
              </w:rPr>
            </w:pPr>
            <w:r w:rsidRPr="00BA76DE">
              <w:rPr>
                <w:color w:val="000000"/>
                <w:sz w:val="21"/>
                <w:szCs w:val="21"/>
              </w:rPr>
              <w:t>139,71</w:t>
            </w:r>
          </w:p>
        </w:tc>
        <w:tc>
          <w:tcPr>
            <w:tcW w:w="584" w:type="pct"/>
            <w:tcBorders>
              <w:top w:val="nil"/>
              <w:left w:val="nil"/>
              <w:bottom w:val="single" w:sz="8" w:space="0" w:color="auto"/>
              <w:right w:val="single" w:sz="8" w:space="0" w:color="auto"/>
            </w:tcBorders>
            <w:shd w:val="clear" w:color="auto" w:fill="D9E2F3" w:themeFill="accent5" w:themeFillTint="33"/>
          </w:tcPr>
          <w:p w14:paraId="4AF4F1F0" w14:textId="0F32E4D0" w:rsidR="00025BAC" w:rsidRPr="00BA76DE" w:rsidRDefault="003A5F4C" w:rsidP="00F07347">
            <w:pPr>
              <w:jc w:val="center"/>
              <w:rPr>
                <w:color w:val="000000"/>
                <w:sz w:val="21"/>
                <w:szCs w:val="21"/>
              </w:rPr>
            </w:pPr>
            <w:r>
              <w:rPr>
                <w:color w:val="000000"/>
                <w:sz w:val="21"/>
                <w:szCs w:val="21"/>
              </w:rPr>
              <w:t>10,78</w:t>
            </w:r>
          </w:p>
        </w:tc>
      </w:tr>
      <w:tr w:rsidR="00025BAC" w:rsidRPr="00BA76DE" w14:paraId="1ED051E9" w14:textId="31F2643F" w:rsidTr="00F07347">
        <w:trPr>
          <w:trHeight w:val="278"/>
        </w:trPr>
        <w:tc>
          <w:tcPr>
            <w:tcW w:w="3680" w:type="pct"/>
            <w:tcBorders>
              <w:top w:val="nil"/>
              <w:left w:val="single" w:sz="8" w:space="0" w:color="auto"/>
              <w:bottom w:val="single" w:sz="8" w:space="0" w:color="auto"/>
              <w:right w:val="single" w:sz="8" w:space="0" w:color="auto"/>
            </w:tcBorders>
            <w:shd w:val="clear" w:color="auto" w:fill="D9E2F3" w:themeFill="accent5" w:themeFillTint="33"/>
            <w:noWrap/>
            <w:tcMar>
              <w:top w:w="0" w:type="dxa"/>
              <w:left w:w="108" w:type="dxa"/>
              <w:bottom w:w="0" w:type="dxa"/>
              <w:right w:w="108" w:type="dxa"/>
            </w:tcMar>
          </w:tcPr>
          <w:p w14:paraId="57F1D1A7" w14:textId="7A0EDE4A" w:rsidR="00025BAC" w:rsidRPr="00BA76DE" w:rsidRDefault="00BE5F35" w:rsidP="00025BAC">
            <w:pPr>
              <w:jc w:val="left"/>
              <w:rPr>
                <w:color w:val="000000"/>
                <w:sz w:val="21"/>
                <w:szCs w:val="21"/>
              </w:rPr>
            </w:pPr>
            <w:r w:rsidRPr="00BA76DE">
              <w:rPr>
                <w:color w:val="000000"/>
                <w:sz w:val="21"/>
                <w:szCs w:val="21"/>
              </w:rPr>
              <w:t xml:space="preserve">311 - </w:t>
            </w:r>
            <w:r w:rsidR="00025BAC" w:rsidRPr="00BA76DE">
              <w:rPr>
                <w:color w:val="000000"/>
                <w:sz w:val="21"/>
                <w:szCs w:val="21"/>
              </w:rPr>
              <w:t xml:space="preserve">Bjelogorična šuma </w:t>
            </w:r>
          </w:p>
        </w:tc>
        <w:tc>
          <w:tcPr>
            <w:tcW w:w="737" w:type="pct"/>
            <w:tcBorders>
              <w:top w:val="nil"/>
              <w:left w:val="nil"/>
              <w:bottom w:val="single" w:sz="8" w:space="0" w:color="auto"/>
              <w:right w:val="single" w:sz="8" w:space="0" w:color="auto"/>
            </w:tcBorders>
            <w:shd w:val="clear" w:color="auto" w:fill="D9E2F3" w:themeFill="accent5" w:themeFillTint="33"/>
            <w:noWrap/>
            <w:tcMar>
              <w:top w:w="0" w:type="dxa"/>
              <w:left w:w="108" w:type="dxa"/>
              <w:bottom w:w="0" w:type="dxa"/>
              <w:right w:w="108" w:type="dxa"/>
            </w:tcMar>
          </w:tcPr>
          <w:p w14:paraId="7304EBA0" w14:textId="5B870E44" w:rsidR="00025BAC" w:rsidRPr="00BA76DE" w:rsidRDefault="00BE5F35" w:rsidP="00F07347">
            <w:pPr>
              <w:jc w:val="center"/>
              <w:rPr>
                <w:color w:val="000000"/>
                <w:sz w:val="21"/>
                <w:szCs w:val="21"/>
              </w:rPr>
            </w:pPr>
            <w:r w:rsidRPr="00BA76DE">
              <w:rPr>
                <w:color w:val="000000"/>
                <w:sz w:val="21"/>
                <w:szCs w:val="21"/>
              </w:rPr>
              <w:t>37,95</w:t>
            </w:r>
          </w:p>
        </w:tc>
        <w:tc>
          <w:tcPr>
            <w:tcW w:w="584" w:type="pct"/>
            <w:tcBorders>
              <w:top w:val="nil"/>
              <w:left w:val="nil"/>
              <w:bottom w:val="single" w:sz="8" w:space="0" w:color="auto"/>
              <w:right w:val="single" w:sz="8" w:space="0" w:color="auto"/>
            </w:tcBorders>
            <w:shd w:val="clear" w:color="auto" w:fill="D9E2F3" w:themeFill="accent5" w:themeFillTint="33"/>
          </w:tcPr>
          <w:p w14:paraId="3AFC997B" w14:textId="6537228A" w:rsidR="00025BAC" w:rsidRPr="00BA76DE" w:rsidRDefault="003A5F4C" w:rsidP="00F07347">
            <w:pPr>
              <w:jc w:val="center"/>
              <w:rPr>
                <w:color w:val="000000"/>
                <w:sz w:val="21"/>
                <w:szCs w:val="21"/>
              </w:rPr>
            </w:pPr>
            <w:r>
              <w:rPr>
                <w:color w:val="000000"/>
                <w:sz w:val="21"/>
                <w:szCs w:val="21"/>
              </w:rPr>
              <w:t>2,93</w:t>
            </w:r>
          </w:p>
        </w:tc>
      </w:tr>
      <w:tr w:rsidR="00025BAC" w:rsidRPr="00BA76DE" w14:paraId="7FC1962A" w14:textId="0798E04C" w:rsidTr="00F07347">
        <w:trPr>
          <w:trHeight w:val="278"/>
        </w:trPr>
        <w:tc>
          <w:tcPr>
            <w:tcW w:w="3680" w:type="pct"/>
            <w:tcBorders>
              <w:top w:val="nil"/>
              <w:left w:val="single" w:sz="8" w:space="0" w:color="auto"/>
              <w:bottom w:val="single" w:sz="8" w:space="0" w:color="auto"/>
              <w:right w:val="single" w:sz="8" w:space="0" w:color="auto"/>
            </w:tcBorders>
            <w:shd w:val="clear" w:color="auto" w:fill="D9E2F3" w:themeFill="accent5" w:themeFillTint="33"/>
            <w:noWrap/>
            <w:tcMar>
              <w:top w:w="0" w:type="dxa"/>
              <w:left w:w="108" w:type="dxa"/>
              <w:bottom w:w="0" w:type="dxa"/>
              <w:right w:w="108" w:type="dxa"/>
            </w:tcMar>
          </w:tcPr>
          <w:p w14:paraId="38E329FE" w14:textId="41B352BD" w:rsidR="00025BAC" w:rsidRPr="00BA76DE" w:rsidRDefault="00BE5F35" w:rsidP="00025BAC">
            <w:pPr>
              <w:jc w:val="left"/>
              <w:rPr>
                <w:color w:val="000000"/>
                <w:sz w:val="21"/>
                <w:szCs w:val="21"/>
              </w:rPr>
            </w:pPr>
            <w:r w:rsidRPr="00BA76DE">
              <w:rPr>
                <w:color w:val="000000"/>
                <w:sz w:val="21"/>
                <w:szCs w:val="21"/>
              </w:rPr>
              <w:t xml:space="preserve">321 - </w:t>
            </w:r>
            <w:r w:rsidR="00025BAC" w:rsidRPr="00BA76DE">
              <w:rPr>
                <w:color w:val="000000"/>
                <w:sz w:val="21"/>
                <w:szCs w:val="21"/>
              </w:rPr>
              <w:t xml:space="preserve">Prirodni travnjaci </w:t>
            </w:r>
          </w:p>
        </w:tc>
        <w:tc>
          <w:tcPr>
            <w:tcW w:w="737" w:type="pct"/>
            <w:tcBorders>
              <w:top w:val="nil"/>
              <w:left w:val="nil"/>
              <w:bottom w:val="single" w:sz="8" w:space="0" w:color="auto"/>
              <w:right w:val="single" w:sz="8" w:space="0" w:color="auto"/>
            </w:tcBorders>
            <w:shd w:val="clear" w:color="auto" w:fill="D9E2F3" w:themeFill="accent5" w:themeFillTint="33"/>
            <w:noWrap/>
            <w:tcMar>
              <w:top w:w="0" w:type="dxa"/>
              <w:left w:w="108" w:type="dxa"/>
              <w:bottom w:w="0" w:type="dxa"/>
              <w:right w:w="108" w:type="dxa"/>
            </w:tcMar>
          </w:tcPr>
          <w:p w14:paraId="7DCEC0A6" w14:textId="4EA07D7E" w:rsidR="00025BAC" w:rsidRPr="00BA76DE" w:rsidRDefault="00BE5F35" w:rsidP="00F07347">
            <w:pPr>
              <w:jc w:val="center"/>
              <w:rPr>
                <w:color w:val="000000"/>
                <w:sz w:val="21"/>
                <w:szCs w:val="21"/>
              </w:rPr>
            </w:pPr>
            <w:r w:rsidRPr="00BA76DE">
              <w:rPr>
                <w:color w:val="000000"/>
                <w:sz w:val="21"/>
                <w:szCs w:val="21"/>
              </w:rPr>
              <w:t>25,</w:t>
            </w:r>
            <w:r w:rsidR="00F07347">
              <w:rPr>
                <w:color w:val="000000"/>
                <w:sz w:val="21"/>
                <w:szCs w:val="21"/>
              </w:rPr>
              <w:t>28</w:t>
            </w:r>
          </w:p>
        </w:tc>
        <w:tc>
          <w:tcPr>
            <w:tcW w:w="584" w:type="pct"/>
            <w:tcBorders>
              <w:top w:val="nil"/>
              <w:left w:val="nil"/>
              <w:bottom w:val="single" w:sz="8" w:space="0" w:color="auto"/>
              <w:right w:val="single" w:sz="8" w:space="0" w:color="auto"/>
            </w:tcBorders>
            <w:shd w:val="clear" w:color="auto" w:fill="D9E2F3" w:themeFill="accent5" w:themeFillTint="33"/>
          </w:tcPr>
          <w:p w14:paraId="0EE18A92" w14:textId="72F61804" w:rsidR="00025BAC" w:rsidRPr="00BA76DE" w:rsidRDefault="003A5F4C" w:rsidP="00F07347">
            <w:pPr>
              <w:jc w:val="center"/>
              <w:rPr>
                <w:color w:val="000000"/>
                <w:sz w:val="21"/>
                <w:szCs w:val="21"/>
              </w:rPr>
            </w:pPr>
            <w:r>
              <w:rPr>
                <w:color w:val="000000"/>
                <w:sz w:val="21"/>
                <w:szCs w:val="21"/>
              </w:rPr>
              <w:t>1,95</w:t>
            </w:r>
          </w:p>
        </w:tc>
      </w:tr>
      <w:tr w:rsidR="00025BAC" w:rsidRPr="00BA76DE" w14:paraId="24A6FBEC" w14:textId="7D8DB709" w:rsidTr="00F07347">
        <w:trPr>
          <w:trHeight w:val="278"/>
        </w:trPr>
        <w:tc>
          <w:tcPr>
            <w:tcW w:w="3680" w:type="pct"/>
            <w:tcBorders>
              <w:top w:val="nil"/>
              <w:left w:val="single" w:sz="8" w:space="0" w:color="auto"/>
              <w:bottom w:val="single" w:sz="8" w:space="0" w:color="auto"/>
              <w:right w:val="single" w:sz="8" w:space="0" w:color="auto"/>
            </w:tcBorders>
            <w:shd w:val="clear" w:color="auto" w:fill="D9E2F3" w:themeFill="accent5" w:themeFillTint="33"/>
            <w:noWrap/>
            <w:tcMar>
              <w:top w:w="0" w:type="dxa"/>
              <w:left w:w="108" w:type="dxa"/>
              <w:bottom w:w="0" w:type="dxa"/>
              <w:right w:w="108" w:type="dxa"/>
            </w:tcMar>
          </w:tcPr>
          <w:p w14:paraId="40AABED2" w14:textId="3604558D" w:rsidR="00025BAC" w:rsidRPr="00BA76DE" w:rsidRDefault="00BE5F35" w:rsidP="00025BAC">
            <w:pPr>
              <w:jc w:val="left"/>
              <w:rPr>
                <w:color w:val="000000"/>
                <w:sz w:val="21"/>
                <w:szCs w:val="21"/>
              </w:rPr>
            </w:pPr>
            <w:r w:rsidRPr="00BA76DE">
              <w:rPr>
                <w:color w:val="000000"/>
                <w:sz w:val="21"/>
                <w:szCs w:val="21"/>
              </w:rPr>
              <w:t xml:space="preserve">323 - </w:t>
            </w:r>
            <w:r w:rsidR="00025BAC" w:rsidRPr="00BA76DE">
              <w:rPr>
                <w:color w:val="000000"/>
                <w:sz w:val="21"/>
                <w:szCs w:val="21"/>
              </w:rPr>
              <w:t>Mediteranska grmolika vegetacija (</w:t>
            </w:r>
            <w:proofErr w:type="spellStart"/>
            <w:r w:rsidR="00025BAC" w:rsidRPr="00BA76DE">
              <w:rPr>
                <w:color w:val="000000"/>
                <w:sz w:val="21"/>
                <w:szCs w:val="21"/>
              </w:rPr>
              <w:t>sklerofilna</w:t>
            </w:r>
            <w:proofErr w:type="spellEnd"/>
            <w:r w:rsidR="00025BAC" w:rsidRPr="00BA76DE">
              <w:rPr>
                <w:color w:val="000000"/>
                <w:sz w:val="21"/>
                <w:szCs w:val="21"/>
              </w:rPr>
              <w:t>)</w:t>
            </w:r>
          </w:p>
        </w:tc>
        <w:tc>
          <w:tcPr>
            <w:tcW w:w="737" w:type="pct"/>
            <w:tcBorders>
              <w:top w:val="nil"/>
              <w:left w:val="nil"/>
              <w:bottom w:val="single" w:sz="8" w:space="0" w:color="auto"/>
              <w:right w:val="single" w:sz="8" w:space="0" w:color="auto"/>
            </w:tcBorders>
            <w:shd w:val="clear" w:color="auto" w:fill="D9E2F3" w:themeFill="accent5" w:themeFillTint="33"/>
            <w:noWrap/>
            <w:tcMar>
              <w:top w:w="0" w:type="dxa"/>
              <w:left w:w="108" w:type="dxa"/>
              <w:bottom w:w="0" w:type="dxa"/>
              <w:right w:w="108" w:type="dxa"/>
            </w:tcMar>
          </w:tcPr>
          <w:p w14:paraId="716757FA" w14:textId="3D868124" w:rsidR="00025BAC" w:rsidRPr="00BA76DE" w:rsidRDefault="00BE5F35" w:rsidP="00F07347">
            <w:pPr>
              <w:jc w:val="center"/>
              <w:rPr>
                <w:color w:val="000000"/>
                <w:sz w:val="21"/>
                <w:szCs w:val="21"/>
              </w:rPr>
            </w:pPr>
            <w:r w:rsidRPr="00BA76DE">
              <w:rPr>
                <w:color w:val="000000"/>
                <w:sz w:val="21"/>
                <w:szCs w:val="21"/>
              </w:rPr>
              <w:t>460,63</w:t>
            </w:r>
          </w:p>
        </w:tc>
        <w:tc>
          <w:tcPr>
            <w:tcW w:w="584" w:type="pct"/>
            <w:tcBorders>
              <w:top w:val="nil"/>
              <w:left w:val="nil"/>
              <w:bottom w:val="single" w:sz="8" w:space="0" w:color="auto"/>
              <w:right w:val="single" w:sz="8" w:space="0" w:color="auto"/>
            </w:tcBorders>
            <w:shd w:val="clear" w:color="auto" w:fill="D9E2F3" w:themeFill="accent5" w:themeFillTint="33"/>
          </w:tcPr>
          <w:p w14:paraId="40B3D6B8" w14:textId="20784ECF" w:rsidR="00025BAC" w:rsidRPr="00BA76DE" w:rsidRDefault="003A5F4C" w:rsidP="00F07347">
            <w:pPr>
              <w:jc w:val="center"/>
              <w:rPr>
                <w:color w:val="000000"/>
                <w:sz w:val="21"/>
                <w:szCs w:val="21"/>
              </w:rPr>
            </w:pPr>
            <w:r>
              <w:rPr>
                <w:color w:val="000000"/>
                <w:sz w:val="21"/>
                <w:szCs w:val="21"/>
              </w:rPr>
              <w:t>35,53</w:t>
            </w:r>
          </w:p>
        </w:tc>
      </w:tr>
      <w:tr w:rsidR="00025BAC" w:rsidRPr="00BA76DE" w14:paraId="6986D9E6" w14:textId="4E4133D3" w:rsidTr="00F07347">
        <w:trPr>
          <w:trHeight w:val="278"/>
        </w:trPr>
        <w:tc>
          <w:tcPr>
            <w:tcW w:w="3680" w:type="pct"/>
            <w:tcBorders>
              <w:top w:val="nil"/>
              <w:left w:val="single" w:sz="8" w:space="0" w:color="auto"/>
              <w:bottom w:val="single" w:sz="8" w:space="0" w:color="auto"/>
              <w:right w:val="single" w:sz="8" w:space="0" w:color="auto"/>
            </w:tcBorders>
            <w:shd w:val="clear" w:color="auto" w:fill="D9E2F3" w:themeFill="accent5" w:themeFillTint="33"/>
            <w:noWrap/>
            <w:tcMar>
              <w:top w:w="0" w:type="dxa"/>
              <w:left w:w="108" w:type="dxa"/>
              <w:bottom w:w="0" w:type="dxa"/>
              <w:right w:w="108" w:type="dxa"/>
            </w:tcMar>
          </w:tcPr>
          <w:p w14:paraId="351B4801" w14:textId="3A511DC5" w:rsidR="00025BAC" w:rsidRPr="00BA76DE" w:rsidRDefault="00BE5F35" w:rsidP="00025BAC">
            <w:pPr>
              <w:jc w:val="left"/>
              <w:rPr>
                <w:color w:val="000000"/>
                <w:sz w:val="21"/>
                <w:szCs w:val="21"/>
              </w:rPr>
            </w:pPr>
            <w:r w:rsidRPr="00BA76DE">
              <w:rPr>
                <w:color w:val="000000"/>
                <w:sz w:val="21"/>
                <w:szCs w:val="21"/>
              </w:rPr>
              <w:t xml:space="preserve">324 - </w:t>
            </w:r>
            <w:r w:rsidR="00025BAC" w:rsidRPr="00BA76DE">
              <w:rPr>
                <w:color w:val="000000"/>
                <w:sz w:val="21"/>
                <w:szCs w:val="21"/>
              </w:rPr>
              <w:t>Sukcesija šume (zemljišta u zarastanju)</w:t>
            </w:r>
          </w:p>
        </w:tc>
        <w:tc>
          <w:tcPr>
            <w:tcW w:w="737" w:type="pct"/>
            <w:tcBorders>
              <w:top w:val="nil"/>
              <w:left w:val="nil"/>
              <w:bottom w:val="single" w:sz="8" w:space="0" w:color="auto"/>
              <w:right w:val="single" w:sz="8" w:space="0" w:color="auto"/>
            </w:tcBorders>
            <w:shd w:val="clear" w:color="auto" w:fill="D9E2F3" w:themeFill="accent5" w:themeFillTint="33"/>
            <w:noWrap/>
            <w:tcMar>
              <w:top w:w="0" w:type="dxa"/>
              <w:left w:w="108" w:type="dxa"/>
              <w:bottom w:w="0" w:type="dxa"/>
              <w:right w:w="108" w:type="dxa"/>
            </w:tcMar>
          </w:tcPr>
          <w:p w14:paraId="72A61BD6" w14:textId="2A224565" w:rsidR="00025BAC" w:rsidRPr="00BA76DE" w:rsidRDefault="00BE5F35" w:rsidP="00F07347">
            <w:pPr>
              <w:jc w:val="center"/>
              <w:rPr>
                <w:color w:val="000000"/>
                <w:sz w:val="21"/>
                <w:szCs w:val="21"/>
              </w:rPr>
            </w:pPr>
            <w:r w:rsidRPr="00BA76DE">
              <w:rPr>
                <w:color w:val="000000"/>
                <w:sz w:val="21"/>
                <w:szCs w:val="21"/>
              </w:rPr>
              <w:t>6,7</w:t>
            </w:r>
            <w:r w:rsidR="00F07347">
              <w:rPr>
                <w:color w:val="000000"/>
                <w:sz w:val="21"/>
                <w:szCs w:val="21"/>
              </w:rPr>
              <w:t>2</w:t>
            </w:r>
          </w:p>
        </w:tc>
        <w:tc>
          <w:tcPr>
            <w:tcW w:w="584" w:type="pct"/>
            <w:tcBorders>
              <w:top w:val="nil"/>
              <w:left w:val="nil"/>
              <w:bottom w:val="single" w:sz="8" w:space="0" w:color="auto"/>
              <w:right w:val="single" w:sz="8" w:space="0" w:color="auto"/>
            </w:tcBorders>
            <w:shd w:val="clear" w:color="auto" w:fill="D9E2F3" w:themeFill="accent5" w:themeFillTint="33"/>
          </w:tcPr>
          <w:p w14:paraId="366DFD78" w14:textId="6F9FCA53" w:rsidR="00025BAC" w:rsidRPr="00BA76DE" w:rsidRDefault="003A5F4C" w:rsidP="00F07347">
            <w:pPr>
              <w:jc w:val="center"/>
              <w:rPr>
                <w:color w:val="000000"/>
                <w:sz w:val="21"/>
                <w:szCs w:val="21"/>
              </w:rPr>
            </w:pPr>
            <w:r>
              <w:rPr>
                <w:color w:val="000000"/>
                <w:sz w:val="21"/>
                <w:szCs w:val="21"/>
              </w:rPr>
              <w:t>0,52</w:t>
            </w:r>
          </w:p>
        </w:tc>
      </w:tr>
      <w:tr w:rsidR="00025BAC" w:rsidRPr="00BA76DE" w14:paraId="3D43A728" w14:textId="34A1B9F0" w:rsidTr="00F07347">
        <w:trPr>
          <w:trHeight w:val="278"/>
        </w:trPr>
        <w:tc>
          <w:tcPr>
            <w:tcW w:w="3680" w:type="pct"/>
            <w:tcBorders>
              <w:top w:val="nil"/>
              <w:left w:val="single" w:sz="8" w:space="0" w:color="auto"/>
              <w:bottom w:val="single" w:sz="8" w:space="0" w:color="auto"/>
              <w:right w:val="single" w:sz="8" w:space="0" w:color="auto"/>
            </w:tcBorders>
            <w:shd w:val="clear" w:color="auto" w:fill="D9E2F3" w:themeFill="accent5" w:themeFillTint="33"/>
            <w:noWrap/>
            <w:tcMar>
              <w:top w:w="0" w:type="dxa"/>
              <w:left w:w="108" w:type="dxa"/>
              <w:bottom w:w="0" w:type="dxa"/>
              <w:right w:w="108" w:type="dxa"/>
            </w:tcMar>
          </w:tcPr>
          <w:p w14:paraId="756241D1" w14:textId="0764A56D" w:rsidR="00025BAC" w:rsidRPr="00BA76DE" w:rsidRDefault="00BE5F35" w:rsidP="00025BAC">
            <w:pPr>
              <w:jc w:val="left"/>
              <w:rPr>
                <w:color w:val="000000"/>
                <w:sz w:val="21"/>
                <w:szCs w:val="21"/>
              </w:rPr>
            </w:pPr>
            <w:r w:rsidRPr="00BA76DE">
              <w:rPr>
                <w:color w:val="000000"/>
                <w:sz w:val="21"/>
                <w:szCs w:val="21"/>
              </w:rPr>
              <w:t xml:space="preserve">333 - </w:t>
            </w:r>
            <w:r w:rsidR="00025BAC" w:rsidRPr="00BA76DE">
              <w:rPr>
                <w:color w:val="000000"/>
                <w:sz w:val="21"/>
                <w:szCs w:val="21"/>
              </w:rPr>
              <w:t>Područje s oskudnom vegetacijom</w:t>
            </w:r>
          </w:p>
        </w:tc>
        <w:tc>
          <w:tcPr>
            <w:tcW w:w="737" w:type="pct"/>
            <w:tcBorders>
              <w:top w:val="nil"/>
              <w:left w:val="nil"/>
              <w:bottom w:val="single" w:sz="8" w:space="0" w:color="auto"/>
              <w:right w:val="single" w:sz="8" w:space="0" w:color="auto"/>
            </w:tcBorders>
            <w:shd w:val="clear" w:color="auto" w:fill="D9E2F3" w:themeFill="accent5" w:themeFillTint="33"/>
            <w:noWrap/>
            <w:tcMar>
              <w:top w:w="0" w:type="dxa"/>
              <w:left w:w="108" w:type="dxa"/>
              <w:bottom w:w="0" w:type="dxa"/>
              <w:right w:w="108" w:type="dxa"/>
            </w:tcMar>
          </w:tcPr>
          <w:p w14:paraId="5583D307" w14:textId="2A336E9B" w:rsidR="00025BAC" w:rsidRPr="00BA76DE" w:rsidRDefault="00BE5F35" w:rsidP="00F07347">
            <w:pPr>
              <w:jc w:val="center"/>
              <w:rPr>
                <w:color w:val="000000"/>
                <w:sz w:val="21"/>
                <w:szCs w:val="21"/>
              </w:rPr>
            </w:pPr>
            <w:r w:rsidRPr="00BA76DE">
              <w:rPr>
                <w:color w:val="000000"/>
                <w:sz w:val="21"/>
                <w:szCs w:val="21"/>
              </w:rPr>
              <w:t>567,79</w:t>
            </w:r>
          </w:p>
        </w:tc>
        <w:tc>
          <w:tcPr>
            <w:tcW w:w="584" w:type="pct"/>
            <w:tcBorders>
              <w:top w:val="nil"/>
              <w:left w:val="nil"/>
              <w:bottom w:val="single" w:sz="8" w:space="0" w:color="auto"/>
              <w:right w:val="single" w:sz="8" w:space="0" w:color="auto"/>
            </w:tcBorders>
            <w:shd w:val="clear" w:color="auto" w:fill="D9E2F3" w:themeFill="accent5" w:themeFillTint="33"/>
          </w:tcPr>
          <w:p w14:paraId="3B6701C2" w14:textId="41E22522" w:rsidR="00025BAC" w:rsidRPr="00BA76DE" w:rsidRDefault="003A5F4C" w:rsidP="00F07347">
            <w:pPr>
              <w:jc w:val="center"/>
              <w:rPr>
                <w:color w:val="000000"/>
                <w:sz w:val="21"/>
                <w:szCs w:val="21"/>
              </w:rPr>
            </w:pPr>
            <w:r>
              <w:rPr>
                <w:color w:val="000000"/>
                <w:sz w:val="21"/>
                <w:szCs w:val="21"/>
              </w:rPr>
              <w:t>43,80</w:t>
            </w:r>
          </w:p>
        </w:tc>
      </w:tr>
      <w:tr w:rsidR="00025BAC" w:rsidRPr="00BA76DE" w14:paraId="7A17ABF2" w14:textId="0BACF62F" w:rsidTr="00F07347">
        <w:trPr>
          <w:trHeight w:val="278"/>
        </w:trPr>
        <w:tc>
          <w:tcPr>
            <w:tcW w:w="3680" w:type="pct"/>
            <w:tcBorders>
              <w:top w:val="nil"/>
              <w:left w:val="single" w:sz="8" w:space="0" w:color="auto"/>
              <w:bottom w:val="single" w:sz="8" w:space="0" w:color="auto"/>
              <w:right w:val="single" w:sz="8" w:space="0" w:color="auto"/>
            </w:tcBorders>
            <w:shd w:val="clear" w:color="auto" w:fill="B4C6E7" w:themeFill="accent5" w:themeFillTint="66"/>
            <w:noWrap/>
            <w:tcMar>
              <w:top w:w="0" w:type="dxa"/>
              <w:left w:w="108" w:type="dxa"/>
              <w:bottom w:w="0" w:type="dxa"/>
              <w:right w:w="108" w:type="dxa"/>
            </w:tcMar>
            <w:hideMark/>
          </w:tcPr>
          <w:p w14:paraId="47BE90A4" w14:textId="77777777" w:rsidR="00025BAC" w:rsidRPr="00BA76DE" w:rsidRDefault="00025BAC" w:rsidP="00025BAC">
            <w:pPr>
              <w:jc w:val="left"/>
              <w:rPr>
                <w:b/>
                <w:bCs/>
                <w:color w:val="000000"/>
                <w:sz w:val="21"/>
                <w:szCs w:val="21"/>
              </w:rPr>
            </w:pPr>
            <w:r w:rsidRPr="00BA76DE">
              <w:rPr>
                <w:b/>
                <w:bCs/>
                <w:color w:val="000000"/>
                <w:sz w:val="21"/>
                <w:szCs w:val="21"/>
              </w:rPr>
              <w:t>UKUPNO</w:t>
            </w:r>
          </w:p>
        </w:tc>
        <w:tc>
          <w:tcPr>
            <w:tcW w:w="737" w:type="pct"/>
            <w:tcBorders>
              <w:top w:val="nil"/>
              <w:left w:val="nil"/>
              <w:bottom w:val="single" w:sz="8" w:space="0" w:color="auto"/>
              <w:right w:val="single" w:sz="8" w:space="0" w:color="auto"/>
            </w:tcBorders>
            <w:shd w:val="clear" w:color="auto" w:fill="B4C6E7" w:themeFill="accent5" w:themeFillTint="66"/>
            <w:noWrap/>
            <w:tcMar>
              <w:top w:w="0" w:type="dxa"/>
              <w:left w:w="108" w:type="dxa"/>
              <w:bottom w:w="0" w:type="dxa"/>
              <w:right w:w="108" w:type="dxa"/>
            </w:tcMar>
          </w:tcPr>
          <w:p w14:paraId="74BFB88B" w14:textId="49673871" w:rsidR="00F07347" w:rsidRPr="00BA76DE" w:rsidRDefault="00F07347" w:rsidP="003A5F4C">
            <w:pPr>
              <w:jc w:val="center"/>
              <w:rPr>
                <w:b/>
                <w:bCs/>
                <w:color w:val="000000"/>
                <w:sz w:val="21"/>
                <w:szCs w:val="21"/>
              </w:rPr>
            </w:pPr>
            <w:r>
              <w:rPr>
                <w:b/>
                <w:bCs/>
                <w:color w:val="000000"/>
                <w:sz w:val="21"/>
                <w:szCs w:val="21"/>
              </w:rPr>
              <w:t>1296,28</w:t>
            </w:r>
          </w:p>
        </w:tc>
        <w:tc>
          <w:tcPr>
            <w:tcW w:w="584" w:type="pct"/>
            <w:tcBorders>
              <w:top w:val="nil"/>
              <w:left w:val="nil"/>
              <w:bottom w:val="single" w:sz="8" w:space="0" w:color="auto"/>
              <w:right w:val="single" w:sz="8" w:space="0" w:color="auto"/>
            </w:tcBorders>
            <w:shd w:val="clear" w:color="auto" w:fill="B4C6E7" w:themeFill="accent5" w:themeFillTint="66"/>
          </w:tcPr>
          <w:p w14:paraId="056D1762" w14:textId="66630A8B" w:rsidR="003A5F4C" w:rsidRPr="00BA76DE" w:rsidRDefault="003A5F4C" w:rsidP="003A5F4C">
            <w:pPr>
              <w:jc w:val="center"/>
              <w:rPr>
                <w:b/>
                <w:bCs/>
                <w:color w:val="000000"/>
                <w:sz w:val="21"/>
                <w:szCs w:val="21"/>
              </w:rPr>
            </w:pPr>
            <w:r>
              <w:rPr>
                <w:b/>
                <w:bCs/>
                <w:color w:val="000000"/>
                <w:sz w:val="21"/>
                <w:szCs w:val="21"/>
              </w:rPr>
              <w:t>100</w:t>
            </w:r>
          </w:p>
        </w:tc>
      </w:tr>
    </w:tbl>
    <w:p w14:paraId="006CF010" w14:textId="77777777" w:rsidR="00025BAC" w:rsidRDefault="00025BAC" w:rsidP="00025BAC">
      <w:pPr>
        <w:rPr>
          <w:lang w:val="en-GB"/>
        </w:rPr>
      </w:pPr>
    </w:p>
    <w:p w14:paraId="2C2145D3" w14:textId="77777777" w:rsidR="00FE619E" w:rsidRPr="00025BAC" w:rsidRDefault="00FE619E" w:rsidP="00025BAC">
      <w:pPr>
        <w:rPr>
          <w:lang w:val="en-GB"/>
        </w:rPr>
      </w:pPr>
    </w:p>
    <w:p w14:paraId="03D9F27C" w14:textId="1334B36B" w:rsidR="00A12E4B" w:rsidRDefault="00A12E4B" w:rsidP="00AF4618">
      <w:pPr>
        <w:pStyle w:val="Naslov5"/>
      </w:pPr>
      <w:bookmarkStart w:id="252" w:name="_Toc145508457"/>
      <w:r>
        <w:t>Kvaliteta zemljišta</w:t>
      </w:r>
      <w:bookmarkEnd w:id="252"/>
      <w:r>
        <w:t xml:space="preserve"> </w:t>
      </w:r>
    </w:p>
    <w:p w14:paraId="3990A2FE" w14:textId="369DD320" w:rsidR="00A12E4B" w:rsidRDefault="00A12E4B" w:rsidP="00A12E4B">
      <w:pPr>
        <w:rPr>
          <w:color w:val="FF0000"/>
        </w:rPr>
      </w:pPr>
      <w:r w:rsidRPr="001E1FA0">
        <w:t>Kvaliteta</w:t>
      </w:r>
      <w:r>
        <w:t xml:space="preserve"> zemljišta prikazana je na temelju analize i ocjene uzoraka tla prilikom izrade </w:t>
      </w:r>
      <w:r w:rsidRPr="00A12E4B">
        <w:rPr>
          <w:i/>
          <w:iCs/>
        </w:rPr>
        <w:t>Karte upotrebne vrijednosti poljoprivrednog zemljišta HNŽ</w:t>
      </w:r>
      <w:r>
        <w:rPr>
          <w:rStyle w:val="Referencafusnote"/>
        </w:rPr>
        <w:footnoteReference w:id="48"/>
      </w:r>
      <w:r>
        <w:t xml:space="preserve"> iz 2009. godine</w:t>
      </w:r>
      <w:r w:rsidR="00A4484B">
        <w:t>.</w:t>
      </w:r>
    </w:p>
    <w:p w14:paraId="2A356BFD" w14:textId="77777777" w:rsidR="00A12E4B" w:rsidRDefault="00A12E4B" w:rsidP="00A12E4B"/>
    <w:p w14:paraId="7447607A" w14:textId="7AA7A7AF" w:rsidR="00A4484B" w:rsidRDefault="00A4484B" w:rsidP="00A4484B">
      <w:pPr>
        <w:rPr>
          <w:rFonts w:cstheme="minorHAnsi"/>
        </w:rPr>
      </w:pPr>
      <w:r>
        <w:t>Analizirani parametri kvalitete tla mogu se smatrati relevantnim jer na širem području obuhvata predmetnog projekta</w:t>
      </w:r>
      <w:r>
        <w:rPr>
          <w:rFonts w:cstheme="minorHAnsi"/>
        </w:rPr>
        <w:t xml:space="preserve"> u međuvremenu nije bilo značajnijih utjecaja na kvalitetu tla zbog izgradnje industrijskih i infrastrukturnih objekata niti intenziviranja poljoprivredne proizvodnje koji bi mogli utjecati na kvalitetu tla</w:t>
      </w:r>
      <w:r w:rsidRPr="00B4609E">
        <w:rPr>
          <w:rFonts w:cstheme="minorHAnsi"/>
        </w:rPr>
        <w:t xml:space="preserve">. </w:t>
      </w:r>
      <w:r>
        <w:rPr>
          <w:rFonts w:cstheme="minorHAnsi"/>
        </w:rPr>
        <w:t xml:space="preserve">Preporučuje se prije početka  gradnje ažurirati podatke </w:t>
      </w:r>
      <w:r w:rsidRPr="00B4609E">
        <w:rPr>
          <w:rFonts w:cstheme="minorHAnsi"/>
        </w:rPr>
        <w:t>o nultom stanju kvaliteta zemljišta na projektnom području</w:t>
      </w:r>
      <w:r>
        <w:rPr>
          <w:rFonts w:cstheme="minorHAnsi"/>
        </w:rPr>
        <w:t>. Broj</w:t>
      </w:r>
      <w:r w:rsidRPr="00B4609E">
        <w:rPr>
          <w:rFonts w:cstheme="minorHAnsi"/>
        </w:rPr>
        <w:t xml:space="preserve"> uzoraka i lokaciji uzorkovanja na temelju tipova tla utvrđenih na projektnom području</w:t>
      </w:r>
      <w:r>
        <w:rPr>
          <w:rFonts w:cstheme="minorHAnsi"/>
        </w:rPr>
        <w:t xml:space="preserve"> odredit će ekspert za tlo</w:t>
      </w:r>
      <w:r w:rsidRPr="00B4609E">
        <w:rPr>
          <w:rFonts w:cstheme="minorHAnsi"/>
        </w:rPr>
        <w:t>.</w:t>
      </w:r>
    </w:p>
    <w:p w14:paraId="370FFA53" w14:textId="77777777" w:rsidR="00A4484B" w:rsidRDefault="00A4484B" w:rsidP="00A4484B">
      <w:pPr>
        <w:rPr>
          <w:rFonts w:cstheme="minorHAnsi"/>
        </w:rPr>
      </w:pPr>
    </w:p>
    <w:p w14:paraId="5FBDDD49" w14:textId="7B031E16" w:rsidR="00A4484B" w:rsidRDefault="00A4484B" w:rsidP="00A4484B">
      <w:r>
        <w:t xml:space="preserve">U okviru </w:t>
      </w:r>
      <w:r w:rsidRPr="00F669E7">
        <w:t xml:space="preserve"> izrade Karte upotrebne vrijednosti poljoprivrednog zemljišta HNŽ,</w:t>
      </w:r>
      <w:r>
        <w:t xml:space="preserve"> podaci o sadržaju teških metala dobiveni su na bazi istraživanja prosječnih površinskih uzoraka tla i odnose se na njihov ukupan oblik. Na području HNŽ ukupno je uzeto 150 prosječnih uzorka tla sa dubine od 0-30 cm ,a  među njima i sa  šireg područja obuhvata  projekta ( Počitelj, Matića selo, </w:t>
      </w:r>
      <w:proofErr w:type="spellStart"/>
      <w:r>
        <w:t>Deransko</w:t>
      </w:r>
      <w:proofErr w:type="spellEnd"/>
      <w:r>
        <w:t xml:space="preserve"> jezero. Nakon standardne pripreme uzoraka slučajnim odabirom izdvojeno 70 uzoraka na kojima su, pored analiza parametara plodnosti tla, izvršene i analize sadržaja ukupnih oblika Cu, Zn, Cd, Ni, Pb i Co. Analize su rađene u laboratoriju </w:t>
      </w:r>
      <w:proofErr w:type="spellStart"/>
      <w:r>
        <w:t>Agromediteranskog</w:t>
      </w:r>
      <w:proofErr w:type="spellEnd"/>
      <w:r>
        <w:t xml:space="preserve"> fakulteta u Mostaru, korištenjem metode atomske adsorpcije AAS. Temeljem rezultata istraživanja može se zaključiti da se količine analiziranih teških  metala u ukupnom obliku nalaze u okviru graničnih vrijednosti.</w:t>
      </w:r>
    </w:p>
    <w:p w14:paraId="41A62D53" w14:textId="77777777" w:rsidR="00A4484B" w:rsidRPr="00A4484B" w:rsidRDefault="00A4484B" w:rsidP="00A4484B">
      <w:pPr>
        <w:rPr>
          <w:rFonts w:cstheme="minorHAnsi"/>
        </w:rPr>
      </w:pPr>
    </w:p>
    <w:p w14:paraId="11DF23C5" w14:textId="1F25A265" w:rsidR="00A4484B" w:rsidRDefault="00A4484B" w:rsidP="00A4484B">
      <w:r>
        <w:t xml:space="preserve">Klasifikacija sadržaja utvrđenih količina teških metala u ukupnom obliku i sumpora u tlu (Federalni zavod za </w:t>
      </w:r>
      <w:proofErr w:type="spellStart"/>
      <w:r>
        <w:t>agropedologiju</w:t>
      </w:r>
      <w:proofErr w:type="spellEnd"/>
      <w:r>
        <w:t>), vršena  je usporedbom utvrđenog stanja s graničnim vrijednostima. Na temelju utvrđenih pokazatelja, vidljivo je da najveći broj istraženih lokaliteta na području HNŽ ima tolerantne (srednji sadržaj) količine pojedinih teških metala i to: (Cu – 50 uzoraka); (Zn - 62 uzorka); (Cd - 54 uzorka); (Pb - 57 uzoraka), dok je na svim istraženim lokalitetima utvrđen nizak sadržaj nikla i kobalta.</w:t>
      </w:r>
    </w:p>
    <w:p w14:paraId="01D3BCFC" w14:textId="77777777" w:rsidR="00A4484B" w:rsidRDefault="00A4484B" w:rsidP="00A4484B"/>
    <w:p w14:paraId="386C05C6" w14:textId="26AE6C33" w:rsidR="00A4484B" w:rsidRDefault="00A4484B" w:rsidP="00A4484B">
      <w:r>
        <w:t xml:space="preserve">Prosječni sadržaj bakra u površinskom sloju, na istraživanim lokalitetima, iznosi 42,94 mg/kg. Raspon koncentracija vrlo je širok, od 6,09 mg/kg do najviše 156,35mg/kg. Visoke koncentracije bakra u ukupnom obliku utvrđene su prvenstveno na lokalitetima na kojima se odvija intenzivna vinogradarska i voćarska proizvodnja (uzorak broj 12, 42, 50, 52, 59, 60, 65 i 70), a što je najvjerojatnije posljedica dugogodišnje primjene fungicida na bazi bakra u zaštiti od bolesti voćaka i vinove loze. Najveći dio  prirodnog sadržaja bakra u tlu se nalazi </w:t>
      </w:r>
      <w:proofErr w:type="spellStart"/>
      <w:r>
        <w:t>kompleksiran</w:t>
      </w:r>
      <w:proofErr w:type="spellEnd"/>
      <w:r>
        <w:t xml:space="preserve"> s organskom tvari, </w:t>
      </w:r>
      <w:proofErr w:type="spellStart"/>
      <w:r>
        <w:t>okludiran</w:t>
      </w:r>
      <w:proofErr w:type="spellEnd"/>
      <w:r>
        <w:t xml:space="preserve"> u oksidima ili supstituiran u primarnim i sekundarnim mineralima što   ograničava njegovu bio pristupačnost, ali i znatno smanjuje rizike od </w:t>
      </w:r>
      <w:proofErr w:type="spellStart"/>
      <w:r>
        <w:t>fitotoksičnosti</w:t>
      </w:r>
      <w:proofErr w:type="spellEnd"/>
      <w:r>
        <w:t xml:space="preserve"> akumuliranog antropogenog unosa, kao i ispiranja u podzemne vode.</w:t>
      </w:r>
    </w:p>
    <w:p w14:paraId="0C79B13B" w14:textId="77777777" w:rsidR="00A4484B" w:rsidRDefault="00A4484B" w:rsidP="00A4484B"/>
    <w:p w14:paraId="2326422A" w14:textId="31CF8AA5" w:rsidR="00A4484B" w:rsidRDefault="00A4484B" w:rsidP="00A4484B">
      <w:r>
        <w:lastRenderedPageBreak/>
        <w:t>Na istraživanim lokalitetima prosječan sadržaj kadmija je 1,79 mg/kg. Uzorci sa šireg obuhvata projekta nisu imali povećane vrijednosti. Prema graničnim vrijednostima utvrđenim važećim Pravilnikom o utvrđivanju dozvoljenih količina štetnih i opasnih tvari u zemljištu i metode njihovog ispitivanja (Službene novine Federacije BiH br. 96/22) maksimalne dozvoljene vrijednosti kadmija u tlu, ovisno o vrsti zemljišta su 0,5 do 1,5 mg/kg.</w:t>
      </w:r>
    </w:p>
    <w:p w14:paraId="6BCAA46C" w14:textId="77777777" w:rsidR="00A4484B" w:rsidRDefault="00A4484B" w:rsidP="00A4484B"/>
    <w:p w14:paraId="0DC518CE" w14:textId="5812A371" w:rsidR="00A4484B" w:rsidRDefault="00A4484B" w:rsidP="00A4484B">
      <w:r>
        <w:t>Prosječni sadržaj olova u površinskom sloju tla na istraživanim lokalitetima, iznosi 39,33 mg/kg, a raspon koncentracija kod većine uzoraka nije širok.</w:t>
      </w:r>
    </w:p>
    <w:p w14:paraId="5E150894" w14:textId="77777777" w:rsidR="00A4484B" w:rsidRDefault="00A4484B" w:rsidP="00A4484B"/>
    <w:p w14:paraId="5D555E9E" w14:textId="15A94BF9" w:rsidR="00A4484B" w:rsidRDefault="00A4484B" w:rsidP="00A4484B">
      <w:r>
        <w:t xml:space="preserve">Plodnost (produktivnost) označava sposobnost tla da biljkama osigura </w:t>
      </w:r>
      <w:proofErr w:type="spellStart"/>
      <w:r>
        <w:t>hraniva</w:t>
      </w:r>
      <w:proofErr w:type="spellEnd"/>
      <w:r>
        <w:t xml:space="preserve"> i vodu. Plodna tla su neutralne (ili blizu neutralne) reakcije, bogata </w:t>
      </w:r>
      <w:proofErr w:type="spellStart"/>
      <w:r>
        <w:t>hranivima</w:t>
      </w:r>
      <w:proofErr w:type="spellEnd"/>
      <w:r>
        <w:t xml:space="preserve"> koje biljke mogu usvojiti, dobrih </w:t>
      </w:r>
      <w:proofErr w:type="spellStart"/>
      <w:r>
        <w:t>fizikalnokemijskih</w:t>
      </w:r>
      <w:proofErr w:type="spellEnd"/>
      <w:r>
        <w:t xml:space="preserve"> svojstava i ne sadrže štetne tvari. Plodnost tla ovisi o tipu tla, teksturi, vodnom i toplotnom režimu, bioraspoloživost </w:t>
      </w:r>
      <w:proofErr w:type="spellStart"/>
      <w:r>
        <w:t>hraniva</w:t>
      </w:r>
      <w:proofErr w:type="spellEnd"/>
      <w:r>
        <w:t xml:space="preserve">, sadržaju humusa, </w:t>
      </w:r>
      <w:proofErr w:type="spellStart"/>
      <w:r>
        <w:t>biogenosti</w:t>
      </w:r>
      <w:proofErr w:type="spellEnd"/>
      <w:r>
        <w:t xml:space="preserve"> (mikrobiološko svojstvo).Plodnost tla je procijenjena na temelju slijedećih parametara </w:t>
      </w:r>
      <w:r w:rsidR="0005485A">
        <w:t>interpretiranih</w:t>
      </w:r>
      <w:r>
        <w:t xml:space="preserve"> 150 prosječnih uzoraka uzetih za ovu svrhu. Prosječni uzorci uzeti su sa jedne parcele sa 10 do 15 mjesta s dubine 0-30 cm. Na temelju dobivenih rezultata prosječnih uzoraka tla koji se odnose na kemijska svojstva tla može se zaključiti:</w:t>
      </w:r>
    </w:p>
    <w:p w14:paraId="2F1BADB0" w14:textId="1FB83E66" w:rsidR="00A4484B" w:rsidRDefault="00A4484B" w:rsidP="00A4484B">
      <w:pPr>
        <w:ind w:firstLine="284"/>
      </w:pPr>
      <w:r>
        <w:t xml:space="preserve">1. Reakcija tla u vodi kreće se od 5,17 – 8,18. Treba istaći da se to odnosi samo na poljoprivredna oranična tla. Posebno  se ističe da na istraživanom prostoru nema puno jako kiselih tala, već su to većinom neutralna do slabo alkalna tla, što je u skladu sa kvalitetom matičnih supstrata. Vrijednosti pH </w:t>
      </w:r>
      <w:proofErr w:type="spellStart"/>
      <w:r>
        <w:t>MKCl</w:t>
      </w:r>
      <w:proofErr w:type="spellEnd"/>
      <w:r>
        <w:t>-u kreće se od  4,04 – 7,85 što ukazuju na varijabilniju vrijednost u odnosu na pH u H</w:t>
      </w:r>
      <w:r w:rsidRPr="00F976D1">
        <w:rPr>
          <w:vertAlign w:val="subscript"/>
        </w:rPr>
        <w:t>2</w:t>
      </w:r>
      <w:r>
        <w:t>0.</w:t>
      </w:r>
    </w:p>
    <w:p w14:paraId="53E30E0E" w14:textId="71FB6CBD" w:rsidR="00A4484B" w:rsidRDefault="00A4484B" w:rsidP="00A4484B">
      <w:pPr>
        <w:ind w:firstLine="284"/>
      </w:pPr>
      <w:r>
        <w:t>2. Na sadržaj humusa analizirano je također 150 prosječnih uzoraka. Najviši sadržaj humusa imaju obradiva tla viših nadmorskih visina Sadržaj u prosječnim uzorcima oranica kreće se od 1,0 – 18 %. Naravno, to je vrlo velika varijabilnost u ovoj značajki, ali je i razumljiva ako se zna da su se istraživala tla od nulte nadmorske visine pa preko 1.000 m.</w:t>
      </w:r>
    </w:p>
    <w:p w14:paraId="489F161D" w14:textId="49A946D3" w:rsidR="00A4484B" w:rsidRDefault="00A4484B" w:rsidP="00A4484B">
      <w:pPr>
        <w:ind w:firstLine="284"/>
      </w:pPr>
      <w:r>
        <w:t>3. Sadržaj karbonata (CaCO</w:t>
      </w:r>
      <w:r w:rsidRPr="00316D38">
        <w:rPr>
          <w:vertAlign w:val="subscript"/>
        </w:rPr>
        <w:t xml:space="preserve">3 </w:t>
      </w:r>
      <w:r>
        <w:t>i Mg CO</w:t>
      </w:r>
      <w:r w:rsidRPr="00316D38">
        <w:rPr>
          <w:vertAlign w:val="subscript"/>
        </w:rPr>
        <w:t>3</w:t>
      </w:r>
      <w:r>
        <w:t xml:space="preserve">) mjeren je na 148 lokaliteta i njegove vrijednosti  pokazuju sadržaj od 0,0 vrijednosti do 60,0%. Nešto više od polovice analiziranih prosječnih uzoraka (78) nije imalo karbonata, a najviše karbonata utvrđeno je na karbonatnoj </w:t>
      </w:r>
      <w:proofErr w:type="spellStart"/>
      <w:r>
        <w:t>rendzini</w:t>
      </w:r>
      <w:proofErr w:type="spellEnd"/>
      <w:r>
        <w:t>.</w:t>
      </w:r>
    </w:p>
    <w:p w14:paraId="1A202703" w14:textId="77777777" w:rsidR="00A4484B" w:rsidRDefault="00A4484B" w:rsidP="00A4484B">
      <w:pPr>
        <w:ind w:firstLine="284"/>
      </w:pPr>
      <w:r>
        <w:t xml:space="preserve">4. Rezultati pokazuju da se sadržaj aktivnog vapna kreće od 0,0 do 29,5%. Treba  istaći da uzorci koji imaju najviše karbonata obično imaju i aktivnog vapna. </w:t>
      </w:r>
    </w:p>
    <w:p w14:paraId="5E8554B6" w14:textId="7E0EFACB" w:rsidR="00A4484B" w:rsidRDefault="00A4484B" w:rsidP="00A4484B">
      <w:pPr>
        <w:ind w:firstLine="284"/>
      </w:pPr>
      <w:r>
        <w:t>5.Sadržaj aktivnog fosfora je nizak i varijabilan. Kreće se od 0,3 do 50,9 mg P2O5/100g tla, iako je prosječna vrijednost  opskrbljenosti manja od 7 mg/100g tla. To je odraz nedostatak fosfora u stijenama.</w:t>
      </w:r>
    </w:p>
    <w:p w14:paraId="3C0FB3EB" w14:textId="77777777" w:rsidR="00A4484B" w:rsidRDefault="00A4484B" w:rsidP="00A4484B">
      <w:pPr>
        <w:ind w:firstLine="142"/>
      </w:pPr>
      <w:r>
        <w:t xml:space="preserve">6. Kalija ima više u stijenama pa ga zato ima više i u tlu. Analizirani sadržaj iz istog broja prosječnih uzoraka kreće se od 7,6- 44,2 mg K2O/100g tla. Prosječna vrijednost je visoka i iznosi preko 15 mg/100g tla. </w:t>
      </w:r>
    </w:p>
    <w:p w14:paraId="098536D1" w14:textId="77777777" w:rsidR="00A12E4B" w:rsidRPr="00A12E4B" w:rsidRDefault="00A12E4B" w:rsidP="00A12E4B"/>
    <w:p w14:paraId="36555105" w14:textId="77777777" w:rsidR="00AD110A" w:rsidRPr="00FB03EF" w:rsidRDefault="00AD110A" w:rsidP="00AD110A"/>
    <w:p w14:paraId="3AB26D42" w14:textId="08D3F8DD" w:rsidR="00C221E2" w:rsidRDefault="00786695" w:rsidP="001830C5">
      <w:pPr>
        <w:pStyle w:val="Naslov4"/>
      </w:pPr>
      <w:bookmarkStart w:id="253" w:name="_Toc145508458"/>
      <w:r w:rsidRPr="00FB03EF">
        <w:t>V</w:t>
      </w:r>
      <w:r w:rsidR="001830C5" w:rsidRPr="00FB03EF">
        <w:t>od</w:t>
      </w:r>
      <w:r w:rsidRPr="00FB03EF">
        <w:t>e</w:t>
      </w:r>
      <w:bookmarkEnd w:id="253"/>
      <w:r w:rsidR="001830C5" w:rsidRPr="00FB03EF">
        <w:t xml:space="preserve"> </w:t>
      </w:r>
    </w:p>
    <w:p w14:paraId="063557B3" w14:textId="4382B52B" w:rsidR="00C221E2" w:rsidRDefault="0005485A" w:rsidP="00AF4618">
      <w:pPr>
        <w:pStyle w:val="Naslov5"/>
      </w:pPr>
      <w:bookmarkStart w:id="254" w:name="_Toc145508459"/>
      <w:r>
        <w:t>Hidrologija</w:t>
      </w:r>
      <w:bookmarkEnd w:id="254"/>
    </w:p>
    <w:p w14:paraId="77FCEEF7" w14:textId="77777777" w:rsidR="00454929" w:rsidRDefault="00454929" w:rsidP="00454929">
      <w:pPr>
        <w:rPr>
          <w:rFonts w:cs="Arial"/>
        </w:rPr>
      </w:pPr>
    </w:p>
    <w:p w14:paraId="00193E56" w14:textId="315C7E57" w:rsidR="000013A2" w:rsidRDefault="00454929" w:rsidP="000013A2">
      <w:pPr>
        <w:rPr>
          <w:rFonts w:cs="Arial"/>
          <w:iCs/>
        </w:rPr>
      </w:pPr>
      <w:r w:rsidRPr="005444EF">
        <w:rPr>
          <w:rFonts w:cs="Arial"/>
        </w:rPr>
        <w:t xml:space="preserve">Cijelo područje </w:t>
      </w:r>
      <w:r>
        <w:rPr>
          <w:rFonts w:cs="Arial"/>
        </w:rPr>
        <w:t xml:space="preserve">projekta </w:t>
      </w:r>
      <w:r w:rsidRPr="005444EF">
        <w:rPr>
          <w:rFonts w:cs="Arial"/>
        </w:rPr>
        <w:t>pripada slivu Neretve</w:t>
      </w:r>
      <w:r w:rsidRPr="005444EF">
        <w:rPr>
          <w:rFonts w:cs="Arial"/>
          <w:i/>
        </w:rPr>
        <w:t xml:space="preserve">, </w:t>
      </w:r>
      <w:r w:rsidRPr="005444EF">
        <w:rPr>
          <w:rFonts w:cs="Arial"/>
          <w:iCs/>
        </w:rPr>
        <w:t>koja je glavni vodni recipijent stalnih i povremenih vodnih tokova od kojih je r. Bregava u direktom kontaktu sa projektiranom</w:t>
      </w:r>
      <w:r>
        <w:rPr>
          <w:rFonts w:cs="Arial"/>
          <w:iCs/>
        </w:rPr>
        <w:t xml:space="preserve"> auto</w:t>
      </w:r>
      <w:r w:rsidRPr="005444EF">
        <w:rPr>
          <w:rFonts w:cs="Arial"/>
          <w:iCs/>
        </w:rPr>
        <w:t>cestom.</w:t>
      </w:r>
    </w:p>
    <w:p w14:paraId="567D9BDD" w14:textId="77777777" w:rsidR="00454929" w:rsidRDefault="00454929" w:rsidP="000013A2"/>
    <w:p w14:paraId="21A1C6D3" w14:textId="172C6218" w:rsidR="000013A2" w:rsidRPr="00465D8F" w:rsidRDefault="000013A2" w:rsidP="000013A2">
      <w:pPr>
        <w:rPr>
          <w:rFonts w:cs="Arial"/>
        </w:rPr>
      </w:pPr>
      <w:r w:rsidRPr="00465D8F">
        <w:rPr>
          <w:rFonts w:cs="Arial"/>
        </w:rPr>
        <w:t xml:space="preserve">Površina sliva </w:t>
      </w:r>
      <w:r w:rsidR="00C547DB">
        <w:rPr>
          <w:rFonts w:cs="Arial"/>
        </w:rPr>
        <w:t xml:space="preserve">rijeke </w:t>
      </w:r>
      <w:r w:rsidRPr="00465D8F">
        <w:rPr>
          <w:rFonts w:cs="Arial"/>
        </w:rPr>
        <w:t>Bregave iznosi oko 396 km</w:t>
      </w:r>
      <w:r w:rsidRPr="00465D8F">
        <w:rPr>
          <w:rFonts w:cs="Arial"/>
          <w:vertAlign w:val="superscript"/>
        </w:rPr>
        <w:t>2</w:t>
      </w:r>
      <w:r w:rsidRPr="00465D8F">
        <w:rPr>
          <w:rFonts w:cs="Arial"/>
        </w:rPr>
        <w:t>. Od toga 178 km</w:t>
      </w:r>
      <w:r w:rsidRPr="00465D8F">
        <w:rPr>
          <w:rFonts w:cs="Arial"/>
          <w:vertAlign w:val="superscript"/>
        </w:rPr>
        <w:t>2</w:t>
      </w:r>
      <w:r w:rsidRPr="00465D8F">
        <w:rPr>
          <w:rFonts w:cs="Arial"/>
        </w:rPr>
        <w:t xml:space="preserve"> pripada posrednom slivu, odnosno slivu Dabarskog polja, a 218 km</w:t>
      </w:r>
      <w:r w:rsidRPr="00465D8F">
        <w:rPr>
          <w:rFonts w:cs="Arial"/>
          <w:vertAlign w:val="superscript"/>
        </w:rPr>
        <w:t>2</w:t>
      </w:r>
      <w:r w:rsidRPr="00465D8F">
        <w:rPr>
          <w:rFonts w:cs="Arial"/>
        </w:rPr>
        <w:t xml:space="preserve"> pripada neposrednom,</w:t>
      </w:r>
      <w:r>
        <w:rPr>
          <w:rFonts w:cs="Arial"/>
        </w:rPr>
        <w:t xml:space="preserve"> </w:t>
      </w:r>
      <w:r w:rsidRPr="00465D8F">
        <w:rPr>
          <w:rFonts w:cs="Arial"/>
        </w:rPr>
        <w:t xml:space="preserve">odnosno dijelu sliva južno od Dabarskog polja sa spomenutom malom količinom vode koja dotječe iz </w:t>
      </w:r>
      <w:proofErr w:type="spellStart"/>
      <w:r w:rsidRPr="00465D8F">
        <w:rPr>
          <w:rFonts w:cs="Arial"/>
        </w:rPr>
        <w:t>Fatničkog</w:t>
      </w:r>
      <w:proofErr w:type="spellEnd"/>
      <w:r w:rsidRPr="00465D8F">
        <w:rPr>
          <w:rFonts w:cs="Arial"/>
        </w:rPr>
        <w:t xml:space="preserve"> polja.</w:t>
      </w:r>
      <w:r w:rsidR="00454929">
        <w:rPr>
          <w:rFonts w:cs="Arial"/>
        </w:rPr>
        <w:t xml:space="preserve"> </w:t>
      </w:r>
      <w:r w:rsidRPr="00465D8F">
        <w:rPr>
          <w:rFonts w:cs="Arial"/>
        </w:rPr>
        <w:t xml:space="preserve">Granice neposrednog sliva su podložne promjenama jer ovise o trenutnim hidrološkim prilikama odnosno razini poplave u </w:t>
      </w:r>
      <w:proofErr w:type="spellStart"/>
      <w:r w:rsidRPr="00465D8F">
        <w:rPr>
          <w:rFonts w:cs="Arial"/>
        </w:rPr>
        <w:t>Fatničkom</w:t>
      </w:r>
      <w:proofErr w:type="spellEnd"/>
      <w:r w:rsidRPr="00465D8F">
        <w:rPr>
          <w:rFonts w:cs="Arial"/>
        </w:rPr>
        <w:t xml:space="preserve"> polju.</w:t>
      </w:r>
    </w:p>
    <w:p w14:paraId="56555F13" w14:textId="57615960" w:rsidR="000013A2" w:rsidRPr="00465D8F" w:rsidRDefault="000013A2" w:rsidP="000013A2">
      <w:pPr>
        <w:rPr>
          <w:rFonts w:cs="Arial"/>
        </w:rPr>
      </w:pPr>
      <w:r w:rsidRPr="00465D8F">
        <w:rPr>
          <w:rFonts w:cs="Arial"/>
        </w:rPr>
        <w:t xml:space="preserve">Izvorišna zona rijeke Bregave proteže se između izvora </w:t>
      </w:r>
      <w:proofErr w:type="spellStart"/>
      <w:r w:rsidRPr="00465D8F">
        <w:rPr>
          <w:rFonts w:cs="Arial"/>
        </w:rPr>
        <w:t>Bitunje</w:t>
      </w:r>
      <w:proofErr w:type="spellEnd"/>
      <w:r w:rsidRPr="00465D8F">
        <w:rPr>
          <w:rFonts w:cs="Arial"/>
        </w:rPr>
        <w:t xml:space="preserve"> na koti 130 m n. m. </w:t>
      </w:r>
      <w:r w:rsidR="00F64B02">
        <w:rPr>
          <w:rFonts w:cs="Arial"/>
        </w:rPr>
        <w:t>i</w:t>
      </w:r>
      <w:r w:rsidRPr="00465D8F">
        <w:rPr>
          <w:rFonts w:cs="Arial"/>
        </w:rPr>
        <w:t xml:space="preserve"> povremenih izvora Mali </w:t>
      </w:r>
      <w:proofErr w:type="spellStart"/>
      <w:r w:rsidRPr="00465D8F">
        <w:rPr>
          <w:rFonts w:cs="Arial"/>
        </w:rPr>
        <w:t>Suhavić</w:t>
      </w:r>
      <w:proofErr w:type="spellEnd"/>
      <w:r w:rsidRPr="00465D8F">
        <w:rPr>
          <w:rFonts w:cs="Arial"/>
        </w:rPr>
        <w:t xml:space="preserve"> i Veliki </w:t>
      </w:r>
      <w:proofErr w:type="spellStart"/>
      <w:r w:rsidRPr="00465D8F">
        <w:rPr>
          <w:rFonts w:cs="Arial"/>
        </w:rPr>
        <w:t>Suhavić</w:t>
      </w:r>
      <w:proofErr w:type="spellEnd"/>
      <w:r w:rsidRPr="00465D8F">
        <w:rPr>
          <w:rFonts w:cs="Arial"/>
        </w:rPr>
        <w:t xml:space="preserve"> na koti oko 195 m n. m. Protoci se kontroliraju na V.S. „Do“ koja je opremljena </w:t>
      </w:r>
      <w:proofErr w:type="spellStart"/>
      <w:r w:rsidRPr="00465D8F">
        <w:rPr>
          <w:rFonts w:cs="Arial"/>
        </w:rPr>
        <w:t>limnigrafom</w:t>
      </w:r>
      <w:proofErr w:type="spellEnd"/>
      <w:r w:rsidRPr="00465D8F">
        <w:rPr>
          <w:rFonts w:cs="Arial"/>
        </w:rPr>
        <w:t>,</w:t>
      </w:r>
      <w:r>
        <w:rPr>
          <w:rFonts w:cs="Arial"/>
        </w:rPr>
        <w:t xml:space="preserve"> </w:t>
      </w:r>
      <w:r w:rsidRPr="00465D8F">
        <w:rPr>
          <w:rFonts w:cs="Arial"/>
        </w:rPr>
        <w:t xml:space="preserve">a od 1955. do 1961. godine kontrolirali su se na staroj V.S. koja se nalazila nizvodno od </w:t>
      </w:r>
      <w:proofErr w:type="spellStart"/>
      <w:r w:rsidRPr="00465D8F">
        <w:rPr>
          <w:rFonts w:cs="Arial"/>
        </w:rPr>
        <w:t>limnigrafa</w:t>
      </w:r>
      <w:proofErr w:type="spellEnd"/>
      <w:r w:rsidRPr="00465D8F">
        <w:rPr>
          <w:rFonts w:cs="Arial"/>
        </w:rPr>
        <w:t xml:space="preserve">. Druga vodomjerna stanica nalazi se u </w:t>
      </w:r>
      <w:proofErr w:type="spellStart"/>
      <w:r w:rsidRPr="00465D8F">
        <w:rPr>
          <w:rFonts w:cs="Arial"/>
        </w:rPr>
        <w:t>Stocu</w:t>
      </w:r>
      <w:proofErr w:type="spellEnd"/>
      <w:r w:rsidRPr="00465D8F">
        <w:rPr>
          <w:rFonts w:cs="Arial"/>
        </w:rPr>
        <w:t>.</w:t>
      </w:r>
    </w:p>
    <w:p w14:paraId="242D2E40" w14:textId="77777777" w:rsidR="000013A2" w:rsidRDefault="000013A2" w:rsidP="000013A2">
      <w:pPr>
        <w:rPr>
          <w:rFonts w:cs="Arial"/>
        </w:rPr>
      </w:pPr>
      <w:r w:rsidRPr="00465D8F">
        <w:rPr>
          <w:rFonts w:cs="Arial"/>
        </w:rPr>
        <w:t>Režim voda izvora Bregave karakteriziraju relativno male varijacije protoka i maksimalnih izdašnosti. Mjerenjima na V.S. Do utvrđeni su protoci za razdoblje 1961.-1988. god.: prosječni protok 17,5 m</w:t>
      </w:r>
      <w:r w:rsidRPr="00465D8F">
        <w:rPr>
          <w:rFonts w:cs="Arial"/>
          <w:vertAlign w:val="superscript"/>
        </w:rPr>
        <w:t>3</w:t>
      </w:r>
      <w:r w:rsidRPr="00465D8F">
        <w:rPr>
          <w:rFonts w:cs="Arial"/>
        </w:rPr>
        <w:t>/s, minimalni 0,330 m</w:t>
      </w:r>
      <w:r w:rsidRPr="00465D8F">
        <w:rPr>
          <w:rFonts w:cs="Arial"/>
          <w:vertAlign w:val="superscript"/>
        </w:rPr>
        <w:t>3</w:t>
      </w:r>
      <w:r w:rsidRPr="00465D8F">
        <w:rPr>
          <w:rFonts w:cs="Arial"/>
        </w:rPr>
        <w:t>/s i maksimalni 71,7 m</w:t>
      </w:r>
      <w:r w:rsidRPr="00465D8F">
        <w:rPr>
          <w:rFonts w:cs="Arial"/>
          <w:vertAlign w:val="superscript"/>
        </w:rPr>
        <w:t>3</w:t>
      </w:r>
      <w:r w:rsidRPr="00465D8F">
        <w:rPr>
          <w:rFonts w:cs="Arial"/>
        </w:rPr>
        <w:t xml:space="preserve">/s. U sušnoj godini izmjeren je protok </w:t>
      </w:r>
      <w:proofErr w:type="spellStart"/>
      <w:r w:rsidRPr="00465D8F">
        <w:rPr>
          <w:rFonts w:cs="Arial"/>
        </w:rPr>
        <w:t>Qmin</w:t>
      </w:r>
      <w:proofErr w:type="spellEnd"/>
      <w:r w:rsidRPr="00465D8F">
        <w:rPr>
          <w:rFonts w:cs="Arial"/>
        </w:rPr>
        <w:t xml:space="preserve"> = 480 l/s. To se događalo kada je u ponor Ponikvu u Dabarskom polju utjecalo samo 43 l/s (kolovoz 2003. godine).</w:t>
      </w:r>
    </w:p>
    <w:p w14:paraId="0D7C2545" w14:textId="77777777" w:rsidR="00C547DB" w:rsidRPr="00465D8F" w:rsidRDefault="00C547DB" w:rsidP="000013A2">
      <w:pPr>
        <w:rPr>
          <w:rFonts w:cs="Arial"/>
        </w:rPr>
      </w:pPr>
    </w:p>
    <w:p w14:paraId="745418A0" w14:textId="4CAEAC3D" w:rsidR="000013A2" w:rsidRPr="00465D8F" w:rsidRDefault="000013A2" w:rsidP="000013A2">
      <w:pPr>
        <w:rPr>
          <w:rFonts w:cs="Arial"/>
        </w:rPr>
      </w:pPr>
      <w:r w:rsidRPr="00465D8F">
        <w:rPr>
          <w:rFonts w:cs="Arial"/>
        </w:rPr>
        <w:t>Rijeka Bregava ima sve karakteristike tipičnog krškog vodotoka. Po geomorfološkim,</w:t>
      </w:r>
      <w:r w:rsidR="00F64B02">
        <w:rPr>
          <w:rFonts w:cs="Arial"/>
        </w:rPr>
        <w:t xml:space="preserve"> </w:t>
      </w:r>
      <w:r w:rsidRPr="00465D8F">
        <w:rPr>
          <w:rFonts w:cs="Arial"/>
        </w:rPr>
        <w:t>hidrološkim i hidrogeološkim karakteristikama mogu se izdvojiti četiri dijela:</w:t>
      </w:r>
    </w:p>
    <w:p w14:paraId="5941A7FC" w14:textId="77777777" w:rsidR="000013A2" w:rsidRPr="00465D8F" w:rsidRDefault="000013A2" w:rsidP="00F64B02">
      <w:pPr>
        <w:pStyle w:val="Grafikeoznake-txt"/>
      </w:pPr>
      <w:r w:rsidRPr="00465D8F">
        <w:lastRenderedPageBreak/>
        <w:t>Suha dolina između Dabarskog polja i povremenih izvora,</w:t>
      </w:r>
    </w:p>
    <w:p w14:paraId="46D6641C" w14:textId="77777777" w:rsidR="000013A2" w:rsidRPr="00465D8F" w:rsidRDefault="000013A2" w:rsidP="00F64B02">
      <w:pPr>
        <w:pStyle w:val="Grafikeoznake-txt"/>
      </w:pPr>
      <w:r w:rsidRPr="00465D8F">
        <w:t xml:space="preserve">Povremeno aktivan dio toka od najuzvodnijih povremenih izvora (Mali i Veliki </w:t>
      </w:r>
      <w:proofErr w:type="spellStart"/>
      <w:r w:rsidRPr="00465D8F">
        <w:t>Suhavić</w:t>
      </w:r>
      <w:proofErr w:type="spellEnd"/>
      <w:r w:rsidRPr="00465D8F">
        <w:t xml:space="preserve">) do </w:t>
      </w:r>
      <w:proofErr w:type="spellStart"/>
      <w:r w:rsidRPr="00465D8F">
        <w:t>Bitunje</w:t>
      </w:r>
      <w:proofErr w:type="spellEnd"/>
      <w:r w:rsidRPr="00465D8F">
        <w:t>,</w:t>
      </w:r>
    </w:p>
    <w:p w14:paraId="29CB5FCA" w14:textId="77777777" w:rsidR="000013A2" w:rsidRPr="00465D8F" w:rsidRDefault="000013A2" w:rsidP="00F64B02">
      <w:pPr>
        <w:pStyle w:val="Grafikeoznake-txt"/>
      </w:pPr>
      <w:r w:rsidRPr="00465D8F">
        <w:t xml:space="preserve">Stalno aktivni dio toka od stalnog izvora </w:t>
      </w:r>
      <w:proofErr w:type="spellStart"/>
      <w:r w:rsidRPr="00465D8F">
        <w:t>Bitunje</w:t>
      </w:r>
      <w:proofErr w:type="spellEnd"/>
      <w:r w:rsidRPr="00465D8F">
        <w:t xml:space="preserve"> do </w:t>
      </w:r>
      <w:proofErr w:type="spellStart"/>
      <w:r w:rsidRPr="00465D8F">
        <w:t>Stoca</w:t>
      </w:r>
      <w:proofErr w:type="spellEnd"/>
      <w:r w:rsidRPr="00465D8F">
        <w:t>,</w:t>
      </w:r>
    </w:p>
    <w:p w14:paraId="7A268525" w14:textId="77777777" w:rsidR="000013A2" w:rsidRPr="00465D8F" w:rsidRDefault="000013A2" w:rsidP="00F64B02">
      <w:pPr>
        <w:pStyle w:val="Grafikeoznake-txt"/>
      </w:pPr>
      <w:r w:rsidRPr="00465D8F">
        <w:t xml:space="preserve">Dio toka nizvodno od </w:t>
      </w:r>
      <w:proofErr w:type="spellStart"/>
      <w:r w:rsidRPr="00465D8F">
        <w:t>Stoca</w:t>
      </w:r>
      <w:proofErr w:type="spellEnd"/>
      <w:r w:rsidRPr="00465D8F">
        <w:t xml:space="preserve"> do ušća u Neretvu koji je aktivan samo u važnom periodu godine.</w:t>
      </w:r>
    </w:p>
    <w:p w14:paraId="32CEE88F" w14:textId="40DDE856" w:rsidR="000013A2" w:rsidRDefault="000013A2" w:rsidP="000013A2">
      <w:pPr>
        <w:rPr>
          <w:rFonts w:cs="Arial"/>
        </w:rPr>
      </w:pPr>
      <w:r w:rsidRPr="00465D8F">
        <w:rPr>
          <w:rFonts w:cs="Arial"/>
        </w:rPr>
        <w:t>Ovisno o hidrološkoj situaciji tok se produžuje ili skraćuje i uzvodno i nizvodno u odnosu na njegov stalni dio.</w:t>
      </w:r>
    </w:p>
    <w:p w14:paraId="1C26FF17" w14:textId="77777777" w:rsidR="00336DCB" w:rsidRPr="00465D8F" w:rsidRDefault="00336DCB" w:rsidP="000013A2">
      <w:pPr>
        <w:rPr>
          <w:rFonts w:cs="Arial"/>
        </w:rPr>
      </w:pPr>
    </w:p>
    <w:p w14:paraId="46BC8333" w14:textId="77777777" w:rsidR="000013A2" w:rsidRPr="00465D8F" w:rsidRDefault="000013A2" w:rsidP="000013A2">
      <w:pPr>
        <w:jc w:val="center"/>
      </w:pPr>
      <w:r w:rsidRPr="00465D8F">
        <w:rPr>
          <w:noProof/>
        </w:rPr>
        <w:drawing>
          <wp:inline distT="0" distB="0" distL="0" distR="0" wp14:anchorId="599B387B" wp14:editId="7C7D5145">
            <wp:extent cx="5107140" cy="3833174"/>
            <wp:effectExtent l="0" t="0" r="0" b="0"/>
            <wp:docPr id="470" name="Slika 470" descr="Slika na kojoj se prikazuje planina, vanjski, nebo, prirod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descr="Slika na kojoj se prikazuje planina, vanjski, nebo, priroda&#10;&#10;Opis je automatski generiran"/>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127093" cy="3848150"/>
                    </a:xfrm>
                    <a:prstGeom prst="rect">
                      <a:avLst/>
                    </a:prstGeom>
                    <a:noFill/>
                    <a:ln>
                      <a:noFill/>
                    </a:ln>
                  </pic:spPr>
                </pic:pic>
              </a:graphicData>
            </a:graphic>
          </wp:inline>
        </w:drawing>
      </w:r>
    </w:p>
    <w:p w14:paraId="49021FC8" w14:textId="16D31974" w:rsidR="000013A2" w:rsidRPr="000F1101" w:rsidRDefault="00F64B02" w:rsidP="00C53BD7">
      <w:pPr>
        <w:pStyle w:val="Opisslike"/>
        <w:rPr>
          <w:rFonts w:cs="Arial"/>
          <w:lang w:val="hr-BA"/>
        </w:rPr>
      </w:pPr>
      <w:bookmarkStart w:id="255" w:name="_Toc148087486"/>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73</w:t>
      </w:r>
      <w:r w:rsidRPr="000F1101">
        <w:rPr>
          <w:lang w:val="hr-BA"/>
        </w:rPr>
        <w:fldChar w:fldCharType="end"/>
      </w:r>
      <w:r w:rsidRPr="000F1101">
        <w:rPr>
          <w:lang w:val="hr-BA"/>
        </w:rPr>
        <w:t xml:space="preserve">: </w:t>
      </w:r>
      <w:r w:rsidR="000013A2" w:rsidRPr="000F1101">
        <w:rPr>
          <w:rFonts w:cs="Arial"/>
          <w:lang w:val="hr-BA"/>
        </w:rPr>
        <w:t>Pogled na dolinu r. Bregave</w:t>
      </w:r>
      <w:bookmarkEnd w:id="255"/>
    </w:p>
    <w:p w14:paraId="2EDC0957" w14:textId="77777777" w:rsidR="00F64B02" w:rsidRPr="00465D8F" w:rsidRDefault="00F64B02" w:rsidP="000013A2">
      <w:pPr>
        <w:jc w:val="center"/>
        <w:rPr>
          <w:rFonts w:cs="Arial"/>
        </w:rPr>
      </w:pPr>
    </w:p>
    <w:p w14:paraId="366456FF" w14:textId="77777777" w:rsidR="00F64B02" w:rsidRDefault="000013A2" w:rsidP="000013A2">
      <w:pPr>
        <w:rPr>
          <w:rFonts w:cs="Arial"/>
        </w:rPr>
      </w:pPr>
      <w:r w:rsidRPr="00465D8F">
        <w:rPr>
          <w:rFonts w:cs="Arial"/>
        </w:rPr>
        <w:t>U sušnom razdoblju, kada izdašnost izvorišne zone koja se kontrolira na V.S Do, spadne na oko 0,5 m</w:t>
      </w:r>
      <w:r w:rsidRPr="00465D8F">
        <w:rPr>
          <w:rFonts w:cs="Arial"/>
          <w:vertAlign w:val="superscript"/>
        </w:rPr>
        <w:t>3</w:t>
      </w:r>
      <w:r w:rsidRPr="00465D8F">
        <w:rPr>
          <w:rFonts w:cs="Arial"/>
        </w:rPr>
        <w:t xml:space="preserve">/s dužina toka je 12 km. U tom razdoblju presuši dio toka uzvodno od izvora </w:t>
      </w:r>
      <w:proofErr w:type="spellStart"/>
      <w:r w:rsidRPr="00465D8F">
        <w:rPr>
          <w:rFonts w:cs="Arial"/>
        </w:rPr>
        <w:t>Bitunje</w:t>
      </w:r>
      <w:proofErr w:type="spellEnd"/>
      <w:r w:rsidRPr="00465D8F">
        <w:rPr>
          <w:rFonts w:cs="Arial"/>
        </w:rPr>
        <w:t xml:space="preserve"> i nizvodno od Vidova polja. Nizvodno od </w:t>
      </w:r>
      <w:proofErr w:type="spellStart"/>
      <w:r w:rsidRPr="00465D8F">
        <w:rPr>
          <w:rFonts w:cs="Arial"/>
        </w:rPr>
        <w:t>Stoca</w:t>
      </w:r>
      <w:proofErr w:type="spellEnd"/>
      <w:r w:rsidRPr="00465D8F">
        <w:rPr>
          <w:rFonts w:cs="Arial"/>
        </w:rPr>
        <w:t xml:space="preserve"> i Vidova polja voda ponire i teče podzemno prema </w:t>
      </w:r>
      <w:proofErr w:type="spellStart"/>
      <w:r w:rsidRPr="00465D8F">
        <w:rPr>
          <w:rFonts w:cs="Arial"/>
        </w:rPr>
        <w:t>Deranskom</w:t>
      </w:r>
      <w:proofErr w:type="spellEnd"/>
      <w:r w:rsidRPr="00465D8F">
        <w:rPr>
          <w:rFonts w:cs="Arial"/>
        </w:rPr>
        <w:t xml:space="preserve"> blatu i izvire na Drijenu i drugim izvorima duž sjevernog oboda </w:t>
      </w:r>
      <w:proofErr w:type="spellStart"/>
      <w:r w:rsidRPr="00465D8F">
        <w:rPr>
          <w:rFonts w:cs="Arial"/>
        </w:rPr>
        <w:t>Deranskog</w:t>
      </w:r>
      <w:proofErr w:type="spellEnd"/>
      <w:r w:rsidRPr="00465D8F">
        <w:rPr>
          <w:rFonts w:cs="Arial"/>
        </w:rPr>
        <w:t xml:space="preserve"> blata a dijelom i </w:t>
      </w:r>
      <w:proofErr w:type="spellStart"/>
      <w:r w:rsidRPr="00465D8F">
        <w:rPr>
          <w:rFonts w:cs="Arial"/>
        </w:rPr>
        <w:t>sublakustrijski</w:t>
      </w:r>
      <w:proofErr w:type="spellEnd"/>
      <w:r w:rsidRPr="00465D8F">
        <w:rPr>
          <w:rFonts w:cs="Arial"/>
        </w:rPr>
        <w:t xml:space="preserve"> u </w:t>
      </w:r>
      <w:proofErr w:type="spellStart"/>
      <w:r w:rsidRPr="00465D8F">
        <w:rPr>
          <w:rFonts w:cs="Arial"/>
        </w:rPr>
        <w:t>Deransko</w:t>
      </w:r>
      <w:proofErr w:type="spellEnd"/>
      <w:r w:rsidRPr="00465D8F">
        <w:rPr>
          <w:rFonts w:cs="Arial"/>
        </w:rPr>
        <w:t xml:space="preserve"> jezero. Trasiranjem bušotine BR-1 u koritu Bregave na koti 98 m </w:t>
      </w:r>
      <w:proofErr w:type="spellStart"/>
      <w:r w:rsidRPr="00465D8F">
        <w:rPr>
          <w:rFonts w:cs="Arial"/>
        </w:rPr>
        <w:t>n.m</w:t>
      </w:r>
      <w:proofErr w:type="spellEnd"/>
      <w:r w:rsidRPr="00465D8F">
        <w:rPr>
          <w:rFonts w:cs="Arial"/>
        </w:rPr>
        <w:t xml:space="preserve">. boja pojavila na vrelu Drijen koje je na koti +4 m </w:t>
      </w:r>
      <w:proofErr w:type="spellStart"/>
      <w:r w:rsidRPr="00465D8F">
        <w:rPr>
          <w:rFonts w:cs="Arial"/>
        </w:rPr>
        <w:t>n.m</w:t>
      </w:r>
      <w:proofErr w:type="spellEnd"/>
      <w:r w:rsidRPr="00465D8F">
        <w:rPr>
          <w:rFonts w:cs="Arial"/>
        </w:rPr>
        <w:t xml:space="preserve"> i rastojanju od bušotine 15,9 km. Ovo bojenje je izvedeno 11.08.1975. pri kapacitetu </w:t>
      </w:r>
      <w:proofErr w:type="spellStart"/>
      <w:r w:rsidRPr="00465D8F">
        <w:rPr>
          <w:rFonts w:cs="Arial"/>
        </w:rPr>
        <w:t>upumpavanja</w:t>
      </w:r>
      <w:proofErr w:type="spellEnd"/>
      <w:r w:rsidRPr="00465D8F">
        <w:rPr>
          <w:rFonts w:cs="Arial"/>
        </w:rPr>
        <w:t xml:space="preserve"> vode u bušotinu od 0,0035 m</w:t>
      </w:r>
      <w:r w:rsidRPr="00465D8F">
        <w:rPr>
          <w:rFonts w:cs="Arial"/>
          <w:vertAlign w:val="superscript"/>
        </w:rPr>
        <w:t>3</w:t>
      </w:r>
      <w:r w:rsidRPr="00465D8F">
        <w:rPr>
          <w:rFonts w:cs="Arial"/>
        </w:rPr>
        <w:t>/s, a</w:t>
      </w:r>
      <w:r>
        <w:rPr>
          <w:rFonts w:cs="Arial"/>
        </w:rPr>
        <w:t xml:space="preserve"> </w:t>
      </w:r>
      <w:r w:rsidRPr="00465D8F">
        <w:rPr>
          <w:rFonts w:cs="Arial"/>
        </w:rPr>
        <w:t xml:space="preserve">dobivena fiktivna brzina podzemnog toka je 0,77 cm/s (Milanović, 2006). </w:t>
      </w:r>
    </w:p>
    <w:p w14:paraId="367E7867" w14:textId="77777777" w:rsidR="00C547DB" w:rsidRDefault="00C547DB" w:rsidP="000013A2">
      <w:pPr>
        <w:rPr>
          <w:rFonts w:cs="Arial"/>
        </w:rPr>
      </w:pPr>
    </w:p>
    <w:p w14:paraId="718A16D7" w14:textId="1D468B8D" w:rsidR="000013A2" w:rsidRPr="00465D8F" w:rsidRDefault="000013A2" w:rsidP="000013A2">
      <w:pPr>
        <w:rPr>
          <w:rFonts w:cs="Arial"/>
        </w:rPr>
      </w:pPr>
      <w:r w:rsidRPr="00465D8F">
        <w:rPr>
          <w:rFonts w:cs="Arial"/>
        </w:rPr>
        <w:t>U razdoblju velikih voda Bregava teče čitavom dužinom i poslije 33 km toka ulijeva se u Neretvu kod Čapljine.</w:t>
      </w:r>
    </w:p>
    <w:p w14:paraId="36C2E25D" w14:textId="77777777" w:rsidR="000013A2" w:rsidRPr="000013A2" w:rsidRDefault="000013A2" w:rsidP="000013A2"/>
    <w:p w14:paraId="445BEF78" w14:textId="426A4602" w:rsidR="007607CA" w:rsidRDefault="007607CA" w:rsidP="00AF4618">
      <w:pPr>
        <w:pStyle w:val="Naslov5"/>
      </w:pPr>
      <w:bookmarkStart w:id="256" w:name="_Toc145508460"/>
      <w:r w:rsidRPr="00FB03EF">
        <w:t>Hidrogeologija</w:t>
      </w:r>
      <w:bookmarkEnd w:id="256"/>
      <w:r w:rsidRPr="00FB03EF">
        <w:t xml:space="preserve"> </w:t>
      </w:r>
    </w:p>
    <w:p w14:paraId="020C9E9C" w14:textId="392D7F05" w:rsidR="00F64B02" w:rsidRDefault="00F64B02" w:rsidP="00F64B02"/>
    <w:p w14:paraId="08A27DA2" w14:textId="2CDDD4D2" w:rsidR="00F64B02" w:rsidRPr="00F64B02" w:rsidRDefault="00F64B02" w:rsidP="00F64B02">
      <w:pPr>
        <w:rPr>
          <w:rFonts w:cs="Arial"/>
        </w:rPr>
      </w:pPr>
      <w:r w:rsidRPr="005444EF">
        <w:rPr>
          <w:rFonts w:cs="Arial"/>
        </w:rPr>
        <w:t xml:space="preserve">Na preglednoj hidrogeološkoj karti prikazane su tri hidrogeološke jedinice po svojstvu </w:t>
      </w:r>
      <w:proofErr w:type="spellStart"/>
      <w:r w:rsidRPr="005444EF">
        <w:rPr>
          <w:rFonts w:cs="Arial"/>
        </w:rPr>
        <w:t>vodopropusnosti</w:t>
      </w:r>
      <w:proofErr w:type="spellEnd"/>
      <w:r w:rsidRPr="005444EF">
        <w:rPr>
          <w:rFonts w:cs="Arial"/>
        </w:rPr>
        <w:t xml:space="preserve">. Kriteriji za izdvajanje hidrogeoloških jedinica su: </w:t>
      </w:r>
      <w:proofErr w:type="spellStart"/>
      <w:r w:rsidRPr="005444EF">
        <w:rPr>
          <w:rFonts w:cs="Arial"/>
        </w:rPr>
        <w:t>litološki</w:t>
      </w:r>
      <w:proofErr w:type="spellEnd"/>
      <w:r w:rsidRPr="005444EF">
        <w:rPr>
          <w:rFonts w:cs="Arial"/>
        </w:rPr>
        <w:t xml:space="preserve"> sastav, odgovarajuća poroznost,  i  položaj  stratigrafsko-</w:t>
      </w:r>
      <w:proofErr w:type="spellStart"/>
      <w:r w:rsidRPr="005444EF">
        <w:rPr>
          <w:rFonts w:cs="Arial"/>
        </w:rPr>
        <w:t>litoloških</w:t>
      </w:r>
      <w:proofErr w:type="spellEnd"/>
      <w:r w:rsidRPr="005444EF">
        <w:rPr>
          <w:rFonts w:cs="Arial"/>
        </w:rPr>
        <w:t xml:space="preserve"> jedinica u širem strukturnom sklopu. </w:t>
      </w:r>
      <w:r w:rsidRPr="00F64B02">
        <w:rPr>
          <w:rFonts w:cs="Arial"/>
        </w:rPr>
        <w:t>To su:</w:t>
      </w:r>
    </w:p>
    <w:p w14:paraId="5CBA6CFE" w14:textId="516BA7E3" w:rsidR="00F64B02" w:rsidRPr="00F64B02" w:rsidRDefault="00F64B02" w:rsidP="00F64B02">
      <w:pPr>
        <w:pStyle w:val="bulet"/>
        <w:rPr>
          <w:rFonts w:ascii="Arial Narrow" w:hAnsi="Arial Narrow"/>
        </w:rPr>
      </w:pPr>
      <w:r w:rsidRPr="00F64B02">
        <w:rPr>
          <w:rFonts w:ascii="Arial Narrow" w:hAnsi="Arial Narrow"/>
        </w:rPr>
        <w:t>propusne naslage;</w:t>
      </w:r>
    </w:p>
    <w:p w14:paraId="76F42E80" w14:textId="507A51D2" w:rsidR="00F64B02" w:rsidRPr="00F64B02" w:rsidRDefault="00F64B02" w:rsidP="00F64B02">
      <w:pPr>
        <w:pStyle w:val="bulet"/>
        <w:rPr>
          <w:rFonts w:ascii="Arial Narrow" w:hAnsi="Arial Narrow"/>
        </w:rPr>
      </w:pPr>
      <w:r w:rsidRPr="00F64B02">
        <w:rPr>
          <w:rFonts w:ascii="Arial Narrow" w:hAnsi="Arial Narrow"/>
        </w:rPr>
        <w:t>prevladavajuće nepropusne naslage.</w:t>
      </w:r>
    </w:p>
    <w:p w14:paraId="3B1B368C" w14:textId="35140405" w:rsidR="00F64B02" w:rsidRDefault="00F64B02" w:rsidP="00F64B02">
      <w:pPr>
        <w:rPr>
          <w:rFonts w:cs="Arial"/>
        </w:rPr>
      </w:pPr>
      <w:r w:rsidRPr="005444EF">
        <w:rPr>
          <w:rFonts w:cs="Arial"/>
        </w:rPr>
        <w:t xml:space="preserve">U </w:t>
      </w:r>
      <w:r w:rsidRPr="005444EF">
        <w:rPr>
          <w:rFonts w:cs="Arial"/>
          <w:i/>
          <w:iCs/>
        </w:rPr>
        <w:t>grupi propusnih</w:t>
      </w:r>
      <w:r w:rsidRPr="005444EF">
        <w:rPr>
          <w:rFonts w:cs="Arial"/>
        </w:rPr>
        <w:t xml:space="preserve"> naslaga  nalaze se vapnenci </w:t>
      </w:r>
      <w:r w:rsidRPr="00465D8F">
        <w:rPr>
          <w:rFonts w:cs="Arial"/>
        </w:rPr>
        <w:t>(K</w:t>
      </w:r>
      <w:r w:rsidRPr="00465D8F">
        <w:rPr>
          <w:rFonts w:cs="Arial"/>
          <w:vertAlign w:val="subscript"/>
        </w:rPr>
        <w:t>2</w:t>
      </w:r>
      <w:r w:rsidRPr="00465D8F">
        <w:rPr>
          <w:rFonts w:cs="Arial"/>
          <w:vertAlign w:val="superscript"/>
        </w:rPr>
        <w:t xml:space="preserve">2,3 </w:t>
      </w:r>
      <w:r w:rsidRPr="00465D8F">
        <w:rPr>
          <w:rFonts w:cs="Arial"/>
        </w:rPr>
        <w:t>,K</w:t>
      </w:r>
      <w:r w:rsidRPr="00465D8F">
        <w:rPr>
          <w:rFonts w:cs="Arial"/>
          <w:vertAlign w:val="subscript"/>
        </w:rPr>
        <w:t>2</w:t>
      </w:r>
      <w:r w:rsidRPr="00465D8F">
        <w:rPr>
          <w:rFonts w:cs="Arial"/>
          <w:vertAlign w:val="superscript"/>
        </w:rPr>
        <w:t>3</w:t>
      </w:r>
      <w:r w:rsidRPr="00465D8F">
        <w:rPr>
          <w:rFonts w:cs="Arial"/>
        </w:rPr>
        <w:t xml:space="preserve"> , E</w:t>
      </w:r>
      <w:r w:rsidRPr="00465D8F">
        <w:rPr>
          <w:rFonts w:cs="Arial"/>
          <w:vertAlign w:val="subscript"/>
        </w:rPr>
        <w:t xml:space="preserve">1,2 </w:t>
      </w:r>
      <w:r>
        <w:rPr>
          <w:rFonts w:cs="Arial"/>
          <w:vertAlign w:val="subscript"/>
        </w:rPr>
        <w:t xml:space="preserve">, </w:t>
      </w:r>
      <w:proofErr w:type="spellStart"/>
      <w:r w:rsidRPr="00465D8F">
        <w:rPr>
          <w:rFonts w:cs="Arial"/>
        </w:rPr>
        <w:t>Pc</w:t>
      </w:r>
      <w:proofErr w:type="spellEnd"/>
      <w:r w:rsidRPr="00465D8F">
        <w:rPr>
          <w:rFonts w:cs="Arial"/>
        </w:rPr>
        <w:t xml:space="preserve"> E</w:t>
      </w:r>
      <w:r w:rsidRPr="00465D8F">
        <w:rPr>
          <w:rFonts w:cs="Arial"/>
          <w:vertAlign w:val="subscript"/>
        </w:rPr>
        <w:t>1</w:t>
      </w:r>
      <w:r w:rsidRPr="00465D8F">
        <w:rPr>
          <w:rFonts w:cs="Arial"/>
        </w:rPr>
        <w:t>)</w:t>
      </w:r>
      <w:r w:rsidRPr="005444EF">
        <w:rPr>
          <w:rFonts w:cs="Arial"/>
        </w:rPr>
        <w:t xml:space="preserve"> zauzimaju veliku površinu</w:t>
      </w:r>
      <w:r>
        <w:rPr>
          <w:rFonts w:cs="Arial"/>
        </w:rPr>
        <w:t>, odnosno grade najveći dio istraživanog područja</w:t>
      </w:r>
      <w:r w:rsidRPr="005444EF">
        <w:rPr>
          <w:rFonts w:cs="Arial"/>
        </w:rPr>
        <w:t xml:space="preserve">, i imaju velike debljine. Ispresječeni su sa mnogobrojnim dijagonalnim i poprečnim rasjedima i sustavima pukotina i kao takovi predstavljaju </w:t>
      </w:r>
      <w:proofErr w:type="spellStart"/>
      <w:r w:rsidRPr="005444EF">
        <w:rPr>
          <w:rFonts w:cs="Arial"/>
        </w:rPr>
        <w:t>vodopropusnu</w:t>
      </w:r>
      <w:proofErr w:type="spellEnd"/>
      <w:r w:rsidRPr="005444EF">
        <w:rPr>
          <w:rFonts w:cs="Arial"/>
        </w:rPr>
        <w:t xml:space="preserve"> sredinu. Najpodložnije naslage </w:t>
      </w:r>
      <w:proofErr w:type="spellStart"/>
      <w:r w:rsidRPr="005444EF">
        <w:rPr>
          <w:rFonts w:cs="Arial"/>
        </w:rPr>
        <w:t>okršavanju</w:t>
      </w:r>
      <w:proofErr w:type="spellEnd"/>
      <w:r w:rsidRPr="005444EF">
        <w:rPr>
          <w:rFonts w:cs="Arial"/>
        </w:rPr>
        <w:t xml:space="preserve"> su vapnenci jure, krede i eocena. Znaci </w:t>
      </w:r>
      <w:proofErr w:type="spellStart"/>
      <w:r w:rsidRPr="005444EF">
        <w:rPr>
          <w:rFonts w:cs="Arial"/>
        </w:rPr>
        <w:t>okršavanja</w:t>
      </w:r>
      <w:proofErr w:type="spellEnd"/>
      <w:r w:rsidRPr="005444EF">
        <w:rPr>
          <w:rFonts w:cs="Arial"/>
        </w:rPr>
        <w:t xml:space="preserve"> na površini su najintenzivniji u zonama </w:t>
      </w:r>
      <w:proofErr w:type="spellStart"/>
      <w:r w:rsidRPr="005444EF">
        <w:rPr>
          <w:rFonts w:cs="Arial"/>
        </w:rPr>
        <w:t>bankovitih</w:t>
      </w:r>
      <w:proofErr w:type="spellEnd"/>
      <w:r w:rsidRPr="005444EF">
        <w:rPr>
          <w:rFonts w:cs="Arial"/>
        </w:rPr>
        <w:t xml:space="preserve"> masivnih, </w:t>
      </w:r>
      <w:proofErr w:type="spellStart"/>
      <w:r w:rsidRPr="005444EF">
        <w:rPr>
          <w:rFonts w:cs="Arial"/>
        </w:rPr>
        <w:t>debelouslojenih</w:t>
      </w:r>
      <w:proofErr w:type="spellEnd"/>
      <w:r w:rsidRPr="005444EF">
        <w:rPr>
          <w:rFonts w:cs="Arial"/>
        </w:rPr>
        <w:t xml:space="preserve"> vapnenaca, </w:t>
      </w:r>
      <w:r w:rsidRPr="005444EF">
        <w:rPr>
          <w:rFonts w:cs="Arial"/>
        </w:rPr>
        <w:lastRenderedPageBreak/>
        <w:t xml:space="preserve">a neznatno manji su na srednje uslojenim i </w:t>
      </w:r>
      <w:proofErr w:type="spellStart"/>
      <w:r w:rsidRPr="005444EF">
        <w:rPr>
          <w:rFonts w:cs="Arial"/>
        </w:rPr>
        <w:t>tankouslojenim</w:t>
      </w:r>
      <w:proofErr w:type="spellEnd"/>
      <w:r w:rsidRPr="005444EF">
        <w:rPr>
          <w:rFonts w:cs="Arial"/>
        </w:rPr>
        <w:t xml:space="preserve"> vapne</w:t>
      </w:r>
      <w:r>
        <w:rPr>
          <w:rFonts w:cs="Arial"/>
        </w:rPr>
        <w:t>n</w:t>
      </w:r>
      <w:r w:rsidRPr="005444EF">
        <w:rPr>
          <w:rFonts w:cs="Arial"/>
        </w:rPr>
        <w:t xml:space="preserve">cima. U sklopu terena ove stijene imaju prevladavajuću funkciju hidrogeološkog kolektora i provodnika  s vrlo razvijenom </w:t>
      </w:r>
      <w:proofErr w:type="spellStart"/>
      <w:r w:rsidRPr="005444EF">
        <w:rPr>
          <w:rFonts w:cs="Arial"/>
        </w:rPr>
        <w:t>pukotinsko</w:t>
      </w:r>
      <w:proofErr w:type="spellEnd"/>
      <w:r w:rsidRPr="005444EF">
        <w:rPr>
          <w:rFonts w:cs="Arial"/>
        </w:rPr>
        <w:t xml:space="preserve"> - </w:t>
      </w:r>
      <w:proofErr w:type="spellStart"/>
      <w:r w:rsidRPr="005444EF">
        <w:rPr>
          <w:rFonts w:cs="Arial"/>
        </w:rPr>
        <w:t>kavernoznom</w:t>
      </w:r>
      <w:proofErr w:type="spellEnd"/>
      <w:r w:rsidRPr="005444EF">
        <w:rPr>
          <w:rFonts w:cs="Arial"/>
        </w:rPr>
        <w:t xml:space="preserve"> poroznošću.</w:t>
      </w:r>
    </w:p>
    <w:p w14:paraId="5BEAFAEC" w14:textId="77777777" w:rsidR="00F64B02" w:rsidRDefault="00F64B02" w:rsidP="00F64B02">
      <w:pPr>
        <w:rPr>
          <w:rFonts w:cs="Arial"/>
        </w:rPr>
      </w:pPr>
    </w:p>
    <w:p w14:paraId="1E08789F" w14:textId="77777777" w:rsidR="00F64B02" w:rsidRPr="00F96FAA" w:rsidRDefault="00F64B02" w:rsidP="00E54ABD">
      <w:pPr>
        <w:spacing w:after="0"/>
        <w:jc w:val="center"/>
      </w:pPr>
      <w:r w:rsidRPr="00F96FAA">
        <w:rPr>
          <w:noProof/>
        </w:rPr>
        <w:drawing>
          <wp:inline distT="0" distB="0" distL="0" distR="0" wp14:anchorId="09F5861E" wp14:editId="4A6FCF2E">
            <wp:extent cx="5922178" cy="4448175"/>
            <wp:effectExtent l="0" t="0" r="2540" b="0"/>
            <wp:docPr id="471" name="Slika 471" descr="Slika na kojoj se prikazuje vanjski, prirod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descr="Slika na kojoj se prikazuje vanjski, priroda&#10;&#10;Opis je automatski generiran"/>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9312" cy="4468555"/>
                    </a:xfrm>
                    <a:prstGeom prst="rect">
                      <a:avLst/>
                    </a:prstGeom>
                    <a:noFill/>
                    <a:ln>
                      <a:noFill/>
                    </a:ln>
                  </pic:spPr>
                </pic:pic>
              </a:graphicData>
            </a:graphic>
          </wp:inline>
        </w:drawing>
      </w:r>
    </w:p>
    <w:p w14:paraId="4608247B" w14:textId="447C2CB1" w:rsidR="00F64B02" w:rsidRPr="000F1101" w:rsidRDefault="00F64B02" w:rsidP="00C53BD7">
      <w:pPr>
        <w:pStyle w:val="Opisslike"/>
        <w:rPr>
          <w:lang w:val="hr-BA"/>
        </w:rPr>
      </w:pPr>
      <w:bookmarkStart w:id="257" w:name="_Toc148087487"/>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74</w:t>
      </w:r>
      <w:r w:rsidRPr="000F1101">
        <w:rPr>
          <w:lang w:val="hr-BA"/>
        </w:rPr>
        <w:fldChar w:fldCharType="end"/>
      </w:r>
      <w:r w:rsidRPr="000F1101">
        <w:rPr>
          <w:lang w:val="hr-BA"/>
        </w:rPr>
        <w:t xml:space="preserve">: Karakteristični detalj terena uz rub kanjona r. Bregave izgrađenog od </w:t>
      </w:r>
      <w:proofErr w:type="spellStart"/>
      <w:r w:rsidRPr="000F1101">
        <w:rPr>
          <w:lang w:val="hr-BA"/>
        </w:rPr>
        <w:t>okršenih</w:t>
      </w:r>
      <w:proofErr w:type="spellEnd"/>
      <w:r w:rsidRPr="000F1101">
        <w:rPr>
          <w:lang w:val="hr-BA"/>
        </w:rPr>
        <w:t xml:space="preserve"> vapnenaca</w:t>
      </w:r>
      <w:bookmarkEnd w:id="257"/>
    </w:p>
    <w:p w14:paraId="416C6FC8" w14:textId="77777777" w:rsidR="00F64B02" w:rsidRDefault="00F64B02" w:rsidP="00F64B02">
      <w:pPr>
        <w:rPr>
          <w:rFonts w:cs="Arial"/>
        </w:rPr>
      </w:pPr>
    </w:p>
    <w:p w14:paraId="7809111D" w14:textId="77777777" w:rsidR="00F64B02" w:rsidRPr="005444EF" w:rsidRDefault="00F64B02" w:rsidP="00F64B02">
      <w:pPr>
        <w:rPr>
          <w:rFonts w:cs="Arial"/>
        </w:rPr>
      </w:pPr>
      <w:r w:rsidRPr="005444EF">
        <w:rPr>
          <w:rFonts w:cs="Arial"/>
        </w:rPr>
        <w:t xml:space="preserve">Hidrogeološki parametri ovih vapnenaca su procijenjeni na osnovu korelacije sa bolje istraženim područjima hercegovačkog krša; imaju visoke vrijednosti koeficijent </w:t>
      </w:r>
      <w:proofErr w:type="spellStart"/>
      <w:r w:rsidRPr="005444EF">
        <w:rPr>
          <w:rFonts w:cs="Arial"/>
        </w:rPr>
        <w:t>vodoprovodnosti</w:t>
      </w:r>
      <w:proofErr w:type="spellEnd"/>
      <w:r w:rsidRPr="005444EF">
        <w:rPr>
          <w:rFonts w:cs="Arial"/>
        </w:rPr>
        <w:t xml:space="preserve"> T = 2 x 10</w:t>
      </w:r>
      <w:r w:rsidRPr="005444EF">
        <w:rPr>
          <w:rFonts w:cs="Arial"/>
          <w:vertAlign w:val="superscript"/>
        </w:rPr>
        <w:t>-2</w:t>
      </w:r>
      <w:r w:rsidRPr="005444EF">
        <w:rPr>
          <w:rFonts w:cs="Arial"/>
        </w:rPr>
        <w:t xml:space="preserve"> m</w:t>
      </w:r>
      <w:r w:rsidRPr="005444EF">
        <w:rPr>
          <w:rFonts w:cs="Arial"/>
          <w:vertAlign w:val="superscript"/>
        </w:rPr>
        <w:t>2</w:t>
      </w:r>
      <w:r w:rsidRPr="005444EF">
        <w:rPr>
          <w:rFonts w:cs="Arial"/>
        </w:rPr>
        <w:t xml:space="preserve">/s. </w:t>
      </w:r>
    </w:p>
    <w:p w14:paraId="0EE26DFD" w14:textId="2C68303B" w:rsidR="00F64B02" w:rsidRPr="005444EF" w:rsidRDefault="00F64B02" w:rsidP="00F64B02">
      <w:pPr>
        <w:rPr>
          <w:rFonts w:cs="Arial"/>
        </w:rPr>
      </w:pPr>
      <w:r w:rsidRPr="005444EF">
        <w:rPr>
          <w:rFonts w:cs="Arial"/>
        </w:rPr>
        <w:t xml:space="preserve">U hidrogeološkom pogledu ove naslage imaju funkcije vodonosnika u kojem se akumulacija (izdan) podzemnih voda nalazi na većim dubinama. Vodne pojava (izvori, </w:t>
      </w:r>
      <w:proofErr w:type="spellStart"/>
      <w:r w:rsidRPr="005444EF">
        <w:rPr>
          <w:rFonts w:cs="Arial"/>
        </w:rPr>
        <w:t>pištevine</w:t>
      </w:r>
      <w:proofErr w:type="spellEnd"/>
      <w:r w:rsidRPr="005444EF">
        <w:rPr>
          <w:rFonts w:cs="Arial"/>
        </w:rPr>
        <w:t xml:space="preserve"> i sl</w:t>
      </w:r>
      <w:r w:rsidR="00C547DB">
        <w:rPr>
          <w:rFonts w:cs="Arial"/>
        </w:rPr>
        <w:t>.</w:t>
      </w:r>
      <w:r w:rsidRPr="005444EF">
        <w:rPr>
          <w:rFonts w:cs="Arial"/>
        </w:rPr>
        <w:t xml:space="preserve">) nisu registrirane u ovim naslagama u toku kartiranja i izvođenja istražnih bušotina. Pražnjenje vodonosnika je </w:t>
      </w:r>
      <w:r w:rsidR="00C547DB" w:rsidRPr="005444EF">
        <w:rPr>
          <w:rFonts w:cs="Arial"/>
        </w:rPr>
        <w:t>vjerojatno</w:t>
      </w:r>
      <w:r w:rsidRPr="005444EF">
        <w:rPr>
          <w:rFonts w:cs="Arial"/>
        </w:rPr>
        <w:t xml:space="preserve"> prema </w:t>
      </w:r>
      <w:proofErr w:type="spellStart"/>
      <w:r w:rsidRPr="005444EF">
        <w:rPr>
          <w:rFonts w:cs="Arial"/>
        </w:rPr>
        <w:t>bazisu</w:t>
      </w:r>
      <w:proofErr w:type="spellEnd"/>
      <w:r w:rsidRPr="005444EF">
        <w:rPr>
          <w:rFonts w:cs="Arial"/>
        </w:rPr>
        <w:t xml:space="preserve"> odnosno </w:t>
      </w:r>
      <w:proofErr w:type="spellStart"/>
      <w:r w:rsidRPr="005444EF">
        <w:rPr>
          <w:rFonts w:cs="Arial"/>
        </w:rPr>
        <w:t>aluvijonu</w:t>
      </w:r>
      <w:proofErr w:type="spellEnd"/>
      <w:r w:rsidRPr="005444EF">
        <w:rPr>
          <w:rFonts w:cs="Arial"/>
        </w:rPr>
        <w:t xml:space="preserve"> r. Bregave odnosno prema izvorima na </w:t>
      </w:r>
      <w:proofErr w:type="spellStart"/>
      <w:r w:rsidRPr="005444EF">
        <w:rPr>
          <w:rFonts w:cs="Arial"/>
        </w:rPr>
        <w:t>Hutovu</w:t>
      </w:r>
      <w:proofErr w:type="spellEnd"/>
      <w:r w:rsidRPr="005444EF">
        <w:rPr>
          <w:rFonts w:cs="Arial"/>
        </w:rPr>
        <w:t xml:space="preserve"> blatu.</w:t>
      </w:r>
    </w:p>
    <w:p w14:paraId="1FA23E7B" w14:textId="340F1C54" w:rsidR="00F64B02" w:rsidRDefault="00F64B02" w:rsidP="00F64B02">
      <w:pPr>
        <w:rPr>
          <w:rFonts w:cs="Arial"/>
        </w:rPr>
      </w:pPr>
      <w:r w:rsidRPr="005444EF">
        <w:rPr>
          <w:rFonts w:cs="Arial"/>
        </w:rPr>
        <w:t xml:space="preserve">Kvartarne naslage šljunka i pijeska, zatim aluvijalne, </w:t>
      </w:r>
      <w:proofErr w:type="spellStart"/>
      <w:r w:rsidRPr="005444EF">
        <w:rPr>
          <w:rFonts w:cs="Arial"/>
        </w:rPr>
        <w:t>deluvijalne</w:t>
      </w:r>
      <w:proofErr w:type="spellEnd"/>
      <w:r w:rsidRPr="005444EF">
        <w:rPr>
          <w:rFonts w:cs="Arial"/>
        </w:rPr>
        <w:t xml:space="preserve"> i </w:t>
      </w:r>
      <w:proofErr w:type="spellStart"/>
      <w:r w:rsidRPr="005444EF">
        <w:rPr>
          <w:rFonts w:cs="Arial"/>
        </w:rPr>
        <w:t>proluvijalne</w:t>
      </w:r>
      <w:proofErr w:type="spellEnd"/>
      <w:r w:rsidRPr="005444EF">
        <w:rPr>
          <w:rFonts w:cs="Arial"/>
        </w:rPr>
        <w:t xml:space="preserve"> naslage predstavljaju hidrogeološki kolektor, imaju dobru propusnost i sadrže veće količine voda temeljnica (</w:t>
      </w:r>
      <w:proofErr w:type="spellStart"/>
      <w:r w:rsidRPr="005444EF">
        <w:rPr>
          <w:rFonts w:cs="Arial"/>
        </w:rPr>
        <w:t>aluvijon</w:t>
      </w:r>
      <w:proofErr w:type="spellEnd"/>
      <w:r w:rsidRPr="005444EF">
        <w:rPr>
          <w:rFonts w:cs="Arial"/>
        </w:rPr>
        <w:t xml:space="preserve"> r. Bregave). </w:t>
      </w:r>
    </w:p>
    <w:p w14:paraId="76AA383B" w14:textId="77777777" w:rsidR="00F64B02" w:rsidRPr="005444EF" w:rsidRDefault="00F64B02" w:rsidP="00F64B02">
      <w:pPr>
        <w:rPr>
          <w:rFonts w:cs="Arial"/>
        </w:rPr>
      </w:pPr>
    </w:p>
    <w:p w14:paraId="2E43B7AC" w14:textId="5DCFD468" w:rsidR="00F64B02" w:rsidRPr="005444EF" w:rsidRDefault="00F64B02" w:rsidP="00F64B02">
      <w:pPr>
        <w:rPr>
          <w:rFonts w:cs="Arial"/>
        </w:rPr>
      </w:pPr>
      <w:r w:rsidRPr="005444EF">
        <w:rPr>
          <w:rFonts w:cs="Arial"/>
          <w:i/>
          <w:iCs/>
        </w:rPr>
        <w:t>Prevlad</w:t>
      </w:r>
      <w:r>
        <w:rPr>
          <w:rFonts w:cs="Arial"/>
          <w:i/>
          <w:iCs/>
        </w:rPr>
        <w:t>avajuće</w:t>
      </w:r>
      <w:r w:rsidRPr="005444EF">
        <w:rPr>
          <w:rFonts w:cs="Arial"/>
          <w:i/>
          <w:iCs/>
        </w:rPr>
        <w:t xml:space="preserve"> nepropusne naslage</w:t>
      </w:r>
      <w:r w:rsidRPr="005444EF">
        <w:rPr>
          <w:rFonts w:cs="Arial"/>
        </w:rPr>
        <w:t xml:space="preserve"> su grupe stijena koje sačinjavaju lapori,</w:t>
      </w:r>
      <w:r w:rsidR="00C547DB">
        <w:rPr>
          <w:rFonts w:cs="Arial"/>
        </w:rPr>
        <w:t xml:space="preserve"> </w:t>
      </w:r>
      <w:r w:rsidRPr="005444EF">
        <w:rPr>
          <w:rFonts w:cs="Arial"/>
        </w:rPr>
        <w:t xml:space="preserve">vapnenački lapori, </w:t>
      </w:r>
      <w:proofErr w:type="spellStart"/>
      <w:r w:rsidRPr="005444EF">
        <w:rPr>
          <w:rFonts w:cs="Arial"/>
        </w:rPr>
        <w:t>laporoviti</w:t>
      </w:r>
      <w:proofErr w:type="spellEnd"/>
      <w:r w:rsidRPr="005444EF">
        <w:rPr>
          <w:rFonts w:cs="Arial"/>
        </w:rPr>
        <w:t xml:space="preserve"> vapnenci, </w:t>
      </w:r>
      <w:proofErr w:type="spellStart"/>
      <w:r w:rsidRPr="005444EF">
        <w:rPr>
          <w:rFonts w:cs="Arial"/>
        </w:rPr>
        <w:t>laporoviti</w:t>
      </w:r>
      <w:proofErr w:type="spellEnd"/>
      <w:r w:rsidRPr="005444EF">
        <w:rPr>
          <w:rFonts w:cs="Arial"/>
        </w:rPr>
        <w:t xml:space="preserve"> pješčenjaci masivni konglomerati (E</w:t>
      </w:r>
      <w:r w:rsidRPr="005444EF">
        <w:rPr>
          <w:rFonts w:cs="Arial"/>
          <w:vertAlign w:val="subscript"/>
        </w:rPr>
        <w:t xml:space="preserve">2,3 </w:t>
      </w:r>
      <w:r w:rsidRPr="005444EF">
        <w:rPr>
          <w:rFonts w:cs="Arial"/>
        </w:rPr>
        <w:t>)</w:t>
      </w:r>
      <w:r>
        <w:rPr>
          <w:rFonts w:cs="Arial"/>
        </w:rPr>
        <w:t xml:space="preserve"> – eocenski </w:t>
      </w:r>
      <w:proofErr w:type="spellStart"/>
      <w:r>
        <w:rPr>
          <w:rFonts w:cs="Arial"/>
        </w:rPr>
        <w:t>fliš</w:t>
      </w:r>
      <w:proofErr w:type="spellEnd"/>
      <w:r w:rsidRPr="005444EF">
        <w:rPr>
          <w:rFonts w:cs="Arial"/>
        </w:rPr>
        <w:t xml:space="preserve">  koji  je</w:t>
      </w:r>
      <w:r w:rsidRPr="005444EF">
        <w:rPr>
          <w:rFonts w:cs="Arial"/>
          <w:b/>
          <w:bCs/>
          <w:i/>
          <w:iCs/>
        </w:rPr>
        <w:t xml:space="preserve"> </w:t>
      </w:r>
      <w:r w:rsidRPr="005444EF">
        <w:rPr>
          <w:rFonts w:cs="Arial"/>
        </w:rPr>
        <w:t>sačuvan  najviše u jezgrama sinklinala</w:t>
      </w:r>
      <w:r>
        <w:rPr>
          <w:rFonts w:cs="Arial"/>
        </w:rPr>
        <w:t xml:space="preserve">. Izdvojen je u početnom dijelu trase do km 0+980. </w:t>
      </w:r>
      <w:r w:rsidRPr="005444EF">
        <w:rPr>
          <w:rFonts w:cs="Arial"/>
        </w:rPr>
        <w:t xml:space="preserve">On je po svojim je hidrogeološkim odlikama vodonepropusna sredina, pa uz povoljne geološko-tektonske odnose čini viseću barijeru tečenju podzemnih voda u karbonatnim stijenama. Pješčenjaci i konglomerati u </w:t>
      </w:r>
      <w:proofErr w:type="spellStart"/>
      <w:r w:rsidRPr="005444EF">
        <w:rPr>
          <w:rFonts w:cs="Arial"/>
        </w:rPr>
        <w:t>flišu</w:t>
      </w:r>
      <w:proofErr w:type="spellEnd"/>
      <w:r w:rsidRPr="005444EF">
        <w:rPr>
          <w:rFonts w:cs="Arial"/>
        </w:rPr>
        <w:t>, uz primarnu poroznost imaju i značajnu sekundarnu poroznost (</w:t>
      </w:r>
      <w:proofErr w:type="spellStart"/>
      <w:r w:rsidRPr="005444EF">
        <w:rPr>
          <w:rFonts w:cs="Arial"/>
        </w:rPr>
        <w:t>pukotinsku</w:t>
      </w:r>
      <w:proofErr w:type="spellEnd"/>
      <w:r w:rsidRPr="005444EF">
        <w:rPr>
          <w:rFonts w:cs="Arial"/>
        </w:rPr>
        <w:t xml:space="preserve">), tako da na pojedinim mjestima mogu biti i propusni, a praktički su nepropusni za vodu. U </w:t>
      </w:r>
      <w:proofErr w:type="spellStart"/>
      <w:r w:rsidRPr="005444EF">
        <w:rPr>
          <w:rFonts w:cs="Arial"/>
        </w:rPr>
        <w:t>flišu</w:t>
      </w:r>
      <w:proofErr w:type="spellEnd"/>
      <w:r w:rsidRPr="005444EF">
        <w:rPr>
          <w:rFonts w:cs="Arial"/>
        </w:rPr>
        <w:t xml:space="preserve"> ima i izvora male izdašnosti, a značajan je broj bušenih </w:t>
      </w:r>
      <w:proofErr w:type="spellStart"/>
      <w:r w:rsidRPr="005444EF">
        <w:rPr>
          <w:rFonts w:cs="Arial"/>
        </w:rPr>
        <w:t>vodozahvata</w:t>
      </w:r>
      <w:proofErr w:type="spellEnd"/>
      <w:r w:rsidRPr="005444EF">
        <w:rPr>
          <w:rFonts w:cs="Arial"/>
        </w:rPr>
        <w:t xml:space="preserve"> za </w:t>
      </w:r>
      <w:r w:rsidR="00741B24" w:rsidRPr="005444EF">
        <w:rPr>
          <w:rFonts w:cs="Arial"/>
        </w:rPr>
        <w:t>vodoopskrbu</w:t>
      </w:r>
      <w:r w:rsidRPr="005444EF">
        <w:rPr>
          <w:rFonts w:cs="Arial"/>
        </w:rPr>
        <w:t xml:space="preserve"> ili navodnjavanje.</w:t>
      </w:r>
    </w:p>
    <w:p w14:paraId="76EA03CB" w14:textId="77777777" w:rsidR="00F64B02" w:rsidRPr="005444EF" w:rsidRDefault="00F64B02" w:rsidP="00F64B02">
      <w:pPr>
        <w:jc w:val="center"/>
      </w:pPr>
      <w:r w:rsidRPr="005444EF">
        <w:rPr>
          <w:noProof/>
        </w:rPr>
        <w:lastRenderedPageBreak/>
        <w:drawing>
          <wp:inline distT="0" distB="0" distL="0" distR="0" wp14:anchorId="0B7DCB71" wp14:editId="3DD9086F">
            <wp:extent cx="6011877" cy="3307527"/>
            <wp:effectExtent l="0" t="0" r="8255" b="7620"/>
            <wp:docPr id="472" name="Slika 472"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na kojoj se prikazuje karta&#10;&#10;Opis je automatski generiran"/>
                    <pic:cNvPicPr>
                      <a:picLocks noChangeAspect="1" noChangeArrowheads="1"/>
                    </pic:cNvPicPr>
                  </pic:nvPicPr>
                  <pic:blipFill>
                    <a:blip r:embed="rId109" cstate="print">
                      <a:extLst>
                        <a:ext uri="{28A0092B-C50C-407E-A947-70E740481C1C}">
                          <a14:useLocalDpi xmlns:a14="http://schemas.microsoft.com/office/drawing/2010/main" val="0"/>
                        </a:ext>
                      </a:extLst>
                    </a:blip>
                    <a:srcRect l="18507" t="15469" r="2489" b="7182"/>
                    <a:stretch>
                      <a:fillRect/>
                    </a:stretch>
                  </pic:blipFill>
                  <pic:spPr bwMode="auto">
                    <a:xfrm>
                      <a:off x="0" y="0"/>
                      <a:ext cx="6034908" cy="3320198"/>
                    </a:xfrm>
                    <a:prstGeom prst="rect">
                      <a:avLst/>
                    </a:prstGeom>
                    <a:noFill/>
                    <a:ln>
                      <a:noFill/>
                    </a:ln>
                  </pic:spPr>
                </pic:pic>
              </a:graphicData>
            </a:graphic>
          </wp:inline>
        </w:drawing>
      </w:r>
    </w:p>
    <w:p w14:paraId="0AA07970" w14:textId="51DF78B4" w:rsidR="00F64B02" w:rsidRPr="000F1101" w:rsidRDefault="00F64B02" w:rsidP="00C53BD7">
      <w:pPr>
        <w:pStyle w:val="Opisslike"/>
        <w:rPr>
          <w:lang w:val="hr-BA"/>
        </w:rPr>
      </w:pPr>
      <w:bookmarkStart w:id="258" w:name="_Toc148087488"/>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75</w:t>
      </w:r>
      <w:r w:rsidRPr="000F1101">
        <w:rPr>
          <w:lang w:val="hr-BA"/>
        </w:rPr>
        <w:fldChar w:fldCharType="end"/>
      </w:r>
      <w:r w:rsidRPr="000F1101">
        <w:rPr>
          <w:lang w:val="hr-BA"/>
        </w:rPr>
        <w:t xml:space="preserve">: Hidrogeološka karta područja (prema HG karta List Mostar </w:t>
      </w:r>
      <w:proofErr w:type="spellStart"/>
      <w:r w:rsidRPr="000F1101">
        <w:rPr>
          <w:lang w:val="hr-BA"/>
        </w:rPr>
        <w:t>I.Slišković</w:t>
      </w:r>
      <w:proofErr w:type="spellEnd"/>
      <w:r w:rsidRPr="000F1101">
        <w:rPr>
          <w:lang w:val="hr-BA"/>
        </w:rPr>
        <w:t xml:space="preserve"> IGI Zagreb 2002 godine)</w:t>
      </w:r>
      <w:bookmarkEnd w:id="258"/>
    </w:p>
    <w:p w14:paraId="4F49EE8B" w14:textId="77777777" w:rsidR="00F64B02" w:rsidRDefault="00F64B02" w:rsidP="00F64B02">
      <w:pPr>
        <w:rPr>
          <w:rFonts w:cs="Arial"/>
        </w:rPr>
      </w:pPr>
    </w:p>
    <w:p w14:paraId="210AD899" w14:textId="20FC0D0A" w:rsidR="00F64B02" w:rsidRDefault="00F64B02" w:rsidP="00F64B02">
      <w:pPr>
        <w:spacing w:after="100" w:afterAutospacing="1"/>
        <w:rPr>
          <w:rFonts w:cs="Arial"/>
          <w:b/>
          <w:i/>
          <w:iCs/>
        </w:rPr>
      </w:pPr>
      <w:r w:rsidRPr="00454929">
        <w:rPr>
          <w:rFonts w:cs="Arial"/>
          <w:b/>
          <w:i/>
          <w:iCs/>
        </w:rPr>
        <w:t>Podzemne vode</w:t>
      </w:r>
    </w:p>
    <w:p w14:paraId="3C55BCCC" w14:textId="77777777" w:rsidR="00454929" w:rsidRPr="00454929" w:rsidRDefault="00454929" w:rsidP="00F64B02">
      <w:pPr>
        <w:spacing w:after="100" w:afterAutospacing="1"/>
        <w:rPr>
          <w:rFonts w:cs="Arial"/>
          <w:b/>
          <w:i/>
          <w:iCs/>
        </w:rPr>
      </w:pPr>
    </w:p>
    <w:p w14:paraId="3824244C" w14:textId="249F66D2" w:rsidR="00F64B02" w:rsidRDefault="00F64B02" w:rsidP="00F64B02">
      <w:pPr>
        <w:spacing w:after="100" w:afterAutospacing="1"/>
        <w:rPr>
          <w:rFonts w:cs="Arial"/>
        </w:rPr>
      </w:pPr>
      <w:r w:rsidRPr="00417946">
        <w:rPr>
          <w:rFonts w:cs="Arial"/>
        </w:rPr>
        <w:t xml:space="preserve">Uzduž razmatrane trase u hidrogeološkom smislu primarni predmet interesa su podzemne vode. Na terenu je praktično najvećim dijelom dominantna infiltracija oborina. Ima vrlo malo nepropusnih dijelova terena koji samo lokalno mogu usmjeravati kretanje podzemnih voda. Rijeka Bregava je praktično jedini površinski vodotok na užem području. Općenito za područje trase treba istaknuti promjenljivu dubinu do podzemne vode. </w:t>
      </w:r>
    </w:p>
    <w:p w14:paraId="5A40AA8F" w14:textId="77777777" w:rsidR="00454929" w:rsidRPr="00417946" w:rsidRDefault="00454929" w:rsidP="00F64B02">
      <w:pPr>
        <w:spacing w:after="100" w:afterAutospacing="1"/>
        <w:rPr>
          <w:rFonts w:cs="Arial"/>
        </w:rPr>
      </w:pPr>
    </w:p>
    <w:p w14:paraId="2B1F5841" w14:textId="7DDC1EC4" w:rsidR="00F64B02" w:rsidRPr="00417946" w:rsidRDefault="00F64B02" w:rsidP="00F64B02">
      <w:pPr>
        <w:spacing w:after="100" w:afterAutospacing="1"/>
        <w:rPr>
          <w:rFonts w:cs="Arial"/>
        </w:rPr>
      </w:pPr>
      <w:r w:rsidRPr="00417946">
        <w:rPr>
          <w:rFonts w:cs="Arial"/>
        </w:rPr>
        <w:t xml:space="preserve">U dijelu trase na karbonatnoj zaravni dubravske visoravni dubina do podzemne vode je relativno velika odnosno blizu erozijske baze (rijeka Bregava) što iznosi najčešće preko 100 metara ovisno o nadmorskoj visini. U ovom dijelu terena </w:t>
      </w:r>
      <w:r w:rsidR="00C547DB">
        <w:rPr>
          <w:rFonts w:cs="Arial"/>
        </w:rPr>
        <w:t>nisu utvrđene</w:t>
      </w:r>
      <w:r w:rsidRPr="00417946">
        <w:rPr>
          <w:rFonts w:cs="Arial"/>
        </w:rPr>
        <w:t xml:space="preserve"> izrađene bušotine za vodoopskrbu ili navodnjavanje koja bi potvrdila ove pretpostavke. Tako je zabilježena bušotina na nadmorskoj visini od cca 135 m </w:t>
      </w:r>
      <w:proofErr w:type="spellStart"/>
      <w:r w:rsidRPr="00417946">
        <w:rPr>
          <w:rFonts w:cs="Arial"/>
        </w:rPr>
        <w:t>n.m</w:t>
      </w:r>
      <w:proofErr w:type="spellEnd"/>
      <w:r w:rsidRPr="00417946">
        <w:rPr>
          <w:rFonts w:cs="Arial"/>
        </w:rPr>
        <w:t xml:space="preserve">. koja nije </w:t>
      </w:r>
      <w:proofErr w:type="spellStart"/>
      <w:r w:rsidRPr="00417946">
        <w:rPr>
          <w:rFonts w:cs="Arial"/>
        </w:rPr>
        <w:t>nabušila</w:t>
      </w:r>
      <w:proofErr w:type="spellEnd"/>
      <w:r w:rsidRPr="00417946">
        <w:rPr>
          <w:rFonts w:cs="Arial"/>
        </w:rPr>
        <w:t xml:space="preserve"> podzemnu vodu bušotinom dubokom 138 metara izbušenoj u vapnenačkoj stijenskoj masi na izdvojenom području.</w:t>
      </w:r>
    </w:p>
    <w:p w14:paraId="72BC7015" w14:textId="77777777" w:rsidR="00897A02" w:rsidRDefault="00897A02" w:rsidP="00F64B02">
      <w:pPr>
        <w:spacing w:after="100" w:afterAutospacing="1"/>
        <w:rPr>
          <w:rFonts w:cs="Arial"/>
        </w:rPr>
      </w:pPr>
    </w:p>
    <w:p w14:paraId="6C896F4E" w14:textId="733FD432" w:rsidR="00F64B02" w:rsidRPr="00417946" w:rsidRDefault="00F64B02" w:rsidP="00F64B02">
      <w:pPr>
        <w:spacing w:after="100" w:afterAutospacing="1"/>
        <w:rPr>
          <w:rFonts w:cs="Arial"/>
        </w:rPr>
      </w:pPr>
      <w:r w:rsidRPr="00417946">
        <w:rPr>
          <w:rFonts w:cs="Arial"/>
        </w:rPr>
        <w:t xml:space="preserve">Pored zasigurno velike potrebne dubine bušenja i rizika, razlog tome su znatno povoljniji hidrogeološki uvjeti u središnjem dijelu dubravske visoravni gdje su u naslagama eocenskog </w:t>
      </w:r>
      <w:proofErr w:type="spellStart"/>
      <w:r w:rsidRPr="00417946">
        <w:rPr>
          <w:rFonts w:cs="Arial"/>
        </w:rPr>
        <w:t>fliša</w:t>
      </w:r>
      <w:proofErr w:type="spellEnd"/>
      <w:r w:rsidRPr="00417946">
        <w:rPr>
          <w:rFonts w:cs="Arial"/>
        </w:rPr>
        <w:t xml:space="preserve"> izrađen značajan broj bušenih </w:t>
      </w:r>
      <w:proofErr w:type="spellStart"/>
      <w:r w:rsidRPr="00417946">
        <w:rPr>
          <w:rFonts w:cs="Arial"/>
        </w:rPr>
        <w:t>vodozahvata</w:t>
      </w:r>
      <w:proofErr w:type="spellEnd"/>
      <w:r w:rsidRPr="00417946">
        <w:rPr>
          <w:rFonts w:cs="Arial"/>
        </w:rPr>
        <w:t xml:space="preserve"> koji se prvenstveno koriste za navodnjavanje na ovom poljoprivredno intenzivnom području.</w:t>
      </w:r>
    </w:p>
    <w:p w14:paraId="6F7FFE4A" w14:textId="77777777" w:rsidR="00F64B02" w:rsidRDefault="00F64B02" w:rsidP="00F64B02">
      <w:pPr>
        <w:spacing w:after="100" w:afterAutospacing="1"/>
        <w:rPr>
          <w:rFonts w:cs="Arial"/>
        </w:rPr>
      </w:pPr>
      <w:r w:rsidRPr="00417946">
        <w:rPr>
          <w:rFonts w:cs="Arial"/>
        </w:rPr>
        <w:t>Trasiranjem projektirane ceste izvan ovog područja umanjen je utjecaj izgradnje ceste i njenog korištenja na ovaj vodonosnik.</w:t>
      </w:r>
    </w:p>
    <w:p w14:paraId="187B0F1A" w14:textId="77777777" w:rsidR="00454929" w:rsidRPr="00417946" w:rsidRDefault="00454929" w:rsidP="00F64B02">
      <w:pPr>
        <w:spacing w:after="100" w:afterAutospacing="1"/>
        <w:rPr>
          <w:rFonts w:cs="Arial"/>
        </w:rPr>
      </w:pPr>
    </w:p>
    <w:p w14:paraId="1C4B5FEF" w14:textId="7FB393DF" w:rsidR="00F64B02" w:rsidRDefault="00F64B02" w:rsidP="00F64B02">
      <w:pPr>
        <w:spacing w:after="100" w:afterAutospacing="1"/>
        <w:rPr>
          <w:rFonts w:cs="Arial"/>
        </w:rPr>
      </w:pPr>
      <w:r w:rsidRPr="00417946">
        <w:rPr>
          <w:rFonts w:cs="Arial"/>
        </w:rPr>
        <w:t xml:space="preserve">Znatno manje dubine do podzemne vode su na području gdje </w:t>
      </w:r>
      <w:r w:rsidR="00C547DB">
        <w:rPr>
          <w:rFonts w:cs="Arial"/>
        </w:rPr>
        <w:t>auto</w:t>
      </w:r>
      <w:r w:rsidRPr="00417946">
        <w:rPr>
          <w:rFonts w:cs="Arial"/>
        </w:rPr>
        <w:t xml:space="preserve">cesta mostom prelazi r. Bregavu odnosno razvijeni aluvijalni vodonosnik. </w:t>
      </w:r>
    </w:p>
    <w:p w14:paraId="642B3036" w14:textId="77777777" w:rsidR="00C547DB" w:rsidRPr="00417946" w:rsidRDefault="00C547DB" w:rsidP="00F64B02">
      <w:pPr>
        <w:spacing w:after="100" w:afterAutospacing="1"/>
        <w:rPr>
          <w:rFonts w:cs="Arial"/>
        </w:rPr>
      </w:pPr>
    </w:p>
    <w:p w14:paraId="12AC21D4" w14:textId="43FF0FAB" w:rsidR="00F64B02" w:rsidRPr="00417946" w:rsidRDefault="00F64B02" w:rsidP="00F64B02">
      <w:pPr>
        <w:spacing w:after="100" w:afterAutospacing="1"/>
        <w:rPr>
          <w:rFonts w:cs="Arial"/>
        </w:rPr>
      </w:pPr>
      <w:r w:rsidRPr="00417946">
        <w:rPr>
          <w:rFonts w:cs="Arial"/>
        </w:rPr>
        <w:t xml:space="preserve">Za potrebe ove studije vezano za značajke ovog vodonosnika prikupljeni u podaci o istražnim i eksploatacijskim bušotinama izrađenim za potrebe navodnjavanja. Ovi objekti su izrađeni cca. 8,5 km zapadno od </w:t>
      </w:r>
      <w:proofErr w:type="spellStart"/>
      <w:r w:rsidRPr="00417946">
        <w:rPr>
          <w:rFonts w:cs="Arial"/>
        </w:rPr>
        <w:t>Stoca</w:t>
      </w:r>
      <w:proofErr w:type="spellEnd"/>
      <w:r w:rsidRPr="00417946">
        <w:rPr>
          <w:rFonts w:cs="Arial"/>
        </w:rPr>
        <w:t xml:space="preserve"> u mjestu </w:t>
      </w:r>
      <w:proofErr w:type="spellStart"/>
      <w:r w:rsidRPr="00417946">
        <w:rPr>
          <w:rFonts w:cs="Arial"/>
        </w:rPr>
        <w:t>Dolumi</w:t>
      </w:r>
      <w:proofErr w:type="spellEnd"/>
      <w:r w:rsidRPr="00417946">
        <w:rPr>
          <w:rFonts w:cs="Arial"/>
        </w:rPr>
        <w:t xml:space="preserve">, u dolini Bregave, sa desne strane, u neposrednoj blizini rijeke, cca 2 km uzvodno od projektiranog mosta Bregava, na nadmorskoj </w:t>
      </w:r>
      <w:r>
        <w:rPr>
          <w:rFonts w:cs="Arial"/>
        </w:rPr>
        <w:t>v</w:t>
      </w:r>
      <w:r w:rsidRPr="00417946">
        <w:rPr>
          <w:rFonts w:cs="Arial"/>
        </w:rPr>
        <w:t xml:space="preserve">isini od 19-21 m </w:t>
      </w:r>
      <w:proofErr w:type="spellStart"/>
      <w:r w:rsidRPr="00417946">
        <w:rPr>
          <w:rFonts w:cs="Arial"/>
        </w:rPr>
        <w:t>n.m.m</w:t>
      </w:r>
      <w:proofErr w:type="spellEnd"/>
      <w:r w:rsidRPr="00417946">
        <w:rPr>
          <w:rFonts w:cs="Arial"/>
        </w:rPr>
        <w:t>.</w:t>
      </w:r>
      <w:r w:rsidR="00454929">
        <w:rPr>
          <w:rFonts w:cs="Arial"/>
        </w:rPr>
        <w:t xml:space="preserve"> </w:t>
      </w:r>
    </w:p>
    <w:p w14:paraId="709A78DC" w14:textId="77777777" w:rsidR="00F64B02" w:rsidRPr="00417946" w:rsidRDefault="00F64B02" w:rsidP="00F64B02">
      <w:pPr>
        <w:spacing w:after="100" w:afterAutospacing="1"/>
        <w:rPr>
          <w:rFonts w:cs="Arial"/>
        </w:rPr>
      </w:pPr>
      <w:r w:rsidRPr="00417946">
        <w:rPr>
          <w:rFonts w:cs="Arial"/>
        </w:rPr>
        <w:t xml:space="preserve">U fazi istraživanja su izbušene dvije istražne bušotine sa </w:t>
      </w:r>
      <w:proofErr w:type="spellStart"/>
      <w:r w:rsidRPr="00417946">
        <w:rPr>
          <w:rFonts w:cs="Arial"/>
        </w:rPr>
        <w:t>jezgrovanjem</w:t>
      </w:r>
      <w:proofErr w:type="spellEnd"/>
      <w:r w:rsidRPr="00417946">
        <w:rPr>
          <w:rFonts w:cs="Arial"/>
        </w:rPr>
        <w:t xml:space="preserve"> dubine 32 i 30 metara. Obje istražne bušotine su </w:t>
      </w:r>
      <w:proofErr w:type="spellStart"/>
      <w:r w:rsidRPr="00417946">
        <w:rPr>
          <w:rFonts w:cs="Arial"/>
        </w:rPr>
        <w:t>nabušile</w:t>
      </w:r>
      <w:proofErr w:type="spellEnd"/>
      <w:r w:rsidRPr="00417946">
        <w:rPr>
          <w:rFonts w:cs="Arial"/>
        </w:rPr>
        <w:t xml:space="preserve"> aluvijalne naslage (šljunci sa promjenjivim udjelom </w:t>
      </w:r>
      <w:proofErr w:type="spellStart"/>
      <w:r w:rsidRPr="00417946">
        <w:rPr>
          <w:rFonts w:cs="Arial"/>
        </w:rPr>
        <w:t>sitnozrastih</w:t>
      </w:r>
      <w:proofErr w:type="spellEnd"/>
      <w:r w:rsidRPr="00417946">
        <w:rPr>
          <w:rFonts w:cs="Arial"/>
        </w:rPr>
        <w:t xml:space="preserve"> čestica). Nisu </w:t>
      </w:r>
      <w:proofErr w:type="spellStart"/>
      <w:r w:rsidRPr="00417946">
        <w:rPr>
          <w:rFonts w:cs="Arial"/>
        </w:rPr>
        <w:t>nabušeni</w:t>
      </w:r>
      <w:proofErr w:type="spellEnd"/>
      <w:r w:rsidRPr="00417946">
        <w:rPr>
          <w:rFonts w:cs="Arial"/>
        </w:rPr>
        <w:t xml:space="preserve"> </w:t>
      </w:r>
      <w:proofErr w:type="spellStart"/>
      <w:r w:rsidRPr="00417946">
        <w:rPr>
          <w:rFonts w:cs="Arial"/>
        </w:rPr>
        <w:t>podinski</w:t>
      </w:r>
      <w:proofErr w:type="spellEnd"/>
      <w:r w:rsidRPr="00417946">
        <w:rPr>
          <w:rFonts w:cs="Arial"/>
        </w:rPr>
        <w:t xml:space="preserve"> vapnenci. Bušotine su obložene i mogu poslužiti kao </w:t>
      </w:r>
      <w:proofErr w:type="spellStart"/>
      <w:r w:rsidRPr="00417946">
        <w:rPr>
          <w:rFonts w:cs="Arial"/>
        </w:rPr>
        <w:t>pijezometri</w:t>
      </w:r>
      <w:proofErr w:type="spellEnd"/>
      <w:r w:rsidRPr="00417946">
        <w:rPr>
          <w:rFonts w:cs="Arial"/>
        </w:rPr>
        <w:t>.</w:t>
      </w:r>
    </w:p>
    <w:p w14:paraId="711B8E9F" w14:textId="2B08E7F1" w:rsidR="00F64B02" w:rsidRPr="00417946" w:rsidRDefault="00F64B02" w:rsidP="00F64B02">
      <w:pPr>
        <w:spacing w:after="100" w:afterAutospacing="1"/>
        <w:rPr>
          <w:rFonts w:cs="Arial"/>
        </w:rPr>
      </w:pPr>
      <w:r w:rsidRPr="00417946">
        <w:rPr>
          <w:rFonts w:cs="Arial"/>
        </w:rPr>
        <w:t xml:space="preserve">U iznimno sušnom periodu  srpanj-studeni 2011 god., dana 15.11.2011.godine, zabilježena razina podzemne vode na dubini od -20,20 metara odnosno na 2,27 m </w:t>
      </w:r>
      <w:proofErr w:type="spellStart"/>
      <w:r w:rsidRPr="00417946">
        <w:rPr>
          <w:rFonts w:cs="Arial"/>
        </w:rPr>
        <w:t>n.m</w:t>
      </w:r>
      <w:proofErr w:type="spellEnd"/>
      <w:r w:rsidRPr="00417946">
        <w:rPr>
          <w:rFonts w:cs="Arial"/>
        </w:rPr>
        <w:t xml:space="preserve">. </w:t>
      </w:r>
    </w:p>
    <w:p w14:paraId="493B6FF5" w14:textId="0A72491B" w:rsidR="00F64B02" w:rsidRPr="00417946" w:rsidRDefault="00F64B02" w:rsidP="00F64B02">
      <w:pPr>
        <w:spacing w:after="100" w:afterAutospacing="1"/>
        <w:rPr>
          <w:rFonts w:cs="Arial"/>
        </w:rPr>
      </w:pPr>
      <w:bookmarkStart w:id="259" w:name="_Hlk130308774"/>
      <w:r w:rsidRPr="00417946">
        <w:rPr>
          <w:rFonts w:cs="Arial"/>
        </w:rPr>
        <w:lastRenderedPageBreak/>
        <w:t xml:space="preserve">Razine podzemne vode na području karbonatnog masiva Kruševo – </w:t>
      </w:r>
      <w:proofErr w:type="spellStart"/>
      <w:r w:rsidRPr="00417946">
        <w:rPr>
          <w:rFonts w:cs="Arial"/>
        </w:rPr>
        <w:t>Bjelojevići</w:t>
      </w:r>
      <w:proofErr w:type="spellEnd"/>
      <w:r w:rsidRPr="00417946">
        <w:rPr>
          <w:rFonts w:cs="Arial"/>
        </w:rPr>
        <w:t xml:space="preserve"> je također relativno velika i na najnižim dijelovima terena n</w:t>
      </w:r>
      <w:r w:rsidR="00E65BC1">
        <w:rPr>
          <w:rFonts w:cs="Arial"/>
        </w:rPr>
        <w:t>ije</w:t>
      </w:r>
      <w:r w:rsidRPr="00417946">
        <w:rPr>
          <w:rFonts w:cs="Arial"/>
        </w:rPr>
        <w:t xml:space="preserve"> dublja od 100 metara i u vrijeme velikih voda. </w:t>
      </w:r>
    </w:p>
    <w:bookmarkEnd w:id="259"/>
    <w:p w14:paraId="0842F023" w14:textId="58960A17" w:rsidR="00F64B02" w:rsidRPr="00417946" w:rsidRDefault="00F64B02" w:rsidP="00F64B02">
      <w:pPr>
        <w:spacing w:after="100" w:afterAutospacing="1"/>
        <w:rPr>
          <w:rFonts w:cs="Arial"/>
        </w:rPr>
      </w:pPr>
      <w:r w:rsidRPr="00417946">
        <w:rPr>
          <w:rFonts w:cs="Arial"/>
        </w:rPr>
        <w:t xml:space="preserve">U cilju utvrđivanja ovih odnosa korišteni su podaci istražno eksploatacijske bušotine u selu </w:t>
      </w:r>
      <w:proofErr w:type="spellStart"/>
      <w:r w:rsidRPr="00417946">
        <w:rPr>
          <w:rFonts w:cs="Arial"/>
        </w:rPr>
        <w:t>Bjelojevići</w:t>
      </w:r>
      <w:proofErr w:type="spellEnd"/>
      <w:r w:rsidRPr="00417946">
        <w:rPr>
          <w:rFonts w:cs="Arial"/>
        </w:rPr>
        <w:t xml:space="preserve"> (BJ-1) koja je izrađena u periodu  prosinac 2003</w:t>
      </w:r>
      <w:r w:rsidR="00C547DB">
        <w:rPr>
          <w:rFonts w:cs="Arial"/>
        </w:rPr>
        <w:t xml:space="preserve">. </w:t>
      </w:r>
      <w:r w:rsidRPr="00417946">
        <w:rPr>
          <w:rFonts w:cs="Arial"/>
        </w:rPr>
        <w:t>- veljača 2004</w:t>
      </w:r>
      <w:r w:rsidR="00C547DB">
        <w:rPr>
          <w:rFonts w:cs="Arial"/>
        </w:rPr>
        <w:t>.</w:t>
      </w:r>
      <w:r w:rsidRPr="00417946">
        <w:rPr>
          <w:rFonts w:cs="Arial"/>
        </w:rPr>
        <w:t xml:space="preserve"> godine (izradilo poduzeće GEOMARIĆ-MOSTAR d.o.o.) do dubine 146 metara. To je jedina istražna bušotina na ovom području koja je </w:t>
      </w:r>
      <w:proofErr w:type="spellStart"/>
      <w:r w:rsidRPr="00417946">
        <w:rPr>
          <w:rFonts w:cs="Arial"/>
        </w:rPr>
        <w:t>nabušila</w:t>
      </w:r>
      <w:proofErr w:type="spellEnd"/>
      <w:r w:rsidRPr="00417946">
        <w:rPr>
          <w:rFonts w:cs="Arial"/>
        </w:rPr>
        <w:t xml:space="preserve"> podzemnu vodu. </w:t>
      </w:r>
    </w:p>
    <w:p w14:paraId="0B0311EF" w14:textId="77777777" w:rsidR="00F64B02" w:rsidRPr="00417946" w:rsidRDefault="00F64B02" w:rsidP="00F64B02">
      <w:pPr>
        <w:spacing w:after="100" w:afterAutospacing="1"/>
        <w:rPr>
          <w:rFonts w:cs="Arial"/>
        </w:rPr>
      </w:pPr>
      <w:r w:rsidRPr="00417946">
        <w:rPr>
          <w:rFonts w:cs="Arial"/>
        </w:rPr>
        <w:t xml:space="preserve">Bušotina je u cijelosti izbušena kroz vapnence. </w:t>
      </w:r>
      <w:proofErr w:type="spellStart"/>
      <w:r w:rsidRPr="00417946">
        <w:rPr>
          <w:rFonts w:cs="Arial"/>
        </w:rPr>
        <w:t>Nabušene</w:t>
      </w:r>
      <w:proofErr w:type="spellEnd"/>
      <w:r w:rsidRPr="00417946">
        <w:rPr>
          <w:rFonts w:cs="Arial"/>
        </w:rPr>
        <w:t xml:space="preserve"> su dvije značajne kaverne. Prva kaverna je na dubini od 46,5 - 55,0 m., nalazi se u infiltracijskoj zoni te je uglavnom suha, osim kada ima ulogu dreniranja za  vrijeme velikih oborima. </w:t>
      </w:r>
    </w:p>
    <w:p w14:paraId="0FD3BF8A" w14:textId="0F0E0AE5" w:rsidR="00F64B02" w:rsidRPr="00417946" w:rsidRDefault="00F64B02" w:rsidP="00F64B02">
      <w:pPr>
        <w:spacing w:after="100" w:afterAutospacing="1"/>
        <w:rPr>
          <w:rFonts w:cs="Arial"/>
        </w:rPr>
      </w:pPr>
      <w:r w:rsidRPr="00417946">
        <w:rPr>
          <w:rFonts w:cs="Arial"/>
        </w:rPr>
        <w:t xml:space="preserve">Druga kaverna je </w:t>
      </w:r>
      <w:proofErr w:type="spellStart"/>
      <w:r w:rsidRPr="00417946">
        <w:rPr>
          <w:rFonts w:cs="Arial"/>
        </w:rPr>
        <w:t>nabušena</w:t>
      </w:r>
      <w:proofErr w:type="spellEnd"/>
      <w:r w:rsidRPr="00417946">
        <w:rPr>
          <w:rFonts w:cs="Arial"/>
        </w:rPr>
        <w:t xml:space="preserve"> na dubini 138 -146 m. Ova kaverna se</w:t>
      </w:r>
      <w:r w:rsidRPr="00417946">
        <w:rPr>
          <w:rFonts w:cs="Arial"/>
        </w:rPr>
        <w:tab/>
        <w:t xml:space="preserve">nalazi u zoni vode temeljnice te je potpuno zasićena vodom, tako da je razina vode nakon bušenja iznosila - 128 m. </w:t>
      </w:r>
      <w:proofErr w:type="spellStart"/>
      <w:r w:rsidRPr="00417946">
        <w:rPr>
          <w:rFonts w:cs="Arial"/>
        </w:rPr>
        <w:t>Nabušene</w:t>
      </w:r>
      <w:proofErr w:type="spellEnd"/>
      <w:r w:rsidRPr="00417946">
        <w:rPr>
          <w:rFonts w:cs="Arial"/>
        </w:rPr>
        <w:t xml:space="preserve"> kaverne ukazuju na duboku </w:t>
      </w:r>
      <w:proofErr w:type="spellStart"/>
      <w:r w:rsidRPr="00417946">
        <w:rPr>
          <w:rFonts w:cs="Arial"/>
        </w:rPr>
        <w:t>okršenost</w:t>
      </w:r>
      <w:proofErr w:type="spellEnd"/>
      <w:r w:rsidRPr="00417946">
        <w:rPr>
          <w:rFonts w:cs="Arial"/>
        </w:rPr>
        <w:t xml:space="preserve"> vapnenaca.</w:t>
      </w:r>
    </w:p>
    <w:p w14:paraId="4967D013" w14:textId="77777777" w:rsidR="00F64B02" w:rsidRPr="00417946" w:rsidRDefault="00F64B02" w:rsidP="00F64B02">
      <w:pPr>
        <w:spacing w:after="100" w:afterAutospacing="1"/>
        <w:rPr>
          <w:rFonts w:cs="Arial"/>
        </w:rPr>
      </w:pPr>
      <w:r w:rsidRPr="00417946">
        <w:rPr>
          <w:rFonts w:cs="Arial"/>
        </w:rPr>
        <w:t xml:space="preserve">Bušotina je opremljena kao </w:t>
      </w:r>
      <w:proofErr w:type="spellStart"/>
      <w:r w:rsidRPr="00417946">
        <w:rPr>
          <w:rFonts w:cs="Arial"/>
        </w:rPr>
        <w:t>vodozahvat</w:t>
      </w:r>
      <w:proofErr w:type="spellEnd"/>
      <w:r w:rsidRPr="00417946">
        <w:rPr>
          <w:rFonts w:cs="Arial"/>
        </w:rPr>
        <w:t xml:space="preserve"> koja je zbog nezadovoljavajuće izdašnosti izvan funkcije.</w:t>
      </w:r>
    </w:p>
    <w:p w14:paraId="2EA6328F" w14:textId="28C4B44E" w:rsidR="00F64B02" w:rsidRPr="00417946" w:rsidRDefault="00F64B02" w:rsidP="00F64B02">
      <w:pPr>
        <w:spacing w:after="100" w:afterAutospacing="1"/>
        <w:rPr>
          <w:rFonts w:cs="Arial"/>
        </w:rPr>
      </w:pPr>
      <w:r w:rsidRPr="00417946">
        <w:rPr>
          <w:rFonts w:cs="Arial"/>
        </w:rPr>
        <w:t>U periodu izrade ove studije izvršeno je mjeren</w:t>
      </w:r>
      <w:r w:rsidR="00C547DB">
        <w:rPr>
          <w:rFonts w:cs="Arial"/>
        </w:rPr>
        <w:t>j</w:t>
      </w:r>
      <w:r w:rsidRPr="00417946">
        <w:rPr>
          <w:rFonts w:cs="Arial"/>
        </w:rPr>
        <w:t>e razine podzemne vode te su zabilježene razine podzemne vode:</w:t>
      </w:r>
    </w:p>
    <w:p w14:paraId="38EE60A1" w14:textId="77777777" w:rsidR="00F64B02" w:rsidRPr="00417946" w:rsidRDefault="00F64B02" w:rsidP="000875B3">
      <w:pPr>
        <w:numPr>
          <w:ilvl w:val="0"/>
          <w:numId w:val="24"/>
        </w:numPr>
        <w:spacing w:before="0" w:after="100" w:afterAutospacing="1"/>
        <w:contextualSpacing w:val="0"/>
        <w:rPr>
          <w:rFonts w:cs="Arial"/>
        </w:rPr>
      </w:pPr>
      <w:r w:rsidRPr="00417946">
        <w:rPr>
          <w:rFonts w:cs="Arial"/>
        </w:rPr>
        <w:t>21.02.2023. - 127 m</w:t>
      </w:r>
    </w:p>
    <w:p w14:paraId="2BFDE1AC" w14:textId="77777777" w:rsidR="00F64B02" w:rsidRPr="00417946" w:rsidRDefault="00F64B02" w:rsidP="000875B3">
      <w:pPr>
        <w:numPr>
          <w:ilvl w:val="0"/>
          <w:numId w:val="24"/>
        </w:numPr>
        <w:spacing w:before="0" w:after="100" w:afterAutospacing="1"/>
        <w:contextualSpacing w:val="0"/>
        <w:rPr>
          <w:rFonts w:cs="Arial"/>
        </w:rPr>
      </w:pPr>
      <w:r w:rsidRPr="00417946">
        <w:rPr>
          <w:rFonts w:cs="Arial"/>
        </w:rPr>
        <w:t>03.03.2023. - 106,7 m</w:t>
      </w:r>
    </w:p>
    <w:p w14:paraId="45C74D83" w14:textId="77777777" w:rsidR="00F64B02" w:rsidRPr="00417946" w:rsidRDefault="00F64B02" w:rsidP="00F64B02">
      <w:pPr>
        <w:spacing w:after="100" w:afterAutospacing="1"/>
        <w:rPr>
          <w:rFonts w:cs="Arial"/>
        </w:rPr>
      </w:pPr>
      <w:r w:rsidRPr="00417946">
        <w:rPr>
          <w:rFonts w:cs="Arial"/>
        </w:rPr>
        <w:t xml:space="preserve">Nadmorska visina terena odnosno kota ušća bušotine- </w:t>
      </w:r>
      <w:proofErr w:type="spellStart"/>
      <w:r w:rsidRPr="00417946">
        <w:rPr>
          <w:rFonts w:cs="Arial"/>
        </w:rPr>
        <w:t>vodozahvata</w:t>
      </w:r>
      <w:proofErr w:type="spellEnd"/>
      <w:r w:rsidRPr="00417946">
        <w:rPr>
          <w:rFonts w:cs="Arial"/>
        </w:rPr>
        <w:t xml:space="preserve"> je na 158 m </w:t>
      </w:r>
      <w:proofErr w:type="spellStart"/>
      <w:r w:rsidRPr="00417946">
        <w:rPr>
          <w:rFonts w:cs="Arial"/>
        </w:rPr>
        <w:t>n.m</w:t>
      </w:r>
      <w:proofErr w:type="spellEnd"/>
      <w:r w:rsidRPr="00417946">
        <w:rPr>
          <w:rFonts w:cs="Arial"/>
        </w:rPr>
        <w:t xml:space="preserve">. Što ukazuje da su razine podzemne vode na promatranom području od  30 - 60 m </w:t>
      </w:r>
      <w:proofErr w:type="spellStart"/>
      <w:r w:rsidRPr="00417946">
        <w:rPr>
          <w:rFonts w:cs="Arial"/>
        </w:rPr>
        <w:t>n.m</w:t>
      </w:r>
      <w:proofErr w:type="spellEnd"/>
      <w:r w:rsidRPr="00417946">
        <w:rPr>
          <w:rFonts w:cs="Arial"/>
        </w:rPr>
        <w:t>.</w:t>
      </w:r>
    </w:p>
    <w:p w14:paraId="216EAD13" w14:textId="77777777" w:rsidR="00F64B02" w:rsidRPr="00F64B02" w:rsidRDefault="00F64B02" w:rsidP="00F64B02"/>
    <w:p w14:paraId="6B7B4A8D" w14:textId="621DD9C2" w:rsidR="001830C5" w:rsidRPr="00FB03EF" w:rsidRDefault="00C94729" w:rsidP="00AF4618">
      <w:pPr>
        <w:pStyle w:val="Naslov5"/>
      </w:pPr>
      <w:bookmarkStart w:id="260" w:name="_Toc145508461"/>
      <w:r>
        <w:t>K</w:t>
      </w:r>
      <w:r w:rsidR="001830C5" w:rsidRPr="00FB03EF">
        <w:t>valitet</w:t>
      </w:r>
      <w:r w:rsidR="003716C5">
        <w:t>a voda</w:t>
      </w:r>
      <w:bookmarkEnd w:id="260"/>
      <w:r w:rsidR="003716C5">
        <w:t xml:space="preserve"> </w:t>
      </w:r>
    </w:p>
    <w:p w14:paraId="77D5C6E4" w14:textId="77777777" w:rsidR="00AD6B67" w:rsidRDefault="00AD6B67" w:rsidP="003716C5"/>
    <w:p w14:paraId="42CF8C1A" w14:textId="2F735D79" w:rsidR="003716C5" w:rsidRDefault="00B934E6" w:rsidP="003716C5">
      <w:pPr>
        <w:rPr>
          <w:vertAlign w:val="superscript"/>
        </w:rPr>
      </w:pPr>
      <w:r>
        <w:t xml:space="preserve">Sve vode na području Projekta pripadaju slivu Jadranskog mora. </w:t>
      </w:r>
      <w:r w:rsidR="003716C5" w:rsidRPr="00AA5EA9">
        <w:t>Praćenje kvalitete površinskih i podzemnih voda na području sliva Jadranskog mora u FBiH vrši Agencija za vodno područje Jadranskog mora. Planom upravljanja vodnim područjem ovog sliva definirana su vodna tijela na kojima se vrši monitoring.</w:t>
      </w:r>
      <w:r w:rsidR="003716C5" w:rsidRPr="00A17E70">
        <w:rPr>
          <w:rStyle w:val="Referencafusnote"/>
        </w:rPr>
        <w:footnoteReference w:id="49"/>
      </w:r>
      <w:r w:rsidR="003716C5" w:rsidRPr="00101DAC">
        <w:rPr>
          <w:vertAlign w:val="superscript"/>
        </w:rPr>
        <w:t xml:space="preserve"> </w:t>
      </w:r>
    </w:p>
    <w:p w14:paraId="13DB0EB8" w14:textId="77777777" w:rsidR="00B934E6" w:rsidRDefault="00B934E6" w:rsidP="003716C5">
      <w:pPr>
        <w:rPr>
          <w:vertAlign w:val="superscript"/>
        </w:rPr>
      </w:pPr>
    </w:p>
    <w:p w14:paraId="2F3E9B10" w14:textId="77777777" w:rsidR="003716C5" w:rsidRPr="00F70980" w:rsidRDefault="003716C5" w:rsidP="003716C5">
      <w:pPr>
        <w:rPr>
          <w:b/>
          <w:bCs/>
          <w:i/>
          <w:iCs/>
        </w:rPr>
      </w:pPr>
      <w:r w:rsidRPr="00F70980">
        <w:rPr>
          <w:b/>
          <w:bCs/>
          <w:i/>
          <w:iCs/>
        </w:rPr>
        <w:t>Površinske vode</w:t>
      </w:r>
    </w:p>
    <w:p w14:paraId="0FCF7195" w14:textId="71FFE76C" w:rsidR="003716C5" w:rsidRDefault="00B934E6" w:rsidP="003716C5">
      <w:r w:rsidRPr="002C0AA1">
        <w:t xml:space="preserve">Na </w:t>
      </w:r>
      <w:r w:rsidR="003716C5" w:rsidRPr="002C0AA1">
        <w:t>području obuhvata ove studije, a prema spomenutom Planu nalazi se površinsko vodno tijelo oznake BA_NTRB_</w:t>
      </w:r>
      <w:r w:rsidRPr="002C0AA1">
        <w:t>Breg</w:t>
      </w:r>
      <w:r w:rsidR="003716C5" w:rsidRPr="002C0AA1">
        <w:t>_</w:t>
      </w:r>
      <w:r w:rsidRPr="002C0AA1">
        <w:t>2</w:t>
      </w:r>
      <w:r w:rsidR="003716C5" w:rsidRPr="002C0AA1">
        <w:t xml:space="preserve"> – rijeka </w:t>
      </w:r>
      <w:r w:rsidRPr="002C0AA1">
        <w:t xml:space="preserve">Bregava </w:t>
      </w:r>
      <w:r w:rsidR="003716C5" w:rsidRPr="002C0AA1">
        <w:t xml:space="preserve">od </w:t>
      </w:r>
      <w:r w:rsidRPr="002C0AA1">
        <w:t xml:space="preserve">kraja izgrađenog nasipa do grada </w:t>
      </w:r>
      <w:proofErr w:type="spellStart"/>
      <w:r w:rsidRPr="002C0AA1">
        <w:t>Stoca</w:t>
      </w:r>
      <w:proofErr w:type="spellEnd"/>
      <w:r w:rsidRPr="002C0AA1">
        <w:t xml:space="preserve"> ukupne duljine 19,7 km </w:t>
      </w:r>
      <w:r w:rsidR="003716C5" w:rsidRPr="002C0AA1">
        <w:t>i oznake 1</w:t>
      </w:r>
      <w:r w:rsidRPr="002C0AA1">
        <w:t>2</w:t>
      </w:r>
      <w:r w:rsidR="003716C5" w:rsidRPr="002C0AA1">
        <w:t>a (</w:t>
      </w:r>
      <w:r w:rsidR="002C0AA1" w:rsidRPr="002C0AA1">
        <w:t>male i srednje velike nizinske tekućice na karbonatnoj podlozi</w:t>
      </w:r>
      <w:r w:rsidR="003716C5" w:rsidRPr="002C0AA1">
        <w:t xml:space="preserve">). </w:t>
      </w:r>
      <w:r w:rsidR="003716C5" w:rsidRPr="000E1D36">
        <w:t>U sklopu Plana upravljanja vodama napravljena je analiza svih vodnih tijela, pa je tako za BA_NTRB_</w:t>
      </w:r>
      <w:r w:rsidR="000E1D36" w:rsidRPr="000E1D36">
        <w:t>Breg</w:t>
      </w:r>
      <w:r w:rsidR="003716C5" w:rsidRPr="000E1D36">
        <w:t>_</w:t>
      </w:r>
      <w:r w:rsidR="000E1D36" w:rsidRPr="000E1D36">
        <w:t>2</w:t>
      </w:r>
      <w:r w:rsidR="003716C5" w:rsidRPr="000E1D36">
        <w:t xml:space="preserve"> ukupno stanje vodnog tijela ocijenjeno kao </w:t>
      </w:r>
      <w:r w:rsidR="000E1D36" w:rsidRPr="000E1D36">
        <w:t>dobro</w:t>
      </w:r>
      <w:r w:rsidR="0038611A">
        <w:t xml:space="preserve"> (</w:t>
      </w:r>
      <w:r w:rsidR="0038611A">
        <w:fldChar w:fldCharType="begin"/>
      </w:r>
      <w:r w:rsidR="0038611A">
        <w:instrText xml:space="preserve"> REF _Ref131586788 \h </w:instrText>
      </w:r>
      <w:r w:rsidR="0038611A">
        <w:fldChar w:fldCharType="separate"/>
      </w:r>
      <w:r w:rsidR="003158CD" w:rsidRPr="000F1101">
        <w:t xml:space="preserve">Tablica </w:t>
      </w:r>
      <w:r w:rsidR="003158CD">
        <w:rPr>
          <w:noProof/>
        </w:rPr>
        <w:t>21</w:t>
      </w:r>
      <w:r w:rsidR="0038611A">
        <w:fldChar w:fldCharType="end"/>
      </w:r>
      <w:r w:rsidR="0038611A">
        <w:t>)</w:t>
      </w:r>
      <w:r w:rsidR="003716C5" w:rsidRPr="000E1D36">
        <w:t>.</w:t>
      </w:r>
    </w:p>
    <w:p w14:paraId="68C64B5E" w14:textId="77777777" w:rsidR="0038611A" w:rsidRDefault="0038611A" w:rsidP="003716C5"/>
    <w:p w14:paraId="16793413" w14:textId="1F21F318" w:rsidR="003716C5" w:rsidRPr="000F1101" w:rsidRDefault="000E1D36" w:rsidP="00C53BD7">
      <w:pPr>
        <w:pStyle w:val="Opisslike"/>
        <w:rPr>
          <w:lang w:val="hr-BA"/>
        </w:rPr>
      </w:pPr>
      <w:bookmarkStart w:id="261" w:name="_Ref131586788"/>
      <w:bookmarkStart w:id="262" w:name="_Toc145508715"/>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21</w:t>
      </w:r>
      <w:r w:rsidRPr="000F1101">
        <w:rPr>
          <w:lang w:val="hr-BA"/>
        </w:rPr>
        <w:fldChar w:fldCharType="end"/>
      </w:r>
      <w:bookmarkEnd w:id="261"/>
      <w:r w:rsidRPr="000F1101">
        <w:rPr>
          <w:lang w:val="hr-BA"/>
        </w:rPr>
        <w:t>: Procjena ekološkog i kemijskog stanja vodnog tijela površinske vode BA_NTRB_Breg_2</w:t>
      </w:r>
      <w:bookmarkEnd w:id="262"/>
    </w:p>
    <w:p w14:paraId="0F80F7A9" w14:textId="6BC82A00" w:rsidR="002C0AA1" w:rsidRPr="00FB03EF" w:rsidRDefault="002C0AA1" w:rsidP="00B17481">
      <w:r>
        <w:rPr>
          <w:noProof/>
        </w:rPr>
        <w:drawing>
          <wp:inline distT="0" distB="0" distL="0" distR="0" wp14:anchorId="79003C21" wp14:editId="3650EB9E">
            <wp:extent cx="6121344" cy="577901"/>
            <wp:effectExtent l="0" t="0" r="0" b="0"/>
            <wp:docPr id="465" name="Slika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3108" t="-2" b="8681"/>
                    <a:stretch/>
                  </pic:blipFill>
                  <pic:spPr bwMode="auto">
                    <a:xfrm>
                      <a:off x="0" y="0"/>
                      <a:ext cx="6315840" cy="596263"/>
                    </a:xfrm>
                    <a:prstGeom prst="rect">
                      <a:avLst/>
                    </a:prstGeom>
                    <a:ln>
                      <a:noFill/>
                    </a:ln>
                    <a:extLst>
                      <a:ext uri="{53640926-AAD7-44D8-BBD7-CCE9431645EC}">
                        <a14:shadowObscured xmlns:a14="http://schemas.microsoft.com/office/drawing/2010/main"/>
                      </a:ext>
                    </a:extLst>
                  </pic:spPr>
                </pic:pic>
              </a:graphicData>
            </a:graphic>
          </wp:inline>
        </w:drawing>
      </w:r>
    </w:p>
    <w:p w14:paraId="2699A683" w14:textId="2DE02142" w:rsidR="00B17481" w:rsidRDefault="002C0AA1" w:rsidP="00B17481">
      <w:r>
        <w:rPr>
          <w:noProof/>
        </w:rPr>
        <w:drawing>
          <wp:inline distT="0" distB="0" distL="0" distR="0" wp14:anchorId="159B102E" wp14:editId="739DB53D">
            <wp:extent cx="6137275" cy="213642"/>
            <wp:effectExtent l="0" t="0" r="0" b="0"/>
            <wp:docPr id="466" name="Slika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988" t="770"/>
                    <a:stretch/>
                  </pic:blipFill>
                  <pic:spPr bwMode="auto">
                    <a:xfrm>
                      <a:off x="0" y="0"/>
                      <a:ext cx="6346482" cy="220925"/>
                    </a:xfrm>
                    <a:prstGeom prst="rect">
                      <a:avLst/>
                    </a:prstGeom>
                    <a:ln>
                      <a:noFill/>
                    </a:ln>
                    <a:extLst>
                      <a:ext uri="{53640926-AAD7-44D8-BBD7-CCE9431645EC}">
                        <a14:shadowObscured xmlns:a14="http://schemas.microsoft.com/office/drawing/2010/main"/>
                      </a:ext>
                    </a:extLst>
                  </pic:spPr>
                </pic:pic>
              </a:graphicData>
            </a:graphic>
          </wp:inline>
        </w:drawing>
      </w:r>
    </w:p>
    <w:p w14:paraId="0A68A218" w14:textId="6BC65831" w:rsidR="002903B0" w:rsidRDefault="002903B0" w:rsidP="00B17481">
      <w:r>
        <w:t>*</w:t>
      </w:r>
      <w:r w:rsidR="000E1D36">
        <w:t>procjena napravljena na temelju rezultata redovitog programa monitoringa kojeg provodi Agencija za vodno područje Jadranskog mora</w:t>
      </w:r>
      <w:r w:rsidR="002606F8">
        <w:t>, Izvor: Plan upravljanja vodama za VPJM u FBiH 2022</w:t>
      </w:r>
      <w:r w:rsidR="00755837">
        <w:t>.</w:t>
      </w:r>
      <w:r w:rsidR="002606F8">
        <w:t>-2027</w:t>
      </w:r>
      <w:r w:rsidR="00755837">
        <w:t>.</w:t>
      </w:r>
    </w:p>
    <w:p w14:paraId="2426080E" w14:textId="0F048F43" w:rsidR="002903B0" w:rsidRDefault="002903B0" w:rsidP="00B17481"/>
    <w:p w14:paraId="25A8DFDD" w14:textId="404BD60D" w:rsidR="00755837" w:rsidRDefault="0086039E" w:rsidP="00030CA8">
      <w:r w:rsidRPr="0086039E">
        <w:t>Navedeno vodno tijelo je opterećeno onečišćujućim tvarima od gospodarskih subjekata, poljoprivrede te otpadnih voda stanovništva zbog nepostojanja uređaja za pročišćavanje otpadnih voda.</w:t>
      </w:r>
      <w:r>
        <w:t xml:space="preserve"> Iako na ovom području nema većih naselja koja bi bila značajna za onečišćenje vode otpadnim vodama od stanovništva, uzvodno vodno tijelo BA_NTRB_Breg_3 (Bregava od </w:t>
      </w:r>
      <w:proofErr w:type="spellStart"/>
      <w:r>
        <w:t>Stoca</w:t>
      </w:r>
      <w:proofErr w:type="spellEnd"/>
      <w:r>
        <w:t xml:space="preserve"> do izvora) je opterećeno otpadnim vodama od stanovništva koje je priključeno na kanalizacijski sustav, ali nema izgrađenog uređaja za pročišćavanje otpadnih voda (Stolac)</w:t>
      </w:r>
      <w:r w:rsidR="00F70980">
        <w:t>:</w:t>
      </w:r>
    </w:p>
    <w:tbl>
      <w:tblPr>
        <w:tblStyle w:val="Reetkatablice"/>
        <w:tblW w:w="0" w:type="auto"/>
        <w:tblLook w:val="04A0" w:firstRow="1" w:lastRow="0" w:firstColumn="1" w:lastColumn="0" w:noHBand="0" w:noVBand="1"/>
      </w:tblPr>
      <w:tblGrid>
        <w:gridCol w:w="1604"/>
        <w:gridCol w:w="1604"/>
        <w:gridCol w:w="1605"/>
        <w:gridCol w:w="1605"/>
        <w:gridCol w:w="1605"/>
        <w:gridCol w:w="1605"/>
      </w:tblGrid>
      <w:tr w:rsidR="00030CA8" w14:paraId="62BA3642" w14:textId="77777777" w:rsidTr="00C1788E">
        <w:tc>
          <w:tcPr>
            <w:tcW w:w="1604" w:type="dxa"/>
            <w:vMerge w:val="restart"/>
            <w:shd w:val="clear" w:color="auto" w:fill="DEEAF6" w:themeFill="accent1" w:themeFillTint="33"/>
          </w:tcPr>
          <w:p w14:paraId="38A47B27" w14:textId="77777777" w:rsidR="00030CA8" w:rsidRDefault="00030CA8" w:rsidP="007C1D3D">
            <w:pPr>
              <w:jc w:val="center"/>
              <w:rPr>
                <w:sz w:val="20"/>
                <w:szCs w:val="20"/>
              </w:rPr>
            </w:pPr>
          </w:p>
          <w:p w14:paraId="1915515A" w14:textId="77777777" w:rsidR="00030CA8" w:rsidRPr="0086039E" w:rsidRDefault="00030CA8" w:rsidP="007C1D3D">
            <w:pPr>
              <w:jc w:val="center"/>
              <w:rPr>
                <w:sz w:val="20"/>
                <w:szCs w:val="20"/>
              </w:rPr>
            </w:pPr>
            <w:r w:rsidRPr="0086039E">
              <w:rPr>
                <w:sz w:val="20"/>
                <w:szCs w:val="20"/>
              </w:rPr>
              <w:t>Kod vodnog tijela</w:t>
            </w:r>
          </w:p>
        </w:tc>
        <w:tc>
          <w:tcPr>
            <w:tcW w:w="1604" w:type="dxa"/>
            <w:vMerge w:val="restart"/>
            <w:shd w:val="clear" w:color="auto" w:fill="DEEAF6" w:themeFill="accent1" w:themeFillTint="33"/>
          </w:tcPr>
          <w:p w14:paraId="61DE966D" w14:textId="77777777" w:rsidR="00030CA8" w:rsidRPr="0086039E" w:rsidRDefault="00030CA8" w:rsidP="007C1D3D">
            <w:pPr>
              <w:jc w:val="center"/>
              <w:rPr>
                <w:sz w:val="20"/>
                <w:szCs w:val="20"/>
              </w:rPr>
            </w:pPr>
            <w:r w:rsidRPr="0086039E">
              <w:rPr>
                <w:sz w:val="20"/>
                <w:szCs w:val="20"/>
              </w:rPr>
              <w:t>Br. Stanovnika priključen na kanalizaciju</w:t>
            </w:r>
          </w:p>
        </w:tc>
        <w:tc>
          <w:tcPr>
            <w:tcW w:w="6420" w:type="dxa"/>
            <w:gridSpan w:val="4"/>
            <w:shd w:val="clear" w:color="auto" w:fill="DEEAF6" w:themeFill="accent1" w:themeFillTint="33"/>
          </w:tcPr>
          <w:p w14:paraId="333DBE4C" w14:textId="77777777" w:rsidR="00030CA8" w:rsidRPr="0086039E" w:rsidRDefault="00030CA8" w:rsidP="007C1D3D">
            <w:pPr>
              <w:jc w:val="center"/>
              <w:rPr>
                <w:sz w:val="20"/>
                <w:szCs w:val="20"/>
              </w:rPr>
            </w:pPr>
            <w:r w:rsidRPr="0086039E">
              <w:rPr>
                <w:sz w:val="20"/>
                <w:szCs w:val="20"/>
              </w:rPr>
              <w:t>Količina opterećenja</w:t>
            </w:r>
          </w:p>
        </w:tc>
      </w:tr>
      <w:tr w:rsidR="00030CA8" w14:paraId="4DE7C470" w14:textId="77777777" w:rsidTr="00C1788E">
        <w:trPr>
          <w:trHeight w:val="50"/>
        </w:trPr>
        <w:tc>
          <w:tcPr>
            <w:tcW w:w="1604" w:type="dxa"/>
            <w:vMerge/>
            <w:shd w:val="clear" w:color="auto" w:fill="DEEAF6" w:themeFill="accent1" w:themeFillTint="33"/>
          </w:tcPr>
          <w:p w14:paraId="1CC07B37" w14:textId="77777777" w:rsidR="00030CA8" w:rsidRPr="0086039E" w:rsidRDefault="00030CA8" w:rsidP="007C1D3D">
            <w:pPr>
              <w:jc w:val="center"/>
              <w:rPr>
                <w:sz w:val="20"/>
                <w:szCs w:val="20"/>
              </w:rPr>
            </w:pPr>
          </w:p>
        </w:tc>
        <w:tc>
          <w:tcPr>
            <w:tcW w:w="1604" w:type="dxa"/>
            <w:vMerge/>
            <w:shd w:val="clear" w:color="auto" w:fill="DEEAF6" w:themeFill="accent1" w:themeFillTint="33"/>
          </w:tcPr>
          <w:p w14:paraId="1F439C6A" w14:textId="77777777" w:rsidR="00030CA8" w:rsidRPr="0086039E" w:rsidRDefault="00030CA8" w:rsidP="007C1D3D">
            <w:pPr>
              <w:jc w:val="center"/>
              <w:rPr>
                <w:sz w:val="20"/>
                <w:szCs w:val="20"/>
              </w:rPr>
            </w:pPr>
          </w:p>
        </w:tc>
        <w:tc>
          <w:tcPr>
            <w:tcW w:w="1605" w:type="dxa"/>
            <w:shd w:val="clear" w:color="auto" w:fill="DEEAF6" w:themeFill="accent1" w:themeFillTint="33"/>
          </w:tcPr>
          <w:p w14:paraId="7FD44128" w14:textId="77777777" w:rsidR="00030CA8" w:rsidRDefault="00030CA8" w:rsidP="007C1D3D">
            <w:pPr>
              <w:jc w:val="center"/>
              <w:rPr>
                <w:sz w:val="20"/>
                <w:szCs w:val="20"/>
              </w:rPr>
            </w:pPr>
            <w:r>
              <w:rPr>
                <w:sz w:val="20"/>
                <w:szCs w:val="20"/>
              </w:rPr>
              <w:t xml:space="preserve">BPK5 </w:t>
            </w:r>
          </w:p>
          <w:p w14:paraId="0CD493A5" w14:textId="77777777" w:rsidR="00030CA8" w:rsidRPr="0086039E" w:rsidRDefault="00030CA8" w:rsidP="007C1D3D">
            <w:pPr>
              <w:jc w:val="center"/>
              <w:rPr>
                <w:sz w:val="20"/>
                <w:szCs w:val="20"/>
              </w:rPr>
            </w:pPr>
            <w:r>
              <w:rPr>
                <w:sz w:val="20"/>
                <w:szCs w:val="20"/>
              </w:rPr>
              <w:t>(kg/god)</w:t>
            </w:r>
          </w:p>
        </w:tc>
        <w:tc>
          <w:tcPr>
            <w:tcW w:w="1605" w:type="dxa"/>
            <w:shd w:val="clear" w:color="auto" w:fill="DEEAF6" w:themeFill="accent1" w:themeFillTint="33"/>
          </w:tcPr>
          <w:p w14:paraId="5230DB03" w14:textId="77777777" w:rsidR="00030CA8" w:rsidRDefault="00030CA8" w:rsidP="007C1D3D">
            <w:pPr>
              <w:jc w:val="center"/>
              <w:rPr>
                <w:sz w:val="20"/>
                <w:szCs w:val="20"/>
              </w:rPr>
            </w:pPr>
            <w:r>
              <w:rPr>
                <w:sz w:val="20"/>
                <w:szCs w:val="20"/>
              </w:rPr>
              <w:t>KPK</w:t>
            </w:r>
          </w:p>
          <w:p w14:paraId="374ED32A" w14:textId="77777777" w:rsidR="00030CA8" w:rsidRPr="0086039E" w:rsidRDefault="00030CA8" w:rsidP="007C1D3D">
            <w:pPr>
              <w:jc w:val="center"/>
              <w:rPr>
                <w:sz w:val="20"/>
                <w:szCs w:val="20"/>
              </w:rPr>
            </w:pPr>
            <w:r>
              <w:rPr>
                <w:sz w:val="20"/>
                <w:szCs w:val="20"/>
              </w:rPr>
              <w:t>(kg/god)</w:t>
            </w:r>
          </w:p>
        </w:tc>
        <w:tc>
          <w:tcPr>
            <w:tcW w:w="1605" w:type="dxa"/>
            <w:shd w:val="clear" w:color="auto" w:fill="DEEAF6" w:themeFill="accent1" w:themeFillTint="33"/>
          </w:tcPr>
          <w:p w14:paraId="6607BA43" w14:textId="77777777" w:rsidR="00030CA8" w:rsidRDefault="00030CA8" w:rsidP="007C1D3D">
            <w:pPr>
              <w:jc w:val="center"/>
              <w:rPr>
                <w:sz w:val="20"/>
                <w:szCs w:val="20"/>
              </w:rPr>
            </w:pPr>
            <w:r>
              <w:rPr>
                <w:sz w:val="20"/>
                <w:szCs w:val="20"/>
              </w:rPr>
              <w:t>Ukupni N</w:t>
            </w:r>
          </w:p>
          <w:p w14:paraId="51818B88" w14:textId="77777777" w:rsidR="00030CA8" w:rsidRPr="0086039E" w:rsidRDefault="00030CA8" w:rsidP="007C1D3D">
            <w:pPr>
              <w:jc w:val="center"/>
              <w:rPr>
                <w:sz w:val="20"/>
                <w:szCs w:val="20"/>
              </w:rPr>
            </w:pPr>
            <w:r>
              <w:rPr>
                <w:sz w:val="20"/>
                <w:szCs w:val="20"/>
              </w:rPr>
              <w:t>(kg/god)</w:t>
            </w:r>
          </w:p>
        </w:tc>
        <w:tc>
          <w:tcPr>
            <w:tcW w:w="1605" w:type="dxa"/>
            <w:shd w:val="clear" w:color="auto" w:fill="DEEAF6" w:themeFill="accent1" w:themeFillTint="33"/>
          </w:tcPr>
          <w:p w14:paraId="71D2CF86" w14:textId="77777777" w:rsidR="00030CA8" w:rsidRDefault="00030CA8" w:rsidP="007C1D3D">
            <w:pPr>
              <w:jc w:val="center"/>
              <w:rPr>
                <w:sz w:val="20"/>
                <w:szCs w:val="20"/>
              </w:rPr>
            </w:pPr>
            <w:r>
              <w:rPr>
                <w:sz w:val="20"/>
                <w:szCs w:val="20"/>
              </w:rPr>
              <w:t>Ukupni P</w:t>
            </w:r>
          </w:p>
          <w:p w14:paraId="3F702FD5" w14:textId="77777777" w:rsidR="00030CA8" w:rsidRPr="0086039E" w:rsidRDefault="00030CA8" w:rsidP="007C1D3D">
            <w:pPr>
              <w:jc w:val="center"/>
              <w:rPr>
                <w:sz w:val="20"/>
                <w:szCs w:val="20"/>
              </w:rPr>
            </w:pPr>
            <w:r>
              <w:rPr>
                <w:sz w:val="20"/>
                <w:szCs w:val="20"/>
              </w:rPr>
              <w:t>(kg/god)</w:t>
            </w:r>
          </w:p>
        </w:tc>
      </w:tr>
      <w:tr w:rsidR="00030CA8" w14:paraId="63CA4830" w14:textId="77777777" w:rsidTr="007C1D3D">
        <w:tc>
          <w:tcPr>
            <w:tcW w:w="1604" w:type="dxa"/>
          </w:tcPr>
          <w:p w14:paraId="4F67D028" w14:textId="77777777" w:rsidR="00030CA8" w:rsidRDefault="00030CA8" w:rsidP="007C1D3D">
            <w:pPr>
              <w:jc w:val="center"/>
            </w:pPr>
            <w:r w:rsidRPr="00030CA8">
              <w:rPr>
                <w:sz w:val="20"/>
                <w:szCs w:val="20"/>
              </w:rPr>
              <w:t>BA_NTRB_Breg_3</w:t>
            </w:r>
          </w:p>
        </w:tc>
        <w:tc>
          <w:tcPr>
            <w:tcW w:w="1604" w:type="dxa"/>
          </w:tcPr>
          <w:p w14:paraId="5CA975B5" w14:textId="77777777" w:rsidR="00030CA8" w:rsidRPr="00030CA8" w:rsidRDefault="00030CA8" w:rsidP="007C1D3D">
            <w:pPr>
              <w:jc w:val="center"/>
              <w:rPr>
                <w:sz w:val="20"/>
                <w:szCs w:val="20"/>
              </w:rPr>
            </w:pPr>
            <w:r w:rsidRPr="00030CA8">
              <w:rPr>
                <w:sz w:val="20"/>
                <w:szCs w:val="20"/>
              </w:rPr>
              <w:t>6098</w:t>
            </w:r>
          </w:p>
        </w:tc>
        <w:tc>
          <w:tcPr>
            <w:tcW w:w="1605" w:type="dxa"/>
          </w:tcPr>
          <w:p w14:paraId="6C157F29" w14:textId="77777777" w:rsidR="00030CA8" w:rsidRPr="00030CA8" w:rsidRDefault="00030CA8" w:rsidP="007C1D3D">
            <w:pPr>
              <w:jc w:val="center"/>
              <w:rPr>
                <w:sz w:val="20"/>
                <w:szCs w:val="20"/>
              </w:rPr>
            </w:pPr>
            <w:r>
              <w:rPr>
                <w:sz w:val="20"/>
                <w:szCs w:val="20"/>
              </w:rPr>
              <w:t>133.546,2</w:t>
            </w:r>
          </w:p>
        </w:tc>
        <w:tc>
          <w:tcPr>
            <w:tcW w:w="1605" w:type="dxa"/>
          </w:tcPr>
          <w:p w14:paraId="0FBC4301" w14:textId="77777777" w:rsidR="00030CA8" w:rsidRPr="00030CA8" w:rsidRDefault="00030CA8" w:rsidP="007C1D3D">
            <w:pPr>
              <w:jc w:val="center"/>
              <w:rPr>
                <w:sz w:val="20"/>
                <w:szCs w:val="20"/>
              </w:rPr>
            </w:pPr>
            <w:r>
              <w:rPr>
                <w:sz w:val="20"/>
                <w:szCs w:val="20"/>
              </w:rPr>
              <w:t>244.834,7</w:t>
            </w:r>
          </w:p>
        </w:tc>
        <w:tc>
          <w:tcPr>
            <w:tcW w:w="1605" w:type="dxa"/>
          </w:tcPr>
          <w:p w14:paraId="4463419F" w14:textId="77777777" w:rsidR="00030CA8" w:rsidRPr="00030CA8" w:rsidRDefault="00030CA8" w:rsidP="007C1D3D">
            <w:pPr>
              <w:jc w:val="center"/>
              <w:rPr>
                <w:sz w:val="20"/>
                <w:szCs w:val="20"/>
              </w:rPr>
            </w:pPr>
            <w:r>
              <w:rPr>
                <w:sz w:val="20"/>
                <w:szCs w:val="20"/>
              </w:rPr>
              <w:t>26.709,24</w:t>
            </w:r>
          </w:p>
        </w:tc>
        <w:tc>
          <w:tcPr>
            <w:tcW w:w="1605" w:type="dxa"/>
          </w:tcPr>
          <w:p w14:paraId="2ED95CCF" w14:textId="77777777" w:rsidR="00030CA8" w:rsidRPr="00030CA8" w:rsidRDefault="00030CA8" w:rsidP="007C1D3D">
            <w:pPr>
              <w:jc w:val="center"/>
              <w:rPr>
                <w:sz w:val="20"/>
                <w:szCs w:val="20"/>
              </w:rPr>
            </w:pPr>
            <w:r>
              <w:rPr>
                <w:sz w:val="20"/>
                <w:szCs w:val="20"/>
              </w:rPr>
              <w:t>4.451,54</w:t>
            </w:r>
          </w:p>
        </w:tc>
      </w:tr>
    </w:tbl>
    <w:p w14:paraId="28E1AE33" w14:textId="1288BC40" w:rsidR="00030CA8" w:rsidRDefault="002606F8" w:rsidP="00B17481">
      <w:r>
        <w:t>Izvor: Plan upravljanja vodama za VPJM u FBiH 2022</w:t>
      </w:r>
      <w:r w:rsidR="00755837">
        <w:t>.</w:t>
      </w:r>
      <w:r>
        <w:t>-2027</w:t>
      </w:r>
      <w:r w:rsidR="00755837">
        <w:t>.</w:t>
      </w:r>
    </w:p>
    <w:p w14:paraId="146A13BF" w14:textId="0596F211" w:rsidR="00030CA8" w:rsidRDefault="00030CA8" w:rsidP="00B17481">
      <w:r>
        <w:lastRenderedPageBreak/>
        <w:t xml:space="preserve">Za vodno tijelo BA_NTRB_Breg_2 </w:t>
      </w:r>
      <w:r w:rsidR="00755837">
        <w:t xml:space="preserve">u sklopu navedenog Plana </w:t>
      </w:r>
      <w:r>
        <w:t xml:space="preserve">vršena je procjena pritiska od stanovništva u naseljima s manje od 2000 stanovnika: </w:t>
      </w:r>
    </w:p>
    <w:tbl>
      <w:tblPr>
        <w:tblStyle w:val="Reetkatablice"/>
        <w:tblW w:w="0" w:type="auto"/>
        <w:tblLook w:val="04A0" w:firstRow="1" w:lastRow="0" w:firstColumn="1" w:lastColumn="0" w:noHBand="0" w:noVBand="1"/>
      </w:tblPr>
      <w:tblGrid>
        <w:gridCol w:w="1604"/>
        <w:gridCol w:w="2077"/>
        <w:gridCol w:w="1559"/>
        <w:gridCol w:w="1418"/>
        <w:gridCol w:w="1559"/>
        <w:gridCol w:w="1411"/>
      </w:tblGrid>
      <w:tr w:rsidR="00030CA8" w14:paraId="384D368B" w14:textId="77777777" w:rsidTr="005F4A6A">
        <w:tc>
          <w:tcPr>
            <w:tcW w:w="1604" w:type="dxa"/>
            <w:vMerge w:val="restart"/>
            <w:shd w:val="clear" w:color="auto" w:fill="DEEAF6" w:themeFill="accent1" w:themeFillTint="33"/>
          </w:tcPr>
          <w:p w14:paraId="774881BF" w14:textId="77777777" w:rsidR="00030CA8" w:rsidRDefault="00030CA8" w:rsidP="007C1D3D">
            <w:pPr>
              <w:jc w:val="center"/>
              <w:rPr>
                <w:sz w:val="20"/>
                <w:szCs w:val="20"/>
              </w:rPr>
            </w:pPr>
          </w:p>
          <w:p w14:paraId="33A6747F" w14:textId="77777777" w:rsidR="00030CA8" w:rsidRPr="0086039E" w:rsidRDefault="00030CA8" w:rsidP="007C1D3D">
            <w:pPr>
              <w:jc w:val="center"/>
              <w:rPr>
                <w:sz w:val="20"/>
                <w:szCs w:val="20"/>
              </w:rPr>
            </w:pPr>
            <w:r w:rsidRPr="0086039E">
              <w:rPr>
                <w:sz w:val="20"/>
                <w:szCs w:val="20"/>
              </w:rPr>
              <w:t>Kod vodnog tijela</w:t>
            </w:r>
          </w:p>
        </w:tc>
        <w:tc>
          <w:tcPr>
            <w:tcW w:w="2077" w:type="dxa"/>
            <w:vMerge w:val="restart"/>
            <w:shd w:val="clear" w:color="auto" w:fill="DEEAF6" w:themeFill="accent1" w:themeFillTint="33"/>
          </w:tcPr>
          <w:p w14:paraId="13D00C93" w14:textId="350774A7" w:rsidR="00030CA8" w:rsidRPr="0086039E" w:rsidRDefault="00030CA8" w:rsidP="007C1D3D">
            <w:pPr>
              <w:jc w:val="center"/>
              <w:rPr>
                <w:sz w:val="20"/>
                <w:szCs w:val="20"/>
              </w:rPr>
            </w:pPr>
            <w:r>
              <w:rPr>
                <w:sz w:val="20"/>
                <w:szCs w:val="20"/>
              </w:rPr>
              <w:t xml:space="preserve">Procjena broja stanovnika koji ispuštaju u vodotoke </w:t>
            </w:r>
          </w:p>
        </w:tc>
        <w:tc>
          <w:tcPr>
            <w:tcW w:w="5947" w:type="dxa"/>
            <w:gridSpan w:val="4"/>
            <w:shd w:val="clear" w:color="auto" w:fill="DEEAF6" w:themeFill="accent1" w:themeFillTint="33"/>
          </w:tcPr>
          <w:p w14:paraId="2F7F0E1D" w14:textId="3AA9D6DC" w:rsidR="00030CA8" w:rsidRPr="0086039E" w:rsidRDefault="00030CA8" w:rsidP="007C1D3D">
            <w:pPr>
              <w:jc w:val="center"/>
              <w:rPr>
                <w:sz w:val="20"/>
                <w:szCs w:val="20"/>
              </w:rPr>
            </w:pPr>
            <w:r>
              <w:rPr>
                <w:sz w:val="20"/>
                <w:szCs w:val="20"/>
              </w:rPr>
              <w:t xml:space="preserve">Procijenjeni teret zagađenja koji dospije u vodotok </w:t>
            </w:r>
          </w:p>
        </w:tc>
      </w:tr>
      <w:tr w:rsidR="00030CA8" w14:paraId="569DD07E" w14:textId="77777777" w:rsidTr="005F4A6A">
        <w:trPr>
          <w:trHeight w:val="50"/>
        </w:trPr>
        <w:tc>
          <w:tcPr>
            <w:tcW w:w="1604" w:type="dxa"/>
            <w:vMerge/>
            <w:shd w:val="clear" w:color="auto" w:fill="DEEAF6" w:themeFill="accent1" w:themeFillTint="33"/>
          </w:tcPr>
          <w:p w14:paraId="05323B55" w14:textId="77777777" w:rsidR="00030CA8" w:rsidRPr="0086039E" w:rsidRDefault="00030CA8" w:rsidP="007C1D3D">
            <w:pPr>
              <w:jc w:val="center"/>
              <w:rPr>
                <w:sz w:val="20"/>
                <w:szCs w:val="20"/>
              </w:rPr>
            </w:pPr>
          </w:p>
        </w:tc>
        <w:tc>
          <w:tcPr>
            <w:tcW w:w="2077" w:type="dxa"/>
            <w:vMerge/>
            <w:shd w:val="clear" w:color="auto" w:fill="DEEAF6" w:themeFill="accent1" w:themeFillTint="33"/>
          </w:tcPr>
          <w:p w14:paraId="731ACE45" w14:textId="77777777" w:rsidR="00030CA8" w:rsidRPr="0086039E" w:rsidRDefault="00030CA8" w:rsidP="007C1D3D">
            <w:pPr>
              <w:jc w:val="center"/>
              <w:rPr>
                <w:sz w:val="20"/>
                <w:szCs w:val="20"/>
              </w:rPr>
            </w:pPr>
          </w:p>
        </w:tc>
        <w:tc>
          <w:tcPr>
            <w:tcW w:w="1559" w:type="dxa"/>
            <w:shd w:val="clear" w:color="auto" w:fill="DEEAF6" w:themeFill="accent1" w:themeFillTint="33"/>
          </w:tcPr>
          <w:p w14:paraId="66681537" w14:textId="77777777" w:rsidR="00030CA8" w:rsidRDefault="00030CA8" w:rsidP="007C1D3D">
            <w:pPr>
              <w:jc w:val="center"/>
              <w:rPr>
                <w:sz w:val="20"/>
                <w:szCs w:val="20"/>
              </w:rPr>
            </w:pPr>
            <w:r>
              <w:rPr>
                <w:sz w:val="20"/>
                <w:szCs w:val="20"/>
              </w:rPr>
              <w:t xml:space="preserve">BPK5 </w:t>
            </w:r>
          </w:p>
          <w:p w14:paraId="4202CB67" w14:textId="77777777" w:rsidR="00030CA8" w:rsidRPr="0086039E" w:rsidRDefault="00030CA8" w:rsidP="007C1D3D">
            <w:pPr>
              <w:jc w:val="center"/>
              <w:rPr>
                <w:sz w:val="20"/>
                <w:szCs w:val="20"/>
              </w:rPr>
            </w:pPr>
            <w:r>
              <w:rPr>
                <w:sz w:val="20"/>
                <w:szCs w:val="20"/>
              </w:rPr>
              <w:t>(kg/god)</w:t>
            </w:r>
          </w:p>
        </w:tc>
        <w:tc>
          <w:tcPr>
            <w:tcW w:w="1418" w:type="dxa"/>
            <w:shd w:val="clear" w:color="auto" w:fill="DEEAF6" w:themeFill="accent1" w:themeFillTint="33"/>
          </w:tcPr>
          <w:p w14:paraId="004201E4" w14:textId="77777777" w:rsidR="00030CA8" w:rsidRDefault="00030CA8" w:rsidP="007C1D3D">
            <w:pPr>
              <w:jc w:val="center"/>
              <w:rPr>
                <w:sz w:val="20"/>
                <w:szCs w:val="20"/>
              </w:rPr>
            </w:pPr>
            <w:r>
              <w:rPr>
                <w:sz w:val="20"/>
                <w:szCs w:val="20"/>
              </w:rPr>
              <w:t>KPK</w:t>
            </w:r>
          </w:p>
          <w:p w14:paraId="7F4F48A3" w14:textId="77777777" w:rsidR="00030CA8" w:rsidRPr="0086039E" w:rsidRDefault="00030CA8" w:rsidP="007C1D3D">
            <w:pPr>
              <w:jc w:val="center"/>
              <w:rPr>
                <w:sz w:val="20"/>
                <w:szCs w:val="20"/>
              </w:rPr>
            </w:pPr>
            <w:r>
              <w:rPr>
                <w:sz w:val="20"/>
                <w:szCs w:val="20"/>
              </w:rPr>
              <w:t>(kg/god)</w:t>
            </w:r>
          </w:p>
        </w:tc>
        <w:tc>
          <w:tcPr>
            <w:tcW w:w="1559" w:type="dxa"/>
            <w:shd w:val="clear" w:color="auto" w:fill="DEEAF6" w:themeFill="accent1" w:themeFillTint="33"/>
          </w:tcPr>
          <w:p w14:paraId="1FA299FE" w14:textId="77777777" w:rsidR="00030CA8" w:rsidRDefault="00030CA8" w:rsidP="007C1D3D">
            <w:pPr>
              <w:jc w:val="center"/>
              <w:rPr>
                <w:sz w:val="20"/>
                <w:szCs w:val="20"/>
              </w:rPr>
            </w:pPr>
            <w:r>
              <w:rPr>
                <w:sz w:val="20"/>
                <w:szCs w:val="20"/>
              </w:rPr>
              <w:t>Ukupni N</w:t>
            </w:r>
          </w:p>
          <w:p w14:paraId="3BFA620A" w14:textId="77777777" w:rsidR="00030CA8" w:rsidRPr="0086039E" w:rsidRDefault="00030CA8" w:rsidP="007C1D3D">
            <w:pPr>
              <w:jc w:val="center"/>
              <w:rPr>
                <w:sz w:val="20"/>
                <w:szCs w:val="20"/>
              </w:rPr>
            </w:pPr>
            <w:r>
              <w:rPr>
                <w:sz w:val="20"/>
                <w:szCs w:val="20"/>
              </w:rPr>
              <w:t>(kg/god)</w:t>
            </w:r>
          </w:p>
        </w:tc>
        <w:tc>
          <w:tcPr>
            <w:tcW w:w="1411" w:type="dxa"/>
            <w:shd w:val="clear" w:color="auto" w:fill="DEEAF6" w:themeFill="accent1" w:themeFillTint="33"/>
          </w:tcPr>
          <w:p w14:paraId="0F8FFF64" w14:textId="77777777" w:rsidR="00030CA8" w:rsidRDefault="00030CA8" w:rsidP="007C1D3D">
            <w:pPr>
              <w:jc w:val="center"/>
              <w:rPr>
                <w:sz w:val="20"/>
                <w:szCs w:val="20"/>
              </w:rPr>
            </w:pPr>
            <w:r>
              <w:rPr>
                <w:sz w:val="20"/>
                <w:szCs w:val="20"/>
              </w:rPr>
              <w:t>Ukupni P</w:t>
            </w:r>
          </w:p>
          <w:p w14:paraId="22454611" w14:textId="77777777" w:rsidR="00030CA8" w:rsidRPr="0086039E" w:rsidRDefault="00030CA8" w:rsidP="007C1D3D">
            <w:pPr>
              <w:jc w:val="center"/>
              <w:rPr>
                <w:sz w:val="20"/>
                <w:szCs w:val="20"/>
              </w:rPr>
            </w:pPr>
            <w:r>
              <w:rPr>
                <w:sz w:val="20"/>
                <w:szCs w:val="20"/>
              </w:rPr>
              <w:t>(kg/god)</w:t>
            </w:r>
          </w:p>
        </w:tc>
      </w:tr>
      <w:tr w:rsidR="00030CA8" w14:paraId="14B0D418" w14:textId="77777777" w:rsidTr="005F4A6A">
        <w:tc>
          <w:tcPr>
            <w:tcW w:w="1604" w:type="dxa"/>
          </w:tcPr>
          <w:p w14:paraId="7F545533" w14:textId="517D2D07" w:rsidR="00030CA8" w:rsidRDefault="00030CA8" w:rsidP="007C1D3D">
            <w:pPr>
              <w:jc w:val="center"/>
            </w:pPr>
            <w:r w:rsidRPr="00030CA8">
              <w:rPr>
                <w:sz w:val="20"/>
                <w:szCs w:val="20"/>
              </w:rPr>
              <w:t>BA_NTRB_Breg_</w:t>
            </w:r>
            <w:r>
              <w:rPr>
                <w:sz w:val="20"/>
                <w:szCs w:val="20"/>
              </w:rPr>
              <w:t>2</w:t>
            </w:r>
          </w:p>
        </w:tc>
        <w:tc>
          <w:tcPr>
            <w:tcW w:w="2077" w:type="dxa"/>
          </w:tcPr>
          <w:p w14:paraId="61558727" w14:textId="50642D95" w:rsidR="00030CA8" w:rsidRPr="00030CA8" w:rsidRDefault="00030CA8" w:rsidP="007C1D3D">
            <w:pPr>
              <w:jc w:val="center"/>
              <w:rPr>
                <w:sz w:val="20"/>
                <w:szCs w:val="20"/>
              </w:rPr>
            </w:pPr>
            <w:r>
              <w:rPr>
                <w:sz w:val="20"/>
                <w:szCs w:val="20"/>
              </w:rPr>
              <w:t>1332</w:t>
            </w:r>
          </w:p>
        </w:tc>
        <w:tc>
          <w:tcPr>
            <w:tcW w:w="1559" w:type="dxa"/>
          </w:tcPr>
          <w:p w14:paraId="292EC64D" w14:textId="03F94E7C" w:rsidR="00030CA8" w:rsidRPr="00030CA8" w:rsidRDefault="00030CA8" w:rsidP="007C1D3D">
            <w:pPr>
              <w:jc w:val="center"/>
              <w:rPr>
                <w:sz w:val="20"/>
                <w:szCs w:val="20"/>
              </w:rPr>
            </w:pPr>
            <w:r>
              <w:rPr>
                <w:sz w:val="20"/>
                <w:szCs w:val="20"/>
              </w:rPr>
              <w:t>21.878,10</w:t>
            </w:r>
          </w:p>
        </w:tc>
        <w:tc>
          <w:tcPr>
            <w:tcW w:w="1418" w:type="dxa"/>
          </w:tcPr>
          <w:p w14:paraId="027A375E" w14:textId="6367A3B7" w:rsidR="00030CA8" w:rsidRPr="00030CA8" w:rsidRDefault="00030CA8" w:rsidP="007C1D3D">
            <w:pPr>
              <w:jc w:val="center"/>
              <w:rPr>
                <w:sz w:val="20"/>
                <w:szCs w:val="20"/>
              </w:rPr>
            </w:pPr>
            <w:r>
              <w:rPr>
                <w:sz w:val="20"/>
                <w:szCs w:val="20"/>
              </w:rPr>
              <w:t>40.109,85</w:t>
            </w:r>
          </w:p>
        </w:tc>
        <w:tc>
          <w:tcPr>
            <w:tcW w:w="1559" w:type="dxa"/>
          </w:tcPr>
          <w:p w14:paraId="25AAB7E3" w14:textId="23B525FE" w:rsidR="00030CA8" w:rsidRPr="00030CA8" w:rsidRDefault="00030CA8" w:rsidP="007C1D3D">
            <w:pPr>
              <w:jc w:val="center"/>
              <w:rPr>
                <w:sz w:val="20"/>
                <w:szCs w:val="20"/>
              </w:rPr>
            </w:pPr>
            <w:r>
              <w:rPr>
                <w:sz w:val="20"/>
                <w:szCs w:val="20"/>
              </w:rPr>
              <w:t>4.375,62</w:t>
            </w:r>
          </w:p>
        </w:tc>
        <w:tc>
          <w:tcPr>
            <w:tcW w:w="1411" w:type="dxa"/>
          </w:tcPr>
          <w:p w14:paraId="215D55C9" w14:textId="075CDBCB" w:rsidR="00030CA8" w:rsidRPr="00030CA8" w:rsidRDefault="00030CA8" w:rsidP="007C1D3D">
            <w:pPr>
              <w:jc w:val="center"/>
              <w:rPr>
                <w:sz w:val="20"/>
                <w:szCs w:val="20"/>
              </w:rPr>
            </w:pPr>
            <w:r>
              <w:rPr>
                <w:sz w:val="20"/>
                <w:szCs w:val="20"/>
              </w:rPr>
              <w:t>729,27</w:t>
            </w:r>
          </w:p>
        </w:tc>
      </w:tr>
    </w:tbl>
    <w:p w14:paraId="06FEC7ED" w14:textId="0933A368" w:rsidR="00030CA8" w:rsidRDefault="00030CA8" w:rsidP="00B17481">
      <w:r>
        <w:t>Izvor: Plan upravljanja vodama za V</w:t>
      </w:r>
      <w:r w:rsidR="002606F8">
        <w:t>PJM u FBiH 2022</w:t>
      </w:r>
      <w:r w:rsidR="00755837">
        <w:t>.</w:t>
      </w:r>
      <w:r w:rsidR="002606F8">
        <w:t>-2027</w:t>
      </w:r>
      <w:r w:rsidR="00755837">
        <w:t>.</w:t>
      </w:r>
    </w:p>
    <w:p w14:paraId="7EB4F584" w14:textId="71ECC3CA" w:rsidR="0086039E" w:rsidRDefault="0086039E" w:rsidP="00030CA8">
      <w:pPr>
        <w:jc w:val="center"/>
      </w:pPr>
    </w:p>
    <w:p w14:paraId="2320152B" w14:textId="55A66FAD" w:rsidR="00030CA8" w:rsidRDefault="002606F8" w:rsidP="00030CA8">
      <w:r>
        <w:t>O</w:t>
      </w:r>
      <w:r w:rsidR="00030CA8">
        <w:t>pterećenja od gospodarskih subjekata</w:t>
      </w:r>
      <w:r>
        <w:t xml:space="preserve"> </w:t>
      </w:r>
      <w:r w:rsidR="00030CA8">
        <w:t xml:space="preserve">na vodnom tijelu </w:t>
      </w:r>
      <w:r w:rsidR="00030CA8" w:rsidRPr="002C0AA1">
        <w:t>BA_NTRB_Breg_2</w:t>
      </w:r>
      <w:r w:rsidR="00755837">
        <w:t xml:space="preserve">, prema Planu </w:t>
      </w:r>
      <w:r>
        <w:t>iznos</w:t>
      </w:r>
      <w:r w:rsidR="005F4A6A">
        <w:t>e</w:t>
      </w:r>
      <w:r>
        <w:t>:</w:t>
      </w:r>
    </w:p>
    <w:tbl>
      <w:tblPr>
        <w:tblStyle w:val="Reetkatablice"/>
        <w:tblW w:w="0" w:type="auto"/>
        <w:tblLook w:val="04A0" w:firstRow="1" w:lastRow="0" w:firstColumn="1" w:lastColumn="0" w:noHBand="0" w:noVBand="1"/>
      </w:tblPr>
      <w:tblGrid>
        <w:gridCol w:w="1597"/>
        <w:gridCol w:w="1517"/>
        <w:gridCol w:w="1417"/>
        <w:gridCol w:w="1560"/>
        <w:gridCol w:w="1701"/>
        <w:gridCol w:w="1836"/>
      </w:tblGrid>
      <w:tr w:rsidR="00030CA8" w14:paraId="1C345CFA" w14:textId="39CEA164" w:rsidTr="00C1788E">
        <w:trPr>
          <w:trHeight w:val="50"/>
        </w:trPr>
        <w:tc>
          <w:tcPr>
            <w:tcW w:w="1597" w:type="dxa"/>
            <w:shd w:val="clear" w:color="auto" w:fill="DEEAF6" w:themeFill="accent1" w:themeFillTint="33"/>
          </w:tcPr>
          <w:p w14:paraId="147727D3" w14:textId="72E1A3BB" w:rsidR="00030CA8" w:rsidRPr="0086039E" w:rsidRDefault="00030CA8" w:rsidP="007C1D3D">
            <w:pPr>
              <w:jc w:val="center"/>
              <w:rPr>
                <w:sz w:val="20"/>
                <w:szCs w:val="20"/>
              </w:rPr>
            </w:pPr>
            <w:r>
              <w:rPr>
                <w:sz w:val="20"/>
                <w:szCs w:val="20"/>
              </w:rPr>
              <w:t xml:space="preserve">Kod vodnog tijela </w:t>
            </w:r>
          </w:p>
        </w:tc>
        <w:tc>
          <w:tcPr>
            <w:tcW w:w="1517" w:type="dxa"/>
            <w:shd w:val="clear" w:color="auto" w:fill="DEEAF6" w:themeFill="accent1" w:themeFillTint="33"/>
          </w:tcPr>
          <w:p w14:paraId="33876BF1" w14:textId="77777777" w:rsidR="00030CA8" w:rsidRDefault="00030CA8" w:rsidP="007C1D3D">
            <w:pPr>
              <w:jc w:val="center"/>
              <w:rPr>
                <w:sz w:val="20"/>
                <w:szCs w:val="20"/>
              </w:rPr>
            </w:pPr>
            <w:r>
              <w:rPr>
                <w:sz w:val="20"/>
                <w:szCs w:val="20"/>
              </w:rPr>
              <w:t xml:space="preserve">BPK5 </w:t>
            </w:r>
          </w:p>
          <w:p w14:paraId="6D44CF1F" w14:textId="77777777" w:rsidR="00030CA8" w:rsidRPr="0086039E" w:rsidRDefault="00030CA8" w:rsidP="007C1D3D">
            <w:pPr>
              <w:jc w:val="center"/>
              <w:rPr>
                <w:sz w:val="20"/>
                <w:szCs w:val="20"/>
              </w:rPr>
            </w:pPr>
            <w:r>
              <w:rPr>
                <w:sz w:val="20"/>
                <w:szCs w:val="20"/>
              </w:rPr>
              <w:t>(kg/god)</w:t>
            </w:r>
          </w:p>
        </w:tc>
        <w:tc>
          <w:tcPr>
            <w:tcW w:w="1417" w:type="dxa"/>
            <w:shd w:val="clear" w:color="auto" w:fill="DEEAF6" w:themeFill="accent1" w:themeFillTint="33"/>
          </w:tcPr>
          <w:p w14:paraId="03CAB88C" w14:textId="77777777" w:rsidR="00030CA8" w:rsidRDefault="00030CA8" w:rsidP="007C1D3D">
            <w:pPr>
              <w:jc w:val="center"/>
              <w:rPr>
                <w:sz w:val="20"/>
                <w:szCs w:val="20"/>
              </w:rPr>
            </w:pPr>
            <w:r>
              <w:rPr>
                <w:sz w:val="20"/>
                <w:szCs w:val="20"/>
              </w:rPr>
              <w:t>KPK</w:t>
            </w:r>
          </w:p>
          <w:p w14:paraId="13169613" w14:textId="77777777" w:rsidR="00030CA8" w:rsidRPr="0086039E" w:rsidRDefault="00030CA8" w:rsidP="007C1D3D">
            <w:pPr>
              <w:jc w:val="center"/>
              <w:rPr>
                <w:sz w:val="20"/>
                <w:szCs w:val="20"/>
              </w:rPr>
            </w:pPr>
            <w:r>
              <w:rPr>
                <w:sz w:val="20"/>
                <w:szCs w:val="20"/>
              </w:rPr>
              <w:t>(kg/god)</w:t>
            </w:r>
          </w:p>
        </w:tc>
        <w:tc>
          <w:tcPr>
            <w:tcW w:w="1560" w:type="dxa"/>
            <w:shd w:val="clear" w:color="auto" w:fill="DEEAF6" w:themeFill="accent1" w:themeFillTint="33"/>
          </w:tcPr>
          <w:p w14:paraId="648807C1" w14:textId="77777777" w:rsidR="00030CA8" w:rsidRDefault="00030CA8" w:rsidP="007C1D3D">
            <w:pPr>
              <w:jc w:val="center"/>
              <w:rPr>
                <w:sz w:val="20"/>
                <w:szCs w:val="20"/>
              </w:rPr>
            </w:pPr>
            <w:r>
              <w:rPr>
                <w:sz w:val="20"/>
                <w:szCs w:val="20"/>
              </w:rPr>
              <w:t>Ukupni N</w:t>
            </w:r>
          </w:p>
          <w:p w14:paraId="519E6170" w14:textId="77777777" w:rsidR="00030CA8" w:rsidRPr="0086039E" w:rsidRDefault="00030CA8" w:rsidP="007C1D3D">
            <w:pPr>
              <w:jc w:val="center"/>
              <w:rPr>
                <w:sz w:val="20"/>
                <w:szCs w:val="20"/>
              </w:rPr>
            </w:pPr>
            <w:r>
              <w:rPr>
                <w:sz w:val="20"/>
                <w:szCs w:val="20"/>
              </w:rPr>
              <w:t>(kg/god)</w:t>
            </w:r>
          </w:p>
        </w:tc>
        <w:tc>
          <w:tcPr>
            <w:tcW w:w="1701" w:type="dxa"/>
            <w:shd w:val="clear" w:color="auto" w:fill="DEEAF6" w:themeFill="accent1" w:themeFillTint="33"/>
          </w:tcPr>
          <w:p w14:paraId="440CD5DC" w14:textId="77777777" w:rsidR="00030CA8" w:rsidRDefault="00030CA8" w:rsidP="007C1D3D">
            <w:pPr>
              <w:jc w:val="center"/>
              <w:rPr>
                <w:sz w:val="20"/>
                <w:szCs w:val="20"/>
              </w:rPr>
            </w:pPr>
            <w:r>
              <w:rPr>
                <w:sz w:val="20"/>
                <w:szCs w:val="20"/>
              </w:rPr>
              <w:t>Ukupni P</w:t>
            </w:r>
          </w:p>
          <w:p w14:paraId="3B754066" w14:textId="77777777" w:rsidR="00030CA8" w:rsidRPr="0086039E" w:rsidRDefault="00030CA8" w:rsidP="007C1D3D">
            <w:pPr>
              <w:jc w:val="center"/>
              <w:rPr>
                <w:sz w:val="20"/>
                <w:szCs w:val="20"/>
              </w:rPr>
            </w:pPr>
            <w:r>
              <w:rPr>
                <w:sz w:val="20"/>
                <w:szCs w:val="20"/>
              </w:rPr>
              <w:t>(kg/god)</w:t>
            </w:r>
          </w:p>
        </w:tc>
        <w:tc>
          <w:tcPr>
            <w:tcW w:w="1836" w:type="dxa"/>
            <w:shd w:val="clear" w:color="auto" w:fill="DEEAF6" w:themeFill="accent1" w:themeFillTint="33"/>
          </w:tcPr>
          <w:p w14:paraId="1C0518A0" w14:textId="77777777" w:rsidR="00030CA8" w:rsidRDefault="00030CA8" w:rsidP="007C1D3D">
            <w:pPr>
              <w:jc w:val="center"/>
              <w:rPr>
                <w:sz w:val="20"/>
                <w:szCs w:val="20"/>
              </w:rPr>
            </w:pPr>
            <w:r>
              <w:rPr>
                <w:sz w:val="20"/>
                <w:szCs w:val="20"/>
              </w:rPr>
              <w:t xml:space="preserve">Ukupne aktivne tvari </w:t>
            </w:r>
          </w:p>
          <w:p w14:paraId="471259FC" w14:textId="145B10EE" w:rsidR="00030CA8" w:rsidRDefault="00030CA8" w:rsidP="007C1D3D">
            <w:pPr>
              <w:jc w:val="center"/>
              <w:rPr>
                <w:sz w:val="20"/>
                <w:szCs w:val="20"/>
              </w:rPr>
            </w:pPr>
            <w:r>
              <w:rPr>
                <w:sz w:val="20"/>
                <w:szCs w:val="20"/>
              </w:rPr>
              <w:t>(kg/god)</w:t>
            </w:r>
          </w:p>
        </w:tc>
      </w:tr>
      <w:tr w:rsidR="00030CA8" w14:paraId="4A6D7836" w14:textId="2612FE87" w:rsidTr="00030CA8">
        <w:tc>
          <w:tcPr>
            <w:tcW w:w="1597" w:type="dxa"/>
          </w:tcPr>
          <w:p w14:paraId="1FDFA715" w14:textId="58170FA9" w:rsidR="00030CA8" w:rsidRDefault="00030CA8" w:rsidP="007C1D3D">
            <w:pPr>
              <w:jc w:val="center"/>
            </w:pPr>
            <w:r w:rsidRPr="00030CA8">
              <w:rPr>
                <w:sz w:val="20"/>
                <w:szCs w:val="20"/>
              </w:rPr>
              <w:t>BA_NTRB_Breg_</w:t>
            </w:r>
            <w:r>
              <w:rPr>
                <w:sz w:val="20"/>
                <w:szCs w:val="20"/>
              </w:rPr>
              <w:t>2</w:t>
            </w:r>
          </w:p>
        </w:tc>
        <w:tc>
          <w:tcPr>
            <w:tcW w:w="1517" w:type="dxa"/>
          </w:tcPr>
          <w:p w14:paraId="0AA8520F" w14:textId="51035527" w:rsidR="00030CA8" w:rsidRPr="00030CA8" w:rsidRDefault="00030CA8" w:rsidP="007C1D3D">
            <w:pPr>
              <w:jc w:val="center"/>
              <w:rPr>
                <w:sz w:val="20"/>
                <w:szCs w:val="20"/>
              </w:rPr>
            </w:pPr>
            <w:r>
              <w:rPr>
                <w:sz w:val="20"/>
                <w:szCs w:val="20"/>
              </w:rPr>
              <w:t>30</w:t>
            </w:r>
          </w:p>
        </w:tc>
        <w:tc>
          <w:tcPr>
            <w:tcW w:w="1417" w:type="dxa"/>
          </w:tcPr>
          <w:p w14:paraId="7660B880" w14:textId="217FABAD" w:rsidR="00030CA8" w:rsidRPr="00030CA8" w:rsidRDefault="00030CA8" w:rsidP="007C1D3D">
            <w:pPr>
              <w:jc w:val="center"/>
              <w:rPr>
                <w:sz w:val="20"/>
                <w:szCs w:val="20"/>
              </w:rPr>
            </w:pPr>
            <w:r>
              <w:rPr>
                <w:sz w:val="20"/>
                <w:szCs w:val="20"/>
              </w:rPr>
              <w:t>95</w:t>
            </w:r>
          </w:p>
        </w:tc>
        <w:tc>
          <w:tcPr>
            <w:tcW w:w="1560" w:type="dxa"/>
          </w:tcPr>
          <w:p w14:paraId="77930966" w14:textId="1EA56DBD" w:rsidR="00030CA8" w:rsidRPr="00030CA8" w:rsidRDefault="00030CA8" w:rsidP="007C1D3D">
            <w:pPr>
              <w:jc w:val="center"/>
              <w:rPr>
                <w:sz w:val="20"/>
                <w:szCs w:val="20"/>
              </w:rPr>
            </w:pPr>
            <w:r>
              <w:rPr>
                <w:sz w:val="20"/>
                <w:szCs w:val="20"/>
              </w:rPr>
              <w:t>12</w:t>
            </w:r>
          </w:p>
        </w:tc>
        <w:tc>
          <w:tcPr>
            <w:tcW w:w="1701" w:type="dxa"/>
          </w:tcPr>
          <w:p w14:paraId="5EDC747B" w14:textId="0125489B" w:rsidR="00030CA8" w:rsidRPr="00030CA8" w:rsidRDefault="00030CA8" w:rsidP="007C1D3D">
            <w:pPr>
              <w:jc w:val="center"/>
              <w:rPr>
                <w:sz w:val="20"/>
                <w:szCs w:val="20"/>
              </w:rPr>
            </w:pPr>
            <w:r>
              <w:rPr>
                <w:sz w:val="20"/>
                <w:szCs w:val="20"/>
              </w:rPr>
              <w:t>1,48</w:t>
            </w:r>
          </w:p>
        </w:tc>
        <w:tc>
          <w:tcPr>
            <w:tcW w:w="1836" w:type="dxa"/>
          </w:tcPr>
          <w:p w14:paraId="41BB3CB0" w14:textId="500C9C75" w:rsidR="00030CA8" w:rsidRDefault="00030CA8" w:rsidP="007C1D3D">
            <w:pPr>
              <w:jc w:val="center"/>
              <w:rPr>
                <w:sz w:val="20"/>
                <w:szCs w:val="20"/>
              </w:rPr>
            </w:pPr>
            <w:r>
              <w:rPr>
                <w:sz w:val="20"/>
                <w:szCs w:val="20"/>
              </w:rPr>
              <w:t>3,15</w:t>
            </w:r>
          </w:p>
        </w:tc>
      </w:tr>
    </w:tbl>
    <w:p w14:paraId="20E33E88" w14:textId="5C51B1A7" w:rsidR="002903B0" w:rsidRDefault="002606F8" w:rsidP="00B17481">
      <w:r>
        <w:t>Izvor: Plan upravljanja vodama za VPJM u FBiH 2022</w:t>
      </w:r>
      <w:r w:rsidR="00755837">
        <w:t>.</w:t>
      </w:r>
      <w:r>
        <w:t>-2027</w:t>
      </w:r>
      <w:r w:rsidR="00755837">
        <w:t>.</w:t>
      </w:r>
    </w:p>
    <w:p w14:paraId="50CCF4F2" w14:textId="525CBC70" w:rsidR="002903B0" w:rsidRDefault="002903B0" w:rsidP="00B17481"/>
    <w:p w14:paraId="0B41441D" w14:textId="50BD703F" w:rsidR="002606F8" w:rsidRDefault="002606F8" w:rsidP="00B17481">
      <w:r>
        <w:t xml:space="preserve">Planom je također izvršena analiza pritisaka i utjecaja od poljoprivrede na vodna tijela površinskih voda, pa je za vodna tijela </w:t>
      </w:r>
      <w:r w:rsidRPr="002C0AA1">
        <w:t>BA_NTRB_Breg_2</w:t>
      </w:r>
      <w:r>
        <w:t xml:space="preserve"> i 3 i  procijenjen</w:t>
      </w:r>
      <w:r w:rsidR="00951139">
        <w:t xml:space="preserve"> teret od zagađenja koji dospijeva u vodotok</w:t>
      </w:r>
      <w:r>
        <w:t>:</w:t>
      </w:r>
    </w:p>
    <w:tbl>
      <w:tblPr>
        <w:tblStyle w:val="Reetkatablice"/>
        <w:tblW w:w="5000" w:type="pct"/>
        <w:tblLook w:val="04A0" w:firstRow="1" w:lastRow="0" w:firstColumn="1" w:lastColumn="0" w:noHBand="0" w:noVBand="1"/>
      </w:tblPr>
      <w:tblGrid>
        <w:gridCol w:w="2543"/>
        <w:gridCol w:w="2184"/>
        <w:gridCol w:w="2548"/>
        <w:gridCol w:w="2353"/>
      </w:tblGrid>
      <w:tr w:rsidR="002606F8" w14:paraId="3FE719F8" w14:textId="77777777" w:rsidTr="00A81C19">
        <w:trPr>
          <w:trHeight w:val="50"/>
        </w:trPr>
        <w:tc>
          <w:tcPr>
            <w:tcW w:w="1321" w:type="pct"/>
            <w:vMerge w:val="restart"/>
            <w:shd w:val="clear" w:color="auto" w:fill="DEEAF6" w:themeFill="accent1" w:themeFillTint="33"/>
          </w:tcPr>
          <w:p w14:paraId="7A1D3E8D" w14:textId="77777777" w:rsidR="002606F8" w:rsidRPr="0086039E" w:rsidRDefault="002606F8" w:rsidP="007C1D3D">
            <w:pPr>
              <w:jc w:val="center"/>
              <w:rPr>
                <w:sz w:val="20"/>
                <w:szCs w:val="20"/>
              </w:rPr>
            </w:pPr>
            <w:r>
              <w:rPr>
                <w:sz w:val="20"/>
                <w:szCs w:val="20"/>
              </w:rPr>
              <w:t xml:space="preserve">Kod vodnog tijela </w:t>
            </w:r>
          </w:p>
        </w:tc>
        <w:tc>
          <w:tcPr>
            <w:tcW w:w="1134" w:type="pct"/>
            <w:vMerge w:val="restart"/>
            <w:shd w:val="clear" w:color="auto" w:fill="DEEAF6" w:themeFill="accent1" w:themeFillTint="33"/>
          </w:tcPr>
          <w:p w14:paraId="3D64BD8A" w14:textId="573802C0" w:rsidR="002606F8" w:rsidRPr="0086039E" w:rsidRDefault="002606F8" w:rsidP="007C1D3D">
            <w:pPr>
              <w:jc w:val="center"/>
              <w:rPr>
                <w:sz w:val="20"/>
                <w:szCs w:val="20"/>
              </w:rPr>
            </w:pPr>
            <w:r>
              <w:rPr>
                <w:sz w:val="20"/>
                <w:szCs w:val="20"/>
              </w:rPr>
              <w:t>Poljoprivredna površina (ha)</w:t>
            </w:r>
          </w:p>
        </w:tc>
        <w:tc>
          <w:tcPr>
            <w:tcW w:w="2545" w:type="pct"/>
            <w:gridSpan w:val="2"/>
            <w:shd w:val="clear" w:color="auto" w:fill="DEEAF6" w:themeFill="accent1" w:themeFillTint="33"/>
          </w:tcPr>
          <w:p w14:paraId="5AE2B02F" w14:textId="75010CD3" w:rsidR="002606F8" w:rsidRPr="0086039E" w:rsidRDefault="002606F8" w:rsidP="007C1D3D">
            <w:pPr>
              <w:jc w:val="center"/>
              <w:rPr>
                <w:sz w:val="20"/>
                <w:szCs w:val="20"/>
              </w:rPr>
            </w:pPr>
            <w:r>
              <w:rPr>
                <w:sz w:val="20"/>
                <w:szCs w:val="20"/>
              </w:rPr>
              <w:t xml:space="preserve">Teret zagađenja koji dospijeva u vodotoke </w:t>
            </w:r>
          </w:p>
        </w:tc>
      </w:tr>
      <w:tr w:rsidR="002606F8" w14:paraId="5AC84CCC" w14:textId="77777777" w:rsidTr="00A81C19">
        <w:trPr>
          <w:trHeight w:val="50"/>
        </w:trPr>
        <w:tc>
          <w:tcPr>
            <w:tcW w:w="1321" w:type="pct"/>
            <w:vMerge/>
            <w:shd w:val="clear" w:color="auto" w:fill="DEEAF6" w:themeFill="accent1" w:themeFillTint="33"/>
          </w:tcPr>
          <w:p w14:paraId="7AAFBD46" w14:textId="77777777" w:rsidR="002606F8" w:rsidRDefault="002606F8" w:rsidP="007C1D3D">
            <w:pPr>
              <w:jc w:val="center"/>
              <w:rPr>
                <w:sz w:val="20"/>
                <w:szCs w:val="20"/>
              </w:rPr>
            </w:pPr>
          </w:p>
        </w:tc>
        <w:tc>
          <w:tcPr>
            <w:tcW w:w="1134" w:type="pct"/>
            <w:vMerge/>
            <w:shd w:val="clear" w:color="auto" w:fill="DEEAF6" w:themeFill="accent1" w:themeFillTint="33"/>
          </w:tcPr>
          <w:p w14:paraId="42FD1819" w14:textId="77777777" w:rsidR="002606F8" w:rsidRDefault="002606F8" w:rsidP="007C1D3D">
            <w:pPr>
              <w:jc w:val="center"/>
              <w:rPr>
                <w:sz w:val="20"/>
                <w:szCs w:val="20"/>
              </w:rPr>
            </w:pPr>
          </w:p>
        </w:tc>
        <w:tc>
          <w:tcPr>
            <w:tcW w:w="1323" w:type="pct"/>
            <w:shd w:val="clear" w:color="auto" w:fill="DEEAF6" w:themeFill="accent1" w:themeFillTint="33"/>
          </w:tcPr>
          <w:p w14:paraId="0FDDC112" w14:textId="77777777" w:rsidR="002606F8" w:rsidRDefault="002606F8" w:rsidP="002606F8">
            <w:pPr>
              <w:jc w:val="center"/>
              <w:rPr>
                <w:sz w:val="20"/>
                <w:szCs w:val="20"/>
              </w:rPr>
            </w:pPr>
            <w:r>
              <w:rPr>
                <w:sz w:val="20"/>
                <w:szCs w:val="20"/>
              </w:rPr>
              <w:t>Ukupni N</w:t>
            </w:r>
          </w:p>
          <w:p w14:paraId="3FA21D27" w14:textId="49448556" w:rsidR="002606F8" w:rsidRDefault="002606F8" w:rsidP="002606F8">
            <w:pPr>
              <w:jc w:val="center"/>
              <w:rPr>
                <w:sz w:val="20"/>
                <w:szCs w:val="20"/>
              </w:rPr>
            </w:pPr>
            <w:r>
              <w:rPr>
                <w:sz w:val="20"/>
                <w:szCs w:val="20"/>
              </w:rPr>
              <w:t>(kg/god)</w:t>
            </w:r>
          </w:p>
        </w:tc>
        <w:tc>
          <w:tcPr>
            <w:tcW w:w="1222" w:type="pct"/>
            <w:shd w:val="clear" w:color="auto" w:fill="DEEAF6" w:themeFill="accent1" w:themeFillTint="33"/>
          </w:tcPr>
          <w:p w14:paraId="571A49CE" w14:textId="77777777" w:rsidR="002606F8" w:rsidRDefault="002606F8" w:rsidP="002606F8">
            <w:pPr>
              <w:jc w:val="center"/>
              <w:rPr>
                <w:sz w:val="20"/>
                <w:szCs w:val="20"/>
              </w:rPr>
            </w:pPr>
            <w:r>
              <w:rPr>
                <w:sz w:val="20"/>
                <w:szCs w:val="20"/>
              </w:rPr>
              <w:t>Ukupni P</w:t>
            </w:r>
          </w:p>
          <w:p w14:paraId="49452F52" w14:textId="268E586D" w:rsidR="002606F8" w:rsidRDefault="002606F8" w:rsidP="002606F8">
            <w:pPr>
              <w:jc w:val="center"/>
              <w:rPr>
                <w:sz w:val="20"/>
                <w:szCs w:val="20"/>
              </w:rPr>
            </w:pPr>
            <w:r>
              <w:rPr>
                <w:sz w:val="20"/>
                <w:szCs w:val="20"/>
              </w:rPr>
              <w:t>(kg/god)</w:t>
            </w:r>
          </w:p>
        </w:tc>
      </w:tr>
      <w:tr w:rsidR="002606F8" w14:paraId="4912917E" w14:textId="77777777" w:rsidTr="00A81C19">
        <w:tc>
          <w:tcPr>
            <w:tcW w:w="1321" w:type="pct"/>
          </w:tcPr>
          <w:p w14:paraId="1FDC0E25" w14:textId="77777777" w:rsidR="002606F8" w:rsidRDefault="002606F8" w:rsidP="007C1D3D">
            <w:pPr>
              <w:jc w:val="center"/>
            </w:pPr>
            <w:r w:rsidRPr="00030CA8">
              <w:rPr>
                <w:sz w:val="20"/>
                <w:szCs w:val="20"/>
              </w:rPr>
              <w:t>BA_NTRB_Breg_</w:t>
            </w:r>
            <w:r>
              <w:rPr>
                <w:sz w:val="20"/>
                <w:szCs w:val="20"/>
              </w:rPr>
              <w:t>2</w:t>
            </w:r>
          </w:p>
        </w:tc>
        <w:tc>
          <w:tcPr>
            <w:tcW w:w="1134" w:type="pct"/>
          </w:tcPr>
          <w:p w14:paraId="58176D1E" w14:textId="6A72B087" w:rsidR="002606F8" w:rsidRPr="00030CA8" w:rsidRDefault="002606F8" w:rsidP="007C1D3D">
            <w:pPr>
              <w:jc w:val="center"/>
              <w:rPr>
                <w:sz w:val="20"/>
                <w:szCs w:val="20"/>
              </w:rPr>
            </w:pPr>
            <w:r>
              <w:rPr>
                <w:sz w:val="20"/>
                <w:szCs w:val="20"/>
              </w:rPr>
              <w:t>867,20</w:t>
            </w:r>
          </w:p>
        </w:tc>
        <w:tc>
          <w:tcPr>
            <w:tcW w:w="1323" w:type="pct"/>
          </w:tcPr>
          <w:p w14:paraId="4F045312" w14:textId="021EEA10" w:rsidR="002606F8" w:rsidRPr="00030CA8" w:rsidRDefault="002606F8" w:rsidP="007C1D3D">
            <w:pPr>
              <w:jc w:val="center"/>
              <w:rPr>
                <w:sz w:val="20"/>
                <w:szCs w:val="20"/>
              </w:rPr>
            </w:pPr>
            <w:r>
              <w:rPr>
                <w:sz w:val="20"/>
                <w:szCs w:val="20"/>
              </w:rPr>
              <w:t>4.800,47</w:t>
            </w:r>
          </w:p>
        </w:tc>
        <w:tc>
          <w:tcPr>
            <w:tcW w:w="1222" w:type="pct"/>
          </w:tcPr>
          <w:p w14:paraId="73F3ADAE" w14:textId="127E0AB1" w:rsidR="002606F8" w:rsidRPr="00030CA8" w:rsidRDefault="002606F8" w:rsidP="007C1D3D">
            <w:pPr>
              <w:jc w:val="center"/>
              <w:rPr>
                <w:sz w:val="20"/>
                <w:szCs w:val="20"/>
              </w:rPr>
            </w:pPr>
            <w:r>
              <w:rPr>
                <w:sz w:val="20"/>
                <w:szCs w:val="20"/>
              </w:rPr>
              <w:t>373,75</w:t>
            </w:r>
          </w:p>
        </w:tc>
      </w:tr>
      <w:tr w:rsidR="002606F8" w14:paraId="56DDCEA6" w14:textId="77777777" w:rsidTr="00A81C19">
        <w:tc>
          <w:tcPr>
            <w:tcW w:w="1321" w:type="pct"/>
          </w:tcPr>
          <w:p w14:paraId="19E42ADC" w14:textId="1905378D" w:rsidR="002606F8" w:rsidRPr="00030CA8" w:rsidRDefault="002606F8" w:rsidP="007C1D3D">
            <w:pPr>
              <w:jc w:val="center"/>
              <w:rPr>
                <w:sz w:val="20"/>
                <w:szCs w:val="20"/>
              </w:rPr>
            </w:pPr>
            <w:r w:rsidRPr="00030CA8">
              <w:rPr>
                <w:sz w:val="20"/>
                <w:szCs w:val="20"/>
              </w:rPr>
              <w:t>BA_NTRB_Breg_</w:t>
            </w:r>
            <w:r>
              <w:rPr>
                <w:sz w:val="20"/>
                <w:szCs w:val="20"/>
              </w:rPr>
              <w:t>3</w:t>
            </w:r>
          </w:p>
        </w:tc>
        <w:tc>
          <w:tcPr>
            <w:tcW w:w="1134" w:type="pct"/>
          </w:tcPr>
          <w:p w14:paraId="614CFF27" w14:textId="0D07873E" w:rsidR="002606F8" w:rsidRDefault="002606F8" w:rsidP="007C1D3D">
            <w:pPr>
              <w:jc w:val="center"/>
              <w:rPr>
                <w:sz w:val="20"/>
                <w:szCs w:val="20"/>
              </w:rPr>
            </w:pPr>
            <w:r>
              <w:rPr>
                <w:sz w:val="20"/>
                <w:szCs w:val="20"/>
              </w:rPr>
              <w:t>104,53</w:t>
            </w:r>
          </w:p>
        </w:tc>
        <w:tc>
          <w:tcPr>
            <w:tcW w:w="1323" w:type="pct"/>
          </w:tcPr>
          <w:p w14:paraId="61E57513" w14:textId="37A8E6D9" w:rsidR="002606F8" w:rsidRDefault="002606F8" w:rsidP="007C1D3D">
            <w:pPr>
              <w:jc w:val="center"/>
              <w:rPr>
                <w:sz w:val="20"/>
                <w:szCs w:val="20"/>
              </w:rPr>
            </w:pPr>
            <w:r>
              <w:rPr>
                <w:sz w:val="20"/>
                <w:szCs w:val="20"/>
              </w:rPr>
              <w:t>578,64</w:t>
            </w:r>
          </w:p>
        </w:tc>
        <w:tc>
          <w:tcPr>
            <w:tcW w:w="1222" w:type="pct"/>
          </w:tcPr>
          <w:p w14:paraId="3AC9480C" w14:textId="2D343FFF" w:rsidR="002606F8" w:rsidRDefault="002606F8" w:rsidP="007C1D3D">
            <w:pPr>
              <w:jc w:val="center"/>
              <w:rPr>
                <w:sz w:val="20"/>
                <w:szCs w:val="20"/>
              </w:rPr>
            </w:pPr>
            <w:r>
              <w:rPr>
                <w:sz w:val="20"/>
                <w:szCs w:val="20"/>
              </w:rPr>
              <w:t>45,05</w:t>
            </w:r>
          </w:p>
        </w:tc>
      </w:tr>
    </w:tbl>
    <w:p w14:paraId="750DEB81" w14:textId="77777777" w:rsidR="002606F8" w:rsidRDefault="002606F8" w:rsidP="002606F8">
      <w:r>
        <w:t>Izvor: Plan upravljanja vodama za VPJM u FBiH 2022-2027</w:t>
      </w:r>
    </w:p>
    <w:p w14:paraId="3A0905AB" w14:textId="558712F8" w:rsidR="002606F8" w:rsidRDefault="002606F8" w:rsidP="00B17481"/>
    <w:p w14:paraId="39EF8D7C" w14:textId="0446C60C" w:rsidR="00F70980" w:rsidRDefault="00F70980" w:rsidP="00B17481">
      <w:r>
        <w:t xml:space="preserve">Na osnovu svih analiza </w:t>
      </w:r>
      <w:r w:rsidR="005F4A6A">
        <w:t xml:space="preserve">Planom je </w:t>
      </w:r>
      <w:r>
        <w:t xml:space="preserve">ocijenjeno da je za površinska vodna tijela </w:t>
      </w:r>
      <w:r w:rsidRPr="002C0AA1">
        <w:t>BA_NTRB_Breg_2</w:t>
      </w:r>
      <w:r>
        <w:t xml:space="preserve"> i </w:t>
      </w:r>
      <w:r w:rsidRPr="002C0AA1">
        <w:t>BA_NTRB_Breg_</w:t>
      </w:r>
      <w:r>
        <w:t xml:space="preserve">3 pritisak od zagađenja značajan. </w:t>
      </w:r>
    </w:p>
    <w:p w14:paraId="4AB5ED1A" w14:textId="29E99F97" w:rsidR="002606F8" w:rsidRDefault="002606F8" w:rsidP="00B17481"/>
    <w:p w14:paraId="3A45A3F3" w14:textId="0F2A243C" w:rsidR="002606F8" w:rsidRPr="00F70980" w:rsidRDefault="00F70980" w:rsidP="00B17481">
      <w:pPr>
        <w:rPr>
          <w:b/>
          <w:bCs/>
          <w:i/>
          <w:iCs/>
        </w:rPr>
      </w:pPr>
      <w:r w:rsidRPr="00F70980">
        <w:rPr>
          <w:b/>
          <w:bCs/>
          <w:i/>
          <w:iCs/>
        </w:rPr>
        <w:t>Podzemne vode</w:t>
      </w:r>
    </w:p>
    <w:p w14:paraId="3AE25C85" w14:textId="232A1F48" w:rsidR="009148E0" w:rsidRPr="00AA5EA9" w:rsidRDefault="009148E0" w:rsidP="00454929">
      <w:r>
        <w:t>Trasa predmetne dionice JJAC prolazi područjem na kojem se nalaze</w:t>
      </w:r>
      <w:r w:rsidRPr="00AA5EA9">
        <w:t xml:space="preserve"> podzemna vodna tijela:</w:t>
      </w:r>
    </w:p>
    <w:p w14:paraId="604E7D1C" w14:textId="14737A71" w:rsidR="00855D1C" w:rsidRDefault="00855D1C" w:rsidP="000875B3">
      <w:pPr>
        <w:pStyle w:val="Odlomakpopisa"/>
        <w:numPr>
          <w:ilvl w:val="0"/>
          <w:numId w:val="24"/>
        </w:numPr>
        <w:spacing w:line="240" w:lineRule="auto"/>
      </w:pPr>
      <w:r>
        <w:t>Dubrava (br.13 na slici ispod)</w:t>
      </w:r>
    </w:p>
    <w:p w14:paraId="19041CB5" w14:textId="12B53FEB" w:rsidR="009148E0" w:rsidRDefault="00855D1C" w:rsidP="000875B3">
      <w:pPr>
        <w:pStyle w:val="Odlomakpopisa"/>
        <w:numPr>
          <w:ilvl w:val="0"/>
          <w:numId w:val="24"/>
        </w:numPr>
        <w:spacing w:line="240" w:lineRule="auto"/>
      </w:pPr>
      <w:r>
        <w:t>Hutovo blato</w:t>
      </w:r>
      <w:r w:rsidR="009148E0">
        <w:t xml:space="preserve"> (</w:t>
      </w:r>
      <w:r>
        <w:t>br. 11</w:t>
      </w:r>
      <w:r w:rsidR="009148E0">
        <w:t>)</w:t>
      </w:r>
    </w:p>
    <w:p w14:paraId="5B263692" w14:textId="6F7E1C41" w:rsidR="00F70980" w:rsidRDefault="009148E0" w:rsidP="00A81C19">
      <w:pPr>
        <w:spacing w:before="0" w:after="0"/>
        <w:jc w:val="center"/>
      </w:pPr>
      <w:r>
        <w:rPr>
          <w:noProof/>
        </w:rPr>
        <w:drawing>
          <wp:inline distT="0" distB="0" distL="0" distR="0" wp14:anchorId="3E5FE1D0" wp14:editId="78CCBFE9">
            <wp:extent cx="3856108" cy="3233319"/>
            <wp:effectExtent l="0" t="0" r="0" b="5715"/>
            <wp:docPr id="468" name="Slika 468"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Slika 468" descr="Slika na kojoj se prikazuje karta&#10;&#10;Opis je automatski generiran"/>
                    <pic:cNvPicPr/>
                  </pic:nvPicPr>
                  <pic:blipFill>
                    <a:blip r:embed="rId112"/>
                    <a:stretch>
                      <a:fillRect/>
                    </a:stretch>
                  </pic:blipFill>
                  <pic:spPr>
                    <a:xfrm>
                      <a:off x="0" y="0"/>
                      <a:ext cx="3882058" cy="3255078"/>
                    </a:xfrm>
                    <a:prstGeom prst="rect">
                      <a:avLst/>
                    </a:prstGeom>
                  </pic:spPr>
                </pic:pic>
              </a:graphicData>
            </a:graphic>
          </wp:inline>
        </w:drawing>
      </w:r>
      <w:r w:rsidR="00454929">
        <w:t xml:space="preserve">     </w:t>
      </w:r>
      <w:r w:rsidR="00855D1C">
        <w:rPr>
          <w:noProof/>
        </w:rPr>
        <w:drawing>
          <wp:inline distT="0" distB="0" distL="0" distR="0" wp14:anchorId="262AFCB0" wp14:editId="1683B87F">
            <wp:extent cx="1794510" cy="717465"/>
            <wp:effectExtent l="0" t="0" r="0" b="6985"/>
            <wp:docPr id="469" name="Slika 469"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Slika 469" descr="Slika na kojoj se prikazuje tekst&#10;&#10;Opis je automatski generiran"/>
                    <pic:cNvPicPr/>
                  </pic:nvPicPr>
                  <pic:blipFill rotWithShape="1">
                    <a:blip r:embed="rId113"/>
                    <a:srcRect l="1866" b="355"/>
                    <a:stretch/>
                  </pic:blipFill>
                  <pic:spPr bwMode="auto">
                    <a:xfrm>
                      <a:off x="0" y="0"/>
                      <a:ext cx="1798126" cy="718911"/>
                    </a:xfrm>
                    <a:prstGeom prst="rect">
                      <a:avLst/>
                    </a:prstGeom>
                    <a:ln>
                      <a:noFill/>
                    </a:ln>
                    <a:extLst>
                      <a:ext uri="{53640926-AAD7-44D8-BBD7-CCE9431645EC}">
                        <a14:shadowObscured xmlns:a14="http://schemas.microsoft.com/office/drawing/2010/main"/>
                      </a:ext>
                    </a:extLst>
                  </pic:spPr>
                </pic:pic>
              </a:graphicData>
            </a:graphic>
          </wp:inline>
        </w:drawing>
      </w:r>
    </w:p>
    <w:p w14:paraId="307FD351" w14:textId="0BE2F308" w:rsidR="00F70980" w:rsidRPr="000F1101" w:rsidRDefault="00855D1C" w:rsidP="00C53BD7">
      <w:pPr>
        <w:pStyle w:val="Opisslike"/>
        <w:rPr>
          <w:lang w:val="hr-BA"/>
        </w:rPr>
      </w:pPr>
      <w:bookmarkStart w:id="263" w:name="_Toc148087489"/>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76</w:t>
      </w:r>
      <w:r w:rsidRPr="000F1101">
        <w:rPr>
          <w:lang w:val="hr-BA"/>
        </w:rPr>
        <w:fldChar w:fldCharType="end"/>
      </w:r>
      <w:r w:rsidRPr="000F1101">
        <w:rPr>
          <w:lang w:val="hr-BA"/>
        </w:rPr>
        <w:t>: Vodn</w:t>
      </w:r>
      <w:r w:rsidR="00963CD3" w:rsidRPr="000F1101">
        <w:rPr>
          <w:lang w:val="hr-BA"/>
        </w:rPr>
        <w:t>a</w:t>
      </w:r>
      <w:r w:rsidRPr="000F1101">
        <w:rPr>
          <w:lang w:val="hr-BA"/>
        </w:rPr>
        <w:t xml:space="preserve"> tijela podzemnih voda na širem području</w:t>
      </w:r>
      <w:r w:rsidR="00755837" w:rsidRPr="000F1101">
        <w:rPr>
          <w:lang w:val="hr-BA"/>
        </w:rPr>
        <w:t xml:space="preserve"> Projekta</w:t>
      </w:r>
      <w:r w:rsidRPr="000F1101">
        <w:rPr>
          <w:rStyle w:val="Referencafusnote"/>
          <w:lang w:val="hr-BA"/>
        </w:rPr>
        <w:footnoteReference w:id="50"/>
      </w:r>
      <w:bookmarkEnd w:id="263"/>
      <w:r w:rsidRPr="000F1101">
        <w:rPr>
          <w:lang w:val="hr-BA"/>
        </w:rPr>
        <w:t xml:space="preserve"> </w:t>
      </w:r>
    </w:p>
    <w:p w14:paraId="6C973C9E" w14:textId="77777777" w:rsidR="0013792E" w:rsidRDefault="0013792E" w:rsidP="00B17481"/>
    <w:p w14:paraId="5ACAD77C" w14:textId="77777777" w:rsidR="00525D79" w:rsidRDefault="00525D79" w:rsidP="00525D79">
      <w:r>
        <w:lastRenderedPageBreak/>
        <w:t xml:space="preserve">Podzemno vodno tijelo (PVT) Dubrava prihranjuje se oborinama i ponorima. Za ovo vodno tijelo je procijenjeno stanje kvalitete kao uglavnom dobro, a povremeno dolazi do zamućivanja pri jakim oborinama. Monitoring kvalitete i količine nije uspostavljen. </w:t>
      </w:r>
    </w:p>
    <w:p w14:paraId="1077D9D2" w14:textId="77777777" w:rsidR="0013792E" w:rsidRDefault="0013792E" w:rsidP="00B17481"/>
    <w:p w14:paraId="26FDC07F" w14:textId="1138DEF1" w:rsidR="002606F8" w:rsidRDefault="0013792E" w:rsidP="00B17481">
      <w:r>
        <w:t xml:space="preserve">Podzemno vodno tijelo (PVT) Hutovo blato prihranjuje se oborinama i ponorima i ponornim zonama u Popovom polju. Sve podzemne veze postoje prema izvorima u Hutovom i </w:t>
      </w:r>
      <w:proofErr w:type="spellStart"/>
      <w:r>
        <w:t>Deranskom</w:t>
      </w:r>
      <w:proofErr w:type="spellEnd"/>
      <w:r>
        <w:t xml:space="preserve"> blatu. Za ovo vodno tijelo je procijenjeno stanje kvalitete kao dobro, a povremeno dolazi do zamućivanja pri jakim oborinama. Prirodna ranjivost mu je visoka, a monitoring kvalitete se ne vrši. </w:t>
      </w:r>
      <w:r w:rsidR="00963CD3">
        <w:t xml:space="preserve">Monitoring količine provodi Park prirode Hutovo blato na 3 stanice. </w:t>
      </w:r>
    </w:p>
    <w:p w14:paraId="4DCD7634" w14:textId="5E3C7AA3" w:rsidR="00C1788E" w:rsidRDefault="00C1788E" w:rsidP="00C1788E"/>
    <w:p w14:paraId="180EBBBF" w14:textId="7D432BD9" w:rsidR="00963CD3" w:rsidRDefault="00F16F84" w:rsidP="00B17481">
      <w:r>
        <w:t>Provedenim</w:t>
      </w:r>
      <w:r w:rsidR="00963CD3">
        <w:t xml:space="preserve"> mjerenj</w:t>
      </w:r>
      <w:r w:rsidR="00C1788E">
        <w:t>em u razdoblju</w:t>
      </w:r>
      <w:r w:rsidR="00963CD3">
        <w:t xml:space="preserve"> 2016</w:t>
      </w:r>
      <w:r w:rsidR="00755837">
        <w:t>.</w:t>
      </w:r>
      <w:r w:rsidR="00963CD3">
        <w:t>-2018</w:t>
      </w:r>
      <w:r w:rsidR="00755837">
        <w:t>.</w:t>
      </w:r>
      <w:r w:rsidR="00C1788E">
        <w:t xml:space="preserve"> dobiveni su </w:t>
      </w:r>
      <w:r w:rsidR="00963CD3">
        <w:t xml:space="preserve">preliminarni rezultati </w:t>
      </w:r>
      <w:r w:rsidR="00755837">
        <w:t xml:space="preserve">kakvoće vode </w:t>
      </w:r>
      <w:r w:rsidR="00963CD3">
        <w:t xml:space="preserve">vodnih tijela na području Jadranskog mora, a za dva PVT koja </w:t>
      </w:r>
      <w:r w:rsidR="00C1788E">
        <w:t xml:space="preserve">se nalaze na području </w:t>
      </w:r>
      <w:r w:rsidR="00963CD3">
        <w:t>Projekt</w:t>
      </w:r>
      <w:r w:rsidR="00C1788E">
        <w:t>a</w:t>
      </w:r>
      <w:r w:rsidR="00963CD3">
        <w:t xml:space="preserve"> ocijenjeno je sljedeće:</w:t>
      </w:r>
    </w:p>
    <w:p w14:paraId="54D417B7" w14:textId="6A86D4BA" w:rsidR="00C1788E" w:rsidRDefault="00C1788E" w:rsidP="00B17481">
      <w:r>
        <w:rPr>
          <w:noProof/>
        </w:rPr>
        <w:drawing>
          <wp:inline distT="0" distB="0" distL="0" distR="0" wp14:anchorId="71AFFC33" wp14:editId="281B03A9">
            <wp:extent cx="6120130" cy="593677"/>
            <wp:effectExtent l="0" t="0" r="0" b="0"/>
            <wp:docPr id="480" name="Slika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b="6880"/>
                    <a:stretch/>
                  </pic:blipFill>
                  <pic:spPr bwMode="auto">
                    <a:xfrm>
                      <a:off x="0" y="0"/>
                      <a:ext cx="6120130" cy="593677"/>
                    </a:xfrm>
                    <a:prstGeom prst="rect">
                      <a:avLst/>
                    </a:prstGeom>
                    <a:ln>
                      <a:noFill/>
                    </a:ln>
                    <a:extLst>
                      <a:ext uri="{53640926-AAD7-44D8-BBD7-CCE9431645EC}">
                        <a14:shadowObscured xmlns:a14="http://schemas.microsoft.com/office/drawing/2010/main"/>
                      </a:ext>
                    </a:extLst>
                  </pic:spPr>
                </pic:pic>
              </a:graphicData>
            </a:graphic>
          </wp:inline>
        </w:drawing>
      </w:r>
    </w:p>
    <w:p w14:paraId="519BD0AA" w14:textId="3E32CF4C" w:rsidR="00C1788E" w:rsidRDefault="00C1788E" w:rsidP="00B17481">
      <w:r>
        <w:rPr>
          <w:noProof/>
        </w:rPr>
        <w:drawing>
          <wp:inline distT="0" distB="0" distL="0" distR="0" wp14:anchorId="6192898D" wp14:editId="691A1BD1">
            <wp:extent cx="6120130" cy="150125"/>
            <wp:effectExtent l="0" t="0" r="0" b="2540"/>
            <wp:docPr id="481" name="Slika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b="66129"/>
                    <a:stretch/>
                  </pic:blipFill>
                  <pic:spPr bwMode="auto">
                    <a:xfrm>
                      <a:off x="0" y="0"/>
                      <a:ext cx="6120130" cy="150125"/>
                    </a:xfrm>
                    <a:prstGeom prst="rect">
                      <a:avLst/>
                    </a:prstGeom>
                    <a:ln>
                      <a:noFill/>
                    </a:ln>
                    <a:extLst>
                      <a:ext uri="{53640926-AAD7-44D8-BBD7-CCE9431645EC}">
                        <a14:shadowObscured xmlns:a14="http://schemas.microsoft.com/office/drawing/2010/main"/>
                      </a:ext>
                    </a:extLst>
                  </pic:spPr>
                </pic:pic>
              </a:graphicData>
            </a:graphic>
          </wp:inline>
        </w:drawing>
      </w:r>
    </w:p>
    <w:p w14:paraId="3E4761C3" w14:textId="1ECBCA65" w:rsidR="00C1788E" w:rsidRDefault="00C1788E" w:rsidP="00B17481">
      <w:r>
        <w:rPr>
          <w:noProof/>
        </w:rPr>
        <w:drawing>
          <wp:inline distT="0" distB="0" distL="0" distR="0" wp14:anchorId="53ACF7A6" wp14:editId="6A8E6555">
            <wp:extent cx="6120130" cy="149803"/>
            <wp:effectExtent l="0" t="0" r="0" b="3175"/>
            <wp:docPr id="482" name="Slika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66202"/>
                    <a:stretch/>
                  </pic:blipFill>
                  <pic:spPr bwMode="auto">
                    <a:xfrm>
                      <a:off x="0" y="0"/>
                      <a:ext cx="6287995" cy="153912"/>
                    </a:xfrm>
                    <a:prstGeom prst="rect">
                      <a:avLst/>
                    </a:prstGeom>
                    <a:ln>
                      <a:noFill/>
                    </a:ln>
                    <a:extLst>
                      <a:ext uri="{53640926-AAD7-44D8-BBD7-CCE9431645EC}">
                        <a14:shadowObscured xmlns:a14="http://schemas.microsoft.com/office/drawing/2010/main"/>
                      </a:ext>
                    </a:extLst>
                  </pic:spPr>
                </pic:pic>
              </a:graphicData>
            </a:graphic>
          </wp:inline>
        </w:drawing>
      </w:r>
    </w:p>
    <w:p w14:paraId="0B2051CC" w14:textId="71EEBA90" w:rsidR="00C1788E" w:rsidRDefault="00C1788E" w:rsidP="00B17481"/>
    <w:p w14:paraId="75DB80CA" w14:textId="66EFE4C0" w:rsidR="00AA65E5" w:rsidRPr="000F1101" w:rsidRDefault="00C1788E" w:rsidP="00C53BD7">
      <w:pPr>
        <w:pStyle w:val="Opisslike"/>
        <w:rPr>
          <w:lang w:val="hr-BA"/>
        </w:rPr>
      </w:pPr>
      <w:bookmarkStart w:id="264" w:name="_Toc145508716"/>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22</w:t>
      </w:r>
      <w:r w:rsidRPr="000F1101">
        <w:rPr>
          <w:lang w:val="hr-BA"/>
        </w:rPr>
        <w:fldChar w:fldCharType="end"/>
      </w:r>
      <w:r w:rsidRPr="000F1101">
        <w:rPr>
          <w:lang w:val="hr-BA"/>
        </w:rPr>
        <w:t>: Ukupna ocjena stanja podzemnih voda na području Projekta</w:t>
      </w:r>
      <w:bookmarkEnd w:id="264"/>
    </w:p>
    <w:tbl>
      <w:tblPr>
        <w:tblStyle w:val="Reetkatablice"/>
        <w:tblW w:w="0" w:type="auto"/>
        <w:tblLook w:val="04A0" w:firstRow="1" w:lastRow="0" w:firstColumn="1" w:lastColumn="0" w:noHBand="0" w:noVBand="1"/>
      </w:tblPr>
      <w:tblGrid>
        <w:gridCol w:w="421"/>
        <w:gridCol w:w="1984"/>
        <w:gridCol w:w="1134"/>
        <w:gridCol w:w="1985"/>
        <w:gridCol w:w="2409"/>
        <w:gridCol w:w="1695"/>
      </w:tblGrid>
      <w:tr w:rsidR="00AA65E5" w14:paraId="4A239C3D" w14:textId="77777777" w:rsidTr="005F4A6A">
        <w:trPr>
          <w:trHeight w:val="515"/>
        </w:trPr>
        <w:tc>
          <w:tcPr>
            <w:tcW w:w="421" w:type="dxa"/>
            <w:shd w:val="clear" w:color="auto" w:fill="DEEAF6" w:themeFill="accent1" w:themeFillTint="33"/>
            <w:vAlign w:val="center"/>
          </w:tcPr>
          <w:p w14:paraId="1E7C3520" w14:textId="73C64B82" w:rsidR="00AA65E5" w:rsidRPr="00AA65E5" w:rsidRDefault="00AA65E5" w:rsidP="00AA65E5">
            <w:pPr>
              <w:jc w:val="center"/>
              <w:rPr>
                <w:sz w:val="20"/>
                <w:szCs w:val="20"/>
              </w:rPr>
            </w:pPr>
            <w:r w:rsidRPr="00AA65E5">
              <w:rPr>
                <w:sz w:val="20"/>
                <w:szCs w:val="20"/>
              </w:rPr>
              <w:t>ID</w:t>
            </w:r>
          </w:p>
        </w:tc>
        <w:tc>
          <w:tcPr>
            <w:tcW w:w="1984" w:type="dxa"/>
            <w:shd w:val="clear" w:color="auto" w:fill="DEEAF6" w:themeFill="accent1" w:themeFillTint="33"/>
            <w:vAlign w:val="center"/>
          </w:tcPr>
          <w:p w14:paraId="1E0EC32D" w14:textId="7E2E2256" w:rsidR="00AA65E5" w:rsidRPr="00AA65E5" w:rsidRDefault="00AA65E5" w:rsidP="00AA65E5">
            <w:pPr>
              <w:jc w:val="center"/>
              <w:rPr>
                <w:sz w:val="20"/>
                <w:szCs w:val="20"/>
              </w:rPr>
            </w:pPr>
            <w:r w:rsidRPr="00AA65E5">
              <w:rPr>
                <w:sz w:val="20"/>
                <w:szCs w:val="20"/>
              </w:rPr>
              <w:t>Vodno tijelo podzemnih voda (PVT)</w:t>
            </w:r>
          </w:p>
        </w:tc>
        <w:tc>
          <w:tcPr>
            <w:tcW w:w="1134" w:type="dxa"/>
            <w:shd w:val="clear" w:color="auto" w:fill="DEEAF6" w:themeFill="accent1" w:themeFillTint="33"/>
            <w:vAlign w:val="center"/>
          </w:tcPr>
          <w:p w14:paraId="376251D1" w14:textId="194BAC0C" w:rsidR="00AA65E5" w:rsidRPr="00AA65E5" w:rsidRDefault="00AA65E5" w:rsidP="00AA65E5">
            <w:pPr>
              <w:jc w:val="center"/>
              <w:rPr>
                <w:sz w:val="20"/>
                <w:szCs w:val="20"/>
              </w:rPr>
            </w:pPr>
            <w:r w:rsidRPr="00AA65E5">
              <w:rPr>
                <w:sz w:val="20"/>
                <w:szCs w:val="20"/>
              </w:rPr>
              <w:t>Područje</w:t>
            </w:r>
          </w:p>
        </w:tc>
        <w:tc>
          <w:tcPr>
            <w:tcW w:w="1985" w:type="dxa"/>
            <w:shd w:val="clear" w:color="auto" w:fill="DEEAF6" w:themeFill="accent1" w:themeFillTint="33"/>
            <w:vAlign w:val="center"/>
          </w:tcPr>
          <w:p w14:paraId="51E988CE" w14:textId="78CE0EA5" w:rsidR="00AA65E5" w:rsidRPr="00AA65E5" w:rsidRDefault="00AA65E5" w:rsidP="00AA65E5">
            <w:pPr>
              <w:jc w:val="center"/>
              <w:rPr>
                <w:sz w:val="20"/>
                <w:szCs w:val="20"/>
              </w:rPr>
            </w:pPr>
            <w:r w:rsidRPr="00AA65E5">
              <w:rPr>
                <w:sz w:val="20"/>
                <w:szCs w:val="20"/>
              </w:rPr>
              <w:t>Vrela i crpilišta na PVT</w:t>
            </w:r>
          </w:p>
        </w:tc>
        <w:tc>
          <w:tcPr>
            <w:tcW w:w="2409" w:type="dxa"/>
            <w:shd w:val="clear" w:color="auto" w:fill="DEEAF6" w:themeFill="accent1" w:themeFillTint="33"/>
            <w:vAlign w:val="center"/>
          </w:tcPr>
          <w:p w14:paraId="217BE645" w14:textId="0713F88B" w:rsidR="00AA65E5" w:rsidRPr="00AA65E5" w:rsidRDefault="00AA65E5" w:rsidP="00AA65E5">
            <w:pPr>
              <w:jc w:val="center"/>
              <w:rPr>
                <w:sz w:val="20"/>
                <w:szCs w:val="20"/>
              </w:rPr>
            </w:pPr>
            <w:r w:rsidRPr="00AA65E5">
              <w:rPr>
                <w:sz w:val="20"/>
                <w:szCs w:val="20"/>
              </w:rPr>
              <w:t>Ocjena kemijskog stanja PVT</w:t>
            </w:r>
          </w:p>
          <w:p w14:paraId="6C2607EB" w14:textId="0A0AAD4C" w:rsidR="00AA65E5" w:rsidRDefault="00AA65E5" w:rsidP="00AA65E5">
            <w:pPr>
              <w:jc w:val="center"/>
              <w:rPr>
                <w:sz w:val="20"/>
                <w:szCs w:val="20"/>
              </w:rPr>
            </w:pPr>
            <w:r w:rsidRPr="00AA65E5">
              <w:rPr>
                <w:sz w:val="20"/>
                <w:szCs w:val="20"/>
              </w:rPr>
              <w:t>Dobro/loše</w:t>
            </w:r>
            <w:r>
              <w:rPr>
                <w:sz w:val="20"/>
                <w:szCs w:val="20"/>
              </w:rPr>
              <w:t>,</w:t>
            </w:r>
          </w:p>
          <w:p w14:paraId="0732246D" w14:textId="7C8096CC" w:rsidR="00AA65E5" w:rsidRPr="00AA65E5" w:rsidRDefault="00AA65E5" w:rsidP="00AA65E5">
            <w:pPr>
              <w:jc w:val="center"/>
              <w:rPr>
                <w:sz w:val="20"/>
                <w:szCs w:val="20"/>
              </w:rPr>
            </w:pPr>
            <w:r>
              <w:rPr>
                <w:sz w:val="20"/>
                <w:szCs w:val="20"/>
              </w:rPr>
              <w:t>Sukladno Odluci o karakterizaciji SN 1/14</w:t>
            </w:r>
          </w:p>
        </w:tc>
        <w:tc>
          <w:tcPr>
            <w:tcW w:w="1695" w:type="dxa"/>
            <w:shd w:val="clear" w:color="auto" w:fill="DEEAF6" w:themeFill="accent1" w:themeFillTint="33"/>
            <w:vAlign w:val="center"/>
          </w:tcPr>
          <w:p w14:paraId="141F2506" w14:textId="77777777" w:rsidR="00AA65E5" w:rsidRPr="00AA65E5" w:rsidRDefault="00AA65E5" w:rsidP="00AA65E5">
            <w:pPr>
              <w:jc w:val="center"/>
              <w:rPr>
                <w:sz w:val="20"/>
                <w:szCs w:val="20"/>
              </w:rPr>
            </w:pPr>
            <w:r w:rsidRPr="00AA65E5">
              <w:rPr>
                <w:sz w:val="20"/>
                <w:szCs w:val="20"/>
              </w:rPr>
              <w:t>Ocjena količinskog stanja PVT</w:t>
            </w:r>
          </w:p>
          <w:p w14:paraId="29AC180E" w14:textId="440212B5" w:rsidR="00AA65E5" w:rsidRPr="00AA65E5" w:rsidRDefault="00AA65E5" w:rsidP="00AA65E5">
            <w:pPr>
              <w:jc w:val="center"/>
              <w:rPr>
                <w:sz w:val="20"/>
                <w:szCs w:val="20"/>
              </w:rPr>
            </w:pPr>
            <w:r w:rsidRPr="00AA65E5">
              <w:rPr>
                <w:sz w:val="20"/>
                <w:szCs w:val="20"/>
              </w:rPr>
              <w:t>Dobro/loše</w:t>
            </w:r>
          </w:p>
        </w:tc>
      </w:tr>
      <w:tr w:rsidR="00AA65E5" w14:paraId="5AA276B4" w14:textId="77777777" w:rsidTr="005F4A6A">
        <w:tc>
          <w:tcPr>
            <w:tcW w:w="421" w:type="dxa"/>
          </w:tcPr>
          <w:p w14:paraId="7B831EE1" w14:textId="4412FE2C" w:rsidR="00AA65E5" w:rsidRPr="00AA65E5" w:rsidRDefault="00AA65E5" w:rsidP="00AA65E5">
            <w:pPr>
              <w:jc w:val="center"/>
              <w:rPr>
                <w:sz w:val="20"/>
                <w:szCs w:val="20"/>
              </w:rPr>
            </w:pPr>
            <w:r>
              <w:rPr>
                <w:sz w:val="20"/>
                <w:szCs w:val="20"/>
              </w:rPr>
              <w:t>11</w:t>
            </w:r>
          </w:p>
        </w:tc>
        <w:tc>
          <w:tcPr>
            <w:tcW w:w="1984" w:type="dxa"/>
          </w:tcPr>
          <w:p w14:paraId="7044959F" w14:textId="62706953" w:rsidR="00AA65E5" w:rsidRPr="00AA65E5" w:rsidRDefault="00AA65E5" w:rsidP="00AA65E5">
            <w:pPr>
              <w:jc w:val="center"/>
              <w:rPr>
                <w:sz w:val="20"/>
                <w:szCs w:val="20"/>
              </w:rPr>
            </w:pPr>
            <w:r>
              <w:rPr>
                <w:sz w:val="20"/>
                <w:szCs w:val="20"/>
              </w:rPr>
              <w:t>Hutovo blato</w:t>
            </w:r>
          </w:p>
        </w:tc>
        <w:tc>
          <w:tcPr>
            <w:tcW w:w="1134" w:type="dxa"/>
          </w:tcPr>
          <w:p w14:paraId="122CE695" w14:textId="3EF5FD9D" w:rsidR="00AA65E5" w:rsidRPr="00AA65E5" w:rsidRDefault="00AA65E5" w:rsidP="00AA65E5">
            <w:pPr>
              <w:jc w:val="center"/>
              <w:rPr>
                <w:sz w:val="20"/>
                <w:szCs w:val="20"/>
              </w:rPr>
            </w:pPr>
            <w:r>
              <w:rPr>
                <w:sz w:val="20"/>
                <w:szCs w:val="20"/>
              </w:rPr>
              <w:t>FBiH/RS</w:t>
            </w:r>
          </w:p>
        </w:tc>
        <w:tc>
          <w:tcPr>
            <w:tcW w:w="1985" w:type="dxa"/>
          </w:tcPr>
          <w:p w14:paraId="5F96924E" w14:textId="197B8C83" w:rsidR="00AA65E5" w:rsidRPr="00AA65E5" w:rsidRDefault="00AA65E5" w:rsidP="00AA65E5">
            <w:pPr>
              <w:jc w:val="center"/>
              <w:rPr>
                <w:sz w:val="20"/>
                <w:szCs w:val="20"/>
              </w:rPr>
            </w:pPr>
            <w:r>
              <w:rPr>
                <w:sz w:val="20"/>
                <w:szCs w:val="20"/>
              </w:rPr>
              <w:t xml:space="preserve">Više izvora </w:t>
            </w:r>
          </w:p>
        </w:tc>
        <w:tc>
          <w:tcPr>
            <w:tcW w:w="2409" w:type="dxa"/>
          </w:tcPr>
          <w:p w14:paraId="2E77B2AC" w14:textId="5B7537B6" w:rsidR="00AA65E5" w:rsidRPr="00AA65E5" w:rsidRDefault="00AA65E5" w:rsidP="00AA65E5">
            <w:pPr>
              <w:jc w:val="center"/>
              <w:rPr>
                <w:sz w:val="20"/>
                <w:szCs w:val="20"/>
              </w:rPr>
            </w:pPr>
            <w:r>
              <w:rPr>
                <w:sz w:val="20"/>
                <w:szCs w:val="20"/>
              </w:rPr>
              <w:t xml:space="preserve">Dobro </w:t>
            </w:r>
          </w:p>
        </w:tc>
        <w:tc>
          <w:tcPr>
            <w:tcW w:w="1695" w:type="dxa"/>
          </w:tcPr>
          <w:p w14:paraId="410E3F62" w14:textId="01B05D33" w:rsidR="00AA65E5" w:rsidRPr="00AA65E5" w:rsidRDefault="00AA65E5" w:rsidP="00AA65E5">
            <w:pPr>
              <w:jc w:val="center"/>
              <w:rPr>
                <w:sz w:val="20"/>
                <w:szCs w:val="20"/>
              </w:rPr>
            </w:pPr>
            <w:r>
              <w:rPr>
                <w:sz w:val="20"/>
                <w:szCs w:val="20"/>
              </w:rPr>
              <w:t xml:space="preserve">Loše </w:t>
            </w:r>
          </w:p>
        </w:tc>
      </w:tr>
      <w:tr w:rsidR="00AA65E5" w14:paraId="659D7C23" w14:textId="77777777" w:rsidTr="005F4A6A">
        <w:tc>
          <w:tcPr>
            <w:tcW w:w="421" w:type="dxa"/>
          </w:tcPr>
          <w:p w14:paraId="25B0CB02" w14:textId="50017959" w:rsidR="00AA65E5" w:rsidRPr="00AA65E5" w:rsidRDefault="00AA65E5" w:rsidP="00AA65E5">
            <w:pPr>
              <w:jc w:val="center"/>
              <w:rPr>
                <w:sz w:val="20"/>
                <w:szCs w:val="20"/>
              </w:rPr>
            </w:pPr>
            <w:r>
              <w:rPr>
                <w:sz w:val="20"/>
                <w:szCs w:val="20"/>
              </w:rPr>
              <w:t>13</w:t>
            </w:r>
          </w:p>
        </w:tc>
        <w:tc>
          <w:tcPr>
            <w:tcW w:w="1984" w:type="dxa"/>
          </w:tcPr>
          <w:p w14:paraId="0A68C99F" w14:textId="7C265953" w:rsidR="00AA65E5" w:rsidRPr="00AA65E5" w:rsidRDefault="00AA65E5" w:rsidP="00AA65E5">
            <w:pPr>
              <w:jc w:val="center"/>
              <w:rPr>
                <w:sz w:val="20"/>
                <w:szCs w:val="20"/>
              </w:rPr>
            </w:pPr>
            <w:r>
              <w:rPr>
                <w:sz w:val="20"/>
                <w:szCs w:val="20"/>
              </w:rPr>
              <w:t>Dubrava</w:t>
            </w:r>
          </w:p>
        </w:tc>
        <w:tc>
          <w:tcPr>
            <w:tcW w:w="1134" w:type="dxa"/>
          </w:tcPr>
          <w:p w14:paraId="710B8D95" w14:textId="5606814B" w:rsidR="00AA65E5" w:rsidRPr="00AA65E5" w:rsidRDefault="00AA65E5" w:rsidP="00AA65E5">
            <w:pPr>
              <w:jc w:val="center"/>
              <w:rPr>
                <w:sz w:val="20"/>
                <w:szCs w:val="20"/>
              </w:rPr>
            </w:pPr>
            <w:r>
              <w:rPr>
                <w:sz w:val="20"/>
                <w:szCs w:val="20"/>
              </w:rPr>
              <w:t>FBiH/RS</w:t>
            </w:r>
          </w:p>
        </w:tc>
        <w:tc>
          <w:tcPr>
            <w:tcW w:w="1985" w:type="dxa"/>
          </w:tcPr>
          <w:p w14:paraId="63438F81" w14:textId="69FA455C" w:rsidR="00AA65E5" w:rsidRPr="00AA65E5" w:rsidRDefault="00AA65E5" w:rsidP="00AA65E5">
            <w:pPr>
              <w:jc w:val="center"/>
              <w:rPr>
                <w:sz w:val="20"/>
                <w:szCs w:val="20"/>
              </w:rPr>
            </w:pPr>
            <w:r>
              <w:rPr>
                <w:sz w:val="20"/>
                <w:szCs w:val="20"/>
              </w:rPr>
              <w:t xml:space="preserve">Izvor Vrilo, izvor </w:t>
            </w:r>
            <w:proofErr w:type="spellStart"/>
            <w:r>
              <w:rPr>
                <w:sz w:val="20"/>
                <w:szCs w:val="20"/>
              </w:rPr>
              <w:t>Haus</w:t>
            </w:r>
            <w:proofErr w:type="spellEnd"/>
            <w:r>
              <w:rPr>
                <w:sz w:val="20"/>
                <w:szCs w:val="20"/>
              </w:rPr>
              <w:t xml:space="preserve"> </w:t>
            </w:r>
          </w:p>
        </w:tc>
        <w:tc>
          <w:tcPr>
            <w:tcW w:w="2409" w:type="dxa"/>
          </w:tcPr>
          <w:p w14:paraId="31E523CD" w14:textId="408C854D" w:rsidR="00AA65E5" w:rsidRPr="00AA65E5" w:rsidRDefault="00AA65E5" w:rsidP="00AA65E5">
            <w:pPr>
              <w:jc w:val="center"/>
              <w:rPr>
                <w:sz w:val="20"/>
                <w:szCs w:val="20"/>
              </w:rPr>
            </w:pPr>
            <w:r>
              <w:rPr>
                <w:sz w:val="20"/>
                <w:szCs w:val="20"/>
              </w:rPr>
              <w:t xml:space="preserve">Dobro </w:t>
            </w:r>
          </w:p>
        </w:tc>
        <w:tc>
          <w:tcPr>
            <w:tcW w:w="1695" w:type="dxa"/>
          </w:tcPr>
          <w:p w14:paraId="3E9B4471" w14:textId="51557E2A" w:rsidR="00AA65E5" w:rsidRPr="00AA65E5" w:rsidRDefault="00AA65E5" w:rsidP="00AA65E5">
            <w:pPr>
              <w:jc w:val="center"/>
              <w:rPr>
                <w:sz w:val="20"/>
                <w:szCs w:val="20"/>
              </w:rPr>
            </w:pPr>
            <w:r>
              <w:rPr>
                <w:sz w:val="20"/>
                <w:szCs w:val="20"/>
              </w:rPr>
              <w:t xml:space="preserve">Dobro </w:t>
            </w:r>
          </w:p>
        </w:tc>
      </w:tr>
    </w:tbl>
    <w:p w14:paraId="7933A860" w14:textId="3F085F17" w:rsidR="00AA65E5" w:rsidRDefault="00C1788E" w:rsidP="00B17481">
      <w:r>
        <w:t>Izvor: Izvor: Plan upravljanja vodama za vodno područje Jadransko</w:t>
      </w:r>
      <w:r w:rsidR="001D38E7">
        <w:t>g</w:t>
      </w:r>
      <w:r>
        <w:t xml:space="preserve"> mora u FBiH za period 2022</w:t>
      </w:r>
      <w:r w:rsidR="00755837">
        <w:t>.</w:t>
      </w:r>
      <w:r>
        <w:t>-2027</w:t>
      </w:r>
      <w:r w:rsidR="00755837">
        <w:t>.</w:t>
      </w:r>
    </w:p>
    <w:p w14:paraId="2E0793F7" w14:textId="77777777" w:rsidR="00BA7AAF" w:rsidRDefault="00BA7AAF" w:rsidP="00BA7AAF"/>
    <w:p w14:paraId="05756504" w14:textId="3AE305BD" w:rsidR="00BA7AAF" w:rsidRPr="00AA5EA9" w:rsidRDefault="00BA7AAF" w:rsidP="00BA7AAF">
      <w:r>
        <w:t xml:space="preserve">Ova </w:t>
      </w:r>
      <w:r w:rsidRPr="00AA5EA9">
        <w:t>vodna tijela ocijenjena su kao visoko ranjiva, pri čemu je visoka ranjivost</w:t>
      </w:r>
      <w:r>
        <w:t xml:space="preserve"> </w:t>
      </w:r>
      <w:r w:rsidRPr="00AA5EA9">
        <w:t xml:space="preserve">pridružena osnovnim vodonosnicima, velike </w:t>
      </w:r>
      <w:proofErr w:type="spellStart"/>
      <w:r w:rsidRPr="00AA5EA9">
        <w:t>okršenosti</w:t>
      </w:r>
      <w:proofErr w:type="spellEnd"/>
      <w:r w:rsidRPr="00AA5EA9">
        <w:t xml:space="preserve">, velikog poniranja gdje nema pokrovnog tla. </w:t>
      </w:r>
    </w:p>
    <w:p w14:paraId="5FDD3E5E" w14:textId="5BE4F9D2" w:rsidR="00AA65E5" w:rsidRDefault="00AA65E5" w:rsidP="00B17481"/>
    <w:p w14:paraId="12D4333C" w14:textId="746DDDDA" w:rsidR="00C221E2" w:rsidRDefault="00786695" w:rsidP="001830C5">
      <w:pPr>
        <w:pStyle w:val="Naslov4"/>
      </w:pPr>
      <w:bookmarkStart w:id="265" w:name="_Toc145508462"/>
      <w:r w:rsidRPr="00FB03EF">
        <w:t>Z</w:t>
      </w:r>
      <w:r w:rsidR="001830C5" w:rsidRPr="00FB03EF">
        <w:t>rak</w:t>
      </w:r>
      <w:bookmarkEnd w:id="265"/>
    </w:p>
    <w:p w14:paraId="3AF700C7" w14:textId="0003571B" w:rsidR="005779F5" w:rsidRDefault="00CC36E6" w:rsidP="005779F5">
      <w:r>
        <w:t xml:space="preserve">Na području kojim prolazi predmetna dionica JJAC ne vrši se sustavno mjerenje kvalitete zraka. </w:t>
      </w:r>
      <w:r w:rsidR="005779F5">
        <w:t xml:space="preserve">Najbliže mjesto na kojem se vrši praćenje kvalitete zraka je Mostar. </w:t>
      </w:r>
      <w:r w:rsidR="005779F5" w:rsidRPr="00FB03EF">
        <w:t>F</w:t>
      </w:r>
      <w:r>
        <w:t>ederalni hidrometeorološki zavod</w:t>
      </w:r>
      <w:r w:rsidR="005779F5" w:rsidRPr="00FB03EF">
        <w:t xml:space="preserve"> je 23.12.2022. godine postavio i pustio u probni rad stanicu za monitoring kvalitete zraka u Mostaru u okviru koje se mjere koncentracije zagađujućih materija SO</w:t>
      </w:r>
      <w:r w:rsidR="005779F5" w:rsidRPr="00FB03EF">
        <w:rPr>
          <w:vertAlign w:val="subscript"/>
        </w:rPr>
        <w:t>2</w:t>
      </w:r>
      <w:r w:rsidR="005779F5" w:rsidRPr="00FB03EF">
        <w:t>, NO</w:t>
      </w:r>
      <w:r w:rsidR="005779F5" w:rsidRPr="00FB03EF">
        <w:rPr>
          <w:vertAlign w:val="subscript"/>
        </w:rPr>
        <w:t>2</w:t>
      </w:r>
      <w:r w:rsidR="005779F5" w:rsidRPr="00FB03EF">
        <w:t>, CO, PM</w:t>
      </w:r>
      <w:r w:rsidR="005779F5" w:rsidRPr="00C4470B">
        <w:rPr>
          <w:vertAlign w:val="subscript"/>
        </w:rPr>
        <w:t>10</w:t>
      </w:r>
      <w:r w:rsidR="005779F5" w:rsidRPr="00FB03EF">
        <w:t>, PM</w:t>
      </w:r>
      <w:r w:rsidR="005779F5" w:rsidRPr="00FB03EF">
        <w:rPr>
          <w:vertAlign w:val="subscript"/>
        </w:rPr>
        <w:t xml:space="preserve">2,5 </w:t>
      </w:r>
      <w:r w:rsidR="005779F5" w:rsidRPr="00FB03EF">
        <w:t>i O</w:t>
      </w:r>
      <w:r w:rsidR="005779F5" w:rsidRPr="00FB03EF">
        <w:rPr>
          <w:vertAlign w:val="subscript"/>
        </w:rPr>
        <w:t>3</w:t>
      </w:r>
      <w:r w:rsidR="005779F5" w:rsidRPr="00FB03EF">
        <w:t>, a službena mjerenja su započela 01.01. 2023. godine</w:t>
      </w:r>
      <w:r w:rsidR="005779F5">
        <w:t>.</w:t>
      </w:r>
      <w:r w:rsidR="00A66308">
        <w:t xml:space="preserve"> </w:t>
      </w:r>
      <w:r w:rsidR="00E14606">
        <w:t>Z</w:t>
      </w:r>
      <w:r w:rsidR="00D567FE">
        <w:t xml:space="preserve">a procjenu kvalitete zraka sukladno </w:t>
      </w:r>
      <w:r w:rsidR="00D567FE" w:rsidRPr="00D567FE">
        <w:rPr>
          <w:i/>
          <w:iCs/>
        </w:rPr>
        <w:t>Pravilniku o načinu vršenja monitoringa kvalitete zraka i definiranja vrsta zagađujućih materija, graničnih vrijednosti i drugih standarda kvalitete zraka</w:t>
      </w:r>
      <w:r w:rsidR="00D567FE">
        <w:rPr>
          <w:rStyle w:val="Referencafusnote"/>
          <w:i/>
          <w:iCs/>
        </w:rPr>
        <w:footnoteReference w:id="51"/>
      </w:r>
      <w:r w:rsidR="00D567FE">
        <w:t xml:space="preserve"> potrebno </w:t>
      </w:r>
      <w:r w:rsidR="00E14606">
        <w:t xml:space="preserve">je </w:t>
      </w:r>
      <w:r w:rsidR="00D567FE">
        <w:t>mjerenje tijekom jedne kalendarske godine</w:t>
      </w:r>
      <w:r w:rsidR="00E14606">
        <w:t>.</w:t>
      </w:r>
      <w:r w:rsidR="00B52EBA">
        <w:t xml:space="preserve"> </w:t>
      </w:r>
      <w:r>
        <w:t>Osim toga</w:t>
      </w:r>
      <w:r w:rsidR="00B52EBA">
        <w:t>, Mostar je relativno daleko od promatranog područja i u drugačijim reljefnim uvjetima nego promatrano područje</w:t>
      </w:r>
      <w:r>
        <w:t>.</w:t>
      </w:r>
      <w:r w:rsidR="0053409E">
        <w:t xml:space="preserve"> </w:t>
      </w:r>
      <w:r w:rsidR="005779F5" w:rsidRPr="00FB03EF">
        <w:t>Područje kojim prolazi predmetna trasa dionice JJAC većinom je nenaseljeno ili rijetko naseljeno, pretežito šumsko zemljište.</w:t>
      </w:r>
      <w:r w:rsidR="00B52EBA">
        <w:t xml:space="preserve"> Trasa je položena duž Dubravske visoravni, iznad kanjona rijeke Bregave i na padinama brda</w:t>
      </w:r>
      <w:r>
        <w:t xml:space="preserve">, odnosno </w:t>
      </w:r>
      <w:r w:rsidR="00B52EBA">
        <w:t xml:space="preserve">zaravnima duž krškog terena nadmorske visine </w:t>
      </w:r>
      <w:r w:rsidR="00883C13">
        <w:t xml:space="preserve">od 100 do 300 m. </w:t>
      </w:r>
      <w:r w:rsidR="005779F5" w:rsidRPr="00FB03EF">
        <w:t xml:space="preserve">Na području obuhvata nema industrijskih zagađivača. </w:t>
      </w:r>
      <w:r w:rsidR="00A66308">
        <w:t xml:space="preserve">Glavni izvor onečišćenja zraka na širem području su emisije </w:t>
      </w:r>
      <w:r w:rsidR="0053717E">
        <w:t xml:space="preserve">ispušnih plinova </w:t>
      </w:r>
      <w:r w:rsidR="00A66308">
        <w:t xml:space="preserve">iz vozila nastale tijekom prometa </w:t>
      </w:r>
      <w:r w:rsidR="00D567FE">
        <w:t xml:space="preserve">na lokalnim, magistralnim i regionalnim cestama. </w:t>
      </w:r>
      <w:r w:rsidR="00EF4FA7">
        <w:t>S obzirom da nema</w:t>
      </w:r>
      <w:r w:rsidR="00FB4940">
        <w:t xml:space="preserve"> adekvatnih</w:t>
      </w:r>
      <w:r w:rsidR="00EF4FA7">
        <w:t xml:space="preserve"> podataka o kvaliteti zraka, Studijom je izvršena procjena </w:t>
      </w:r>
      <w:r>
        <w:t>emisija u zrak</w:t>
      </w:r>
      <w:r w:rsidR="00EF4FA7">
        <w:t xml:space="preserve"> na osnovu podataka iz Prometne studije koja je analizirala prometno opterećenje na području utjecaja projekta. Analizirana je putna mreža</w:t>
      </w:r>
      <w:r w:rsidR="00FB4940">
        <w:t xml:space="preserve"> i prometno opterećenje</w:t>
      </w:r>
      <w:r w:rsidR="00EF4FA7">
        <w:t xml:space="preserve"> </w:t>
      </w:r>
      <w:r w:rsidR="00FB4940">
        <w:t>relevantnih dionica magistralnih cesta M6, M17 i M17.3</w:t>
      </w:r>
      <w:r w:rsidR="00673794">
        <w:t>.</w:t>
      </w:r>
    </w:p>
    <w:p w14:paraId="480A3043" w14:textId="77777777" w:rsidR="00FB4940" w:rsidRDefault="00FB4940" w:rsidP="005779F5"/>
    <w:p w14:paraId="6CE3601B" w14:textId="342C7CA6" w:rsidR="00FB4940" w:rsidRDefault="00FB4940" w:rsidP="005779F5">
      <w:r>
        <w:t>Relevantna mreža</w:t>
      </w:r>
      <w:r w:rsidR="00CC36E6">
        <w:t xml:space="preserve"> obuhvaća</w:t>
      </w:r>
      <w:r>
        <w:t>:</w:t>
      </w:r>
    </w:p>
    <w:p w14:paraId="108AC995" w14:textId="33ABB59F" w:rsidR="00FB4940" w:rsidRDefault="00FB4940" w:rsidP="005779F5">
      <w:r>
        <w:t xml:space="preserve">- M6 – dionice magistralne ceste od naselja </w:t>
      </w:r>
      <w:proofErr w:type="spellStart"/>
      <w:r>
        <w:t>Prćavci</w:t>
      </w:r>
      <w:proofErr w:type="spellEnd"/>
      <w:r>
        <w:t xml:space="preserve"> do naselja Dračevo, ukupne duljine 106 km (PGD</w:t>
      </w:r>
      <w:r w:rsidR="00CC36E6">
        <w:t>P</w:t>
      </w:r>
      <w:r>
        <w:t xml:space="preserve"> 5</w:t>
      </w:r>
      <w:r w:rsidR="00D248B2">
        <w:t>0.216</w:t>
      </w:r>
      <w:r>
        <w:t>);</w:t>
      </w:r>
    </w:p>
    <w:p w14:paraId="20B1D15E" w14:textId="28C01FDC" w:rsidR="00FB4940" w:rsidRDefault="00FB4940" w:rsidP="005779F5">
      <w:r>
        <w:t>- M17 – dionice magistralne ceste od naselja Gnojnice do naselja Klepci, ukupne duljine 25,8 km (PGD</w:t>
      </w:r>
      <w:r w:rsidR="00CC36E6">
        <w:t>P</w:t>
      </w:r>
      <w:r>
        <w:t xml:space="preserve"> </w:t>
      </w:r>
      <w:r w:rsidR="00D248B2">
        <w:t>32.334</w:t>
      </w:r>
      <w:r>
        <w:t>);</w:t>
      </w:r>
    </w:p>
    <w:p w14:paraId="26AFFDAD" w14:textId="7BF3BC1B" w:rsidR="00FB4940" w:rsidRDefault="00FB4940" w:rsidP="005779F5">
      <w:r>
        <w:t>- M17.3 – dionice magistralne ceste od naselja Poprati do naselja Humac, ukupne duljine 65 km (PGD</w:t>
      </w:r>
      <w:r w:rsidR="00CC36E6">
        <w:t>P</w:t>
      </w:r>
      <w:r w:rsidR="00D248B2">
        <w:t>17.763</w:t>
      </w:r>
      <w:r>
        <w:t>);</w:t>
      </w:r>
    </w:p>
    <w:p w14:paraId="45E85046" w14:textId="77777777" w:rsidR="00FB4940" w:rsidRDefault="00FB4940" w:rsidP="005779F5"/>
    <w:p w14:paraId="72F78467" w14:textId="01AF066B" w:rsidR="00ED0C18" w:rsidRDefault="006F0F82" w:rsidP="00C163FA">
      <w:r>
        <w:t xml:space="preserve">Za proračun emisija korišten je računalni model HDM-4 koji je </w:t>
      </w:r>
      <w:r w:rsidRPr="00802B4D">
        <w:t xml:space="preserve">razvila Svjetska banka, </w:t>
      </w:r>
      <w:r>
        <w:t xml:space="preserve">a </w:t>
      </w:r>
      <w:r w:rsidRPr="00802B4D">
        <w:t xml:space="preserve">globalno se koristi kao alat za planiranje, </w:t>
      </w:r>
      <w:r>
        <w:t>razvoj i upravljanja</w:t>
      </w:r>
      <w:r w:rsidRPr="00802B4D">
        <w:t xml:space="preserve"> cesta</w:t>
      </w:r>
      <w:r>
        <w:t>ma</w:t>
      </w:r>
      <w:r w:rsidRPr="00802B4D">
        <w:t>.</w:t>
      </w:r>
      <w:r>
        <w:t xml:space="preserve"> </w:t>
      </w:r>
      <w:r w:rsidR="00CC36E6">
        <w:t>Prilikom</w:t>
      </w:r>
      <w:r>
        <w:t xml:space="preserve"> proračun</w:t>
      </w:r>
      <w:r w:rsidR="00CC36E6">
        <w:t>a</w:t>
      </w:r>
      <w:r>
        <w:t xml:space="preserve"> emisija korišteni su ulazni podaci poput </w:t>
      </w:r>
      <w:r w:rsidRPr="00802B4D">
        <w:t>obuj</w:t>
      </w:r>
      <w:r>
        <w:t>ma</w:t>
      </w:r>
      <w:r w:rsidRPr="00802B4D">
        <w:t xml:space="preserve"> prometa i </w:t>
      </w:r>
      <w:r w:rsidRPr="00802B4D">
        <w:lastRenderedPageBreak/>
        <w:t>njegov</w:t>
      </w:r>
      <w:r>
        <w:t xml:space="preserve">ih </w:t>
      </w:r>
      <w:r w:rsidRPr="00802B4D">
        <w:t>komponent</w:t>
      </w:r>
      <w:r>
        <w:t>i</w:t>
      </w:r>
      <w:r w:rsidRPr="00802B4D">
        <w:t>, vrst</w:t>
      </w:r>
      <w:r>
        <w:t>e</w:t>
      </w:r>
      <w:r w:rsidRPr="00802B4D">
        <w:t xml:space="preserve"> i geometrij</w:t>
      </w:r>
      <w:r>
        <w:t>e</w:t>
      </w:r>
      <w:r w:rsidRPr="00802B4D">
        <w:t xml:space="preserve"> dionic</w:t>
      </w:r>
      <w:r>
        <w:t>a</w:t>
      </w:r>
      <w:r w:rsidRPr="00802B4D">
        <w:t xml:space="preserve"> ceste, radn</w:t>
      </w:r>
      <w:r w:rsidR="00CC36E6">
        <w:t>e</w:t>
      </w:r>
      <w:r w:rsidRPr="00802B4D">
        <w:t xml:space="preserve"> brzina vozila, vrst</w:t>
      </w:r>
      <w:r w:rsidR="00CC36E6">
        <w:t xml:space="preserve">e </w:t>
      </w:r>
      <w:r w:rsidRPr="00802B4D">
        <w:t>goriva i život</w:t>
      </w:r>
      <w:r w:rsidR="00CC36E6">
        <w:t>nog</w:t>
      </w:r>
      <w:r w:rsidRPr="00802B4D">
        <w:t xml:space="preserve"> vijek</w:t>
      </w:r>
      <w:r w:rsidR="00CC36E6">
        <w:t>a</w:t>
      </w:r>
      <w:r w:rsidRPr="00802B4D">
        <w:t xml:space="preserve"> vozila</w:t>
      </w:r>
      <w:r>
        <w:t>. Dobivene su godišnje količine emisija</w:t>
      </w:r>
      <w:r w:rsidR="00FB4940">
        <w:t xml:space="preserve"> ugljikovodik</w:t>
      </w:r>
      <w:r>
        <w:t>a</w:t>
      </w:r>
      <w:r w:rsidR="00FB4940">
        <w:t xml:space="preserve"> (HC), ugljik monoksid</w:t>
      </w:r>
      <w:r>
        <w:t>a</w:t>
      </w:r>
      <w:r w:rsidR="00FB4940">
        <w:t xml:space="preserve"> (CO), dušikov</w:t>
      </w:r>
      <w:r>
        <w:t>og</w:t>
      </w:r>
      <w:r w:rsidR="00FB4940">
        <w:t xml:space="preserve"> oksid</w:t>
      </w:r>
      <w:r>
        <w:t>a</w:t>
      </w:r>
      <w:r w:rsidR="00FB4940">
        <w:t xml:space="preserve"> (NOx), sumpor dioksid</w:t>
      </w:r>
      <w:r>
        <w:t>a</w:t>
      </w:r>
      <w:r w:rsidR="00FB4940">
        <w:t xml:space="preserve"> (SO</w:t>
      </w:r>
      <w:r w:rsidR="00FB4940" w:rsidRPr="00FB4940">
        <w:rPr>
          <w:vertAlign w:val="subscript"/>
        </w:rPr>
        <w:t>2</w:t>
      </w:r>
      <w:r w:rsidR="00FB4940">
        <w:t xml:space="preserve">), </w:t>
      </w:r>
      <w:r>
        <w:t>u</w:t>
      </w:r>
      <w:r w:rsidR="00FB4940">
        <w:t>gljičn</w:t>
      </w:r>
      <w:r>
        <w:t>og</w:t>
      </w:r>
      <w:r w:rsidR="00FB4940">
        <w:t xml:space="preserve"> dioksid</w:t>
      </w:r>
      <w:r>
        <w:t>a</w:t>
      </w:r>
      <w:r w:rsidR="00FB4940">
        <w:t xml:space="preserve"> (CO</w:t>
      </w:r>
      <w:r w:rsidR="00FB4940" w:rsidRPr="00FB4940">
        <w:rPr>
          <w:vertAlign w:val="subscript"/>
        </w:rPr>
        <w:t>2</w:t>
      </w:r>
      <w:r w:rsidR="00FB4940">
        <w:t>), čestic</w:t>
      </w:r>
      <w:r>
        <w:t>a</w:t>
      </w:r>
      <w:r w:rsidR="00FB4940">
        <w:t xml:space="preserve"> i olov</w:t>
      </w:r>
      <w:r>
        <w:t>a</w:t>
      </w:r>
      <w:r w:rsidR="00FB4940">
        <w:t xml:space="preserve"> (Pb) u tonama</w:t>
      </w:r>
      <w:r>
        <w:t>, kako je navedeno u tablici ispod.</w:t>
      </w:r>
    </w:p>
    <w:p w14:paraId="3800115D" w14:textId="77777777" w:rsidR="00FB4940" w:rsidRDefault="00FB4940" w:rsidP="00C163FA"/>
    <w:tbl>
      <w:tblPr>
        <w:tblW w:w="5000" w:type="pct"/>
        <w:jc w:val="center"/>
        <w:tblCellMar>
          <w:left w:w="10" w:type="dxa"/>
          <w:right w:w="10" w:type="dxa"/>
        </w:tblCellMar>
        <w:tblLook w:val="04A0" w:firstRow="1" w:lastRow="0" w:firstColumn="1" w:lastColumn="0" w:noHBand="0" w:noVBand="1"/>
      </w:tblPr>
      <w:tblGrid>
        <w:gridCol w:w="1331"/>
        <w:gridCol w:w="1385"/>
        <w:gridCol w:w="1159"/>
        <w:gridCol w:w="1111"/>
        <w:gridCol w:w="1254"/>
        <w:gridCol w:w="1284"/>
        <w:gridCol w:w="1126"/>
        <w:gridCol w:w="978"/>
      </w:tblGrid>
      <w:tr w:rsidR="00D5533F" w14:paraId="55F4F804" w14:textId="77777777" w:rsidTr="000B2D88">
        <w:trPr>
          <w:trHeight w:val="900"/>
          <w:tblHeader/>
          <w:jc w:val="center"/>
        </w:trPr>
        <w:tc>
          <w:tcPr>
            <w:tcW w:w="691" w:type="pct"/>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339CDE63" w14:textId="77777777" w:rsidR="00FB4940" w:rsidRDefault="00FB4940" w:rsidP="00FB0899">
            <w:pPr>
              <w:pStyle w:val="03-Tekstutablicama"/>
            </w:pPr>
            <w:bookmarkStart w:id="266" w:name="_Hlk138673791"/>
            <w:r>
              <w:t xml:space="preserve">Prometnica </w:t>
            </w:r>
          </w:p>
        </w:tc>
        <w:tc>
          <w:tcPr>
            <w:tcW w:w="719" w:type="pct"/>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04D21937" w14:textId="77777777" w:rsidR="00FB4940" w:rsidRDefault="00FB4940" w:rsidP="00FB0899">
            <w:pPr>
              <w:pStyle w:val="03-Tekstutablicama"/>
            </w:pPr>
            <w:r>
              <w:t>Ugljikovodik</w:t>
            </w:r>
          </w:p>
          <w:p w14:paraId="0B1E0530" w14:textId="77777777" w:rsidR="00FB4940" w:rsidRDefault="00FB4940" w:rsidP="00FB0899">
            <w:pPr>
              <w:pStyle w:val="03-Tekstutablicama"/>
              <w:rPr>
                <w:b/>
                <w:bCs/>
              </w:rPr>
            </w:pPr>
            <w:r>
              <w:rPr>
                <w:b/>
                <w:bCs/>
              </w:rPr>
              <w:t>[HC]</w:t>
            </w:r>
          </w:p>
        </w:tc>
        <w:tc>
          <w:tcPr>
            <w:tcW w:w="602" w:type="pct"/>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19B9AA60" w14:textId="77777777" w:rsidR="00FB4940" w:rsidRDefault="00FB4940" w:rsidP="00FB0899">
            <w:pPr>
              <w:pStyle w:val="03-Tekstutablicama"/>
            </w:pPr>
            <w:r>
              <w:t xml:space="preserve">Ugljik monoksid </w:t>
            </w:r>
            <w:r>
              <w:rPr>
                <w:b/>
                <w:bCs/>
              </w:rPr>
              <w:t>[CO]</w:t>
            </w:r>
          </w:p>
        </w:tc>
        <w:tc>
          <w:tcPr>
            <w:tcW w:w="577" w:type="pct"/>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02C9F79A" w14:textId="77777777" w:rsidR="00FB4940" w:rsidRDefault="00FB4940" w:rsidP="00FB0899">
            <w:pPr>
              <w:pStyle w:val="03-Tekstutablicama"/>
            </w:pPr>
            <w:r>
              <w:t>Dušikov oksid</w:t>
            </w:r>
          </w:p>
          <w:p w14:paraId="192C7071" w14:textId="77777777" w:rsidR="00FB4940" w:rsidRDefault="00FB4940" w:rsidP="00FB0899">
            <w:pPr>
              <w:pStyle w:val="03-Tekstutablicama"/>
            </w:pPr>
            <w:r>
              <w:rPr>
                <w:b/>
                <w:bCs/>
              </w:rPr>
              <w:t>[NOx]</w:t>
            </w:r>
          </w:p>
        </w:tc>
        <w:tc>
          <w:tcPr>
            <w:tcW w:w="651" w:type="pct"/>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58E259F2" w14:textId="77777777" w:rsidR="00FB4940" w:rsidRDefault="00FB4940" w:rsidP="00FB0899">
            <w:pPr>
              <w:pStyle w:val="03-Tekstutablicama"/>
            </w:pPr>
            <w:r>
              <w:t xml:space="preserve">Sumpor dioksid </w:t>
            </w:r>
            <w:r>
              <w:rPr>
                <w:b/>
                <w:bCs/>
              </w:rPr>
              <w:t>[SO</w:t>
            </w:r>
            <w:r>
              <w:rPr>
                <w:b/>
                <w:bCs/>
                <w:vertAlign w:val="subscript"/>
              </w:rPr>
              <w:t>2</w:t>
            </w:r>
            <w:r>
              <w:rPr>
                <w:b/>
                <w:bCs/>
              </w:rPr>
              <w:t>]</w:t>
            </w:r>
          </w:p>
        </w:tc>
        <w:tc>
          <w:tcPr>
            <w:tcW w:w="667" w:type="pct"/>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7EA180E9" w14:textId="77777777" w:rsidR="00FB4940" w:rsidRDefault="00FB4940" w:rsidP="00FB0899">
            <w:pPr>
              <w:pStyle w:val="03-Tekstutablicama"/>
            </w:pPr>
            <w:r>
              <w:t xml:space="preserve">Ugljični dioksid </w:t>
            </w:r>
            <w:r>
              <w:rPr>
                <w:b/>
                <w:bCs/>
              </w:rPr>
              <w:t>[CO</w:t>
            </w:r>
            <w:r>
              <w:rPr>
                <w:b/>
                <w:bCs/>
                <w:vertAlign w:val="subscript"/>
              </w:rPr>
              <w:t>2</w:t>
            </w:r>
            <w:r>
              <w:rPr>
                <w:b/>
                <w:bCs/>
              </w:rPr>
              <w:t>]</w:t>
            </w:r>
          </w:p>
        </w:tc>
        <w:tc>
          <w:tcPr>
            <w:tcW w:w="585" w:type="pct"/>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14DB6F58" w14:textId="77777777" w:rsidR="00FB4940" w:rsidRDefault="00FB4940" w:rsidP="00FB0899">
            <w:pPr>
              <w:pStyle w:val="03-Tekstutablicama"/>
            </w:pPr>
            <w:r>
              <w:t>Čestice</w:t>
            </w:r>
          </w:p>
        </w:tc>
        <w:tc>
          <w:tcPr>
            <w:tcW w:w="509" w:type="pct"/>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414B50D2" w14:textId="77777777" w:rsidR="00FB4940" w:rsidRDefault="00FB4940" w:rsidP="00FB0899">
            <w:pPr>
              <w:pStyle w:val="03-Tekstutablicama"/>
            </w:pPr>
            <w:r>
              <w:t>Olovo</w:t>
            </w:r>
          </w:p>
          <w:p w14:paraId="01685791" w14:textId="77777777" w:rsidR="00FB4940" w:rsidRDefault="00FB4940" w:rsidP="00FB0899">
            <w:pPr>
              <w:pStyle w:val="03-Tekstutablicama"/>
              <w:rPr>
                <w:b/>
                <w:bCs/>
              </w:rPr>
            </w:pPr>
            <w:r>
              <w:rPr>
                <w:b/>
                <w:bCs/>
              </w:rPr>
              <w:t>[Pb ]</w:t>
            </w:r>
          </w:p>
        </w:tc>
      </w:tr>
      <w:tr w:rsidR="00D5533F" w14:paraId="464EBD89" w14:textId="77777777" w:rsidTr="000B2D88">
        <w:trPr>
          <w:trHeight w:val="300"/>
          <w:jc w:val="center"/>
        </w:trPr>
        <w:tc>
          <w:tcPr>
            <w:tcW w:w="691" w:type="pct"/>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12A334" w14:textId="77777777" w:rsidR="0008059F" w:rsidRDefault="0008059F" w:rsidP="0008059F">
            <w:pPr>
              <w:pStyle w:val="03-Tekstutablicama"/>
            </w:pPr>
            <w:r>
              <w:t>M6</w:t>
            </w:r>
          </w:p>
        </w:tc>
        <w:tc>
          <w:tcPr>
            <w:tcW w:w="719" w:type="pct"/>
            <w:tcBorders>
              <w:top w:val="single" w:sz="12"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DCA4FC3" w14:textId="6CAC6AB1" w:rsidR="0008059F" w:rsidRDefault="0008059F" w:rsidP="0008059F">
            <w:pPr>
              <w:pStyle w:val="03-Tekstutablicama"/>
              <w:rPr>
                <w:color w:val="000000"/>
              </w:rPr>
            </w:pPr>
            <w:r>
              <w:rPr>
                <w:color w:val="000000"/>
              </w:rPr>
              <w:t>320,31</w:t>
            </w:r>
          </w:p>
        </w:tc>
        <w:tc>
          <w:tcPr>
            <w:tcW w:w="602" w:type="pct"/>
            <w:tcBorders>
              <w:top w:val="single" w:sz="12"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562ADF7" w14:textId="08D912F0" w:rsidR="0008059F" w:rsidRDefault="0008059F" w:rsidP="0008059F">
            <w:pPr>
              <w:pStyle w:val="03-Tekstutablicama"/>
              <w:rPr>
                <w:color w:val="000000"/>
              </w:rPr>
            </w:pPr>
            <w:r>
              <w:rPr>
                <w:color w:val="000000"/>
              </w:rPr>
              <w:t>1207,43</w:t>
            </w:r>
          </w:p>
        </w:tc>
        <w:tc>
          <w:tcPr>
            <w:tcW w:w="577" w:type="pct"/>
            <w:tcBorders>
              <w:top w:val="single" w:sz="12"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5B8AED0" w14:textId="57C64F8F" w:rsidR="0008059F" w:rsidRDefault="0008059F" w:rsidP="0008059F">
            <w:pPr>
              <w:pStyle w:val="03-Tekstutablicama"/>
              <w:rPr>
                <w:color w:val="000000"/>
              </w:rPr>
            </w:pPr>
            <w:r>
              <w:rPr>
                <w:color w:val="000000"/>
              </w:rPr>
              <w:t>472,94</w:t>
            </w:r>
          </w:p>
        </w:tc>
        <w:tc>
          <w:tcPr>
            <w:tcW w:w="651" w:type="pct"/>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74E19" w14:textId="51BCC2B8" w:rsidR="0008059F" w:rsidRDefault="0008059F" w:rsidP="0008059F">
            <w:pPr>
              <w:pStyle w:val="03-Tekstutablicama"/>
              <w:rPr>
                <w:color w:val="000000"/>
              </w:rPr>
            </w:pPr>
            <w:r>
              <w:rPr>
                <w:color w:val="000000"/>
              </w:rPr>
              <w:t>19,19</w:t>
            </w:r>
          </w:p>
        </w:tc>
        <w:tc>
          <w:tcPr>
            <w:tcW w:w="667" w:type="pct"/>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BDFDB" w14:textId="39D0501B" w:rsidR="0008059F" w:rsidRDefault="0008059F" w:rsidP="0008059F">
            <w:pPr>
              <w:pStyle w:val="03-Tekstutablicama"/>
              <w:rPr>
                <w:color w:val="000000"/>
              </w:rPr>
            </w:pPr>
            <w:r>
              <w:rPr>
                <w:color w:val="000000"/>
              </w:rPr>
              <w:t>38.796,26</w:t>
            </w:r>
          </w:p>
        </w:tc>
        <w:tc>
          <w:tcPr>
            <w:tcW w:w="585" w:type="pct"/>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7DF67" w14:textId="5A8998A1" w:rsidR="0008059F" w:rsidRDefault="0008059F" w:rsidP="0008059F">
            <w:pPr>
              <w:pStyle w:val="03-Tekstutablicama"/>
              <w:rPr>
                <w:color w:val="000000"/>
              </w:rPr>
            </w:pPr>
            <w:r>
              <w:rPr>
                <w:color w:val="000000"/>
              </w:rPr>
              <w:t>65,16</w:t>
            </w:r>
          </w:p>
        </w:tc>
        <w:tc>
          <w:tcPr>
            <w:tcW w:w="509" w:type="pct"/>
            <w:tcBorders>
              <w:top w:val="single" w:sz="12"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1F23C39" w14:textId="0AAD721E" w:rsidR="0008059F" w:rsidRDefault="0008059F" w:rsidP="0008059F">
            <w:pPr>
              <w:pStyle w:val="03-Tekstutablicama"/>
              <w:rPr>
                <w:color w:val="000000"/>
              </w:rPr>
            </w:pPr>
            <w:r>
              <w:rPr>
                <w:color w:val="000000"/>
              </w:rPr>
              <w:t>3,00</w:t>
            </w:r>
          </w:p>
        </w:tc>
      </w:tr>
      <w:tr w:rsidR="00D5533F" w14:paraId="4785F2C0" w14:textId="77777777" w:rsidTr="000B2D88">
        <w:trPr>
          <w:trHeight w:val="300"/>
          <w:jc w:val="center"/>
        </w:trPr>
        <w:tc>
          <w:tcPr>
            <w:tcW w:w="69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8F1C90" w14:textId="77777777" w:rsidR="0008059F" w:rsidRDefault="0008059F" w:rsidP="0008059F">
            <w:pPr>
              <w:pStyle w:val="03-Tekstutablicama"/>
            </w:pPr>
            <w:r>
              <w:t>M17</w:t>
            </w:r>
          </w:p>
        </w:tc>
        <w:tc>
          <w:tcPr>
            <w:tcW w:w="71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C9B4AB" w14:textId="416026EB" w:rsidR="0008059F" w:rsidRDefault="0008059F" w:rsidP="0008059F">
            <w:pPr>
              <w:pStyle w:val="03-Tekstutablicama"/>
            </w:pPr>
            <w:r>
              <w:rPr>
                <w:color w:val="000000"/>
              </w:rPr>
              <w:t>62,176</w:t>
            </w:r>
          </w:p>
        </w:tc>
        <w:tc>
          <w:tcPr>
            <w:tcW w:w="602"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24F57D" w14:textId="47AE5706" w:rsidR="0008059F" w:rsidRDefault="0008059F" w:rsidP="0008059F">
            <w:pPr>
              <w:pStyle w:val="03-Tekstutablicama"/>
            </w:pPr>
            <w:r>
              <w:rPr>
                <w:color w:val="000000"/>
              </w:rPr>
              <w:t>254,008</w:t>
            </w:r>
          </w:p>
        </w:tc>
        <w:tc>
          <w:tcPr>
            <w:tcW w:w="57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AEA8F6F" w14:textId="601CC6D3" w:rsidR="0008059F" w:rsidRDefault="0008059F" w:rsidP="0008059F">
            <w:pPr>
              <w:pStyle w:val="03-Tekstutablicama"/>
            </w:pPr>
            <w:r>
              <w:rPr>
                <w:color w:val="000000"/>
              </w:rPr>
              <w:t>102,088</w:t>
            </w:r>
          </w:p>
        </w:tc>
        <w:tc>
          <w:tcPr>
            <w:tcW w:w="65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D52B0" w14:textId="044F90C4" w:rsidR="0008059F" w:rsidRDefault="0008059F" w:rsidP="0008059F">
            <w:pPr>
              <w:pStyle w:val="03-Tekstutablicama"/>
            </w:pPr>
            <w:r>
              <w:rPr>
                <w:color w:val="000000"/>
              </w:rPr>
              <w:t>3,512</w:t>
            </w:r>
          </w:p>
        </w:tc>
        <w:tc>
          <w:tcPr>
            <w:tcW w:w="66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AA2113" w14:textId="5AF5350B" w:rsidR="0008059F" w:rsidRDefault="0008059F" w:rsidP="0008059F">
            <w:pPr>
              <w:pStyle w:val="03-Tekstutablicama"/>
            </w:pPr>
            <w:r>
              <w:rPr>
                <w:color w:val="000000"/>
              </w:rPr>
              <w:t>80.79,92</w:t>
            </w:r>
          </w:p>
        </w:tc>
        <w:tc>
          <w:tcPr>
            <w:tcW w:w="58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C3A865" w14:textId="2EE1F675" w:rsidR="0008059F" w:rsidRDefault="0008059F" w:rsidP="0008059F">
            <w:pPr>
              <w:pStyle w:val="03-Tekstutablicama"/>
            </w:pPr>
            <w:r>
              <w:rPr>
                <w:color w:val="000000"/>
              </w:rPr>
              <w:t>12,136</w:t>
            </w:r>
          </w:p>
        </w:tc>
        <w:tc>
          <w:tcPr>
            <w:tcW w:w="50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9202A5E" w14:textId="6DD0F898" w:rsidR="0008059F" w:rsidRDefault="0008059F" w:rsidP="0008059F">
            <w:pPr>
              <w:pStyle w:val="03-Tekstutablicama"/>
            </w:pPr>
            <w:r>
              <w:rPr>
                <w:color w:val="000000"/>
              </w:rPr>
              <w:t>0,68</w:t>
            </w:r>
          </w:p>
        </w:tc>
      </w:tr>
      <w:tr w:rsidR="00D5533F" w14:paraId="4F4C2583" w14:textId="77777777" w:rsidTr="0008059F">
        <w:trPr>
          <w:trHeight w:val="300"/>
          <w:jc w:val="center"/>
        </w:trPr>
        <w:tc>
          <w:tcPr>
            <w:tcW w:w="69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F77B98" w14:textId="77777777" w:rsidR="0008059F" w:rsidRDefault="0008059F" w:rsidP="0008059F">
            <w:pPr>
              <w:pStyle w:val="03-Tekstutablicama"/>
            </w:pPr>
            <w:r>
              <w:t>M17.3</w:t>
            </w:r>
          </w:p>
        </w:tc>
        <w:tc>
          <w:tcPr>
            <w:tcW w:w="71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65139D6" w14:textId="7F700D08" w:rsidR="0008059F" w:rsidRDefault="0008059F" w:rsidP="0008059F">
            <w:pPr>
              <w:pStyle w:val="03-Tekstutablicama"/>
            </w:pPr>
            <w:r>
              <w:rPr>
                <w:color w:val="000000"/>
              </w:rPr>
              <w:t>178,42</w:t>
            </w:r>
          </w:p>
        </w:tc>
        <w:tc>
          <w:tcPr>
            <w:tcW w:w="602"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524C629" w14:textId="03D51D26" w:rsidR="0008059F" w:rsidRDefault="0008059F" w:rsidP="0008059F">
            <w:pPr>
              <w:pStyle w:val="03-Tekstutablicama"/>
            </w:pPr>
            <w:r>
              <w:rPr>
                <w:color w:val="000000"/>
              </w:rPr>
              <w:t>689,37</w:t>
            </w:r>
          </w:p>
        </w:tc>
        <w:tc>
          <w:tcPr>
            <w:tcW w:w="57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ED2D50F" w14:textId="2A135437" w:rsidR="0008059F" w:rsidRDefault="0008059F" w:rsidP="0008059F">
            <w:pPr>
              <w:pStyle w:val="03-Tekstutablicama"/>
            </w:pPr>
            <w:r>
              <w:rPr>
                <w:color w:val="000000"/>
              </w:rPr>
              <w:t>276,59</w:t>
            </w:r>
          </w:p>
        </w:tc>
        <w:tc>
          <w:tcPr>
            <w:tcW w:w="65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4462D6" w14:textId="09ECE172" w:rsidR="0008059F" w:rsidRDefault="0008059F" w:rsidP="0008059F">
            <w:pPr>
              <w:pStyle w:val="03-Tekstutablicama"/>
            </w:pPr>
            <w:r>
              <w:rPr>
                <w:color w:val="000000"/>
              </w:rPr>
              <w:t>10,52</w:t>
            </w:r>
          </w:p>
        </w:tc>
        <w:tc>
          <w:tcPr>
            <w:tcW w:w="66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908308" w14:textId="1609EC04" w:rsidR="0008059F" w:rsidRDefault="0008059F" w:rsidP="0008059F">
            <w:pPr>
              <w:pStyle w:val="03-Tekstutablicama"/>
            </w:pPr>
            <w:r>
              <w:rPr>
                <w:color w:val="000000"/>
              </w:rPr>
              <w:t>22.079,88</w:t>
            </w:r>
          </w:p>
        </w:tc>
        <w:tc>
          <w:tcPr>
            <w:tcW w:w="58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FFBB33" w14:textId="5F38A0B4" w:rsidR="0008059F" w:rsidRDefault="0008059F" w:rsidP="0008059F">
            <w:pPr>
              <w:pStyle w:val="03-Tekstutablicama"/>
            </w:pPr>
            <w:r>
              <w:rPr>
                <w:color w:val="000000"/>
              </w:rPr>
              <w:t>35,85</w:t>
            </w:r>
          </w:p>
        </w:tc>
        <w:tc>
          <w:tcPr>
            <w:tcW w:w="50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EBD5F93" w14:textId="52E53692" w:rsidR="0008059F" w:rsidRDefault="0008059F" w:rsidP="0008059F">
            <w:pPr>
              <w:pStyle w:val="03-Tekstutablicama"/>
            </w:pPr>
            <w:r>
              <w:rPr>
                <w:color w:val="000000"/>
              </w:rPr>
              <w:t>1,75</w:t>
            </w:r>
          </w:p>
        </w:tc>
      </w:tr>
      <w:bookmarkEnd w:id="266"/>
    </w:tbl>
    <w:p w14:paraId="1EE065DD" w14:textId="77777777" w:rsidR="00FB4940" w:rsidRDefault="00FB4940" w:rsidP="00C163FA"/>
    <w:p w14:paraId="4C77B654" w14:textId="77777777" w:rsidR="006F0F82" w:rsidRPr="00FB03EF" w:rsidRDefault="006F0F82" w:rsidP="00C163FA"/>
    <w:p w14:paraId="1C2C78C9" w14:textId="2A268D44" w:rsidR="00C221E2" w:rsidRPr="00662010" w:rsidRDefault="00786695" w:rsidP="001830C5">
      <w:pPr>
        <w:pStyle w:val="Naslov4"/>
      </w:pPr>
      <w:bookmarkStart w:id="267" w:name="_Toc145508463"/>
      <w:r w:rsidRPr="00662010">
        <w:t>K</w:t>
      </w:r>
      <w:r w:rsidR="001830C5" w:rsidRPr="00662010">
        <w:t>lim</w:t>
      </w:r>
      <w:r w:rsidRPr="00662010">
        <w:t>a</w:t>
      </w:r>
      <w:bookmarkEnd w:id="267"/>
      <w:r w:rsidR="001830C5" w:rsidRPr="00662010">
        <w:t xml:space="preserve"> </w:t>
      </w:r>
    </w:p>
    <w:p w14:paraId="2E821E2E" w14:textId="77777777" w:rsidR="00662010" w:rsidRPr="006474A3" w:rsidRDefault="00662010" w:rsidP="00662010"/>
    <w:p w14:paraId="67F3A0BE" w14:textId="41FB5272" w:rsidR="00662010" w:rsidRDefault="00662010" w:rsidP="00662010">
      <w:r w:rsidRPr="006474A3">
        <w:t xml:space="preserve">Dionica </w:t>
      </w:r>
      <w:r>
        <w:t>auto</w:t>
      </w:r>
      <w:r w:rsidRPr="006474A3">
        <w:t xml:space="preserve">ceste prolazi pojasom sredozemne klime koja ima karakteristike blage i kišovite zime, dok je ljeto suho i vruće. Blizina Jadranskog mora utječe na temperature u zimskom razdoblju tako da su srednje siječanjske temperature relativno visoke </w:t>
      </w:r>
      <w:r>
        <w:t>i iznose o</w:t>
      </w:r>
      <w:r w:rsidRPr="006474A3">
        <w:t xml:space="preserve">ko 6°C. Srednje godišnje temperature se kreću od 14°C do 16°C. </w:t>
      </w:r>
    </w:p>
    <w:p w14:paraId="6F1C6E09" w14:textId="77777777" w:rsidR="00662010" w:rsidRPr="006474A3" w:rsidRDefault="00662010" w:rsidP="00662010"/>
    <w:p w14:paraId="086A9914" w14:textId="26F4B774" w:rsidR="00662010" w:rsidRDefault="00662010" w:rsidP="00662010">
      <w:pPr>
        <w:rPr>
          <w:color w:val="000000"/>
          <w:spacing w:val="2"/>
        </w:rPr>
      </w:pPr>
      <w:r w:rsidRPr="006474A3">
        <w:t>Na ovom područj</w:t>
      </w:r>
      <w:r>
        <w:t>u</w:t>
      </w:r>
      <w:r w:rsidRPr="006474A3">
        <w:t xml:space="preserve"> oborine su oko 1000 do 1500 mm/m² na godišnjoj razini, pojavljuju se najviše u hladnijem dijelu godine</w:t>
      </w:r>
      <w:r>
        <w:t xml:space="preserve"> - </w:t>
      </w:r>
      <w:r w:rsidRPr="006474A3">
        <w:t xml:space="preserve">studenom i prosincu. Osim toga, ovoj klimatskoj karakteristici pridonosi i jaka insolacija, te jaki, hladni i suhi vjetar (bura), koji puše velikom brzinom u rano proljeće, jesen i zimu. Svojom brzinom i snagom, te suhoćom utječe na brzo isušivanje tla. Osim bure, uobičajen je i južni vjetar, tj. jugo </w:t>
      </w:r>
      <w:r w:rsidRPr="006474A3">
        <w:rPr>
          <w:color w:val="000000"/>
          <w:spacing w:val="2"/>
        </w:rPr>
        <w:t>koji je topliji i vlažniji vjetar, donosi kišu, povoljniji je za klimu i vegetaciju, a slabijeg je intenziteta puhanja.</w:t>
      </w:r>
    </w:p>
    <w:p w14:paraId="36942D64" w14:textId="77777777" w:rsidR="00662010" w:rsidRPr="006474A3" w:rsidRDefault="00662010" w:rsidP="00662010"/>
    <w:p w14:paraId="7C7F57FF" w14:textId="77777777" w:rsidR="00662010" w:rsidRDefault="00662010" w:rsidP="00662010">
      <w:r w:rsidRPr="006474A3">
        <w:t>Snijeg je rijedak, a njegova pojava povezana je s prodorom hladnog zraka s kontinenta.</w:t>
      </w:r>
    </w:p>
    <w:p w14:paraId="662B9152" w14:textId="77777777" w:rsidR="00662010" w:rsidRPr="006474A3" w:rsidRDefault="00662010" w:rsidP="00662010"/>
    <w:p w14:paraId="3C5FD9A2" w14:textId="657AE491" w:rsidR="00662010" w:rsidRDefault="00662010" w:rsidP="00662010">
      <w:r w:rsidRPr="006474A3">
        <w:t xml:space="preserve">Što se tiče oblačnosti, područje spada u vedar kraj, jer je manje od polovine godine pod naoblakom. </w:t>
      </w:r>
      <w:r w:rsidRPr="006474A3">
        <w:rPr>
          <w:color w:val="000000"/>
          <w:spacing w:val="2"/>
        </w:rPr>
        <w:t xml:space="preserve">Povećana naoblaka tijekom zimskih mjeseci posljedica je kretanja toplih zračnih masa s juga koje nose velike količine vlage. </w:t>
      </w:r>
      <w:r w:rsidRPr="006474A3">
        <w:t xml:space="preserve">U dodiru s relativno hladnim kopnom, dovodi do kondenzacije i stvaranja naoblake. Zimski mjeseci bili bi znatno oblačniji da se ne pojavljuje bura koja podrazumijeva hladno, vedro i suho vrijeme. </w:t>
      </w:r>
    </w:p>
    <w:p w14:paraId="7BA56D98" w14:textId="77777777" w:rsidR="00662010" w:rsidRPr="006474A3" w:rsidRDefault="00662010" w:rsidP="00662010"/>
    <w:p w14:paraId="25F42547" w14:textId="1FCF3A0B" w:rsidR="00662010" w:rsidRDefault="00662010" w:rsidP="00662010">
      <w:r w:rsidRPr="006474A3">
        <w:t>Za klimatološku obradu korišteni su raspoloživi podaci MP Stolac i MP Mostar kao najbliž</w:t>
      </w:r>
      <w:r>
        <w:t>e</w:t>
      </w:r>
      <w:r w:rsidRPr="006474A3">
        <w:t xml:space="preserve"> profesionaln</w:t>
      </w:r>
      <w:r>
        <w:t>e</w:t>
      </w:r>
      <w:r w:rsidRPr="006474A3">
        <w:t xml:space="preserve"> </w:t>
      </w:r>
      <w:r>
        <w:t xml:space="preserve">meteorološke </w:t>
      </w:r>
      <w:r w:rsidRPr="006474A3">
        <w:t>postaj</w:t>
      </w:r>
      <w:r>
        <w:t>e</w:t>
      </w:r>
      <w:r w:rsidRPr="006474A3">
        <w:t xml:space="preserve">. </w:t>
      </w:r>
    </w:p>
    <w:p w14:paraId="2A1C782B" w14:textId="5E43AE69" w:rsidR="00EE3ABD" w:rsidRDefault="00EE3ABD">
      <w:pPr>
        <w:contextualSpacing w:val="0"/>
      </w:pPr>
    </w:p>
    <w:p w14:paraId="6FCDBF0A" w14:textId="403B1BC8" w:rsidR="00662010" w:rsidRDefault="00662010" w:rsidP="00AF4618">
      <w:pPr>
        <w:pStyle w:val="Naslov5"/>
      </w:pPr>
      <w:bookmarkStart w:id="268" w:name="_Toc145508464"/>
      <w:r>
        <w:t>Temperatura zraka</w:t>
      </w:r>
      <w:bookmarkEnd w:id="268"/>
      <w:r>
        <w:t xml:space="preserve"> </w:t>
      </w:r>
    </w:p>
    <w:p w14:paraId="773C3503" w14:textId="77777777" w:rsidR="00A37A80" w:rsidRDefault="00662010" w:rsidP="00662010">
      <w:pPr>
        <w:rPr>
          <w:rFonts w:cs="Arial"/>
        </w:rPr>
      </w:pPr>
      <w:r w:rsidRPr="006474A3">
        <w:t>Analizirane su srednje godišnje temperature zraka, srednje mjesečne temperature zraka i srednje dnevne temperature zraka MP Stolac za vremenski period mjerenja od 2007. godine do 2022. godine</w:t>
      </w:r>
      <w:r w:rsidR="00A37A80">
        <w:t xml:space="preserve"> i MP </w:t>
      </w:r>
      <w:r w:rsidR="00A37A80">
        <w:rPr>
          <w:rFonts w:cs="Arial"/>
        </w:rPr>
        <w:t>Mostar u vremenskom periodu mjerenja od 1991. godine do 2022. godine</w:t>
      </w:r>
      <w:r w:rsidR="00A37A80" w:rsidRPr="006474A3">
        <w:rPr>
          <w:rFonts w:cs="Arial"/>
        </w:rPr>
        <w:t xml:space="preserve">.  </w:t>
      </w:r>
    </w:p>
    <w:p w14:paraId="16F4AC2F" w14:textId="3B12F923" w:rsidR="00662010" w:rsidRPr="006474A3" w:rsidRDefault="00662010" w:rsidP="00662010"/>
    <w:p w14:paraId="47C37781" w14:textId="58080230" w:rsidR="00662010" w:rsidRPr="006474A3" w:rsidRDefault="00662010" w:rsidP="00662010">
      <w:r w:rsidRPr="006474A3">
        <w:t>Prema dobivenim podacima iz Federalnog hidrometeorološkog zavoda BiH o mjerenjima MP Stolac za analizirano razdoblje 2007. – 2022. godine srednja godišnja temperatura zraka iznosi 15,4 °C</w:t>
      </w:r>
      <w:r w:rsidR="00A37A80">
        <w:rPr>
          <w:rFonts w:cs="Arial"/>
        </w:rPr>
        <w:t>, a za analizirano razdoblje od 1991.-2022. godine za MP Mostar srednja godišnja temperatura zraka iznosila je 15,6</w:t>
      </w:r>
      <w:r w:rsidR="00A37A80" w:rsidRPr="006474A3">
        <w:rPr>
          <w:rFonts w:cs="Arial"/>
        </w:rPr>
        <w:t xml:space="preserve">°C. </w:t>
      </w:r>
      <w:r w:rsidRPr="006474A3">
        <w:t xml:space="preserve"> </w:t>
      </w:r>
    </w:p>
    <w:p w14:paraId="36CCB229" w14:textId="77777777" w:rsidR="003158CD" w:rsidRPr="003158CD" w:rsidRDefault="00E94E64" w:rsidP="003158CD">
      <w:r w:rsidRPr="009529A8">
        <w:rPr>
          <w:rFonts w:asciiTheme="minorHAnsi" w:eastAsia="Times New Roman" w:hAnsiTheme="minorHAnsi" w:cs="Times New Roman"/>
          <w:szCs w:val="20"/>
          <w:lang w:eastAsia="hr-HR"/>
        </w:rPr>
        <w:fldChar w:fldCharType="begin"/>
      </w:r>
      <w:r w:rsidRPr="009529A8">
        <w:instrText xml:space="preserve"> REF _Ref132368453 \h </w:instrText>
      </w:r>
      <w:r w:rsidR="009529A8">
        <w:instrText xml:space="preserve"> \* MERGEFORMAT </w:instrText>
      </w:r>
      <w:r w:rsidRPr="009529A8">
        <w:rPr>
          <w:rFonts w:asciiTheme="minorHAnsi" w:eastAsia="Times New Roman" w:hAnsiTheme="minorHAnsi" w:cs="Times New Roman"/>
          <w:szCs w:val="20"/>
          <w:lang w:eastAsia="hr-HR"/>
        </w:rPr>
      </w:r>
      <w:r w:rsidRPr="009529A8">
        <w:rPr>
          <w:rFonts w:asciiTheme="minorHAnsi" w:eastAsia="Times New Roman" w:hAnsiTheme="minorHAnsi" w:cs="Times New Roman"/>
          <w:szCs w:val="20"/>
          <w:lang w:eastAsia="hr-HR"/>
        </w:rPr>
        <w:fldChar w:fldCharType="separate"/>
      </w:r>
      <w:r w:rsidR="003158CD" w:rsidRPr="003158CD">
        <w:t xml:space="preserve">Na području MP Stolac srednja godišnja temperatura zraka 2007. godine iznosila je 15,68 °C, jedino veću analiziranu srednju godišnju temperaturu zraka su imale 2008. godina (15,89°C) i zadnja godina u vremenskom periodu mjerenja tj. 2022. godina (16,38°C), što je ujedno i najviša analizirana srednja godišnja temperatura, a najniža srednja godišnja temperatura zraka iznosila je 14,60 °C u 2020. godini. </w:t>
      </w:r>
    </w:p>
    <w:p w14:paraId="65DBA50F" w14:textId="77777777" w:rsidR="003158CD" w:rsidRPr="003158CD" w:rsidRDefault="003158CD" w:rsidP="003158CD">
      <w:r w:rsidRPr="003158CD">
        <w:t>Na području MP Mostar najniža analizirana srednja godišnja temperatura bila je 1996. i iznosila je 14,54°C, a najviša je bila 2022. godine i iznosila je 16,87°C.</w:t>
      </w:r>
    </w:p>
    <w:p w14:paraId="5EC0EC10" w14:textId="6B708AC5" w:rsidR="00662010" w:rsidRPr="006474A3" w:rsidRDefault="003158CD" w:rsidP="00F96FAA">
      <w:r w:rsidRPr="000F1101">
        <w:t xml:space="preserve">Tablica </w:t>
      </w:r>
      <w:r>
        <w:rPr>
          <w:noProof/>
        </w:rPr>
        <w:t>23</w:t>
      </w:r>
      <w:r w:rsidR="00E94E64" w:rsidRPr="009529A8">
        <w:fldChar w:fldCharType="end"/>
      </w:r>
      <w:r w:rsidR="00E94E64">
        <w:t xml:space="preserve"> </w:t>
      </w:r>
      <w:r w:rsidR="00662010" w:rsidRPr="006474A3">
        <w:t xml:space="preserve">prikazuje vrijednost izmjerenih srednjih godišnjih temperatura zraka, dok </w:t>
      </w:r>
      <w:r w:rsidR="00E94E64">
        <w:fldChar w:fldCharType="begin"/>
      </w:r>
      <w:r w:rsidR="00E94E64">
        <w:instrText xml:space="preserve"> REF _Ref132368494 \h </w:instrText>
      </w:r>
      <w:r w:rsidR="00F96FAA">
        <w:instrText xml:space="preserve"> \* MERGEFORMAT </w:instrText>
      </w:r>
      <w:r w:rsidR="00E94E64">
        <w:fldChar w:fldCharType="separate"/>
      </w:r>
      <w:r w:rsidRPr="000F1101">
        <w:t xml:space="preserve">Slika </w:t>
      </w:r>
      <w:r>
        <w:t>77</w:t>
      </w:r>
      <w:r w:rsidR="00E94E64">
        <w:fldChar w:fldCharType="end"/>
      </w:r>
      <w:r w:rsidR="00662010" w:rsidRPr="006474A3">
        <w:t xml:space="preserve"> prikazuje dijagram srednjih godišnjih temperatura zraka na MP Stolac za vremenski period mjerenja od 2007. godine do 2022. godine</w:t>
      </w:r>
      <w:r w:rsidR="00A37A80" w:rsidRPr="00A37A80">
        <w:t xml:space="preserve"> </w:t>
      </w:r>
      <w:r w:rsidR="00A37A80">
        <w:t>i MP Mostar u periodu od 1991. do 2022. godine</w:t>
      </w:r>
      <w:r w:rsidR="00A37A80" w:rsidRPr="006474A3">
        <w:t>.</w:t>
      </w:r>
    </w:p>
    <w:p w14:paraId="5C780102" w14:textId="7EB1291B" w:rsidR="00A37A80" w:rsidRDefault="00A37A80" w:rsidP="00A37A80">
      <w:pPr>
        <w:pStyle w:val="000-TIJELOTEKSTA"/>
        <w:rPr>
          <w:rFonts w:ascii="Arial Narrow" w:hAnsi="Arial Narrow" w:cs="Arial"/>
        </w:rPr>
      </w:pPr>
      <w:bookmarkStart w:id="269" w:name="_Ref132368453"/>
      <w:r>
        <w:rPr>
          <w:rFonts w:ascii="Arial Narrow" w:hAnsi="Arial Narrow" w:cs="Arial"/>
        </w:rPr>
        <w:lastRenderedPageBreak/>
        <w:t>Na području MP Stolac s</w:t>
      </w:r>
      <w:r w:rsidRPr="006474A3">
        <w:rPr>
          <w:rFonts w:ascii="Arial Narrow" w:hAnsi="Arial Narrow" w:cs="Arial"/>
        </w:rPr>
        <w:t>rednja godišnja temperatura zraka 2007. godine iznosila je</w:t>
      </w:r>
      <w:r>
        <w:rPr>
          <w:rFonts w:ascii="Arial Narrow" w:hAnsi="Arial Narrow" w:cs="Arial"/>
        </w:rPr>
        <w:t xml:space="preserve"> </w:t>
      </w:r>
      <w:r w:rsidRPr="006474A3">
        <w:rPr>
          <w:rFonts w:ascii="Arial Narrow" w:hAnsi="Arial Narrow" w:cs="Arial"/>
        </w:rPr>
        <w:t>15,68 °C, jedino veću analiziranu srednju godišnju temperaturu zraka su imale 2008. godina (15,89°C) i zadnja godina u vremenskom periodu mjerenja tj. 2022. godina (16,38°C), što je ujedno i najviša analizirana srednja godišnja temperatura, a najniža srednja godišnja temperatura zraka iznosila je 14,60 °C u 2020. godini.</w:t>
      </w:r>
      <w:r>
        <w:rPr>
          <w:rFonts w:ascii="Arial Narrow" w:hAnsi="Arial Narrow" w:cs="Arial"/>
        </w:rPr>
        <w:t xml:space="preserve"> </w:t>
      </w:r>
    </w:p>
    <w:p w14:paraId="02CBA417" w14:textId="77777777" w:rsidR="00A37A80" w:rsidRDefault="00A37A80" w:rsidP="00A37A80">
      <w:pPr>
        <w:pStyle w:val="000-TIJELOTEKSTA"/>
        <w:rPr>
          <w:rFonts w:ascii="Arial Narrow" w:hAnsi="Arial Narrow" w:cs="Arial"/>
        </w:rPr>
      </w:pPr>
      <w:r>
        <w:rPr>
          <w:rFonts w:ascii="Arial Narrow" w:hAnsi="Arial Narrow" w:cs="Arial"/>
        </w:rPr>
        <w:t>Na području MP Mostar najniža analizirana srednja godišnja temperatura bila je 1996. i iznosila je 14,54</w:t>
      </w:r>
      <w:r w:rsidRPr="006474A3">
        <w:rPr>
          <w:rFonts w:ascii="Arial Narrow" w:hAnsi="Arial Narrow" w:cs="Arial"/>
        </w:rPr>
        <w:t>°C</w:t>
      </w:r>
      <w:r>
        <w:rPr>
          <w:rFonts w:ascii="Arial Narrow" w:hAnsi="Arial Narrow" w:cs="Arial"/>
        </w:rPr>
        <w:t>, a najviša je bila 2022. godine i iznosila je 16,87</w:t>
      </w:r>
      <w:r w:rsidRPr="006474A3">
        <w:rPr>
          <w:rFonts w:ascii="Arial Narrow" w:hAnsi="Arial Narrow" w:cs="Arial"/>
        </w:rPr>
        <w:t>°C</w:t>
      </w:r>
      <w:r>
        <w:rPr>
          <w:rFonts w:ascii="Arial Narrow" w:hAnsi="Arial Narrow" w:cs="Arial"/>
        </w:rPr>
        <w:t>.</w:t>
      </w:r>
    </w:p>
    <w:p w14:paraId="4084465D" w14:textId="0AE98080" w:rsidR="00662010" w:rsidRPr="000F1101" w:rsidRDefault="00662010" w:rsidP="00C53BD7">
      <w:pPr>
        <w:pStyle w:val="Opisslike"/>
        <w:rPr>
          <w:lang w:val="hr-BA"/>
        </w:rPr>
      </w:pPr>
      <w:bookmarkStart w:id="270" w:name="_Toc145508717"/>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23</w:t>
      </w:r>
      <w:r w:rsidRPr="000F1101">
        <w:rPr>
          <w:lang w:val="hr-BA"/>
        </w:rPr>
        <w:fldChar w:fldCharType="end"/>
      </w:r>
      <w:bookmarkEnd w:id="269"/>
      <w:r w:rsidRPr="000F1101">
        <w:rPr>
          <w:lang w:val="hr-BA"/>
        </w:rPr>
        <w:t xml:space="preserve">: Srednje godišnje temperature zraka na MP </w:t>
      </w:r>
      <w:r w:rsidR="00A37A80" w:rsidRPr="000F1101">
        <w:rPr>
          <w:lang w:val="hr-BA"/>
        </w:rPr>
        <w:t xml:space="preserve">Mostar </w:t>
      </w:r>
      <w:r w:rsidR="00A37A80" w:rsidRPr="000F1101">
        <w:rPr>
          <w:rFonts w:cs="Arial"/>
          <w:sz w:val="18"/>
          <w:szCs w:val="18"/>
          <w:lang w:val="hr-BA"/>
        </w:rPr>
        <w:t>(1991.-2022.) i MP Stolac (2007.-2022.)</w:t>
      </w:r>
      <w:bookmarkEnd w:id="270"/>
      <w:r w:rsidRPr="000F1101">
        <w:rPr>
          <w:lang w:val="hr-BA"/>
        </w:rPr>
        <w:t xml:space="preserve"> </w:t>
      </w:r>
    </w:p>
    <w:tbl>
      <w:tblPr>
        <w:tblW w:w="7472" w:type="dxa"/>
        <w:tblInd w:w="934" w:type="dxa"/>
        <w:tblLook w:val="04A0" w:firstRow="1" w:lastRow="0" w:firstColumn="1" w:lastColumn="0" w:noHBand="0" w:noVBand="1"/>
      </w:tblPr>
      <w:tblGrid>
        <w:gridCol w:w="838"/>
        <w:gridCol w:w="1543"/>
        <w:gridCol w:w="838"/>
        <w:gridCol w:w="1655"/>
        <w:gridCol w:w="838"/>
        <w:gridCol w:w="1538"/>
        <w:gridCol w:w="277"/>
      </w:tblGrid>
      <w:tr w:rsidR="00A37A80" w:rsidRPr="00A37A80" w14:paraId="2EDA6B50" w14:textId="77777777" w:rsidTr="00A70831">
        <w:trPr>
          <w:gridAfter w:val="1"/>
          <w:wAfter w:w="222" w:type="dxa"/>
          <w:trHeight w:val="345"/>
        </w:trPr>
        <w:tc>
          <w:tcPr>
            <w:tcW w:w="4874" w:type="dxa"/>
            <w:gridSpan w:val="4"/>
            <w:tcBorders>
              <w:top w:val="single" w:sz="8" w:space="0" w:color="auto"/>
              <w:left w:val="single" w:sz="8" w:space="0" w:color="auto"/>
              <w:bottom w:val="single" w:sz="8" w:space="0" w:color="auto"/>
              <w:right w:val="single" w:sz="12" w:space="0" w:color="000000"/>
            </w:tcBorders>
            <w:shd w:val="clear" w:color="000000" w:fill="DDEBF7"/>
            <w:noWrap/>
            <w:vAlign w:val="center"/>
            <w:hideMark/>
          </w:tcPr>
          <w:p w14:paraId="437C3296" w14:textId="77777777" w:rsidR="00A37A80" w:rsidRPr="00A37A80" w:rsidRDefault="00A37A80" w:rsidP="00A70831">
            <w:pPr>
              <w:spacing w:after="0"/>
              <w:jc w:val="center"/>
              <w:rPr>
                <w:rFonts w:eastAsia="Times New Roman" w:cs="Calibri"/>
                <w:b/>
                <w:bCs/>
                <w:color w:val="000000"/>
                <w:sz w:val="20"/>
                <w:szCs w:val="20"/>
                <w:lang w:val="en-US"/>
              </w:rPr>
            </w:pPr>
            <w:r w:rsidRPr="00A37A80">
              <w:rPr>
                <w:rFonts w:eastAsia="Times New Roman" w:cs="Calibri"/>
                <w:b/>
                <w:bCs/>
                <w:color w:val="000000"/>
                <w:sz w:val="20"/>
                <w:szCs w:val="20"/>
                <w:lang w:val="en-US"/>
              </w:rPr>
              <w:t>MP Mostar – sr. god. T</w:t>
            </w:r>
          </w:p>
        </w:tc>
        <w:tc>
          <w:tcPr>
            <w:tcW w:w="2376" w:type="dxa"/>
            <w:gridSpan w:val="2"/>
            <w:tcBorders>
              <w:top w:val="single" w:sz="8" w:space="0" w:color="auto"/>
              <w:left w:val="nil"/>
              <w:bottom w:val="single" w:sz="8" w:space="0" w:color="auto"/>
              <w:right w:val="single" w:sz="8" w:space="0" w:color="000000"/>
            </w:tcBorders>
            <w:shd w:val="clear" w:color="000000" w:fill="DDEBF7"/>
            <w:noWrap/>
            <w:vAlign w:val="center"/>
            <w:hideMark/>
          </w:tcPr>
          <w:p w14:paraId="0EAD7126" w14:textId="77777777" w:rsidR="00A37A80" w:rsidRPr="00A37A80" w:rsidRDefault="00A37A80" w:rsidP="00A70831">
            <w:pPr>
              <w:spacing w:after="0"/>
              <w:jc w:val="center"/>
              <w:rPr>
                <w:rFonts w:eastAsia="Times New Roman" w:cs="Calibri"/>
                <w:b/>
                <w:bCs/>
                <w:color w:val="000000"/>
                <w:sz w:val="20"/>
                <w:szCs w:val="20"/>
                <w:lang w:val="en-US"/>
              </w:rPr>
            </w:pPr>
            <w:r w:rsidRPr="00A37A80">
              <w:rPr>
                <w:rFonts w:eastAsia="Times New Roman" w:cs="Calibri"/>
                <w:b/>
                <w:bCs/>
                <w:color w:val="000000"/>
                <w:sz w:val="20"/>
                <w:szCs w:val="20"/>
                <w:lang w:val="en-US"/>
              </w:rPr>
              <w:t>MP Stolac- sr. god. T</w:t>
            </w:r>
          </w:p>
        </w:tc>
      </w:tr>
      <w:tr w:rsidR="00A37A80" w:rsidRPr="00A37A80" w14:paraId="40DEEFE6" w14:textId="77777777" w:rsidTr="00A70831">
        <w:trPr>
          <w:gridAfter w:val="1"/>
          <w:wAfter w:w="222" w:type="dxa"/>
          <w:trHeight w:val="990"/>
        </w:trPr>
        <w:tc>
          <w:tcPr>
            <w:tcW w:w="838" w:type="dxa"/>
            <w:vMerge w:val="restart"/>
            <w:tcBorders>
              <w:top w:val="nil"/>
              <w:left w:val="single" w:sz="8" w:space="0" w:color="auto"/>
              <w:bottom w:val="single" w:sz="8" w:space="0" w:color="000000"/>
              <w:right w:val="single" w:sz="8" w:space="0" w:color="auto"/>
            </w:tcBorders>
            <w:shd w:val="clear" w:color="000000" w:fill="BDD7EE"/>
            <w:noWrap/>
            <w:vAlign w:val="center"/>
            <w:hideMark/>
          </w:tcPr>
          <w:p w14:paraId="0C53B1DC" w14:textId="77777777" w:rsidR="00A37A80" w:rsidRPr="00A37A80" w:rsidRDefault="00A37A80" w:rsidP="00A70831">
            <w:pPr>
              <w:spacing w:after="0"/>
              <w:jc w:val="center"/>
              <w:rPr>
                <w:rFonts w:eastAsia="Times New Roman" w:cs="Calibri"/>
                <w:b/>
                <w:bCs/>
                <w:color w:val="000000"/>
                <w:sz w:val="20"/>
                <w:szCs w:val="20"/>
                <w:lang w:val="en-US"/>
              </w:rPr>
            </w:pPr>
            <w:r w:rsidRPr="00A37A80">
              <w:rPr>
                <w:rFonts w:eastAsia="Times New Roman" w:cs="Calibri"/>
                <w:b/>
                <w:bCs/>
                <w:color w:val="000000"/>
                <w:sz w:val="20"/>
                <w:szCs w:val="20"/>
                <w:lang w:val="en-US"/>
              </w:rPr>
              <w:t>Godina</w:t>
            </w:r>
          </w:p>
        </w:tc>
        <w:tc>
          <w:tcPr>
            <w:tcW w:w="1543" w:type="dxa"/>
            <w:vMerge w:val="restart"/>
            <w:tcBorders>
              <w:top w:val="nil"/>
              <w:left w:val="single" w:sz="8" w:space="0" w:color="auto"/>
              <w:bottom w:val="single" w:sz="8" w:space="0" w:color="000000"/>
              <w:right w:val="single" w:sz="8" w:space="0" w:color="auto"/>
            </w:tcBorders>
            <w:shd w:val="clear" w:color="000000" w:fill="9BC2E6"/>
            <w:vAlign w:val="center"/>
            <w:hideMark/>
          </w:tcPr>
          <w:p w14:paraId="01DAF794" w14:textId="77777777" w:rsidR="00A37A80" w:rsidRPr="00A37A80" w:rsidRDefault="00A37A80" w:rsidP="00A70831">
            <w:pPr>
              <w:spacing w:after="0"/>
              <w:jc w:val="center"/>
              <w:rPr>
                <w:rFonts w:eastAsia="Times New Roman" w:cs="Calibri"/>
                <w:b/>
                <w:bCs/>
                <w:color w:val="000000"/>
                <w:sz w:val="20"/>
                <w:szCs w:val="20"/>
                <w:lang w:val="en-US"/>
              </w:rPr>
            </w:pPr>
            <w:proofErr w:type="spellStart"/>
            <w:r w:rsidRPr="00A37A80">
              <w:rPr>
                <w:rFonts w:eastAsia="Times New Roman" w:cs="Calibri"/>
                <w:b/>
                <w:bCs/>
                <w:color w:val="000000"/>
                <w:sz w:val="20"/>
                <w:szCs w:val="20"/>
                <w:lang w:val="en-US"/>
              </w:rPr>
              <w:t>Temperatura</w:t>
            </w:r>
            <w:proofErr w:type="spellEnd"/>
            <w:r w:rsidRPr="00A37A80">
              <w:rPr>
                <w:rFonts w:eastAsia="Times New Roman" w:cs="Calibri"/>
                <w:b/>
                <w:bCs/>
                <w:color w:val="000000"/>
                <w:sz w:val="20"/>
                <w:szCs w:val="20"/>
                <w:lang w:val="en-US"/>
              </w:rPr>
              <w:t xml:space="preserve"> </w:t>
            </w:r>
            <w:proofErr w:type="spellStart"/>
            <w:r w:rsidRPr="00A37A80">
              <w:rPr>
                <w:rFonts w:eastAsia="Times New Roman" w:cs="Calibri"/>
                <w:b/>
                <w:bCs/>
                <w:color w:val="000000"/>
                <w:sz w:val="20"/>
                <w:szCs w:val="20"/>
                <w:lang w:val="en-US"/>
              </w:rPr>
              <w:t>zraka</w:t>
            </w:r>
            <w:proofErr w:type="spellEnd"/>
            <w:r w:rsidRPr="00A37A80">
              <w:rPr>
                <w:rFonts w:eastAsia="Times New Roman" w:cs="Calibri"/>
                <w:b/>
                <w:bCs/>
                <w:color w:val="000000"/>
                <w:sz w:val="20"/>
                <w:szCs w:val="20"/>
                <w:lang w:val="en-US"/>
              </w:rPr>
              <w:t xml:space="preserve"> </w:t>
            </w:r>
            <w:r w:rsidRPr="00A37A80">
              <w:rPr>
                <w:rFonts w:eastAsia="Times New Roman" w:cs="Calibri"/>
                <w:b/>
                <w:bCs/>
                <w:color w:val="000000"/>
                <w:sz w:val="20"/>
                <w:szCs w:val="20"/>
                <w:lang w:val="en-US"/>
              </w:rPr>
              <w:br/>
              <w:t>(°C)</w:t>
            </w:r>
          </w:p>
        </w:tc>
        <w:tc>
          <w:tcPr>
            <w:tcW w:w="838" w:type="dxa"/>
            <w:vMerge w:val="restart"/>
            <w:tcBorders>
              <w:top w:val="nil"/>
              <w:left w:val="single" w:sz="8" w:space="0" w:color="auto"/>
              <w:bottom w:val="single" w:sz="8" w:space="0" w:color="000000"/>
              <w:right w:val="single" w:sz="8" w:space="0" w:color="auto"/>
            </w:tcBorders>
            <w:shd w:val="clear" w:color="000000" w:fill="BDD7EE"/>
            <w:noWrap/>
            <w:vAlign w:val="center"/>
            <w:hideMark/>
          </w:tcPr>
          <w:p w14:paraId="48589426" w14:textId="77777777" w:rsidR="00A37A80" w:rsidRPr="00A37A80" w:rsidRDefault="00A37A80" w:rsidP="00A70831">
            <w:pPr>
              <w:spacing w:after="0"/>
              <w:jc w:val="center"/>
              <w:rPr>
                <w:rFonts w:eastAsia="Times New Roman" w:cs="Calibri"/>
                <w:b/>
                <w:bCs/>
                <w:color w:val="000000"/>
                <w:sz w:val="20"/>
                <w:szCs w:val="20"/>
                <w:lang w:val="en-US"/>
              </w:rPr>
            </w:pPr>
            <w:r w:rsidRPr="00A37A80">
              <w:rPr>
                <w:rFonts w:eastAsia="Times New Roman" w:cs="Calibri"/>
                <w:b/>
                <w:bCs/>
                <w:color w:val="000000"/>
                <w:sz w:val="20"/>
                <w:szCs w:val="20"/>
                <w:lang w:val="en-US"/>
              </w:rPr>
              <w:t>Godina</w:t>
            </w:r>
          </w:p>
        </w:tc>
        <w:tc>
          <w:tcPr>
            <w:tcW w:w="1655" w:type="dxa"/>
            <w:vMerge w:val="restart"/>
            <w:tcBorders>
              <w:top w:val="nil"/>
              <w:left w:val="single" w:sz="8" w:space="0" w:color="auto"/>
              <w:bottom w:val="single" w:sz="8" w:space="0" w:color="000000"/>
              <w:right w:val="single" w:sz="8" w:space="0" w:color="auto"/>
            </w:tcBorders>
            <w:shd w:val="clear" w:color="000000" w:fill="9BC2E6"/>
            <w:vAlign w:val="center"/>
            <w:hideMark/>
          </w:tcPr>
          <w:p w14:paraId="0938562B" w14:textId="77777777" w:rsidR="00A37A80" w:rsidRPr="00A37A80" w:rsidRDefault="00A37A80" w:rsidP="00A70831">
            <w:pPr>
              <w:spacing w:after="0"/>
              <w:jc w:val="center"/>
              <w:rPr>
                <w:rFonts w:eastAsia="Times New Roman" w:cs="Calibri"/>
                <w:b/>
                <w:bCs/>
                <w:color w:val="000000"/>
                <w:sz w:val="20"/>
                <w:szCs w:val="20"/>
                <w:lang w:val="en-US"/>
              </w:rPr>
            </w:pPr>
            <w:proofErr w:type="spellStart"/>
            <w:r w:rsidRPr="00A37A80">
              <w:rPr>
                <w:rFonts w:eastAsia="Times New Roman" w:cs="Calibri"/>
                <w:b/>
                <w:bCs/>
                <w:color w:val="000000"/>
                <w:sz w:val="20"/>
                <w:szCs w:val="20"/>
                <w:lang w:val="en-US"/>
              </w:rPr>
              <w:t>Temperatura</w:t>
            </w:r>
            <w:proofErr w:type="spellEnd"/>
            <w:r w:rsidRPr="00A37A80">
              <w:rPr>
                <w:rFonts w:eastAsia="Times New Roman" w:cs="Calibri"/>
                <w:b/>
                <w:bCs/>
                <w:color w:val="000000"/>
                <w:sz w:val="20"/>
                <w:szCs w:val="20"/>
                <w:lang w:val="en-US"/>
              </w:rPr>
              <w:t xml:space="preserve"> </w:t>
            </w:r>
            <w:proofErr w:type="spellStart"/>
            <w:r w:rsidRPr="00A37A80">
              <w:rPr>
                <w:rFonts w:eastAsia="Times New Roman" w:cs="Calibri"/>
                <w:b/>
                <w:bCs/>
                <w:color w:val="000000"/>
                <w:sz w:val="20"/>
                <w:szCs w:val="20"/>
                <w:lang w:val="en-US"/>
              </w:rPr>
              <w:t>zraka</w:t>
            </w:r>
            <w:proofErr w:type="spellEnd"/>
            <w:r w:rsidRPr="00A37A80">
              <w:rPr>
                <w:rFonts w:eastAsia="Times New Roman" w:cs="Calibri"/>
                <w:b/>
                <w:bCs/>
                <w:color w:val="000000"/>
                <w:sz w:val="20"/>
                <w:szCs w:val="20"/>
                <w:lang w:val="en-US"/>
              </w:rPr>
              <w:t xml:space="preserve"> </w:t>
            </w:r>
            <w:r w:rsidRPr="00A37A80">
              <w:rPr>
                <w:rFonts w:eastAsia="Times New Roman" w:cs="Calibri"/>
                <w:b/>
                <w:bCs/>
                <w:color w:val="000000"/>
                <w:sz w:val="20"/>
                <w:szCs w:val="20"/>
                <w:lang w:val="en-US"/>
              </w:rPr>
              <w:br/>
              <w:t>(°C)</w:t>
            </w:r>
          </w:p>
        </w:tc>
        <w:tc>
          <w:tcPr>
            <w:tcW w:w="838" w:type="dxa"/>
            <w:vMerge w:val="restart"/>
            <w:tcBorders>
              <w:top w:val="nil"/>
              <w:left w:val="single" w:sz="12" w:space="0" w:color="auto"/>
              <w:bottom w:val="single" w:sz="8" w:space="0" w:color="000000"/>
              <w:right w:val="single" w:sz="8" w:space="0" w:color="auto"/>
            </w:tcBorders>
            <w:shd w:val="clear" w:color="000000" w:fill="BDD7EE"/>
            <w:noWrap/>
            <w:vAlign w:val="center"/>
            <w:hideMark/>
          </w:tcPr>
          <w:p w14:paraId="514E6A5D" w14:textId="77777777" w:rsidR="00A37A80" w:rsidRPr="00A37A80" w:rsidRDefault="00A37A80" w:rsidP="00A70831">
            <w:pPr>
              <w:spacing w:after="0"/>
              <w:jc w:val="center"/>
              <w:rPr>
                <w:rFonts w:eastAsia="Times New Roman" w:cs="Calibri"/>
                <w:b/>
                <w:bCs/>
                <w:color w:val="000000"/>
                <w:sz w:val="20"/>
                <w:szCs w:val="20"/>
                <w:lang w:val="en-US"/>
              </w:rPr>
            </w:pPr>
            <w:r w:rsidRPr="00A37A80">
              <w:rPr>
                <w:rFonts w:eastAsia="Times New Roman" w:cs="Calibri"/>
                <w:b/>
                <w:bCs/>
                <w:color w:val="000000"/>
                <w:sz w:val="20"/>
                <w:szCs w:val="20"/>
                <w:lang w:val="en-US"/>
              </w:rPr>
              <w:t>Godina</w:t>
            </w:r>
          </w:p>
        </w:tc>
        <w:tc>
          <w:tcPr>
            <w:tcW w:w="1538" w:type="dxa"/>
            <w:vMerge w:val="restart"/>
            <w:tcBorders>
              <w:top w:val="nil"/>
              <w:left w:val="single" w:sz="8" w:space="0" w:color="auto"/>
              <w:bottom w:val="single" w:sz="8" w:space="0" w:color="000000"/>
              <w:right w:val="single" w:sz="8" w:space="0" w:color="auto"/>
            </w:tcBorders>
            <w:shd w:val="clear" w:color="000000" w:fill="9BC2E6"/>
            <w:vAlign w:val="center"/>
            <w:hideMark/>
          </w:tcPr>
          <w:p w14:paraId="48535B36" w14:textId="77777777" w:rsidR="00A37A80" w:rsidRPr="00A37A80" w:rsidRDefault="00A37A80" w:rsidP="00A70831">
            <w:pPr>
              <w:spacing w:after="0"/>
              <w:jc w:val="center"/>
              <w:rPr>
                <w:rFonts w:eastAsia="Times New Roman" w:cs="Calibri"/>
                <w:b/>
                <w:bCs/>
                <w:color w:val="000000"/>
                <w:sz w:val="20"/>
                <w:szCs w:val="20"/>
                <w:lang w:val="en-US"/>
              </w:rPr>
            </w:pPr>
            <w:proofErr w:type="spellStart"/>
            <w:r w:rsidRPr="00A37A80">
              <w:rPr>
                <w:rFonts w:eastAsia="Times New Roman" w:cs="Calibri"/>
                <w:b/>
                <w:bCs/>
                <w:color w:val="000000"/>
                <w:sz w:val="20"/>
                <w:szCs w:val="20"/>
                <w:lang w:val="en-US"/>
              </w:rPr>
              <w:t>Temperatura</w:t>
            </w:r>
            <w:proofErr w:type="spellEnd"/>
            <w:r w:rsidRPr="00A37A80">
              <w:rPr>
                <w:rFonts w:eastAsia="Times New Roman" w:cs="Calibri"/>
                <w:b/>
                <w:bCs/>
                <w:color w:val="000000"/>
                <w:sz w:val="20"/>
                <w:szCs w:val="20"/>
                <w:lang w:val="en-US"/>
              </w:rPr>
              <w:t xml:space="preserve"> </w:t>
            </w:r>
            <w:proofErr w:type="spellStart"/>
            <w:r w:rsidRPr="00A37A80">
              <w:rPr>
                <w:rFonts w:eastAsia="Times New Roman" w:cs="Calibri"/>
                <w:b/>
                <w:bCs/>
                <w:color w:val="000000"/>
                <w:sz w:val="20"/>
                <w:szCs w:val="20"/>
                <w:lang w:val="en-US"/>
              </w:rPr>
              <w:t>zraka</w:t>
            </w:r>
            <w:proofErr w:type="spellEnd"/>
            <w:r w:rsidRPr="00A37A80">
              <w:rPr>
                <w:rFonts w:eastAsia="Times New Roman" w:cs="Calibri"/>
                <w:b/>
                <w:bCs/>
                <w:color w:val="000000"/>
                <w:sz w:val="20"/>
                <w:szCs w:val="20"/>
                <w:lang w:val="en-US"/>
              </w:rPr>
              <w:t xml:space="preserve"> </w:t>
            </w:r>
            <w:r w:rsidRPr="00A37A80">
              <w:rPr>
                <w:rFonts w:eastAsia="Times New Roman" w:cs="Calibri"/>
                <w:b/>
                <w:bCs/>
                <w:color w:val="000000"/>
                <w:sz w:val="20"/>
                <w:szCs w:val="20"/>
                <w:lang w:val="en-US"/>
              </w:rPr>
              <w:br/>
              <w:t>(°C)</w:t>
            </w:r>
          </w:p>
        </w:tc>
      </w:tr>
      <w:tr w:rsidR="00A37A80" w:rsidRPr="00A37A80" w14:paraId="2E2764B0" w14:textId="77777777" w:rsidTr="00A37A80">
        <w:trPr>
          <w:trHeight w:val="46"/>
        </w:trPr>
        <w:tc>
          <w:tcPr>
            <w:tcW w:w="838" w:type="dxa"/>
            <w:vMerge/>
            <w:tcBorders>
              <w:top w:val="nil"/>
              <w:left w:val="single" w:sz="8" w:space="0" w:color="auto"/>
              <w:bottom w:val="single" w:sz="8" w:space="0" w:color="000000"/>
              <w:right w:val="single" w:sz="8" w:space="0" w:color="auto"/>
            </w:tcBorders>
            <w:vAlign w:val="center"/>
            <w:hideMark/>
          </w:tcPr>
          <w:p w14:paraId="43A616C2" w14:textId="77777777" w:rsidR="00A37A80" w:rsidRPr="00A37A80" w:rsidRDefault="00A37A80" w:rsidP="00A70831">
            <w:pPr>
              <w:spacing w:after="0"/>
              <w:jc w:val="center"/>
              <w:rPr>
                <w:rFonts w:eastAsia="Times New Roman" w:cs="Calibri"/>
                <w:b/>
                <w:bCs/>
                <w:color w:val="000000"/>
                <w:sz w:val="20"/>
                <w:szCs w:val="20"/>
                <w:lang w:val="en-US"/>
              </w:rPr>
            </w:pPr>
          </w:p>
        </w:tc>
        <w:tc>
          <w:tcPr>
            <w:tcW w:w="1543" w:type="dxa"/>
            <w:vMerge/>
            <w:tcBorders>
              <w:top w:val="nil"/>
              <w:left w:val="single" w:sz="8" w:space="0" w:color="auto"/>
              <w:bottom w:val="single" w:sz="8" w:space="0" w:color="000000"/>
              <w:right w:val="single" w:sz="8" w:space="0" w:color="auto"/>
            </w:tcBorders>
            <w:vAlign w:val="center"/>
            <w:hideMark/>
          </w:tcPr>
          <w:p w14:paraId="55C3DFE6" w14:textId="77777777" w:rsidR="00A37A80" w:rsidRPr="00A37A80" w:rsidRDefault="00A37A80" w:rsidP="00A70831">
            <w:pPr>
              <w:spacing w:after="0"/>
              <w:jc w:val="center"/>
              <w:rPr>
                <w:rFonts w:eastAsia="Times New Roman" w:cs="Calibri"/>
                <w:b/>
                <w:bCs/>
                <w:color w:val="000000"/>
                <w:sz w:val="20"/>
                <w:szCs w:val="20"/>
                <w:lang w:val="en-US"/>
              </w:rPr>
            </w:pPr>
          </w:p>
        </w:tc>
        <w:tc>
          <w:tcPr>
            <w:tcW w:w="838" w:type="dxa"/>
            <w:vMerge/>
            <w:tcBorders>
              <w:top w:val="nil"/>
              <w:left w:val="single" w:sz="8" w:space="0" w:color="auto"/>
              <w:bottom w:val="single" w:sz="8" w:space="0" w:color="000000"/>
              <w:right w:val="single" w:sz="8" w:space="0" w:color="auto"/>
            </w:tcBorders>
            <w:vAlign w:val="center"/>
            <w:hideMark/>
          </w:tcPr>
          <w:p w14:paraId="56716913" w14:textId="77777777" w:rsidR="00A37A80" w:rsidRPr="00A37A80" w:rsidRDefault="00A37A80" w:rsidP="00A70831">
            <w:pPr>
              <w:spacing w:after="0"/>
              <w:jc w:val="center"/>
              <w:rPr>
                <w:rFonts w:eastAsia="Times New Roman" w:cs="Calibri"/>
                <w:b/>
                <w:bCs/>
                <w:color w:val="000000"/>
                <w:sz w:val="20"/>
                <w:szCs w:val="20"/>
                <w:lang w:val="en-US"/>
              </w:rPr>
            </w:pPr>
          </w:p>
        </w:tc>
        <w:tc>
          <w:tcPr>
            <w:tcW w:w="1655" w:type="dxa"/>
            <w:vMerge/>
            <w:tcBorders>
              <w:top w:val="nil"/>
              <w:left w:val="single" w:sz="8" w:space="0" w:color="auto"/>
              <w:bottom w:val="single" w:sz="8" w:space="0" w:color="000000"/>
              <w:right w:val="single" w:sz="8" w:space="0" w:color="auto"/>
            </w:tcBorders>
            <w:vAlign w:val="center"/>
            <w:hideMark/>
          </w:tcPr>
          <w:p w14:paraId="57D8D4AB" w14:textId="77777777" w:rsidR="00A37A80" w:rsidRPr="00A37A80" w:rsidRDefault="00A37A80" w:rsidP="00A70831">
            <w:pPr>
              <w:spacing w:after="0"/>
              <w:jc w:val="center"/>
              <w:rPr>
                <w:rFonts w:eastAsia="Times New Roman" w:cs="Calibri"/>
                <w:b/>
                <w:bCs/>
                <w:color w:val="000000"/>
                <w:sz w:val="20"/>
                <w:szCs w:val="20"/>
                <w:lang w:val="en-US"/>
              </w:rPr>
            </w:pPr>
          </w:p>
        </w:tc>
        <w:tc>
          <w:tcPr>
            <w:tcW w:w="838" w:type="dxa"/>
            <w:vMerge/>
            <w:tcBorders>
              <w:top w:val="nil"/>
              <w:left w:val="single" w:sz="12" w:space="0" w:color="auto"/>
              <w:bottom w:val="single" w:sz="8" w:space="0" w:color="000000"/>
              <w:right w:val="single" w:sz="8" w:space="0" w:color="auto"/>
            </w:tcBorders>
            <w:vAlign w:val="center"/>
            <w:hideMark/>
          </w:tcPr>
          <w:p w14:paraId="34638B00" w14:textId="77777777" w:rsidR="00A37A80" w:rsidRPr="00A37A80" w:rsidRDefault="00A37A80" w:rsidP="00A70831">
            <w:pPr>
              <w:spacing w:after="0"/>
              <w:jc w:val="center"/>
              <w:rPr>
                <w:rFonts w:eastAsia="Times New Roman" w:cs="Calibri"/>
                <w:b/>
                <w:bCs/>
                <w:color w:val="000000"/>
                <w:sz w:val="20"/>
                <w:szCs w:val="20"/>
                <w:lang w:val="en-US"/>
              </w:rPr>
            </w:pPr>
          </w:p>
        </w:tc>
        <w:tc>
          <w:tcPr>
            <w:tcW w:w="1538" w:type="dxa"/>
            <w:vMerge/>
            <w:tcBorders>
              <w:top w:val="nil"/>
              <w:left w:val="single" w:sz="8" w:space="0" w:color="auto"/>
              <w:bottom w:val="single" w:sz="8" w:space="0" w:color="000000"/>
              <w:right w:val="single" w:sz="8" w:space="0" w:color="auto"/>
            </w:tcBorders>
            <w:vAlign w:val="center"/>
            <w:hideMark/>
          </w:tcPr>
          <w:p w14:paraId="69D84189" w14:textId="77777777" w:rsidR="00A37A80" w:rsidRPr="00A37A80" w:rsidRDefault="00A37A80" w:rsidP="00A70831">
            <w:pPr>
              <w:spacing w:after="0"/>
              <w:jc w:val="center"/>
              <w:rPr>
                <w:rFonts w:eastAsia="Times New Roman" w:cs="Calibri"/>
                <w:b/>
                <w:bCs/>
                <w:color w:val="000000"/>
                <w:sz w:val="20"/>
                <w:szCs w:val="20"/>
                <w:lang w:val="en-US"/>
              </w:rPr>
            </w:pPr>
          </w:p>
        </w:tc>
        <w:tc>
          <w:tcPr>
            <w:tcW w:w="222" w:type="dxa"/>
            <w:tcBorders>
              <w:top w:val="nil"/>
              <w:left w:val="nil"/>
              <w:bottom w:val="nil"/>
              <w:right w:val="nil"/>
            </w:tcBorders>
            <w:shd w:val="clear" w:color="auto" w:fill="auto"/>
            <w:noWrap/>
            <w:vAlign w:val="bottom"/>
            <w:hideMark/>
          </w:tcPr>
          <w:p w14:paraId="28570A00" w14:textId="77777777" w:rsidR="00A37A80" w:rsidRPr="00A37A80" w:rsidRDefault="00A37A80" w:rsidP="00A70831">
            <w:pPr>
              <w:spacing w:after="0"/>
              <w:jc w:val="center"/>
              <w:rPr>
                <w:rFonts w:eastAsia="Times New Roman" w:cs="Calibri"/>
                <w:b/>
                <w:bCs/>
                <w:color w:val="000000"/>
                <w:sz w:val="20"/>
                <w:szCs w:val="20"/>
                <w:lang w:val="en-US"/>
              </w:rPr>
            </w:pPr>
          </w:p>
        </w:tc>
      </w:tr>
      <w:tr w:rsidR="00A37A80" w:rsidRPr="00A37A80" w14:paraId="73FAAF1B" w14:textId="77777777" w:rsidTr="00A70831">
        <w:trPr>
          <w:trHeight w:val="345"/>
        </w:trPr>
        <w:tc>
          <w:tcPr>
            <w:tcW w:w="838" w:type="dxa"/>
            <w:tcBorders>
              <w:top w:val="nil"/>
              <w:left w:val="single" w:sz="8" w:space="0" w:color="auto"/>
              <w:bottom w:val="single" w:sz="8" w:space="0" w:color="auto"/>
              <w:right w:val="single" w:sz="8" w:space="0" w:color="auto"/>
            </w:tcBorders>
            <w:shd w:val="clear" w:color="000000" w:fill="BDD7EE"/>
            <w:noWrap/>
            <w:vAlign w:val="center"/>
            <w:hideMark/>
          </w:tcPr>
          <w:p w14:paraId="384E80BD"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1991.</w:t>
            </w:r>
          </w:p>
        </w:tc>
        <w:tc>
          <w:tcPr>
            <w:tcW w:w="1543" w:type="dxa"/>
            <w:tcBorders>
              <w:top w:val="nil"/>
              <w:left w:val="nil"/>
              <w:bottom w:val="single" w:sz="8" w:space="0" w:color="auto"/>
              <w:right w:val="single" w:sz="8" w:space="0" w:color="auto"/>
            </w:tcBorders>
            <w:shd w:val="clear" w:color="000000" w:fill="9BC2E6"/>
            <w:noWrap/>
            <w:vAlign w:val="center"/>
            <w:hideMark/>
          </w:tcPr>
          <w:p w14:paraId="36ADB378"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14,65</w:t>
            </w:r>
          </w:p>
        </w:tc>
        <w:tc>
          <w:tcPr>
            <w:tcW w:w="838" w:type="dxa"/>
            <w:tcBorders>
              <w:top w:val="nil"/>
              <w:left w:val="nil"/>
              <w:bottom w:val="single" w:sz="8" w:space="0" w:color="auto"/>
              <w:right w:val="single" w:sz="8" w:space="0" w:color="auto"/>
            </w:tcBorders>
            <w:shd w:val="clear" w:color="000000" w:fill="BDD7EE"/>
            <w:noWrap/>
            <w:vAlign w:val="center"/>
            <w:hideMark/>
          </w:tcPr>
          <w:p w14:paraId="40CAD025"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2007.</w:t>
            </w:r>
          </w:p>
        </w:tc>
        <w:tc>
          <w:tcPr>
            <w:tcW w:w="1655" w:type="dxa"/>
            <w:tcBorders>
              <w:top w:val="nil"/>
              <w:left w:val="nil"/>
              <w:bottom w:val="single" w:sz="8" w:space="0" w:color="auto"/>
              <w:right w:val="single" w:sz="12" w:space="0" w:color="auto"/>
            </w:tcBorders>
            <w:shd w:val="clear" w:color="000000" w:fill="9BC2E6"/>
            <w:noWrap/>
            <w:vAlign w:val="center"/>
            <w:hideMark/>
          </w:tcPr>
          <w:p w14:paraId="3F9FF535"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16,09</w:t>
            </w:r>
          </w:p>
        </w:tc>
        <w:tc>
          <w:tcPr>
            <w:tcW w:w="838" w:type="dxa"/>
            <w:tcBorders>
              <w:top w:val="nil"/>
              <w:left w:val="nil"/>
              <w:bottom w:val="single" w:sz="8" w:space="0" w:color="auto"/>
              <w:right w:val="single" w:sz="8" w:space="0" w:color="auto"/>
            </w:tcBorders>
            <w:shd w:val="clear" w:color="000000" w:fill="BDD7EE"/>
            <w:noWrap/>
            <w:vAlign w:val="center"/>
            <w:hideMark/>
          </w:tcPr>
          <w:p w14:paraId="768EBCF4"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2007.</w:t>
            </w:r>
          </w:p>
        </w:tc>
        <w:tc>
          <w:tcPr>
            <w:tcW w:w="1538" w:type="dxa"/>
            <w:tcBorders>
              <w:top w:val="nil"/>
              <w:left w:val="nil"/>
              <w:bottom w:val="single" w:sz="8" w:space="0" w:color="auto"/>
              <w:right w:val="single" w:sz="8" w:space="0" w:color="auto"/>
            </w:tcBorders>
            <w:shd w:val="clear" w:color="000000" w:fill="9BC2E6"/>
            <w:noWrap/>
            <w:vAlign w:val="center"/>
            <w:hideMark/>
          </w:tcPr>
          <w:p w14:paraId="5CF3E083"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15,68</w:t>
            </w:r>
          </w:p>
        </w:tc>
        <w:tc>
          <w:tcPr>
            <w:tcW w:w="222" w:type="dxa"/>
            <w:vAlign w:val="center"/>
            <w:hideMark/>
          </w:tcPr>
          <w:p w14:paraId="12F8F5CF" w14:textId="77777777" w:rsidR="00A37A80" w:rsidRPr="00A37A80" w:rsidRDefault="00A37A80" w:rsidP="00A70831">
            <w:pPr>
              <w:spacing w:after="0"/>
              <w:rPr>
                <w:rFonts w:eastAsia="Times New Roman" w:cs="Times New Roman"/>
                <w:sz w:val="20"/>
                <w:szCs w:val="20"/>
                <w:lang w:val="en-US"/>
              </w:rPr>
            </w:pPr>
          </w:p>
        </w:tc>
      </w:tr>
      <w:tr w:rsidR="00A37A80" w:rsidRPr="00A37A80" w14:paraId="43D8F3CB" w14:textId="77777777" w:rsidTr="00A70831">
        <w:trPr>
          <w:trHeight w:val="345"/>
        </w:trPr>
        <w:tc>
          <w:tcPr>
            <w:tcW w:w="838" w:type="dxa"/>
            <w:tcBorders>
              <w:top w:val="nil"/>
              <w:left w:val="single" w:sz="8" w:space="0" w:color="auto"/>
              <w:bottom w:val="single" w:sz="8" w:space="0" w:color="auto"/>
              <w:right w:val="single" w:sz="8" w:space="0" w:color="auto"/>
            </w:tcBorders>
            <w:shd w:val="clear" w:color="000000" w:fill="BDD7EE"/>
            <w:noWrap/>
            <w:vAlign w:val="center"/>
            <w:hideMark/>
          </w:tcPr>
          <w:p w14:paraId="731CA5C0"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1992.</w:t>
            </w:r>
          </w:p>
        </w:tc>
        <w:tc>
          <w:tcPr>
            <w:tcW w:w="1543" w:type="dxa"/>
            <w:tcBorders>
              <w:top w:val="nil"/>
              <w:left w:val="nil"/>
              <w:bottom w:val="single" w:sz="8" w:space="0" w:color="auto"/>
              <w:right w:val="single" w:sz="8" w:space="0" w:color="auto"/>
            </w:tcBorders>
            <w:shd w:val="clear" w:color="000000" w:fill="9BC2E6"/>
            <w:noWrap/>
            <w:vAlign w:val="center"/>
            <w:hideMark/>
          </w:tcPr>
          <w:p w14:paraId="2D0FBC33"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15,38</w:t>
            </w:r>
          </w:p>
        </w:tc>
        <w:tc>
          <w:tcPr>
            <w:tcW w:w="838" w:type="dxa"/>
            <w:tcBorders>
              <w:top w:val="nil"/>
              <w:left w:val="nil"/>
              <w:bottom w:val="single" w:sz="8" w:space="0" w:color="auto"/>
              <w:right w:val="single" w:sz="8" w:space="0" w:color="auto"/>
            </w:tcBorders>
            <w:shd w:val="clear" w:color="000000" w:fill="BDD7EE"/>
            <w:noWrap/>
            <w:vAlign w:val="center"/>
            <w:hideMark/>
          </w:tcPr>
          <w:p w14:paraId="4FB3B755"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2008.</w:t>
            </w:r>
          </w:p>
        </w:tc>
        <w:tc>
          <w:tcPr>
            <w:tcW w:w="1655" w:type="dxa"/>
            <w:tcBorders>
              <w:top w:val="nil"/>
              <w:left w:val="nil"/>
              <w:bottom w:val="single" w:sz="8" w:space="0" w:color="auto"/>
              <w:right w:val="single" w:sz="12" w:space="0" w:color="auto"/>
            </w:tcBorders>
            <w:shd w:val="clear" w:color="000000" w:fill="9BC2E6"/>
            <w:noWrap/>
            <w:vAlign w:val="center"/>
            <w:hideMark/>
          </w:tcPr>
          <w:p w14:paraId="3C8D2AAB"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16,06</w:t>
            </w:r>
          </w:p>
        </w:tc>
        <w:tc>
          <w:tcPr>
            <w:tcW w:w="838" w:type="dxa"/>
            <w:tcBorders>
              <w:top w:val="nil"/>
              <w:left w:val="nil"/>
              <w:bottom w:val="single" w:sz="8" w:space="0" w:color="auto"/>
              <w:right w:val="single" w:sz="8" w:space="0" w:color="auto"/>
            </w:tcBorders>
            <w:shd w:val="clear" w:color="000000" w:fill="BDD7EE"/>
            <w:noWrap/>
            <w:vAlign w:val="center"/>
            <w:hideMark/>
          </w:tcPr>
          <w:p w14:paraId="0EAAC674"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2008.</w:t>
            </w:r>
          </w:p>
        </w:tc>
        <w:tc>
          <w:tcPr>
            <w:tcW w:w="1538" w:type="dxa"/>
            <w:tcBorders>
              <w:top w:val="nil"/>
              <w:left w:val="nil"/>
              <w:bottom w:val="single" w:sz="8" w:space="0" w:color="auto"/>
              <w:right w:val="single" w:sz="8" w:space="0" w:color="auto"/>
            </w:tcBorders>
            <w:shd w:val="clear" w:color="000000" w:fill="9BC2E6"/>
            <w:noWrap/>
            <w:vAlign w:val="center"/>
            <w:hideMark/>
          </w:tcPr>
          <w:p w14:paraId="488C0BEF"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15,89</w:t>
            </w:r>
          </w:p>
        </w:tc>
        <w:tc>
          <w:tcPr>
            <w:tcW w:w="222" w:type="dxa"/>
            <w:vAlign w:val="center"/>
            <w:hideMark/>
          </w:tcPr>
          <w:p w14:paraId="3FB2A7B7" w14:textId="77777777" w:rsidR="00A37A80" w:rsidRPr="00A37A80" w:rsidRDefault="00A37A80" w:rsidP="00A70831">
            <w:pPr>
              <w:spacing w:after="0"/>
              <w:rPr>
                <w:rFonts w:eastAsia="Times New Roman" w:cs="Times New Roman"/>
                <w:sz w:val="20"/>
                <w:szCs w:val="20"/>
                <w:lang w:val="en-US"/>
              </w:rPr>
            </w:pPr>
          </w:p>
        </w:tc>
      </w:tr>
      <w:tr w:rsidR="00A37A80" w:rsidRPr="00A37A80" w14:paraId="2D5FDE23" w14:textId="77777777" w:rsidTr="00A70831">
        <w:trPr>
          <w:trHeight w:val="345"/>
        </w:trPr>
        <w:tc>
          <w:tcPr>
            <w:tcW w:w="838" w:type="dxa"/>
            <w:tcBorders>
              <w:top w:val="nil"/>
              <w:left w:val="single" w:sz="8" w:space="0" w:color="auto"/>
              <w:bottom w:val="single" w:sz="8" w:space="0" w:color="auto"/>
              <w:right w:val="single" w:sz="8" w:space="0" w:color="auto"/>
            </w:tcBorders>
            <w:shd w:val="clear" w:color="000000" w:fill="BDD7EE"/>
            <w:noWrap/>
            <w:vAlign w:val="center"/>
            <w:hideMark/>
          </w:tcPr>
          <w:p w14:paraId="750D8431"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1993.</w:t>
            </w:r>
          </w:p>
        </w:tc>
        <w:tc>
          <w:tcPr>
            <w:tcW w:w="1543" w:type="dxa"/>
            <w:tcBorders>
              <w:top w:val="nil"/>
              <w:left w:val="nil"/>
              <w:bottom w:val="single" w:sz="8" w:space="0" w:color="auto"/>
              <w:right w:val="single" w:sz="8" w:space="0" w:color="auto"/>
            </w:tcBorders>
            <w:shd w:val="clear" w:color="000000" w:fill="9BC2E6"/>
            <w:noWrap/>
            <w:vAlign w:val="center"/>
            <w:hideMark/>
          </w:tcPr>
          <w:p w14:paraId="229536A7"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15,11</w:t>
            </w:r>
          </w:p>
        </w:tc>
        <w:tc>
          <w:tcPr>
            <w:tcW w:w="838" w:type="dxa"/>
            <w:tcBorders>
              <w:top w:val="nil"/>
              <w:left w:val="nil"/>
              <w:bottom w:val="single" w:sz="8" w:space="0" w:color="auto"/>
              <w:right w:val="single" w:sz="8" w:space="0" w:color="auto"/>
            </w:tcBorders>
            <w:shd w:val="clear" w:color="000000" w:fill="BDD7EE"/>
            <w:noWrap/>
            <w:vAlign w:val="center"/>
            <w:hideMark/>
          </w:tcPr>
          <w:p w14:paraId="515E590B"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2009.</w:t>
            </w:r>
          </w:p>
        </w:tc>
        <w:tc>
          <w:tcPr>
            <w:tcW w:w="1655" w:type="dxa"/>
            <w:tcBorders>
              <w:top w:val="nil"/>
              <w:left w:val="nil"/>
              <w:bottom w:val="single" w:sz="8" w:space="0" w:color="auto"/>
              <w:right w:val="single" w:sz="12" w:space="0" w:color="auto"/>
            </w:tcBorders>
            <w:shd w:val="clear" w:color="000000" w:fill="9BC2E6"/>
            <w:noWrap/>
            <w:vAlign w:val="center"/>
            <w:hideMark/>
          </w:tcPr>
          <w:p w14:paraId="2B8AD390"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15,73</w:t>
            </w:r>
          </w:p>
        </w:tc>
        <w:tc>
          <w:tcPr>
            <w:tcW w:w="838" w:type="dxa"/>
            <w:tcBorders>
              <w:top w:val="nil"/>
              <w:left w:val="nil"/>
              <w:bottom w:val="single" w:sz="8" w:space="0" w:color="auto"/>
              <w:right w:val="single" w:sz="8" w:space="0" w:color="auto"/>
            </w:tcBorders>
            <w:shd w:val="clear" w:color="000000" w:fill="BDD7EE"/>
            <w:noWrap/>
            <w:vAlign w:val="center"/>
            <w:hideMark/>
          </w:tcPr>
          <w:p w14:paraId="07E3099E"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2009.</w:t>
            </w:r>
          </w:p>
        </w:tc>
        <w:tc>
          <w:tcPr>
            <w:tcW w:w="1538" w:type="dxa"/>
            <w:tcBorders>
              <w:top w:val="nil"/>
              <w:left w:val="nil"/>
              <w:bottom w:val="single" w:sz="8" w:space="0" w:color="auto"/>
              <w:right w:val="single" w:sz="8" w:space="0" w:color="auto"/>
            </w:tcBorders>
            <w:shd w:val="clear" w:color="000000" w:fill="9BC2E6"/>
            <w:noWrap/>
            <w:vAlign w:val="center"/>
            <w:hideMark/>
          </w:tcPr>
          <w:p w14:paraId="2BF49EC2"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15,45</w:t>
            </w:r>
          </w:p>
        </w:tc>
        <w:tc>
          <w:tcPr>
            <w:tcW w:w="222" w:type="dxa"/>
            <w:vAlign w:val="center"/>
            <w:hideMark/>
          </w:tcPr>
          <w:p w14:paraId="627B4055" w14:textId="77777777" w:rsidR="00A37A80" w:rsidRPr="00A37A80" w:rsidRDefault="00A37A80" w:rsidP="00A70831">
            <w:pPr>
              <w:spacing w:after="0"/>
              <w:rPr>
                <w:rFonts w:eastAsia="Times New Roman" w:cs="Times New Roman"/>
                <w:sz w:val="20"/>
                <w:szCs w:val="20"/>
                <w:lang w:val="en-US"/>
              </w:rPr>
            </w:pPr>
          </w:p>
        </w:tc>
      </w:tr>
      <w:tr w:rsidR="00A37A80" w:rsidRPr="00A37A80" w14:paraId="34F98C89" w14:textId="77777777" w:rsidTr="00A70831">
        <w:trPr>
          <w:trHeight w:val="345"/>
        </w:trPr>
        <w:tc>
          <w:tcPr>
            <w:tcW w:w="838" w:type="dxa"/>
            <w:tcBorders>
              <w:top w:val="nil"/>
              <w:left w:val="single" w:sz="8" w:space="0" w:color="auto"/>
              <w:bottom w:val="single" w:sz="8" w:space="0" w:color="auto"/>
              <w:right w:val="single" w:sz="8" w:space="0" w:color="auto"/>
            </w:tcBorders>
            <w:shd w:val="clear" w:color="000000" w:fill="BDD7EE"/>
            <w:noWrap/>
            <w:vAlign w:val="center"/>
            <w:hideMark/>
          </w:tcPr>
          <w:p w14:paraId="51D9B5B6"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1994.</w:t>
            </w:r>
          </w:p>
        </w:tc>
        <w:tc>
          <w:tcPr>
            <w:tcW w:w="1543" w:type="dxa"/>
            <w:tcBorders>
              <w:top w:val="nil"/>
              <w:left w:val="nil"/>
              <w:bottom w:val="single" w:sz="8" w:space="0" w:color="auto"/>
              <w:right w:val="single" w:sz="8" w:space="0" w:color="auto"/>
            </w:tcBorders>
            <w:shd w:val="clear" w:color="000000" w:fill="9BC2E6"/>
            <w:noWrap/>
            <w:vAlign w:val="center"/>
            <w:hideMark/>
          </w:tcPr>
          <w:p w14:paraId="281CEE85"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16,21</w:t>
            </w:r>
          </w:p>
        </w:tc>
        <w:tc>
          <w:tcPr>
            <w:tcW w:w="838" w:type="dxa"/>
            <w:tcBorders>
              <w:top w:val="nil"/>
              <w:left w:val="nil"/>
              <w:bottom w:val="single" w:sz="8" w:space="0" w:color="auto"/>
              <w:right w:val="single" w:sz="8" w:space="0" w:color="auto"/>
            </w:tcBorders>
            <w:shd w:val="clear" w:color="000000" w:fill="BDD7EE"/>
            <w:noWrap/>
            <w:vAlign w:val="center"/>
            <w:hideMark/>
          </w:tcPr>
          <w:p w14:paraId="78F73144"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2010.</w:t>
            </w:r>
          </w:p>
        </w:tc>
        <w:tc>
          <w:tcPr>
            <w:tcW w:w="1655" w:type="dxa"/>
            <w:tcBorders>
              <w:top w:val="nil"/>
              <w:left w:val="nil"/>
              <w:bottom w:val="single" w:sz="8" w:space="0" w:color="auto"/>
              <w:right w:val="single" w:sz="12" w:space="0" w:color="auto"/>
            </w:tcBorders>
            <w:shd w:val="clear" w:color="000000" w:fill="9BC2E6"/>
            <w:noWrap/>
            <w:vAlign w:val="center"/>
            <w:hideMark/>
          </w:tcPr>
          <w:p w14:paraId="3E29EC73"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15,16</w:t>
            </w:r>
          </w:p>
        </w:tc>
        <w:tc>
          <w:tcPr>
            <w:tcW w:w="838" w:type="dxa"/>
            <w:tcBorders>
              <w:top w:val="nil"/>
              <w:left w:val="nil"/>
              <w:bottom w:val="single" w:sz="8" w:space="0" w:color="auto"/>
              <w:right w:val="single" w:sz="8" w:space="0" w:color="auto"/>
            </w:tcBorders>
            <w:shd w:val="clear" w:color="000000" w:fill="BDD7EE"/>
            <w:noWrap/>
            <w:vAlign w:val="center"/>
            <w:hideMark/>
          </w:tcPr>
          <w:p w14:paraId="6960BD3C"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2010.</w:t>
            </w:r>
          </w:p>
        </w:tc>
        <w:tc>
          <w:tcPr>
            <w:tcW w:w="1538" w:type="dxa"/>
            <w:tcBorders>
              <w:top w:val="nil"/>
              <w:left w:val="nil"/>
              <w:bottom w:val="single" w:sz="8" w:space="0" w:color="auto"/>
              <w:right w:val="single" w:sz="8" w:space="0" w:color="auto"/>
            </w:tcBorders>
            <w:shd w:val="clear" w:color="000000" w:fill="9BC2E6"/>
            <w:noWrap/>
            <w:vAlign w:val="center"/>
            <w:hideMark/>
          </w:tcPr>
          <w:p w14:paraId="3F488F3F"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14,92</w:t>
            </w:r>
          </w:p>
        </w:tc>
        <w:tc>
          <w:tcPr>
            <w:tcW w:w="222" w:type="dxa"/>
            <w:vAlign w:val="center"/>
            <w:hideMark/>
          </w:tcPr>
          <w:p w14:paraId="5DAC45AB" w14:textId="77777777" w:rsidR="00A37A80" w:rsidRPr="00A37A80" w:rsidRDefault="00A37A80" w:rsidP="00A70831">
            <w:pPr>
              <w:spacing w:after="0"/>
              <w:rPr>
                <w:rFonts w:eastAsia="Times New Roman" w:cs="Times New Roman"/>
                <w:sz w:val="20"/>
                <w:szCs w:val="20"/>
                <w:lang w:val="en-US"/>
              </w:rPr>
            </w:pPr>
          </w:p>
        </w:tc>
      </w:tr>
      <w:tr w:rsidR="00A37A80" w:rsidRPr="00A37A80" w14:paraId="655F92F6" w14:textId="77777777" w:rsidTr="00A70831">
        <w:trPr>
          <w:trHeight w:val="345"/>
        </w:trPr>
        <w:tc>
          <w:tcPr>
            <w:tcW w:w="838" w:type="dxa"/>
            <w:tcBorders>
              <w:top w:val="nil"/>
              <w:left w:val="single" w:sz="8" w:space="0" w:color="auto"/>
              <w:bottom w:val="single" w:sz="8" w:space="0" w:color="auto"/>
              <w:right w:val="single" w:sz="8" w:space="0" w:color="auto"/>
            </w:tcBorders>
            <w:shd w:val="clear" w:color="000000" w:fill="BDD7EE"/>
            <w:noWrap/>
            <w:vAlign w:val="center"/>
            <w:hideMark/>
          </w:tcPr>
          <w:p w14:paraId="64912E52"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1995.</w:t>
            </w:r>
          </w:p>
        </w:tc>
        <w:tc>
          <w:tcPr>
            <w:tcW w:w="1543" w:type="dxa"/>
            <w:tcBorders>
              <w:top w:val="nil"/>
              <w:left w:val="nil"/>
              <w:bottom w:val="single" w:sz="8" w:space="0" w:color="auto"/>
              <w:right w:val="single" w:sz="8" w:space="0" w:color="auto"/>
            </w:tcBorders>
            <w:shd w:val="clear" w:color="000000" w:fill="9BC2E6"/>
            <w:noWrap/>
            <w:vAlign w:val="center"/>
            <w:hideMark/>
          </w:tcPr>
          <w:p w14:paraId="30AAF5BA"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14,57</w:t>
            </w:r>
          </w:p>
        </w:tc>
        <w:tc>
          <w:tcPr>
            <w:tcW w:w="838" w:type="dxa"/>
            <w:tcBorders>
              <w:top w:val="nil"/>
              <w:left w:val="nil"/>
              <w:bottom w:val="single" w:sz="8" w:space="0" w:color="auto"/>
              <w:right w:val="single" w:sz="8" w:space="0" w:color="auto"/>
            </w:tcBorders>
            <w:shd w:val="clear" w:color="000000" w:fill="BDD7EE"/>
            <w:noWrap/>
            <w:vAlign w:val="center"/>
            <w:hideMark/>
          </w:tcPr>
          <w:p w14:paraId="29A1B6AA"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2011.</w:t>
            </w:r>
          </w:p>
        </w:tc>
        <w:tc>
          <w:tcPr>
            <w:tcW w:w="1655" w:type="dxa"/>
            <w:tcBorders>
              <w:top w:val="nil"/>
              <w:left w:val="nil"/>
              <w:bottom w:val="single" w:sz="8" w:space="0" w:color="auto"/>
              <w:right w:val="single" w:sz="12" w:space="0" w:color="auto"/>
            </w:tcBorders>
            <w:shd w:val="clear" w:color="000000" w:fill="9BC2E6"/>
            <w:noWrap/>
            <w:vAlign w:val="center"/>
            <w:hideMark/>
          </w:tcPr>
          <w:p w14:paraId="3BE96649"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16,16</w:t>
            </w:r>
          </w:p>
        </w:tc>
        <w:tc>
          <w:tcPr>
            <w:tcW w:w="838" w:type="dxa"/>
            <w:tcBorders>
              <w:top w:val="nil"/>
              <w:left w:val="nil"/>
              <w:bottom w:val="single" w:sz="8" w:space="0" w:color="auto"/>
              <w:right w:val="single" w:sz="8" w:space="0" w:color="auto"/>
            </w:tcBorders>
            <w:shd w:val="clear" w:color="000000" w:fill="BDD7EE"/>
            <w:noWrap/>
            <w:vAlign w:val="center"/>
            <w:hideMark/>
          </w:tcPr>
          <w:p w14:paraId="0405BFC9"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2011.</w:t>
            </w:r>
          </w:p>
        </w:tc>
        <w:tc>
          <w:tcPr>
            <w:tcW w:w="1538" w:type="dxa"/>
            <w:tcBorders>
              <w:top w:val="nil"/>
              <w:left w:val="nil"/>
              <w:bottom w:val="single" w:sz="8" w:space="0" w:color="auto"/>
              <w:right w:val="single" w:sz="8" w:space="0" w:color="auto"/>
            </w:tcBorders>
            <w:shd w:val="clear" w:color="000000" w:fill="9BC2E6"/>
            <w:noWrap/>
            <w:vAlign w:val="center"/>
            <w:hideMark/>
          </w:tcPr>
          <w:p w14:paraId="6B9B3D83"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15,59</w:t>
            </w:r>
          </w:p>
        </w:tc>
        <w:tc>
          <w:tcPr>
            <w:tcW w:w="222" w:type="dxa"/>
            <w:vAlign w:val="center"/>
            <w:hideMark/>
          </w:tcPr>
          <w:p w14:paraId="3D93ACF9" w14:textId="77777777" w:rsidR="00A37A80" w:rsidRPr="00A37A80" w:rsidRDefault="00A37A80" w:rsidP="00A70831">
            <w:pPr>
              <w:spacing w:after="0"/>
              <w:rPr>
                <w:rFonts w:eastAsia="Times New Roman" w:cs="Times New Roman"/>
                <w:sz w:val="20"/>
                <w:szCs w:val="20"/>
                <w:lang w:val="en-US"/>
              </w:rPr>
            </w:pPr>
          </w:p>
        </w:tc>
      </w:tr>
      <w:tr w:rsidR="00A37A80" w:rsidRPr="00A37A80" w14:paraId="6790911E" w14:textId="77777777" w:rsidTr="00A70831">
        <w:trPr>
          <w:trHeight w:val="345"/>
        </w:trPr>
        <w:tc>
          <w:tcPr>
            <w:tcW w:w="838" w:type="dxa"/>
            <w:tcBorders>
              <w:top w:val="nil"/>
              <w:left w:val="single" w:sz="8" w:space="0" w:color="auto"/>
              <w:bottom w:val="single" w:sz="8" w:space="0" w:color="auto"/>
              <w:right w:val="single" w:sz="8" w:space="0" w:color="auto"/>
            </w:tcBorders>
            <w:shd w:val="clear" w:color="000000" w:fill="BDD7EE"/>
            <w:noWrap/>
            <w:vAlign w:val="center"/>
            <w:hideMark/>
          </w:tcPr>
          <w:p w14:paraId="1E95E4A6"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1996.</w:t>
            </w:r>
          </w:p>
        </w:tc>
        <w:tc>
          <w:tcPr>
            <w:tcW w:w="1543" w:type="dxa"/>
            <w:tcBorders>
              <w:top w:val="nil"/>
              <w:left w:val="nil"/>
              <w:bottom w:val="single" w:sz="8" w:space="0" w:color="auto"/>
              <w:right w:val="single" w:sz="8" w:space="0" w:color="auto"/>
            </w:tcBorders>
            <w:shd w:val="clear" w:color="000000" w:fill="9BC2E6"/>
            <w:noWrap/>
            <w:vAlign w:val="center"/>
            <w:hideMark/>
          </w:tcPr>
          <w:p w14:paraId="777182C0"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14,54</w:t>
            </w:r>
          </w:p>
        </w:tc>
        <w:tc>
          <w:tcPr>
            <w:tcW w:w="838" w:type="dxa"/>
            <w:tcBorders>
              <w:top w:val="nil"/>
              <w:left w:val="nil"/>
              <w:bottom w:val="single" w:sz="8" w:space="0" w:color="auto"/>
              <w:right w:val="single" w:sz="8" w:space="0" w:color="auto"/>
            </w:tcBorders>
            <w:shd w:val="clear" w:color="000000" w:fill="BDD7EE"/>
            <w:noWrap/>
            <w:vAlign w:val="center"/>
            <w:hideMark/>
          </w:tcPr>
          <w:p w14:paraId="58B206C5"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2012.</w:t>
            </w:r>
          </w:p>
        </w:tc>
        <w:tc>
          <w:tcPr>
            <w:tcW w:w="1655" w:type="dxa"/>
            <w:tcBorders>
              <w:top w:val="nil"/>
              <w:left w:val="nil"/>
              <w:bottom w:val="single" w:sz="8" w:space="0" w:color="auto"/>
              <w:right w:val="single" w:sz="12" w:space="0" w:color="auto"/>
            </w:tcBorders>
            <w:shd w:val="clear" w:color="000000" w:fill="9BC2E6"/>
            <w:noWrap/>
            <w:vAlign w:val="center"/>
            <w:hideMark/>
          </w:tcPr>
          <w:p w14:paraId="40BA99B2"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16,15</w:t>
            </w:r>
          </w:p>
        </w:tc>
        <w:tc>
          <w:tcPr>
            <w:tcW w:w="838" w:type="dxa"/>
            <w:tcBorders>
              <w:top w:val="nil"/>
              <w:left w:val="nil"/>
              <w:bottom w:val="single" w:sz="8" w:space="0" w:color="auto"/>
              <w:right w:val="single" w:sz="8" w:space="0" w:color="auto"/>
            </w:tcBorders>
            <w:shd w:val="clear" w:color="000000" w:fill="BDD7EE"/>
            <w:noWrap/>
            <w:vAlign w:val="center"/>
            <w:hideMark/>
          </w:tcPr>
          <w:p w14:paraId="51A70B3E"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2012.</w:t>
            </w:r>
          </w:p>
        </w:tc>
        <w:tc>
          <w:tcPr>
            <w:tcW w:w="1538" w:type="dxa"/>
            <w:tcBorders>
              <w:top w:val="nil"/>
              <w:left w:val="nil"/>
              <w:bottom w:val="single" w:sz="8" w:space="0" w:color="auto"/>
              <w:right w:val="single" w:sz="8" w:space="0" w:color="auto"/>
            </w:tcBorders>
            <w:shd w:val="clear" w:color="000000" w:fill="9BC2E6"/>
            <w:noWrap/>
            <w:vAlign w:val="center"/>
            <w:hideMark/>
          </w:tcPr>
          <w:p w14:paraId="1067319A"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15,55</w:t>
            </w:r>
          </w:p>
        </w:tc>
        <w:tc>
          <w:tcPr>
            <w:tcW w:w="222" w:type="dxa"/>
            <w:vAlign w:val="center"/>
            <w:hideMark/>
          </w:tcPr>
          <w:p w14:paraId="61E69FE2" w14:textId="77777777" w:rsidR="00A37A80" w:rsidRPr="00A37A80" w:rsidRDefault="00A37A80" w:rsidP="00A70831">
            <w:pPr>
              <w:spacing w:after="0"/>
              <w:rPr>
                <w:rFonts w:eastAsia="Times New Roman" w:cs="Times New Roman"/>
                <w:sz w:val="20"/>
                <w:szCs w:val="20"/>
                <w:lang w:val="en-US"/>
              </w:rPr>
            </w:pPr>
          </w:p>
        </w:tc>
      </w:tr>
      <w:tr w:rsidR="00A37A80" w:rsidRPr="00A37A80" w14:paraId="0FD62227" w14:textId="77777777" w:rsidTr="00A70831">
        <w:trPr>
          <w:trHeight w:val="345"/>
        </w:trPr>
        <w:tc>
          <w:tcPr>
            <w:tcW w:w="838" w:type="dxa"/>
            <w:tcBorders>
              <w:top w:val="nil"/>
              <w:left w:val="single" w:sz="8" w:space="0" w:color="auto"/>
              <w:bottom w:val="single" w:sz="8" w:space="0" w:color="auto"/>
              <w:right w:val="single" w:sz="8" w:space="0" w:color="auto"/>
            </w:tcBorders>
            <w:shd w:val="clear" w:color="000000" w:fill="BDD7EE"/>
            <w:noWrap/>
            <w:vAlign w:val="center"/>
            <w:hideMark/>
          </w:tcPr>
          <w:p w14:paraId="301C1AF2"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1997.</w:t>
            </w:r>
          </w:p>
        </w:tc>
        <w:tc>
          <w:tcPr>
            <w:tcW w:w="1543" w:type="dxa"/>
            <w:tcBorders>
              <w:top w:val="nil"/>
              <w:left w:val="nil"/>
              <w:bottom w:val="single" w:sz="8" w:space="0" w:color="auto"/>
              <w:right w:val="single" w:sz="8" w:space="0" w:color="auto"/>
            </w:tcBorders>
            <w:shd w:val="clear" w:color="000000" w:fill="9BC2E6"/>
            <w:noWrap/>
            <w:vAlign w:val="center"/>
            <w:hideMark/>
          </w:tcPr>
          <w:p w14:paraId="414270BC"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15,10</w:t>
            </w:r>
          </w:p>
        </w:tc>
        <w:tc>
          <w:tcPr>
            <w:tcW w:w="838" w:type="dxa"/>
            <w:tcBorders>
              <w:top w:val="nil"/>
              <w:left w:val="nil"/>
              <w:bottom w:val="single" w:sz="8" w:space="0" w:color="auto"/>
              <w:right w:val="single" w:sz="8" w:space="0" w:color="auto"/>
            </w:tcBorders>
            <w:shd w:val="clear" w:color="000000" w:fill="BDD7EE"/>
            <w:noWrap/>
            <w:vAlign w:val="center"/>
            <w:hideMark/>
          </w:tcPr>
          <w:p w14:paraId="2CEBA654"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2013.</w:t>
            </w:r>
          </w:p>
        </w:tc>
        <w:tc>
          <w:tcPr>
            <w:tcW w:w="1655" w:type="dxa"/>
            <w:tcBorders>
              <w:top w:val="nil"/>
              <w:left w:val="nil"/>
              <w:bottom w:val="single" w:sz="8" w:space="0" w:color="auto"/>
              <w:right w:val="single" w:sz="12" w:space="0" w:color="auto"/>
            </w:tcBorders>
            <w:shd w:val="clear" w:color="000000" w:fill="9BC2E6"/>
            <w:noWrap/>
            <w:vAlign w:val="center"/>
            <w:hideMark/>
          </w:tcPr>
          <w:p w14:paraId="6758A9AC"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15,87</w:t>
            </w:r>
          </w:p>
        </w:tc>
        <w:tc>
          <w:tcPr>
            <w:tcW w:w="838" w:type="dxa"/>
            <w:tcBorders>
              <w:top w:val="nil"/>
              <w:left w:val="nil"/>
              <w:bottom w:val="single" w:sz="8" w:space="0" w:color="auto"/>
              <w:right w:val="single" w:sz="8" w:space="0" w:color="auto"/>
            </w:tcBorders>
            <w:shd w:val="clear" w:color="000000" w:fill="BDD7EE"/>
            <w:noWrap/>
            <w:vAlign w:val="center"/>
            <w:hideMark/>
          </w:tcPr>
          <w:p w14:paraId="4F721E6C"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2013.</w:t>
            </w:r>
          </w:p>
        </w:tc>
        <w:tc>
          <w:tcPr>
            <w:tcW w:w="1538" w:type="dxa"/>
            <w:tcBorders>
              <w:top w:val="nil"/>
              <w:left w:val="nil"/>
              <w:bottom w:val="single" w:sz="8" w:space="0" w:color="auto"/>
              <w:right w:val="single" w:sz="8" w:space="0" w:color="auto"/>
            </w:tcBorders>
            <w:shd w:val="clear" w:color="000000" w:fill="9BC2E6"/>
            <w:noWrap/>
            <w:vAlign w:val="center"/>
            <w:hideMark/>
          </w:tcPr>
          <w:p w14:paraId="6806077F"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15,41</w:t>
            </w:r>
          </w:p>
        </w:tc>
        <w:tc>
          <w:tcPr>
            <w:tcW w:w="222" w:type="dxa"/>
            <w:vAlign w:val="center"/>
            <w:hideMark/>
          </w:tcPr>
          <w:p w14:paraId="4A5A936A" w14:textId="77777777" w:rsidR="00A37A80" w:rsidRPr="00A37A80" w:rsidRDefault="00A37A80" w:rsidP="00A70831">
            <w:pPr>
              <w:spacing w:after="0"/>
              <w:rPr>
                <w:rFonts w:eastAsia="Times New Roman" w:cs="Times New Roman"/>
                <w:sz w:val="20"/>
                <w:szCs w:val="20"/>
                <w:lang w:val="en-US"/>
              </w:rPr>
            </w:pPr>
          </w:p>
        </w:tc>
      </w:tr>
      <w:tr w:rsidR="00A37A80" w:rsidRPr="00A37A80" w14:paraId="1CACBAA2" w14:textId="77777777" w:rsidTr="00A70831">
        <w:trPr>
          <w:trHeight w:val="345"/>
        </w:trPr>
        <w:tc>
          <w:tcPr>
            <w:tcW w:w="838" w:type="dxa"/>
            <w:tcBorders>
              <w:top w:val="nil"/>
              <w:left w:val="single" w:sz="8" w:space="0" w:color="auto"/>
              <w:bottom w:val="single" w:sz="8" w:space="0" w:color="auto"/>
              <w:right w:val="single" w:sz="8" w:space="0" w:color="auto"/>
            </w:tcBorders>
            <w:shd w:val="clear" w:color="000000" w:fill="BDD7EE"/>
            <w:noWrap/>
            <w:vAlign w:val="center"/>
            <w:hideMark/>
          </w:tcPr>
          <w:p w14:paraId="24E8E113"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1998.</w:t>
            </w:r>
          </w:p>
        </w:tc>
        <w:tc>
          <w:tcPr>
            <w:tcW w:w="1543" w:type="dxa"/>
            <w:tcBorders>
              <w:top w:val="nil"/>
              <w:left w:val="nil"/>
              <w:bottom w:val="single" w:sz="8" w:space="0" w:color="auto"/>
              <w:right w:val="single" w:sz="8" w:space="0" w:color="auto"/>
            </w:tcBorders>
            <w:shd w:val="clear" w:color="000000" w:fill="9BC2E6"/>
            <w:noWrap/>
            <w:vAlign w:val="center"/>
            <w:hideMark/>
          </w:tcPr>
          <w:p w14:paraId="150F6481"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15,15</w:t>
            </w:r>
          </w:p>
        </w:tc>
        <w:tc>
          <w:tcPr>
            <w:tcW w:w="838" w:type="dxa"/>
            <w:tcBorders>
              <w:top w:val="nil"/>
              <w:left w:val="nil"/>
              <w:bottom w:val="single" w:sz="8" w:space="0" w:color="auto"/>
              <w:right w:val="single" w:sz="8" w:space="0" w:color="auto"/>
            </w:tcBorders>
            <w:shd w:val="clear" w:color="000000" w:fill="BDD7EE"/>
            <w:noWrap/>
            <w:vAlign w:val="center"/>
            <w:hideMark/>
          </w:tcPr>
          <w:p w14:paraId="0A8F7119"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2014.</w:t>
            </w:r>
          </w:p>
        </w:tc>
        <w:tc>
          <w:tcPr>
            <w:tcW w:w="1655" w:type="dxa"/>
            <w:tcBorders>
              <w:top w:val="nil"/>
              <w:left w:val="nil"/>
              <w:bottom w:val="single" w:sz="8" w:space="0" w:color="auto"/>
              <w:right w:val="single" w:sz="12" w:space="0" w:color="auto"/>
            </w:tcBorders>
            <w:shd w:val="clear" w:color="000000" w:fill="9BC2E6"/>
            <w:noWrap/>
            <w:vAlign w:val="center"/>
            <w:hideMark/>
          </w:tcPr>
          <w:p w14:paraId="3BF28374"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15,86</w:t>
            </w:r>
          </w:p>
        </w:tc>
        <w:tc>
          <w:tcPr>
            <w:tcW w:w="838" w:type="dxa"/>
            <w:tcBorders>
              <w:top w:val="nil"/>
              <w:left w:val="nil"/>
              <w:bottom w:val="single" w:sz="8" w:space="0" w:color="auto"/>
              <w:right w:val="single" w:sz="8" w:space="0" w:color="auto"/>
            </w:tcBorders>
            <w:shd w:val="clear" w:color="000000" w:fill="BDD7EE"/>
            <w:noWrap/>
            <w:vAlign w:val="center"/>
            <w:hideMark/>
          </w:tcPr>
          <w:p w14:paraId="61A9DBE5"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2014.</w:t>
            </w:r>
          </w:p>
        </w:tc>
        <w:tc>
          <w:tcPr>
            <w:tcW w:w="1538" w:type="dxa"/>
            <w:tcBorders>
              <w:top w:val="nil"/>
              <w:left w:val="nil"/>
              <w:bottom w:val="single" w:sz="8" w:space="0" w:color="auto"/>
              <w:right w:val="single" w:sz="8" w:space="0" w:color="auto"/>
            </w:tcBorders>
            <w:shd w:val="clear" w:color="000000" w:fill="9BC2E6"/>
            <w:noWrap/>
            <w:vAlign w:val="center"/>
            <w:hideMark/>
          </w:tcPr>
          <w:p w14:paraId="4C65C977"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15,37</w:t>
            </w:r>
          </w:p>
        </w:tc>
        <w:tc>
          <w:tcPr>
            <w:tcW w:w="222" w:type="dxa"/>
            <w:vAlign w:val="center"/>
            <w:hideMark/>
          </w:tcPr>
          <w:p w14:paraId="77EEBBEF" w14:textId="77777777" w:rsidR="00A37A80" w:rsidRPr="00A37A80" w:rsidRDefault="00A37A80" w:rsidP="00A70831">
            <w:pPr>
              <w:spacing w:after="0"/>
              <w:rPr>
                <w:rFonts w:eastAsia="Times New Roman" w:cs="Times New Roman"/>
                <w:sz w:val="20"/>
                <w:szCs w:val="20"/>
                <w:lang w:val="en-US"/>
              </w:rPr>
            </w:pPr>
          </w:p>
        </w:tc>
      </w:tr>
      <w:tr w:rsidR="00A37A80" w:rsidRPr="00A37A80" w14:paraId="45137C4E" w14:textId="77777777" w:rsidTr="00A70831">
        <w:trPr>
          <w:trHeight w:val="345"/>
        </w:trPr>
        <w:tc>
          <w:tcPr>
            <w:tcW w:w="838" w:type="dxa"/>
            <w:tcBorders>
              <w:top w:val="nil"/>
              <w:left w:val="single" w:sz="8" w:space="0" w:color="auto"/>
              <w:bottom w:val="single" w:sz="8" w:space="0" w:color="auto"/>
              <w:right w:val="single" w:sz="8" w:space="0" w:color="auto"/>
            </w:tcBorders>
            <w:shd w:val="clear" w:color="000000" w:fill="BDD7EE"/>
            <w:noWrap/>
            <w:vAlign w:val="center"/>
            <w:hideMark/>
          </w:tcPr>
          <w:p w14:paraId="2980A79A"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1999.</w:t>
            </w:r>
          </w:p>
        </w:tc>
        <w:tc>
          <w:tcPr>
            <w:tcW w:w="1543" w:type="dxa"/>
            <w:tcBorders>
              <w:top w:val="nil"/>
              <w:left w:val="nil"/>
              <w:bottom w:val="single" w:sz="8" w:space="0" w:color="auto"/>
              <w:right w:val="single" w:sz="8" w:space="0" w:color="auto"/>
            </w:tcBorders>
            <w:shd w:val="clear" w:color="000000" w:fill="9BC2E6"/>
            <w:noWrap/>
            <w:vAlign w:val="center"/>
            <w:hideMark/>
          </w:tcPr>
          <w:p w14:paraId="47AA951D"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15,33</w:t>
            </w:r>
          </w:p>
        </w:tc>
        <w:tc>
          <w:tcPr>
            <w:tcW w:w="838" w:type="dxa"/>
            <w:tcBorders>
              <w:top w:val="nil"/>
              <w:left w:val="nil"/>
              <w:bottom w:val="single" w:sz="8" w:space="0" w:color="auto"/>
              <w:right w:val="single" w:sz="8" w:space="0" w:color="auto"/>
            </w:tcBorders>
            <w:shd w:val="clear" w:color="000000" w:fill="BDD7EE"/>
            <w:noWrap/>
            <w:vAlign w:val="center"/>
            <w:hideMark/>
          </w:tcPr>
          <w:p w14:paraId="76274F06"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2015.</w:t>
            </w:r>
          </w:p>
        </w:tc>
        <w:tc>
          <w:tcPr>
            <w:tcW w:w="1655" w:type="dxa"/>
            <w:tcBorders>
              <w:top w:val="nil"/>
              <w:left w:val="nil"/>
              <w:bottom w:val="single" w:sz="8" w:space="0" w:color="auto"/>
              <w:right w:val="single" w:sz="12" w:space="0" w:color="auto"/>
            </w:tcBorders>
            <w:shd w:val="clear" w:color="000000" w:fill="9BC2E6"/>
            <w:noWrap/>
            <w:vAlign w:val="center"/>
            <w:hideMark/>
          </w:tcPr>
          <w:p w14:paraId="5D0FA30C"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16,24</w:t>
            </w:r>
          </w:p>
        </w:tc>
        <w:tc>
          <w:tcPr>
            <w:tcW w:w="838" w:type="dxa"/>
            <w:tcBorders>
              <w:top w:val="nil"/>
              <w:left w:val="nil"/>
              <w:bottom w:val="single" w:sz="8" w:space="0" w:color="auto"/>
              <w:right w:val="single" w:sz="8" w:space="0" w:color="auto"/>
            </w:tcBorders>
            <w:shd w:val="clear" w:color="000000" w:fill="BDD7EE"/>
            <w:noWrap/>
            <w:vAlign w:val="center"/>
            <w:hideMark/>
          </w:tcPr>
          <w:p w14:paraId="3BEEE597"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2015.</w:t>
            </w:r>
          </w:p>
        </w:tc>
        <w:tc>
          <w:tcPr>
            <w:tcW w:w="1538" w:type="dxa"/>
            <w:tcBorders>
              <w:top w:val="nil"/>
              <w:left w:val="nil"/>
              <w:bottom w:val="single" w:sz="8" w:space="0" w:color="auto"/>
              <w:right w:val="single" w:sz="8" w:space="0" w:color="auto"/>
            </w:tcBorders>
            <w:shd w:val="clear" w:color="000000" w:fill="9BC2E6"/>
            <w:noWrap/>
            <w:vAlign w:val="center"/>
            <w:hideMark/>
          </w:tcPr>
          <w:p w14:paraId="56EAB0B7"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15,59</w:t>
            </w:r>
          </w:p>
        </w:tc>
        <w:tc>
          <w:tcPr>
            <w:tcW w:w="222" w:type="dxa"/>
            <w:vAlign w:val="center"/>
            <w:hideMark/>
          </w:tcPr>
          <w:p w14:paraId="048A34AD" w14:textId="77777777" w:rsidR="00A37A80" w:rsidRPr="00A37A80" w:rsidRDefault="00A37A80" w:rsidP="00A70831">
            <w:pPr>
              <w:spacing w:after="0"/>
              <w:rPr>
                <w:rFonts w:eastAsia="Times New Roman" w:cs="Times New Roman"/>
                <w:sz w:val="20"/>
                <w:szCs w:val="20"/>
                <w:lang w:val="en-US"/>
              </w:rPr>
            </w:pPr>
          </w:p>
        </w:tc>
      </w:tr>
      <w:tr w:rsidR="00A37A80" w:rsidRPr="00A37A80" w14:paraId="746EF4B0" w14:textId="77777777" w:rsidTr="00A70831">
        <w:trPr>
          <w:trHeight w:val="345"/>
        </w:trPr>
        <w:tc>
          <w:tcPr>
            <w:tcW w:w="838" w:type="dxa"/>
            <w:tcBorders>
              <w:top w:val="nil"/>
              <w:left w:val="single" w:sz="8" w:space="0" w:color="auto"/>
              <w:bottom w:val="single" w:sz="8" w:space="0" w:color="auto"/>
              <w:right w:val="single" w:sz="8" w:space="0" w:color="auto"/>
            </w:tcBorders>
            <w:shd w:val="clear" w:color="000000" w:fill="BDD7EE"/>
            <w:noWrap/>
            <w:vAlign w:val="center"/>
            <w:hideMark/>
          </w:tcPr>
          <w:p w14:paraId="1794A3AA"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2000.</w:t>
            </w:r>
          </w:p>
        </w:tc>
        <w:tc>
          <w:tcPr>
            <w:tcW w:w="1543" w:type="dxa"/>
            <w:tcBorders>
              <w:top w:val="nil"/>
              <w:left w:val="nil"/>
              <w:bottom w:val="single" w:sz="8" w:space="0" w:color="auto"/>
              <w:right w:val="single" w:sz="8" w:space="0" w:color="auto"/>
            </w:tcBorders>
            <w:shd w:val="clear" w:color="000000" w:fill="9BC2E6"/>
            <w:noWrap/>
            <w:vAlign w:val="center"/>
            <w:hideMark/>
          </w:tcPr>
          <w:p w14:paraId="3C5776BE"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15,97</w:t>
            </w:r>
          </w:p>
        </w:tc>
        <w:tc>
          <w:tcPr>
            <w:tcW w:w="838" w:type="dxa"/>
            <w:tcBorders>
              <w:top w:val="nil"/>
              <w:left w:val="nil"/>
              <w:bottom w:val="single" w:sz="8" w:space="0" w:color="auto"/>
              <w:right w:val="single" w:sz="8" w:space="0" w:color="auto"/>
            </w:tcBorders>
            <w:shd w:val="clear" w:color="000000" w:fill="BDD7EE"/>
            <w:noWrap/>
            <w:vAlign w:val="center"/>
            <w:hideMark/>
          </w:tcPr>
          <w:p w14:paraId="02732388"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2016.</w:t>
            </w:r>
          </w:p>
        </w:tc>
        <w:tc>
          <w:tcPr>
            <w:tcW w:w="1655" w:type="dxa"/>
            <w:tcBorders>
              <w:top w:val="nil"/>
              <w:left w:val="nil"/>
              <w:bottom w:val="single" w:sz="8" w:space="0" w:color="auto"/>
              <w:right w:val="single" w:sz="12" w:space="0" w:color="auto"/>
            </w:tcBorders>
            <w:shd w:val="clear" w:color="000000" w:fill="9BC2E6"/>
            <w:noWrap/>
            <w:vAlign w:val="center"/>
            <w:hideMark/>
          </w:tcPr>
          <w:p w14:paraId="1626B6FB"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15,81</w:t>
            </w:r>
          </w:p>
        </w:tc>
        <w:tc>
          <w:tcPr>
            <w:tcW w:w="838" w:type="dxa"/>
            <w:tcBorders>
              <w:top w:val="nil"/>
              <w:left w:val="nil"/>
              <w:bottom w:val="single" w:sz="8" w:space="0" w:color="auto"/>
              <w:right w:val="single" w:sz="8" w:space="0" w:color="auto"/>
            </w:tcBorders>
            <w:shd w:val="clear" w:color="000000" w:fill="BDD7EE"/>
            <w:noWrap/>
            <w:vAlign w:val="center"/>
            <w:hideMark/>
          </w:tcPr>
          <w:p w14:paraId="664672DB"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2016.</w:t>
            </w:r>
          </w:p>
        </w:tc>
        <w:tc>
          <w:tcPr>
            <w:tcW w:w="1538" w:type="dxa"/>
            <w:tcBorders>
              <w:top w:val="nil"/>
              <w:left w:val="nil"/>
              <w:bottom w:val="single" w:sz="8" w:space="0" w:color="auto"/>
              <w:right w:val="single" w:sz="8" w:space="0" w:color="auto"/>
            </w:tcBorders>
            <w:shd w:val="clear" w:color="000000" w:fill="9BC2E6"/>
            <w:noWrap/>
            <w:vAlign w:val="center"/>
            <w:hideMark/>
          </w:tcPr>
          <w:p w14:paraId="37B12AD4"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15,06</w:t>
            </w:r>
          </w:p>
        </w:tc>
        <w:tc>
          <w:tcPr>
            <w:tcW w:w="222" w:type="dxa"/>
            <w:vAlign w:val="center"/>
            <w:hideMark/>
          </w:tcPr>
          <w:p w14:paraId="22C4D6BE" w14:textId="77777777" w:rsidR="00A37A80" w:rsidRPr="00A37A80" w:rsidRDefault="00A37A80" w:rsidP="00A70831">
            <w:pPr>
              <w:spacing w:after="0"/>
              <w:rPr>
                <w:rFonts w:eastAsia="Times New Roman" w:cs="Times New Roman"/>
                <w:sz w:val="20"/>
                <w:szCs w:val="20"/>
                <w:lang w:val="en-US"/>
              </w:rPr>
            </w:pPr>
          </w:p>
        </w:tc>
      </w:tr>
      <w:tr w:rsidR="00A37A80" w:rsidRPr="00A37A80" w14:paraId="2BAEB3AF" w14:textId="77777777" w:rsidTr="00A70831">
        <w:trPr>
          <w:trHeight w:val="345"/>
        </w:trPr>
        <w:tc>
          <w:tcPr>
            <w:tcW w:w="838" w:type="dxa"/>
            <w:tcBorders>
              <w:top w:val="nil"/>
              <w:left w:val="single" w:sz="8" w:space="0" w:color="auto"/>
              <w:bottom w:val="single" w:sz="8" w:space="0" w:color="auto"/>
              <w:right w:val="single" w:sz="8" w:space="0" w:color="auto"/>
            </w:tcBorders>
            <w:shd w:val="clear" w:color="000000" w:fill="BDD7EE"/>
            <w:noWrap/>
            <w:vAlign w:val="center"/>
            <w:hideMark/>
          </w:tcPr>
          <w:p w14:paraId="5FADF095"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2001.</w:t>
            </w:r>
          </w:p>
        </w:tc>
        <w:tc>
          <w:tcPr>
            <w:tcW w:w="1543" w:type="dxa"/>
            <w:tcBorders>
              <w:top w:val="nil"/>
              <w:left w:val="nil"/>
              <w:bottom w:val="single" w:sz="8" w:space="0" w:color="auto"/>
              <w:right w:val="single" w:sz="8" w:space="0" w:color="auto"/>
            </w:tcBorders>
            <w:shd w:val="clear" w:color="000000" w:fill="9BC2E6"/>
            <w:noWrap/>
            <w:vAlign w:val="center"/>
            <w:hideMark/>
          </w:tcPr>
          <w:p w14:paraId="2EF36CA8"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15,42</w:t>
            </w:r>
          </w:p>
        </w:tc>
        <w:tc>
          <w:tcPr>
            <w:tcW w:w="838" w:type="dxa"/>
            <w:tcBorders>
              <w:top w:val="nil"/>
              <w:left w:val="nil"/>
              <w:bottom w:val="single" w:sz="8" w:space="0" w:color="auto"/>
              <w:right w:val="single" w:sz="8" w:space="0" w:color="auto"/>
            </w:tcBorders>
            <w:shd w:val="clear" w:color="000000" w:fill="BDD7EE"/>
            <w:noWrap/>
            <w:vAlign w:val="center"/>
            <w:hideMark/>
          </w:tcPr>
          <w:p w14:paraId="4B9C2B6B"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2017.</w:t>
            </w:r>
          </w:p>
        </w:tc>
        <w:tc>
          <w:tcPr>
            <w:tcW w:w="1655" w:type="dxa"/>
            <w:tcBorders>
              <w:top w:val="nil"/>
              <w:left w:val="nil"/>
              <w:bottom w:val="single" w:sz="8" w:space="0" w:color="auto"/>
              <w:right w:val="single" w:sz="12" w:space="0" w:color="auto"/>
            </w:tcBorders>
            <w:shd w:val="clear" w:color="000000" w:fill="9BC2E6"/>
            <w:noWrap/>
            <w:vAlign w:val="center"/>
            <w:hideMark/>
          </w:tcPr>
          <w:p w14:paraId="413A7F2A"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16,04</w:t>
            </w:r>
          </w:p>
        </w:tc>
        <w:tc>
          <w:tcPr>
            <w:tcW w:w="838" w:type="dxa"/>
            <w:tcBorders>
              <w:top w:val="nil"/>
              <w:left w:val="nil"/>
              <w:bottom w:val="single" w:sz="8" w:space="0" w:color="auto"/>
              <w:right w:val="single" w:sz="8" w:space="0" w:color="auto"/>
            </w:tcBorders>
            <w:shd w:val="clear" w:color="000000" w:fill="BDD7EE"/>
            <w:noWrap/>
            <w:vAlign w:val="center"/>
            <w:hideMark/>
          </w:tcPr>
          <w:p w14:paraId="7C2D392F"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2017.</w:t>
            </w:r>
          </w:p>
        </w:tc>
        <w:tc>
          <w:tcPr>
            <w:tcW w:w="1538" w:type="dxa"/>
            <w:tcBorders>
              <w:top w:val="nil"/>
              <w:left w:val="nil"/>
              <w:bottom w:val="single" w:sz="8" w:space="0" w:color="auto"/>
              <w:right w:val="single" w:sz="8" w:space="0" w:color="auto"/>
            </w:tcBorders>
            <w:shd w:val="clear" w:color="000000" w:fill="9BC2E6"/>
            <w:noWrap/>
            <w:vAlign w:val="center"/>
            <w:hideMark/>
          </w:tcPr>
          <w:p w14:paraId="6DF7B27D"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15,30</w:t>
            </w:r>
          </w:p>
        </w:tc>
        <w:tc>
          <w:tcPr>
            <w:tcW w:w="222" w:type="dxa"/>
            <w:vAlign w:val="center"/>
            <w:hideMark/>
          </w:tcPr>
          <w:p w14:paraId="52874D56" w14:textId="77777777" w:rsidR="00A37A80" w:rsidRPr="00A37A80" w:rsidRDefault="00A37A80" w:rsidP="00A70831">
            <w:pPr>
              <w:spacing w:after="0"/>
              <w:rPr>
                <w:rFonts w:eastAsia="Times New Roman" w:cs="Times New Roman"/>
                <w:sz w:val="20"/>
                <w:szCs w:val="20"/>
                <w:lang w:val="en-US"/>
              </w:rPr>
            </w:pPr>
          </w:p>
        </w:tc>
      </w:tr>
      <w:tr w:rsidR="00A37A80" w:rsidRPr="00A37A80" w14:paraId="1D3D461A" w14:textId="77777777" w:rsidTr="00A70831">
        <w:trPr>
          <w:trHeight w:val="345"/>
        </w:trPr>
        <w:tc>
          <w:tcPr>
            <w:tcW w:w="838" w:type="dxa"/>
            <w:tcBorders>
              <w:top w:val="nil"/>
              <w:left w:val="single" w:sz="8" w:space="0" w:color="auto"/>
              <w:bottom w:val="single" w:sz="8" w:space="0" w:color="auto"/>
              <w:right w:val="single" w:sz="8" w:space="0" w:color="auto"/>
            </w:tcBorders>
            <w:shd w:val="clear" w:color="000000" w:fill="BDD7EE"/>
            <w:noWrap/>
            <w:vAlign w:val="center"/>
            <w:hideMark/>
          </w:tcPr>
          <w:p w14:paraId="68301970"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2002.</w:t>
            </w:r>
          </w:p>
        </w:tc>
        <w:tc>
          <w:tcPr>
            <w:tcW w:w="1543" w:type="dxa"/>
            <w:tcBorders>
              <w:top w:val="nil"/>
              <w:left w:val="nil"/>
              <w:bottom w:val="single" w:sz="8" w:space="0" w:color="auto"/>
              <w:right w:val="single" w:sz="8" w:space="0" w:color="auto"/>
            </w:tcBorders>
            <w:shd w:val="clear" w:color="000000" w:fill="9BC2E6"/>
            <w:noWrap/>
            <w:vAlign w:val="center"/>
            <w:hideMark/>
          </w:tcPr>
          <w:p w14:paraId="184CC7DD"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15,77</w:t>
            </w:r>
          </w:p>
        </w:tc>
        <w:tc>
          <w:tcPr>
            <w:tcW w:w="838" w:type="dxa"/>
            <w:tcBorders>
              <w:top w:val="nil"/>
              <w:left w:val="nil"/>
              <w:bottom w:val="single" w:sz="8" w:space="0" w:color="auto"/>
              <w:right w:val="single" w:sz="8" w:space="0" w:color="auto"/>
            </w:tcBorders>
            <w:shd w:val="clear" w:color="000000" w:fill="BDD7EE"/>
            <w:noWrap/>
            <w:vAlign w:val="center"/>
            <w:hideMark/>
          </w:tcPr>
          <w:p w14:paraId="549C2B85"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2018.</w:t>
            </w:r>
          </w:p>
        </w:tc>
        <w:tc>
          <w:tcPr>
            <w:tcW w:w="1655" w:type="dxa"/>
            <w:tcBorders>
              <w:top w:val="nil"/>
              <w:left w:val="nil"/>
              <w:bottom w:val="single" w:sz="8" w:space="0" w:color="auto"/>
              <w:right w:val="single" w:sz="12" w:space="0" w:color="auto"/>
            </w:tcBorders>
            <w:shd w:val="clear" w:color="000000" w:fill="9BC2E6"/>
            <w:noWrap/>
            <w:vAlign w:val="center"/>
            <w:hideMark/>
          </w:tcPr>
          <w:p w14:paraId="063E7D0A"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16,58</w:t>
            </w:r>
          </w:p>
        </w:tc>
        <w:tc>
          <w:tcPr>
            <w:tcW w:w="838" w:type="dxa"/>
            <w:tcBorders>
              <w:top w:val="nil"/>
              <w:left w:val="nil"/>
              <w:bottom w:val="single" w:sz="8" w:space="0" w:color="auto"/>
              <w:right w:val="single" w:sz="8" w:space="0" w:color="auto"/>
            </w:tcBorders>
            <w:shd w:val="clear" w:color="000000" w:fill="BDD7EE"/>
            <w:noWrap/>
            <w:vAlign w:val="center"/>
            <w:hideMark/>
          </w:tcPr>
          <w:p w14:paraId="264F9571"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2018.</w:t>
            </w:r>
          </w:p>
        </w:tc>
        <w:tc>
          <w:tcPr>
            <w:tcW w:w="1538" w:type="dxa"/>
            <w:tcBorders>
              <w:top w:val="nil"/>
              <w:left w:val="nil"/>
              <w:bottom w:val="single" w:sz="8" w:space="0" w:color="auto"/>
              <w:right w:val="single" w:sz="8" w:space="0" w:color="auto"/>
            </w:tcBorders>
            <w:shd w:val="clear" w:color="000000" w:fill="9BC2E6"/>
            <w:noWrap/>
            <w:vAlign w:val="center"/>
            <w:hideMark/>
          </w:tcPr>
          <w:p w14:paraId="5624DB5A"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15,17</w:t>
            </w:r>
          </w:p>
        </w:tc>
        <w:tc>
          <w:tcPr>
            <w:tcW w:w="222" w:type="dxa"/>
            <w:vAlign w:val="center"/>
            <w:hideMark/>
          </w:tcPr>
          <w:p w14:paraId="5EFFFA96" w14:textId="77777777" w:rsidR="00A37A80" w:rsidRPr="00A37A80" w:rsidRDefault="00A37A80" w:rsidP="00A70831">
            <w:pPr>
              <w:spacing w:after="0"/>
              <w:rPr>
                <w:rFonts w:eastAsia="Times New Roman" w:cs="Times New Roman"/>
                <w:sz w:val="20"/>
                <w:szCs w:val="20"/>
                <w:lang w:val="en-US"/>
              </w:rPr>
            </w:pPr>
          </w:p>
        </w:tc>
      </w:tr>
      <w:tr w:rsidR="00A37A80" w:rsidRPr="00A37A80" w14:paraId="63F8FE5F" w14:textId="77777777" w:rsidTr="00A70831">
        <w:trPr>
          <w:trHeight w:val="345"/>
        </w:trPr>
        <w:tc>
          <w:tcPr>
            <w:tcW w:w="838" w:type="dxa"/>
            <w:tcBorders>
              <w:top w:val="nil"/>
              <w:left w:val="single" w:sz="8" w:space="0" w:color="auto"/>
              <w:bottom w:val="single" w:sz="8" w:space="0" w:color="auto"/>
              <w:right w:val="single" w:sz="8" w:space="0" w:color="auto"/>
            </w:tcBorders>
            <w:shd w:val="clear" w:color="000000" w:fill="BDD7EE"/>
            <w:noWrap/>
            <w:vAlign w:val="center"/>
            <w:hideMark/>
          </w:tcPr>
          <w:p w14:paraId="52B725B7"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2003.</w:t>
            </w:r>
          </w:p>
        </w:tc>
        <w:tc>
          <w:tcPr>
            <w:tcW w:w="1543" w:type="dxa"/>
            <w:tcBorders>
              <w:top w:val="nil"/>
              <w:left w:val="nil"/>
              <w:bottom w:val="single" w:sz="8" w:space="0" w:color="auto"/>
              <w:right w:val="single" w:sz="8" w:space="0" w:color="auto"/>
            </w:tcBorders>
            <w:shd w:val="clear" w:color="000000" w:fill="9BC2E6"/>
            <w:noWrap/>
            <w:vAlign w:val="center"/>
            <w:hideMark/>
          </w:tcPr>
          <w:p w14:paraId="572EC841"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16,14</w:t>
            </w:r>
          </w:p>
        </w:tc>
        <w:tc>
          <w:tcPr>
            <w:tcW w:w="838" w:type="dxa"/>
            <w:tcBorders>
              <w:top w:val="nil"/>
              <w:left w:val="nil"/>
              <w:bottom w:val="single" w:sz="8" w:space="0" w:color="auto"/>
              <w:right w:val="single" w:sz="8" w:space="0" w:color="auto"/>
            </w:tcBorders>
            <w:shd w:val="clear" w:color="000000" w:fill="BDD7EE"/>
            <w:noWrap/>
            <w:vAlign w:val="center"/>
            <w:hideMark/>
          </w:tcPr>
          <w:p w14:paraId="38C5393C"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2019.</w:t>
            </w:r>
          </w:p>
        </w:tc>
        <w:tc>
          <w:tcPr>
            <w:tcW w:w="1655" w:type="dxa"/>
            <w:tcBorders>
              <w:top w:val="nil"/>
              <w:left w:val="nil"/>
              <w:bottom w:val="single" w:sz="8" w:space="0" w:color="auto"/>
              <w:right w:val="single" w:sz="12" w:space="0" w:color="auto"/>
            </w:tcBorders>
            <w:shd w:val="clear" w:color="000000" w:fill="9BC2E6"/>
            <w:noWrap/>
            <w:vAlign w:val="center"/>
            <w:hideMark/>
          </w:tcPr>
          <w:p w14:paraId="0131818D"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16,40</w:t>
            </w:r>
          </w:p>
        </w:tc>
        <w:tc>
          <w:tcPr>
            <w:tcW w:w="838" w:type="dxa"/>
            <w:tcBorders>
              <w:top w:val="nil"/>
              <w:left w:val="nil"/>
              <w:bottom w:val="single" w:sz="8" w:space="0" w:color="auto"/>
              <w:right w:val="single" w:sz="8" w:space="0" w:color="auto"/>
            </w:tcBorders>
            <w:shd w:val="clear" w:color="000000" w:fill="BDD7EE"/>
            <w:noWrap/>
            <w:vAlign w:val="center"/>
            <w:hideMark/>
          </w:tcPr>
          <w:p w14:paraId="6343AE06"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2019.</w:t>
            </w:r>
          </w:p>
        </w:tc>
        <w:tc>
          <w:tcPr>
            <w:tcW w:w="1538" w:type="dxa"/>
            <w:tcBorders>
              <w:top w:val="nil"/>
              <w:left w:val="nil"/>
              <w:bottom w:val="single" w:sz="8" w:space="0" w:color="auto"/>
              <w:right w:val="single" w:sz="8" w:space="0" w:color="auto"/>
            </w:tcBorders>
            <w:shd w:val="clear" w:color="000000" w:fill="9BC2E6"/>
            <w:noWrap/>
            <w:vAlign w:val="center"/>
            <w:hideMark/>
          </w:tcPr>
          <w:p w14:paraId="3678180A"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15,10</w:t>
            </w:r>
          </w:p>
        </w:tc>
        <w:tc>
          <w:tcPr>
            <w:tcW w:w="222" w:type="dxa"/>
            <w:vAlign w:val="center"/>
            <w:hideMark/>
          </w:tcPr>
          <w:p w14:paraId="383F003D" w14:textId="77777777" w:rsidR="00A37A80" w:rsidRPr="00A37A80" w:rsidRDefault="00A37A80" w:rsidP="00A70831">
            <w:pPr>
              <w:spacing w:after="0"/>
              <w:rPr>
                <w:rFonts w:eastAsia="Times New Roman" w:cs="Times New Roman"/>
                <w:sz w:val="20"/>
                <w:szCs w:val="20"/>
                <w:lang w:val="en-US"/>
              </w:rPr>
            </w:pPr>
          </w:p>
        </w:tc>
      </w:tr>
      <w:tr w:rsidR="00A37A80" w:rsidRPr="00A37A80" w14:paraId="2BC2FF6A" w14:textId="77777777" w:rsidTr="00A70831">
        <w:trPr>
          <w:trHeight w:val="345"/>
        </w:trPr>
        <w:tc>
          <w:tcPr>
            <w:tcW w:w="838" w:type="dxa"/>
            <w:tcBorders>
              <w:top w:val="nil"/>
              <w:left w:val="single" w:sz="8" w:space="0" w:color="auto"/>
              <w:bottom w:val="single" w:sz="8" w:space="0" w:color="auto"/>
              <w:right w:val="single" w:sz="8" w:space="0" w:color="auto"/>
            </w:tcBorders>
            <w:shd w:val="clear" w:color="000000" w:fill="BDD7EE"/>
            <w:noWrap/>
            <w:vAlign w:val="center"/>
            <w:hideMark/>
          </w:tcPr>
          <w:p w14:paraId="62437706"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2004.</w:t>
            </w:r>
          </w:p>
        </w:tc>
        <w:tc>
          <w:tcPr>
            <w:tcW w:w="1543" w:type="dxa"/>
            <w:tcBorders>
              <w:top w:val="nil"/>
              <w:left w:val="nil"/>
              <w:bottom w:val="single" w:sz="8" w:space="0" w:color="auto"/>
              <w:right w:val="single" w:sz="8" w:space="0" w:color="auto"/>
            </w:tcBorders>
            <w:shd w:val="clear" w:color="000000" w:fill="9BC2E6"/>
            <w:noWrap/>
            <w:vAlign w:val="center"/>
            <w:hideMark/>
          </w:tcPr>
          <w:p w14:paraId="513A0C54"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15,16</w:t>
            </w:r>
          </w:p>
        </w:tc>
        <w:tc>
          <w:tcPr>
            <w:tcW w:w="838" w:type="dxa"/>
            <w:tcBorders>
              <w:top w:val="nil"/>
              <w:left w:val="nil"/>
              <w:bottom w:val="single" w:sz="8" w:space="0" w:color="auto"/>
              <w:right w:val="single" w:sz="8" w:space="0" w:color="auto"/>
            </w:tcBorders>
            <w:shd w:val="clear" w:color="000000" w:fill="BDD7EE"/>
            <w:noWrap/>
            <w:vAlign w:val="center"/>
            <w:hideMark/>
          </w:tcPr>
          <w:p w14:paraId="3AF7C29D"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2020.</w:t>
            </w:r>
          </w:p>
        </w:tc>
        <w:tc>
          <w:tcPr>
            <w:tcW w:w="1655" w:type="dxa"/>
            <w:tcBorders>
              <w:top w:val="nil"/>
              <w:left w:val="nil"/>
              <w:bottom w:val="single" w:sz="8" w:space="0" w:color="auto"/>
              <w:right w:val="single" w:sz="12" w:space="0" w:color="auto"/>
            </w:tcBorders>
            <w:shd w:val="clear" w:color="000000" w:fill="9BC2E6"/>
            <w:noWrap/>
            <w:vAlign w:val="center"/>
            <w:hideMark/>
          </w:tcPr>
          <w:p w14:paraId="4DF1E18B"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16,35</w:t>
            </w:r>
          </w:p>
        </w:tc>
        <w:tc>
          <w:tcPr>
            <w:tcW w:w="838" w:type="dxa"/>
            <w:tcBorders>
              <w:top w:val="nil"/>
              <w:left w:val="nil"/>
              <w:bottom w:val="single" w:sz="8" w:space="0" w:color="auto"/>
              <w:right w:val="single" w:sz="8" w:space="0" w:color="auto"/>
            </w:tcBorders>
            <w:shd w:val="clear" w:color="000000" w:fill="BDD7EE"/>
            <w:noWrap/>
            <w:vAlign w:val="center"/>
            <w:hideMark/>
          </w:tcPr>
          <w:p w14:paraId="53666989"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2020.</w:t>
            </w:r>
          </w:p>
        </w:tc>
        <w:tc>
          <w:tcPr>
            <w:tcW w:w="1538" w:type="dxa"/>
            <w:tcBorders>
              <w:top w:val="nil"/>
              <w:left w:val="nil"/>
              <w:bottom w:val="single" w:sz="8" w:space="0" w:color="auto"/>
              <w:right w:val="single" w:sz="8" w:space="0" w:color="auto"/>
            </w:tcBorders>
            <w:shd w:val="clear" w:color="000000" w:fill="9BC2E6"/>
            <w:noWrap/>
            <w:vAlign w:val="center"/>
            <w:hideMark/>
          </w:tcPr>
          <w:p w14:paraId="1AEB9705"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14,60</w:t>
            </w:r>
          </w:p>
        </w:tc>
        <w:tc>
          <w:tcPr>
            <w:tcW w:w="222" w:type="dxa"/>
            <w:vAlign w:val="center"/>
            <w:hideMark/>
          </w:tcPr>
          <w:p w14:paraId="5B0D6405" w14:textId="77777777" w:rsidR="00A37A80" w:rsidRPr="00A37A80" w:rsidRDefault="00A37A80" w:rsidP="00A70831">
            <w:pPr>
              <w:spacing w:after="0"/>
              <w:rPr>
                <w:rFonts w:eastAsia="Times New Roman" w:cs="Times New Roman"/>
                <w:sz w:val="20"/>
                <w:szCs w:val="20"/>
                <w:lang w:val="en-US"/>
              </w:rPr>
            </w:pPr>
          </w:p>
        </w:tc>
      </w:tr>
      <w:tr w:rsidR="00A37A80" w:rsidRPr="00A37A80" w14:paraId="025D3EFC" w14:textId="77777777" w:rsidTr="00A70831">
        <w:trPr>
          <w:trHeight w:val="345"/>
        </w:trPr>
        <w:tc>
          <w:tcPr>
            <w:tcW w:w="838" w:type="dxa"/>
            <w:tcBorders>
              <w:top w:val="nil"/>
              <w:left w:val="single" w:sz="8" w:space="0" w:color="auto"/>
              <w:bottom w:val="single" w:sz="8" w:space="0" w:color="auto"/>
              <w:right w:val="single" w:sz="8" w:space="0" w:color="auto"/>
            </w:tcBorders>
            <w:shd w:val="clear" w:color="000000" w:fill="BDD7EE"/>
            <w:noWrap/>
            <w:vAlign w:val="center"/>
            <w:hideMark/>
          </w:tcPr>
          <w:p w14:paraId="72CD590D"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2005.</w:t>
            </w:r>
          </w:p>
        </w:tc>
        <w:tc>
          <w:tcPr>
            <w:tcW w:w="1543" w:type="dxa"/>
            <w:tcBorders>
              <w:top w:val="nil"/>
              <w:left w:val="nil"/>
              <w:bottom w:val="single" w:sz="8" w:space="0" w:color="auto"/>
              <w:right w:val="single" w:sz="8" w:space="0" w:color="auto"/>
            </w:tcBorders>
            <w:shd w:val="clear" w:color="000000" w:fill="9BC2E6"/>
            <w:noWrap/>
            <w:vAlign w:val="center"/>
            <w:hideMark/>
          </w:tcPr>
          <w:p w14:paraId="4ADE35DE"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14,57</w:t>
            </w:r>
          </w:p>
        </w:tc>
        <w:tc>
          <w:tcPr>
            <w:tcW w:w="838" w:type="dxa"/>
            <w:tcBorders>
              <w:top w:val="nil"/>
              <w:left w:val="nil"/>
              <w:bottom w:val="single" w:sz="8" w:space="0" w:color="auto"/>
              <w:right w:val="single" w:sz="8" w:space="0" w:color="auto"/>
            </w:tcBorders>
            <w:shd w:val="clear" w:color="000000" w:fill="BDD7EE"/>
            <w:noWrap/>
            <w:vAlign w:val="center"/>
            <w:hideMark/>
          </w:tcPr>
          <w:p w14:paraId="49C56016"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2021.</w:t>
            </w:r>
          </w:p>
        </w:tc>
        <w:tc>
          <w:tcPr>
            <w:tcW w:w="1655" w:type="dxa"/>
            <w:tcBorders>
              <w:top w:val="nil"/>
              <w:left w:val="nil"/>
              <w:bottom w:val="single" w:sz="8" w:space="0" w:color="auto"/>
              <w:right w:val="single" w:sz="12" w:space="0" w:color="auto"/>
            </w:tcBorders>
            <w:shd w:val="clear" w:color="000000" w:fill="9BC2E6"/>
            <w:noWrap/>
            <w:vAlign w:val="center"/>
            <w:hideMark/>
          </w:tcPr>
          <w:p w14:paraId="34040F0C"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16,03</w:t>
            </w:r>
          </w:p>
        </w:tc>
        <w:tc>
          <w:tcPr>
            <w:tcW w:w="838" w:type="dxa"/>
            <w:tcBorders>
              <w:top w:val="nil"/>
              <w:left w:val="nil"/>
              <w:bottom w:val="single" w:sz="8" w:space="0" w:color="auto"/>
              <w:right w:val="single" w:sz="8" w:space="0" w:color="auto"/>
            </w:tcBorders>
            <w:shd w:val="clear" w:color="000000" w:fill="BDD7EE"/>
            <w:noWrap/>
            <w:vAlign w:val="center"/>
            <w:hideMark/>
          </w:tcPr>
          <w:p w14:paraId="1AC21E25"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2021.</w:t>
            </w:r>
          </w:p>
        </w:tc>
        <w:tc>
          <w:tcPr>
            <w:tcW w:w="1538" w:type="dxa"/>
            <w:tcBorders>
              <w:top w:val="nil"/>
              <w:left w:val="nil"/>
              <w:bottom w:val="single" w:sz="8" w:space="0" w:color="auto"/>
              <w:right w:val="single" w:sz="8" w:space="0" w:color="auto"/>
            </w:tcBorders>
            <w:shd w:val="clear" w:color="000000" w:fill="9BC2E6"/>
            <w:noWrap/>
            <w:vAlign w:val="center"/>
            <w:hideMark/>
          </w:tcPr>
          <w:p w14:paraId="240B42AA"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15,58</w:t>
            </w:r>
          </w:p>
        </w:tc>
        <w:tc>
          <w:tcPr>
            <w:tcW w:w="222" w:type="dxa"/>
            <w:vAlign w:val="center"/>
            <w:hideMark/>
          </w:tcPr>
          <w:p w14:paraId="5F0949B3" w14:textId="77777777" w:rsidR="00A37A80" w:rsidRPr="00A37A80" w:rsidRDefault="00A37A80" w:rsidP="00A70831">
            <w:pPr>
              <w:spacing w:after="0"/>
              <w:rPr>
                <w:rFonts w:eastAsia="Times New Roman" w:cs="Times New Roman"/>
                <w:sz w:val="20"/>
                <w:szCs w:val="20"/>
                <w:lang w:val="en-US"/>
              </w:rPr>
            </w:pPr>
          </w:p>
        </w:tc>
      </w:tr>
      <w:tr w:rsidR="00A37A80" w:rsidRPr="00A37A80" w14:paraId="4F9F829F" w14:textId="77777777" w:rsidTr="00A70831">
        <w:trPr>
          <w:trHeight w:val="345"/>
        </w:trPr>
        <w:tc>
          <w:tcPr>
            <w:tcW w:w="838" w:type="dxa"/>
            <w:tcBorders>
              <w:top w:val="nil"/>
              <w:left w:val="single" w:sz="8" w:space="0" w:color="auto"/>
              <w:bottom w:val="single" w:sz="8" w:space="0" w:color="auto"/>
              <w:right w:val="single" w:sz="8" w:space="0" w:color="auto"/>
            </w:tcBorders>
            <w:shd w:val="clear" w:color="000000" w:fill="BDD7EE"/>
            <w:noWrap/>
            <w:vAlign w:val="center"/>
            <w:hideMark/>
          </w:tcPr>
          <w:p w14:paraId="4E45ECB0"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2006.</w:t>
            </w:r>
          </w:p>
        </w:tc>
        <w:tc>
          <w:tcPr>
            <w:tcW w:w="1543" w:type="dxa"/>
            <w:tcBorders>
              <w:top w:val="nil"/>
              <w:left w:val="nil"/>
              <w:bottom w:val="single" w:sz="8" w:space="0" w:color="auto"/>
              <w:right w:val="single" w:sz="8" w:space="0" w:color="auto"/>
            </w:tcBorders>
            <w:shd w:val="clear" w:color="000000" w:fill="9BC2E6"/>
            <w:noWrap/>
            <w:vAlign w:val="center"/>
            <w:hideMark/>
          </w:tcPr>
          <w:p w14:paraId="6B95FD0B"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15,21</w:t>
            </w:r>
          </w:p>
        </w:tc>
        <w:tc>
          <w:tcPr>
            <w:tcW w:w="838" w:type="dxa"/>
            <w:tcBorders>
              <w:top w:val="nil"/>
              <w:left w:val="nil"/>
              <w:bottom w:val="single" w:sz="8" w:space="0" w:color="auto"/>
              <w:right w:val="single" w:sz="8" w:space="0" w:color="auto"/>
            </w:tcBorders>
            <w:shd w:val="clear" w:color="000000" w:fill="BDD7EE"/>
            <w:noWrap/>
            <w:vAlign w:val="center"/>
            <w:hideMark/>
          </w:tcPr>
          <w:p w14:paraId="74198F6C"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2022.</w:t>
            </w:r>
          </w:p>
        </w:tc>
        <w:tc>
          <w:tcPr>
            <w:tcW w:w="1655" w:type="dxa"/>
            <w:tcBorders>
              <w:top w:val="nil"/>
              <w:left w:val="nil"/>
              <w:bottom w:val="single" w:sz="8" w:space="0" w:color="auto"/>
              <w:right w:val="single" w:sz="12" w:space="0" w:color="auto"/>
            </w:tcBorders>
            <w:shd w:val="clear" w:color="000000" w:fill="9BC2E6"/>
            <w:noWrap/>
            <w:vAlign w:val="center"/>
            <w:hideMark/>
          </w:tcPr>
          <w:p w14:paraId="13A008F7"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16,87</w:t>
            </w:r>
          </w:p>
        </w:tc>
        <w:tc>
          <w:tcPr>
            <w:tcW w:w="838" w:type="dxa"/>
            <w:tcBorders>
              <w:top w:val="nil"/>
              <w:left w:val="nil"/>
              <w:bottom w:val="single" w:sz="8" w:space="0" w:color="auto"/>
              <w:right w:val="single" w:sz="8" w:space="0" w:color="auto"/>
            </w:tcBorders>
            <w:shd w:val="clear" w:color="000000" w:fill="BDD7EE"/>
            <w:noWrap/>
            <w:vAlign w:val="center"/>
            <w:hideMark/>
          </w:tcPr>
          <w:p w14:paraId="7D84A067"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2022.</w:t>
            </w:r>
          </w:p>
        </w:tc>
        <w:tc>
          <w:tcPr>
            <w:tcW w:w="1538" w:type="dxa"/>
            <w:tcBorders>
              <w:top w:val="nil"/>
              <w:left w:val="nil"/>
              <w:bottom w:val="single" w:sz="8" w:space="0" w:color="auto"/>
              <w:right w:val="single" w:sz="8" w:space="0" w:color="auto"/>
            </w:tcBorders>
            <w:shd w:val="clear" w:color="000000" w:fill="9BC2E6"/>
            <w:noWrap/>
            <w:vAlign w:val="center"/>
            <w:hideMark/>
          </w:tcPr>
          <w:p w14:paraId="640A83DB" w14:textId="77777777" w:rsidR="00A37A80" w:rsidRPr="00A37A80" w:rsidRDefault="00A37A80" w:rsidP="00A70831">
            <w:pPr>
              <w:spacing w:after="0"/>
              <w:jc w:val="center"/>
              <w:rPr>
                <w:rFonts w:eastAsia="Times New Roman" w:cs="Calibri"/>
                <w:color w:val="000000"/>
                <w:sz w:val="20"/>
                <w:szCs w:val="20"/>
                <w:lang w:val="en-US"/>
              </w:rPr>
            </w:pPr>
            <w:r w:rsidRPr="00A37A80">
              <w:rPr>
                <w:rFonts w:eastAsia="Times New Roman" w:cs="Calibri"/>
                <w:color w:val="000000"/>
                <w:sz w:val="20"/>
                <w:szCs w:val="20"/>
                <w:lang w:val="en-US"/>
              </w:rPr>
              <w:t>16,38</w:t>
            </w:r>
          </w:p>
        </w:tc>
        <w:tc>
          <w:tcPr>
            <w:tcW w:w="222" w:type="dxa"/>
            <w:vAlign w:val="center"/>
            <w:hideMark/>
          </w:tcPr>
          <w:p w14:paraId="02714CE4" w14:textId="77777777" w:rsidR="00A37A80" w:rsidRPr="00A37A80" w:rsidRDefault="00A37A80" w:rsidP="00A70831">
            <w:pPr>
              <w:spacing w:after="0"/>
              <w:rPr>
                <w:rFonts w:eastAsia="Times New Roman" w:cs="Times New Roman"/>
                <w:sz w:val="20"/>
                <w:szCs w:val="20"/>
                <w:lang w:val="en-US"/>
              </w:rPr>
            </w:pPr>
          </w:p>
        </w:tc>
      </w:tr>
    </w:tbl>
    <w:p w14:paraId="0C80FA55" w14:textId="77777777" w:rsidR="00A37A80" w:rsidRDefault="00A37A80" w:rsidP="00662010">
      <w:pPr>
        <w:rPr>
          <w:lang w:val="en-GB"/>
        </w:rPr>
      </w:pPr>
    </w:p>
    <w:p w14:paraId="4C2FDED0" w14:textId="77777777" w:rsidR="00A37A80" w:rsidRDefault="00A37A80" w:rsidP="00662010">
      <w:pPr>
        <w:rPr>
          <w:lang w:val="en-GB"/>
        </w:rPr>
      </w:pPr>
    </w:p>
    <w:p w14:paraId="50C018A5" w14:textId="77777777" w:rsidR="00A37A80" w:rsidRDefault="00A37A80" w:rsidP="00662010">
      <w:pPr>
        <w:rPr>
          <w:lang w:val="en-GB"/>
        </w:rPr>
      </w:pPr>
    </w:p>
    <w:p w14:paraId="2790D582" w14:textId="78B23898" w:rsidR="00E94E64" w:rsidRPr="00662010" w:rsidRDefault="00A37A80" w:rsidP="00E94E64">
      <w:pPr>
        <w:jc w:val="center"/>
        <w:rPr>
          <w:lang w:val="en-GB"/>
        </w:rPr>
      </w:pPr>
      <w:r>
        <w:rPr>
          <w:noProof/>
        </w:rPr>
        <w:lastRenderedPageBreak/>
        <w:drawing>
          <wp:inline distT="0" distB="0" distL="0" distR="0" wp14:anchorId="68322ABC" wp14:editId="771E224F">
            <wp:extent cx="5719313" cy="3114136"/>
            <wp:effectExtent l="0" t="0" r="15240" b="10160"/>
            <wp:docPr id="1001593740" name="Chart 1">
              <a:extLst xmlns:a="http://schemas.openxmlformats.org/drawingml/2006/main">
                <a:ext uri="{FF2B5EF4-FFF2-40B4-BE49-F238E27FC236}">
                  <a16:creationId xmlns:a16="http://schemas.microsoft.com/office/drawing/2014/main" id="{AF6443F1-5CA5-796D-6179-5C92C0A6FA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7691C09A" w14:textId="0D153453" w:rsidR="00662010" w:rsidRPr="000F1101" w:rsidRDefault="00E94E64" w:rsidP="00C53BD7">
      <w:pPr>
        <w:pStyle w:val="Opisslike"/>
        <w:rPr>
          <w:lang w:val="hr-BA"/>
        </w:rPr>
      </w:pPr>
      <w:bookmarkStart w:id="271" w:name="_Ref132368494"/>
      <w:bookmarkStart w:id="272" w:name="_Toc148087490"/>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77</w:t>
      </w:r>
      <w:r w:rsidRPr="000F1101">
        <w:rPr>
          <w:lang w:val="hr-BA"/>
        </w:rPr>
        <w:fldChar w:fldCharType="end"/>
      </w:r>
      <w:bookmarkEnd w:id="271"/>
      <w:r w:rsidRPr="000F1101">
        <w:rPr>
          <w:lang w:val="hr-BA"/>
        </w:rPr>
        <w:t xml:space="preserve">: Srednje godišnje temperature zraka </w:t>
      </w:r>
      <w:r w:rsidRPr="000F1101">
        <w:rPr>
          <w:rFonts w:eastAsia="Times New Roman" w:cs="Arial"/>
          <w:color w:val="000000"/>
          <w:sz w:val="18"/>
          <w:lang w:val="hr-BA"/>
        </w:rPr>
        <w:t xml:space="preserve">(°C) 2007. – 2022., </w:t>
      </w:r>
      <w:r w:rsidR="00A37A80" w:rsidRPr="000F1101">
        <w:rPr>
          <w:rFonts w:cs="Arial"/>
          <w:sz w:val="18"/>
          <w:szCs w:val="18"/>
          <w:lang w:val="hr-BA"/>
        </w:rPr>
        <w:t>MP Mostar (1991.-2022.) i MP Stolac (2007.-2022.)</w:t>
      </w:r>
      <w:bookmarkEnd w:id="272"/>
    </w:p>
    <w:p w14:paraId="522263D0" w14:textId="77777777" w:rsidR="00662010" w:rsidRPr="00662010" w:rsidRDefault="00662010" w:rsidP="00662010"/>
    <w:p w14:paraId="06A05DEC" w14:textId="22C1C957" w:rsidR="00E94E64" w:rsidRDefault="00E94E64" w:rsidP="00E94E64">
      <w:pPr>
        <w:pStyle w:val="000-TIJELOTEKSTA"/>
        <w:rPr>
          <w:rFonts w:ascii="Arial Narrow" w:hAnsi="Arial Narrow" w:cs="Arial"/>
        </w:rPr>
      </w:pPr>
      <w:r w:rsidRPr="00E94E64">
        <w:rPr>
          <w:rFonts w:ascii="Arial Narrow" w:hAnsi="Arial Narrow"/>
        </w:rPr>
        <w:fldChar w:fldCharType="begin"/>
      </w:r>
      <w:r w:rsidRPr="00E94E64">
        <w:rPr>
          <w:rFonts w:ascii="Arial Narrow" w:hAnsi="Arial Narrow"/>
        </w:rPr>
        <w:instrText xml:space="preserve"> REF _Ref132368592 \h  \* MERGEFORMAT </w:instrText>
      </w:r>
      <w:r w:rsidRPr="00E94E64">
        <w:rPr>
          <w:rFonts w:ascii="Arial Narrow" w:hAnsi="Arial Narrow"/>
        </w:rPr>
      </w:r>
      <w:r w:rsidRPr="00E94E64">
        <w:rPr>
          <w:rFonts w:ascii="Arial Narrow" w:hAnsi="Arial Narrow"/>
        </w:rPr>
        <w:fldChar w:fldCharType="separate"/>
      </w:r>
      <w:r w:rsidR="003158CD" w:rsidRPr="003158CD">
        <w:rPr>
          <w:rFonts w:ascii="Arial Narrow" w:hAnsi="Arial Narrow"/>
        </w:rPr>
        <w:t>Slika 78</w:t>
      </w:r>
      <w:r w:rsidRPr="00E94E64">
        <w:rPr>
          <w:rFonts w:ascii="Arial Narrow" w:hAnsi="Arial Narrow"/>
        </w:rPr>
        <w:fldChar w:fldCharType="end"/>
      </w:r>
      <w:r>
        <w:rPr>
          <w:rFonts w:ascii="Arial Narrow" w:hAnsi="Arial Narrow" w:cs="Arial"/>
        </w:rPr>
        <w:t xml:space="preserve"> </w:t>
      </w:r>
      <w:r w:rsidRPr="006474A3">
        <w:rPr>
          <w:rFonts w:ascii="Arial Narrow" w:hAnsi="Arial Narrow" w:cs="Arial"/>
        </w:rPr>
        <w:t xml:space="preserve">prikazuje godišnji hod srednjih mjesečnih temperatura zraka za vremenski period mjerenja (2007.-2022.) na MP Stolac. Prikazan je i trend koji ima </w:t>
      </w:r>
      <w:proofErr w:type="spellStart"/>
      <w:r w:rsidRPr="006474A3">
        <w:rPr>
          <w:rFonts w:ascii="Arial Narrow" w:hAnsi="Arial Narrow" w:cs="Arial"/>
        </w:rPr>
        <w:t>nezamjetno</w:t>
      </w:r>
      <w:proofErr w:type="spellEnd"/>
      <w:r w:rsidRPr="006474A3">
        <w:rPr>
          <w:rFonts w:ascii="Arial Narrow" w:hAnsi="Arial Narrow" w:cs="Arial"/>
        </w:rPr>
        <w:t xml:space="preserve"> povećanje srednjih mjesečnih temperatura zraka.</w:t>
      </w:r>
    </w:p>
    <w:p w14:paraId="2F886A2D" w14:textId="4404569E" w:rsidR="00E94E64" w:rsidRDefault="00E94E64" w:rsidP="00E94E64">
      <w:pPr>
        <w:pStyle w:val="000-TIJELOTEKSTA"/>
        <w:jc w:val="center"/>
        <w:rPr>
          <w:rFonts w:ascii="Arial Narrow" w:hAnsi="Arial Narrow" w:cs="Arial"/>
        </w:rPr>
      </w:pPr>
      <w:r w:rsidRPr="006474A3">
        <w:rPr>
          <w:rFonts w:ascii="Arial Narrow" w:hAnsi="Arial Narrow" w:cs="Arial"/>
          <w:noProof/>
        </w:rPr>
        <w:drawing>
          <wp:inline distT="0" distB="0" distL="0" distR="0" wp14:anchorId="757BC370" wp14:editId="4FC1A52F">
            <wp:extent cx="5586758" cy="3339548"/>
            <wp:effectExtent l="0" t="0" r="13970" b="13335"/>
            <wp:docPr id="463" name="Grafikon 463">
              <a:extLst xmlns:a="http://schemas.openxmlformats.org/drawingml/2006/main">
                <a:ext uri="{FF2B5EF4-FFF2-40B4-BE49-F238E27FC236}">
                  <a16:creationId xmlns:a16="http://schemas.microsoft.com/office/drawing/2014/main" id="{C247A826-1108-523B-E391-7CC437AE52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7F858CEC" w14:textId="6051C679" w:rsidR="00E94E64" w:rsidRPr="000F1101" w:rsidRDefault="00E94E64" w:rsidP="00C53BD7">
      <w:pPr>
        <w:pStyle w:val="Opisslike"/>
        <w:rPr>
          <w:lang w:val="hr-BA"/>
        </w:rPr>
      </w:pPr>
      <w:bookmarkStart w:id="273" w:name="_Ref132368592"/>
      <w:bookmarkStart w:id="274" w:name="_Toc148087491"/>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78</w:t>
      </w:r>
      <w:r w:rsidRPr="000F1101">
        <w:rPr>
          <w:lang w:val="hr-BA"/>
        </w:rPr>
        <w:fldChar w:fldCharType="end"/>
      </w:r>
      <w:bookmarkEnd w:id="273"/>
      <w:r w:rsidRPr="000F1101">
        <w:rPr>
          <w:lang w:val="hr-BA"/>
        </w:rPr>
        <w:t>: Raspodjela srednjih mjesečnih temperatura zraka sa trendom (°C) 2007. – 2022., MP Stolac</w:t>
      </w:r>
      <w:bookmarkEnd w:id="274"/>
    </w:p>
    <w:p w14:paraId="2DB928BD" w14:textId="77777777" w:rsidR="00A37A80" w:rsidRPr="00A37A80" w:rsidRDefault="00A37A80" w:rsidP="00A37A80">
      <w:pPr>
        <w:rPr>
          <w:lang w:val="en-GB"/>
        </w:rPr>
      </w:pPr>
    </w:p>
    <w:p w14:paraId="460A5A0D" w14:textId="21F694AF" w:rsidR="00E94E64" w:rsidRDefault="00D95187" w:rsidP="00E94E64">
      <w:pPr>
        <w:pStyle w:val="000-TIJELOTEKSTA"/>
        <w:rPr>
          <w:rFonts w:ascii="Arial Narrow" w:hAnsi="Arial Narrow" w:cs="Arial"/>
        </w:rPr>
      </w:pPr>
      <w:r w:rsidRPr="001A05CB">
        <w:rPr>
          <w:rFonts w:ascii="Arial Narrow" w:hAnsi="Arial Narrow" w:cs="Arial"/>
        </w:rPr>
        <w:fldChar w:fldCharType="begin"/>
      </w:r>
      <w:r w:rsidRPr="001A05CB">
        <w:rPr>
          <w:rFonts w:ascii="Arial Narrow" w:hAnsi="Arial Narrow" w:cs="Arial"/>
        </w:rPr>
        <w:instrText xml:space="preserve"> REF _Ref132957935 \h </w:instrText>
      </w:r>
      <w:r w:rsidR="001A05CB">
        <w:rPr>
          <w:rFonts w:ascii="Arial Narrow" w:hAnsi="Arial Narrow" w:cs="Arial"/>
        </w:rPr>
        <w:instrText xml:space="preserve"> \* MERGEFORMAT </w:instrText>
      </w:r>
      <w:r w:rsidRPr="001A05CB">
        <w:rPr>
          <w:rFonts w:ascii="Arial Narrow" w:hAnsi="Arial Narrow" w:cs="Arial"/>
        </w:rPr>
      </w:r>
      <w:r w:rsidRPr="001A05CB">
        <w:rPr>
          <w:rFonts w:ascii="Arial Narrow" w:hAnsi="Arial Narrow" w:cs="Arial"/>
        </w:rPr>
        <w:fldChar w:fldCharType="separate"/>
      </w:r>
      <w:r w:rsidR="003158CD" w:rsidRPr="003158CD">
        <w:rPr>
          <w:rFonts w:ascii="Arial Narrow" w:hAnsi="Arial Narrow"/>
        </w:rPr>
        <w:t>Slika 79</w:t>
      </w:r>
      <w:r w:rsidRPr="001A05CB">
        <w:rPr>
          <w:rFonts w:ascii="Arial Narrow" w:hAnsi="Arial Narrow" w:cs="Arial"/>
        </w:rPr>
        <w:fldChar w:fldCharType="end"/>
      </w:r>
      <w:r w:rsidRPr="001A05CB">
        <w:rPr>
          <w:rFonts w:ascii="Arial Narrow" w:hAnsi="Arial Narrow" w:cs="Arial"/>
        </w:rPr>
        <w:t xml:space="preserve"> </w:t>
      </w:r>
      <w:r w:rsidR="00A37A80" w:rsidRPr="006474A3">
        <w:rPr>
          <w:rFonts w:ascii="Arial Narrow" w:hAnsi="Arial Narrow" w:cs="Arial"/>
        </w:rPr>
        <w:t>prikazuje godišnji hod srednjih mjesečnih temperatura zraka za vremenski period mjerenja (</w:t>
      </w:r>
      <w:r w:rsidR="00A37A80">
        <w:rPr>
          <w:rFonts w:ascii="Arial Narrow" w:hAnsi="Arial Narrow" w:cs="Arial"/>
        </w:rPr>
        <w:t>1991</w:t>
      </w:r>
      <w:r w:rsidR="00A37A80" w:rsidRPr="006474A3">
        <w:rPr>
          <w:rFonts w:ascii="Arial Narrow" w:hAnsi="Arial Narrow" w:cs="Arial"/>
        </w:rPr>
        <w:t>.-2022.) na</w:t>
      </w:r>
      <w:r w:rsidR="00A37A80">
        <w:rPr>
          <w:rFonts w:ascii="Arial Narrow" w:hAnsi="Arial Narrow" w:cs="Arial"/>
        </w:rPr>
        <w:t xml:space="preserve"> MP Mostar. Za analizirani vremenski period vidljiv je trend povećanja srednjih mjesečnih temperatura zraka.</w:t>
      </w:r>
    </w:p>
    <w:p w14:paraId="1506506D" w14:textId="77777777" w:rsidR="00A37A80" w:rsidRDefault="00A37A80" w:rsidP="00E94E64">
      <w:pPr>
        <w:pStyle w:val="000-TIJELOTEKSTA"/>
        <w:rPr>
          <w:rFonts w:ascii="Arial Narrow" w:hAnsi="Arial Narrow" w:cs="Arial"/>
        </w:rPr>
      </w:pPr>
    </w:p>
    <w:p w14:paraId="22AE34C5" w14:textId="102B2D9B" w:rsidR="00A37A80" w:rsidRDefault="00A37A80" w:rsidP="00A37A80">
      <w:pPr>
        <w:pStyle w:val="000-TIJELOTEKSTA"/>
        <w:jc w:val="center"/>
        <w:rPr>
          <w:rFonts w:ascii="Arial Narrow" w:hAnsi="Arial Narrow" w:cs="Arial"/>
        </w:rPr>
      </w:pPr>
      <w:r>
        <w:rPr>
          <w:noProof/>
        </w:rPr>
        <w:lastRenderedPageBreak/>
        <w:drawing>
          <wp:inline distT="0" distB="0" distL="0" distR="0" wp14:anchorId="63814416" wp14:editId="2C0F2988">
            <wp:extent cx="5566484" cy="3221665"/>
            <wp:effectExtent l="0" t="0" r="15240" b="17145"/>
            <wp:docPr id="1232547843" name="Chart 1">
              <a:extLst xmlns:a="http://schemas.openxmlformats.org/drawingml/2006/main">
                <a:ext uri="{FF2B5EF4-FFF2-40B4-BE49-F238E27FC236}">
                  <a16:creationId xmlns:a16="http://schemas.microsoft.com/office/drawing/2014/main" id="{0C1797FB-69DD-9D0D-A8A4-0638DE805D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0657663F" w14:textId="072ABC14" w:rsidR="00A37A80" w:rsidRPr="000F1101" w:rsidRDefault="00A37A80" w:rsidP="00C53BD7">
      <w:pPr>
        <w:pStyle w:val="Opisslike"/>
        <w:rPr>
          <w:lang w:val="hr-BA"/>
        </w:rPr>
      </w:pPr>
      <w:bookmarkStart w:id="275" w:name="_Ref132957935"/>
      <w:bookmarkStart w:id="276" w:name="_Toc148087492"/>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79</w:t>
      </w:r>
      <w:r w:rsidRPr="000F1101">
        <w:rPr>
          <w:lang w:val="hr-BA"/>
        </w:rPr>
        <w:fldChar w:fldCharType="end"/>
      </w:r>
      <w:bookmarkEnd w:id="275"/>
      <w:r w:rsidRPr="000F1101">
        <w:rPr>
          <w:lang w:val="hr-BA"/>
        </w:rPr>
        <w:t>: Raspodjela srednjih mjesečnih temperatura zraka sa trendom (°C) 1991. – 2022., MP Mostar</w:t>
      </w:r>
      <w:bookmarkEnd w:id="276"/>
    </w:p>
    <w:p w14:paraId="73856332" w14:textId="77777777" w:rsidR="00A37A80" w:rsidRDefault="00A37A80" w:rsidP="00A37A80">
      <w:pPr>
        <w:rPr>
          <w:lang w:val="en-GB"/>
        </w:rPr>
      </w:pPr>
    </w:p>
    <w:p w14:paraId="052F7EA0" w14:textId="33DF5BDD" w:rsidR="00A37A80" w:rsidRPr="00A37A80" w:rsidRDefault="00A37A80" w:rsidP="00A37A80">
      <w:pPr>
        <w:rPr>
          <w:lang w:val="en-GB"/>
        </w:rPr>
      </w:pPr>
      <w:r>
        <w:rPr>
          <w:rFonts w:cs="Arial"/>
        </w:rPr>
        <w:fldChar w:fldCharType="begin"/>
      </w:r>
      <w:r>
        <w:rPr>
          <w:rFonts w:cs="Arial"/>
        </w:rPr>
        <w:instrText xml:space="preserve"> REF _Ref132368684 \h </w:instrText>
      </w:r>
      <w:r>
        <w:rPr>
          <w:rFonts w:cs="Arial"/>
        </w:rPr>
      </w:r>
      <w:r>
        <w:rPr>
          <w:rFonts w:cs="Arial"/>
        </w:rPr>
        <w:fldChar w:fldCharType="separate"/>
      </w:r>
      <w:r w:rsidR="003158CD" w:rsidRPr="000F1101">
        <w:t xml:space="preserve">Slika </w:t>
      </w:r>
      <w:r w:rsidR="003158CD">
        <w:rPr>
          <w:noProof/>
        </w:rPr>
        <w:t>80</w:t>
      </w:r>
      <w:r>
        <w:rPr>
          <w:rFonts w:cs="Arial"/>
        </w:rPr>
        <w:fldChar w:fldCharType="end"/>
      </w:r>
      <w:r>
        <w:rPr>
          <w:rFonts w:cs="Arial"/>
        </w:rPr>
        <w:t xml:space="preserve"> </w:t>
      </w:r>
      <w:r w:rsidRPr="006474A3">
        <w:rPr>
          <w:rFonts w:cs="Arial"/>
        </w:rPr>
        <w:t xml:space="preserve">prikazuje dijagram srednjih mjesečnih temperatura zraka za dvije analizirane godine </w:t>
      </w:r>
      <w:r>
        <w:rPr>
          <w:rFonts w:cs="Arial"/>
        </w:rPr>
        <w:t xml:space="preserve">MP Stolac </w:t>
      </w:r>
      <w:r w:rsidRPr="006474A3">
        <w:rPr>
          <w:rFonts w:cs="Arial"/>
        </w:rPr>
        <w:t>(2007. i 2022.)</w:t>
      </w:r>
      <w:r>
        <w:rPr>
          <w:rFonts w:cs="Arial"/>
        </w:rPr>
        <w:t xml:space="preserve"> i dvije MP Mostar (1991. i 2022.)</w:t>
      </w:r>
      <w:r w:rsidRPr="006474A3">
        <w:rPr>
          <w:rFonts w:cs="Arial"/>
        </w:rPr>
        <w:t>.</w:t>
      </w:r>
    </w:p>
    <w:p w14:paraId="65EA08B1" w14:textId="77777777" w:rsidR="00A37A80" w:rsidRPr="00A37A80" w:rsidRDefault="00A37A80" w:rsidP="00A37A80">
      <w:pPr>
        <w:rPr>
          <w:lang w:val="en-GB"/>
        </w:rPr>
      </w:pPr>
    </w:p>
    <w:p w14:paraId="1531DFA0" w14:textId="77777777" w:rsidR="00A37A80" w:rsidRPr="006474A3" w:rsidRDefault="00A37A80" w:rsidP="00A37A80">
      <w:pPr>
        <w:pStyle w:val="000-TIJELOTEKSTA"/>
        <w:jc w:val="center"/>
        <w:rPr>
          <w:rFonts w:ascii="Arial Narrow" w:hAnsi="Arial Narrow" w:cs="Arial"/>
        </w:rPr>
      </w:pPr>
      <w:r>
        <w:rPr>
          <w:noProof/>
        </w:rPr>
        <w:drawing>
          <wp:inline distT="0" distB="0" distL="0" distR="0" wp14:anchorId="355CC415" wp14:editId="42DB33FE">
            <wp:extent cx="5624423" cy="2630050"/>
            <wp:effectExtent l="0" t="0" r="14605" b="18415"/>
            <wp:docPr id="1308563937" name="Chart 1">
              <a:extLst xmlns:a="http://schemas.openxmlformats.org/drawingml/2006/main">
                <a:ext uri="{FF2B5EF4-FFF2-40B4-BE49-F238E27FC236}">
                  <a16:creationId xmlns:a16="http://schemas.microsoft.com/office/drawing/2014/main" id="{EAF41BAD-2DEA-B4F8-CA93-5BA19372DF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537011B4" w14:textId="1B61DF39" w:rsidR="00A37A80" w:rsidRPr="000F1101" w:rsidRDefault="00E94E64" w:rsidP="00C53BD7">
      <w:pPr>
        <w:pStyle w:val="Opisslike"/>
        <w:rPr>
          <w:lang w:val="hr-BA"/>
        </w:rPr>
      </w:pPr>
      <w:bookmarkStart w:id="277" w:name="_Ref132368684"/>
      <w:bookmarkStart w:id="278" w:name="_Toc148087493"/>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80</w:t>
      </w:r>
      <w:r w:rsidRPr="000F1101">
        <w:rPr>
          <w:lang w:val="hr-BA"/>
        </w:rPr>
        <w:fldChar w:fldCharType="end"/>
      </w:r>
      <w:bookmarkEnd w:id="277"/>
      <w:r w:rsidRPr="000F1101">
        <w:rPr>
          <w:lang w:val="hr-BA"/>
        </w:rPr>
        <w:t xml:space="preserve">: </w:t>
      </w:r>
      <w:r w:rsidR="00A37A80" w:rsidRPr="000F1101">
        <w:rPr>
          <w:lang w:val="hr-BA"/>
        </w:rPr>
        <w:t>Srednje mjesečne temperature zraka (°C), MP Stolac (2007.-2022.) i MP Mostar (1991.-2022.)</w:t>
      </w:r>
      <w:bookmarkEnd w:id="278"/>
    </w:p>
    <w:p w14:paraId="2D0CEDAB" w14:textId="77777777" w:rsidR="003026EF" w:rsidRPr="003026EF" w:rsidRDefault="003026EF" w:rsidP="003026EF">
      <w:pPr>
        <w:rPr>
          <w:lang w:val="en-GB"/>
        </w:rPr>
      </w:pPr>
    </w:p>
    <w:p w14:paraId="7F7129EA" w14:textId="4F8DBA26" w:rsidR="00A37A80" w:rsidRDefault="00A37A80" w:rsidP="00E94E64">
      <w:pPr>
        <w:pStyle w:val="000-TIJELOTEKSTA"/>
        <w:rPr>
          <w:rFonts w:ascii="Arial Narrow" w:hAnsi="Arial Narrow" w:cs="Arial"/>
        </w:rPr>
      </w:pPr>
      <w:r w:rsidRPr="00A37A80">
        <w:rPr>
          <w:rFonts w:ascii="Arial Narrow" w:hAnsi="Arial Narrow" w:cs="Arial"/>
          <w:highlight w:val="yellow"/>
        </w:rPr>
        <w:fldChar w:fldCharType="begin"/>
      </w:r>
      <w:r w:rsidRPr="00A37A80">
        <w:rPr>
          <w:rFonts w:ascii="Arial Narrow" w:hAnsi="Arial Narrow" w:cs="Arial"/>
          <w:highlight w:val="yellow"/>
        </w:rPr>
        <w:instrText xml:space="preserve"> REF _Ref132368745 \h </w:instrText>
      </w:r>
      <w:r>
        <w:rPr>
          <w:rFonts w:ascii="Arial Narrow" w:hAnsi="Arial Narrow" w:cs="Arial"/>
          <w:highlight w:val="yellow"/>
        </w:rPr>
        <w:instrText xml:space="preserve"> \* MERGEFORMAT </w:instrText>
      </w:r>
      <w:r w:rsidRPr="00A37A80">
        <w:rPr>
          <w:rFonts w:ascii="Arial Narrow" w:hAnsi="Arial Narrow" w:cs="Arial"/>
          <w:highlight w:val="yellow"/>
        </w:rPr>
      </w:r>
      <w:r w:rsidRPr="00A37A80">
        <w:rPr>
          <w:rFonts w:ascii="Arial Narrow" w:hAnsi="Arial Narrow" w:cs="Arial"/>
          <w:highlight w:val="yellow"/>
        </w:rPr>
        <w:fldChar w:fldCharType="separate"/>
      </w:r>
      <w:r w:rsidR="003158CD" w:rsidRPr="003158CD">
        <w:rPr>
          <w:rFonts w:ascii="Arial Narrow" w:hAnsi="Arial Narrow"/>
        </w:rPr>
        <w:t xml:space="preserve">Slika </w:t>
      </w:r>
      <w:r w:rsidR="003158CD" w:rsidRPr="003158CD">
        <w:rPr>
          <w:rFonts w:ascii="Arial Narrow" w:hAnsi="Arial Narrow"/>
          <w:noProof/>
        </w:rPr>
        <w:t>81</w:t>
      </w:r>
      <w:r w:rsidRPr="00A37A80">
        <w:rPr>
          <w:rFonts w:ascii="Arial Narrow" w:hAnsi="Arial Narrow" w:cs="Arial"/>
          <w:highlight w:val="yellow"/>
        </w:rPr>
        <w:fldChar w:fldCharType="end"/>
      </w:r>
      <w:r w:rsidR="00E94E64" w:rsidRPr="00E94E64">
        <w:rPr>
          <w:rFonts w:ascii="Arial Narrow" w:hAnsi="Arial Narrow" w:cs="Arial"/>
        </w:rPr>
        <w:t xml:space="preserve"> </w:t>
      </w:r>
      <w:r w:rsidRPr="006474A3">
        <w:rPr>
          <w:rFonts w:ascii="Arial Narrow" w:hAnsi="Arial Narrow" w:cs="Arial"/>
        </w:rPr>
        <w:t>prikazuje dijagram srednjih mjesečnih temperature zraka tijekom godine za vremenski period mjerenja (2007.-2022.)</w:t>
      </w:r>
      <w:r>
        <w:rPr>
          <w:rFonts w:ascii="Arial Narrow" w:hAnsi="Arial Narrow" w:cs="Arial"/>
        </w:rPr>
        <w:t xml:space="preserve"> na MP Stolac</w:t>
      </w:r>
      <w:r w:rsidRPr="006474A3">
        <w:rPr>
          <w:rFonts w:ascii="Arial Narrow" w:hAnsi="Arial Narrow" w:cs="Arial"/>
        </w:rPr>
        <w:t>. Na temelju mjerenja srednje mjesečne temperature zraka za vremenski period mjerenja od 2007. do 2022.</w:t>
      </w:r>
      <w:r>
        <w:rPr>
          <w:rFonts w:ascii="Arial Narrow" w:hAnsi="Arial Narrow" w:cs="Arial"/>
        </w:rPr>
        <w:t xml:space="preserve"> </w:t>
      </w:r>
      <w:r w:rsidRPr="006474A3">
        <w:rPr>
          <w:rFonts w:ascii="Arial Narrow" w:hAnsi="Arial Narrow" w:cs="Arial"/>
        </w:rPr>
        <w:t>najhladniji mjesec je siječanj sa srednjom temperaturom 6,0 °C, a najtopliji mjesec je srpanj sa srednjom temperaturom 26,1 °C.</w:t>
      </w:r>
      <w:r>
        <w:rPr>
          <w:rFonts w:ascii="Arial Narrow" w:hAnsi="Arial Narrow" w:cs="Arial"/>
        </w:rPr>
        <w:t xml:space="preserve"> </w:t>
      </w:r>
    </w:p>
    <w:p w14:paraId="6323FA5A" w14:textId="57545B1F" w:rsidR="00E94E64" w:rsidRPr="00E94E64" w:rsidRDefault="00A37A80" w:rsidP="00E94E64">
      <w:pPr>
        <w:pStyle w:val="000-TIJELOTEKSTA"/>
        <w:rPr>
          <w:rFonts w:ascii="Arial Narrow" w:hAnsi="Arial Narrow" w:cs="Arial"/>
        </w:rPr>
      </w:pPr>
      <w:r w:rsidRPr="00A37A80">
        <w:rPr>
          <w:rFonts w:ascii="Arial Narrow" w:hAnsi="Arial Narrow" w:cs="Arial"/>
        </w:rPr>
        <w:fldChar w:fldCharType="begin"/>
      </w:r>
      <w:r w:rsidRPr="00A37A80">
        <w:rPr>
          <w:rFonts w:ascii="Arial Narrow" w:hAnsi="Arial Narrow" w:cs="Arial"/>
        </w:rPr>
        <w:instrText xml:space="preserve"> REF _Ref132786171 \h </w:instrText>
      </w:r>
      <w:r>
        <w:rPr>
          <w:rFonts w:ascii="Arial Narrow" w:hAnsi="Arial Narrow" w:cs="Arial"/>
        </w:rPr>
        <w:instrText xml:space="preserve"> \* MERGEFORMAT </w:instrText>
      </w:r>
      <w:r w:rsidRPr="00A37A80">
        <w:rPr>
          <w:rFonts w:ascii="Arial Narrow" w:hAnsi="Arial Narrow" w:cs="Arial"/>
        </w:rPr>
      </w:r>
      <w:r w:rsidRPr="00A37A80">
        <w:rPr>
          <w:rFonts w:ascii="Arial Narrow" w:hAnsi="Arial Narrow" w:cs="Arial"/>
        </w:rPr>
        <w:fldChar w:fldCharType="separate"/>
      </w:r>
      <w:r w:rsidR="003158CD" w:rsidRPr="003158CD">
        <w:rPr>
          <w:rFonts w:ascii="Arial Narrow" w:hAnsi="Arial Narrow"/>
        </w:rPr>
        <w:t xml:space="preserve">Slika </w:t>
      </w:r>
      <w:r w:rsidR="003158CD" w:rsidRPr="003158CD">
        <w:rPr>
          <w:rFonts w:ascii="Arial Narrow" w:hAnsi="Arial Narrow"/>
          <w:noProof/>
        </w:rPr>
        <w:t>82</w:t>
      </w:r>
      <w:r w:rsidRPr="00A37A80">
        <w:rPr>
          <w:rFonts w:ascii="Arial Narrow" w:hAnsi="Arial Narrow" w:cs="Arial"/>
        </w:rPr>
        <w:fldChar w:fldCharType="end"/>
      </w:r>
      <w:r>
        <w:rPr>
          <w:rFonts w:ascii="Arial Narrow" w:hAnsi="Arial Narrow" w:cs="Arial"/>
        </w:rPr>
        <w:t xml:space="preserve"> prikazuje </w:t>
      </w:r>
      <w:r w:rsidRPr="006474A3">
        <w:rPr>
          <w:rFonts w:ascii="Arial Narrow" w:hAnsi="Arial Narrow" w:cs="Arial"/>
        </w:rPr>
        <w:t>dijagram srednjih mjesečnih temperature zraka tijekom godine za vremenski period mjerenja</w:t>
      </w:r>
      <w:r>
        <w:rPr>
          <w:rFonts w:ascii="Arial Narrow" w:hAnsi="Arial Narrow" w:cs="Arial"/>
        </w:rPr>
        <w:t xml:space="preserve"> (1991.-2022.) na MP Mostar. Vidljivo je da su jako male razlike između</w:t>
      </w:r>
      <w:r w:rsidRPr="006474A3">
        <w:rPr>
          <w:rFonts w:ascii="Arial Narrow" w:hAnsi="Arial Narrow" w:cs="Arial"/>
        </w:rPr>
        <w:t xml:space="preserve"> srednjih mjesečnih temperature zraka </w:t>
      </w:r>
      <w:r>
        <w:rPr>
          <w:rFonts w:ascii="Arial Narrow" w:hAnsi="Arial Narrow" w:cs="Arial"/>
        </w:rPr>
        <w:t>za MP Stolac i MP Mostar.</w:t>
      </w:r>
    </w:p>
    <w:p w14:paraId="594EE534" w14:textId="6146E42C" w:rsidR="00E94E64" w:rsidRDefault="00A37A80" w:rsidP="0055038D">
      <w:pPr>
        <w:pStyle w:val="Grafikeoznake"/>
        <w:numPr>
          <w:ilvl w:val="0"/>
          <w:numId w:val="0"/>
        </w:numPr>
        <w:ind w:left="360"/>
        <w:rPr>
          <w:rFonts w:cs="Arial"/>
        </w:rPr>
      </w:pPr>
      <w:r>
        <w:rPr>
          <w:noProof/>
        </w:rPr>
        <w:lastRenderedPageBreak/>
        <w:drawing>
          <wp:inline distT="0" distB="0" distL="0" distR="0" wp14:anchorId="77AC5302" wp14:editId="77C42C02">
            <wp:extent cx="5641100" cy="2647950"/>
            <wp:effectExtent l="0" t="0" r="0" b="0"/>
            <wp:docPr id="148764276" name="Chart 1">
              <a:extLst xmlns:a="http://schemas.openxmlformats.org/drawingml/2006/main">
                <a:ext uri="{FF2B5EF4-FFF2-40B4-BE49-F238E27FC236}">
                  <a16:creationId xmlns:a16="http://schemas.microsoft.com/office/drawing/2014/main" id="{20ED855E-D88B-689D-910D-B4888BDE6E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6CACADC1" w14:textId="575CAD1F" w:rsidR="00E94E64" w:rsidRPr="000F1101" w:rsidRDefault="00E94E64" w:rsidP="00C53BD7">
      <w:pPr>
        <w:pStyle w:val="Opisslike"/>
        <w:rPr>
          <w:lang w:val="hr-BA"/>
        </w:rPr>
      </w:pPr>
      <w:bookmarkStart w:id="279" w:name="_Ref132368745"/>
      <w:bookmarkStart w:id="280" w:name="_Toc148087494"/>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81</w:t>
      </w:r>
      <w:r w:rsidRPr="000F1101">
        <w:rPr>
          <w:lang w:val="hr-BA"/>
        </w:rPr>
        <w:fldChar w:fldCharType="end"/>
      </w:r>
      <w:bookmarkEnd w:id="279"/>
      <w:r w:rsidRPr="000F1101">
        <w:rPr>
          <w:lang w:val="hr-BA"/>
        </w:rPr>
        <w:t>: Srednje mjesečne temperature zraka (°C) 2007.-2022., MP Stolac</w:t>
      </w:r>
      <w:bookmarkEnd w:id="280"/>
    </w:p>
    <w:p w14:paraId="313B2D5D" w14:textId="77777777" w:rsidR="00A37A80" w:rsidRDefault="00A37A80" w:rsidP="00A37A80">
      <w:pPr>
        <w:rPr>
          <w:lang w:val="en-GB"/>
        </w:rPr>
      </w:pPr>
    </w:p>
    <w:p w14:paraId="45FA3E95" w14:textId="77777777" w:rsidR="0055038D" w:rsidRDefault="0055038D" w:rsidP="00A37A80">
      <w:pPr>
        <w:rPr>
          <w:lang w:val="en-GB"/>
        </w:rPr>
      </w:pPr>
    </w:p>
    <w:p w14:paraId="5447A532" w14:textId="38735B1A" w:rsidR="00A37A80" w:rsidRDefault="00A37A80" w:rsidP="00A37A80">
      <w:pPr>
        <w:jc w:val="center"/>
        <w:rPr>
          <w:lang w:val="en-GB"/>
        </w:rPr>
      </w:pPr>
      <w:r>
        <w:rPr>
          <w:noProof/>
        </w:rPr>
        <w:drawing>
          <wp:inline distT="0" distB="0" distL="0" distR="0" wp14:anchorId="3C7AD6D4" wp14:editId="64B4B2AC">
            <wp:extent cx="5538159" cy="2699781"/>
            <wp:effectExtent l="0" t="0" r="5715" b="5715"/>
            <wp:docPr id="1544489272" name="Chart 1">
              <a:extLst xmlns:a="http://schemas.openxmlformats.org/drawingml/2006/main">
                <a:ext uri="{FF2B5EF4-FFF2-40B4-BE49-F238E27FC236}">
                  <a16:creationId xmlns:a16="http://schemas.microsoft.com/office/drawing/2014/main" id="{91061DF6-4199-6055-D4E4-18020F3DC8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0008DE22" w14:textId="2A50C900" w:rsidR="00A37A80" w:rsidRPr="000F1101" w:rsidRDefault="00A37A80" w:rsidP="00C53BD7">
      <w:pPr>
        <w:pStyle w:val="Opisslike"/>
        <w:rPr>
          <w:lang w:val="hr-BA"/>
        </w:rPr>
      </w:pPr>
      <w:bookmarkStart w:id="281" w:name="_Ref132786171"/>
      <w:bookmarkStart w:id="282" w:name="_Toc148087495"/>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82</w:t>
      </w:r>
      <w:r w:rsidRPr="000F1101">
        <w:rPr>
          <w:lang w:val="hr-BA"/>
        </w:rPr>
        <w:fldChar w:fldCharType="end"/>
      </w:r>
      <w:bookmarkEnd w:id="281"/>
      <w:r w:rsidRPr="000F1101">
        <w:rPr>
          <w:lang w:val="hr-BA"/>
        </w:rPr>
        <w:t>: Srednje mjesečne temperature zraka (°C) 1991..-2022., MP Mostar</w:t>
      </w:r>
      <w:bookmarkEnd w:id="282"/>
    </w:p>
    <w:p w14:paraId="1DD53D68" w14:textId="77777777" w:rsidR="00E94E64" w:rsidRPr="001C77B5" w:rsidRDefault="00E94E64" w:rsidP="00E94E64"/>
    <w:p w14:paraId="59320AEC" w14:textId="77777777" w:rsidR="00E94E64" w:rsidRPr="001C77B5" w:rsidRDefault="00E94E64" w:rsidP="00E94E64">
      <w:pPr>
        <w:shd w:val="clear" w:color="auto" w:fill="FFFFFF"/>
        <w:rPr>
          <w:rFonts w:eastAsia="Times New Roman" w:cs="Arial"/>
          <w:color w:val="000000"/>
          <w:spacing w:val="2"/>
        </w:rPr>
      </w:pPr>
      <w:r w:rsidRPr="001C77B5">
        <w:rPr>
          <w:rFonts w:cs="Arial"/>
        </w:rPr>
        <w:t xml:space="preserve">Pojava mraza moguća je od studenog do ožujka. </w:t>
      </w:r>
      <w:r w:rsidRPr="001C77B5">
        <w:rPr>
          <w:rFonts w:eastAsia="Times New Roman" w:cs="Arial"/>
          <w:color w:val="000000"/>
          <w:spacing w:val="2"/>
        </w:rPr>
        <w:t>Prvi mrazovi javljaju se u prvoj polovici studenog ili početkom prosinca, a posljednji u drugoj polovici ožujka.</w:t>
      </w:r>
    </w:p>
    <w:p w14:paraId="4ABB9816" w14:textId="77777777" w:rsidR="00E94E64" w:rsidRDefault="00E94E64" w:rsidP="00EE3ABD"/>
    <w:p w14:paraId="71656DBC" w14:textId="326EEB3C" w:rsidR="0055038D" w:rsidRPr="006474A3" w:rsidRDefault="0055038D" w:rsidP="00AF4618">
      <w:pPr>
        <w:pStyle w:val="Naslov5"/>
      </w:pPr>
      <w:bookmarkStart w:id="283" w:name="_Toc145508465"/>
      <w:r w:rsidRPr="006474A3">
        <w:t>Oborin</w:t>
      </w:r>
      <w:r>
        <w:t>e</w:t>
      </w:r>
      <w:bookmarkEnd w:id="283"/>
    </w:p>
    <w:p w14:paraId="4E26A5CF" w14:textId="2AB92BDC" w:rsidR="0055038D" w:rsidRPr="006474A3" w:rsidRDefault="0055038D" w:rsidP="0055038D">
      <w:pPr>
        <w:pStyle w:val="000-TIJELOTEKSTA"/>
        <w:rPr>
          <w:rFonts w:ascii="Arial Narrow" w:hAnsi="Arial Narrow" w:cs="Arial"/>
        </w:rPr>
      </w:pPr>
      <w:r w:rsidRPr="006474A3">
        <w:rPr>
          <w:rFonts w:ascii="Arial Narrow" w:hAnsi="Arial Narrow" w:cs="Arial"/>
        </w:rPr>
        <w:t xml:space="preserve">U ovoj analizi obrađene su godišnje količine oborina, srednje mjesečne količine oborina te broj dana s oborinama tijekom godine MP Mostar za vremenski period od 1991. godine do 2022. godine i MP Stolac za vremenski period od 2007. godine do 2022. godine. Na temelju podataka ukupne godišnje količine oborina </w:t>
      </w:r>
      <w:r w:rsidRPr="0055038D">
        <w:rPr>
          <w:rFonts w:ascii="Arial Narrow" w:hAnsi="Arial Narrow" w:cs="Arial"/>
        </w:rPr>
        <w:t>(</w:t>
      </w:r>
      <w:r w:rsidRPr="0055038D">
        <w:rPr>
          <w:rFonts w:ascii="Arial Narrow" w:hAnsi="Arial Narrow" w:cs="Arial"/>
          <w:highlight w:val="yellow"/>
        </w:rPr>
        <w:fldChar w:fldCharType="begin"/>
      </w:r>
      <w:r w:rsidRPr="0055038D">
        <w:rPr>
          <w:rFonts w:ascii="Arial Narrow" w:hAnsi="Arial Narrow" w:cs="Arial"/>
        </w:rPr>
        <w:instrText xml:space="preserve"> REF _Ref132786441 \h </w:instrText>
      </w:r>
      <w:r>
        <w:rPr>
          <w:rFonts w:ascii="Arial Narrow" w:hAnsi="Arial Narrow" w:cs="Arial"/>
          <w:highlight w:val="yellow"/>
        </w:rPr>
        <w:instrText xml:space="preserve"> \* MERGEFORMAT </w:instrText>
      </w:r>
      <w:r w:rsidRPr="0055038D">
        <w:rPr>
          <w:rFonts w:ascii="Arial Narrow" w:hAnsi="Arial Narrow" w:cs="Arial"/>
          <w:highlight w:val="yellow"/>
        </w:rPr>
      </w:r>
      <w:r w:rsidRPr="0055038D">
        <w:rPr>
          <w:rFonts w:ascii="Arial Narrow" w:hAnsi="Arial Narrow" w:cs="Arial"/>
          <w:highlight w:val="yellow"/>
        </w:rPr>
        <w:fldChar w:fldCharType="separate"/>
      </w:r>
      <w:r w:rsidR="003158CD" w:rsidRPr="003158CD">
        <w:rPr>
          <w:rFonts w:ascii="Arial Narrow" w:hAnsi="Arial Narrow"/>
        </w:rPr>
        <w:t>Tablica 24</w:t>
      </w:r>
      <w:r w:rsidRPr="0055038D">
        <w:rPr>
          <w:rFonts w:ascii="Arial Narrow" w:hAnsi="Arial Narrow" w:cs="Arial"/>
          <w:highlight w:val="yellow"/>
        </w:rPr>
        <w:fldChar w:fldCharType="end"/>
      </w:r>
      <w:r w:rsidRPr="0055038D">
        <w:rPr>
          <w:rFonts w:ascii="Arial Narrow" w:hAnsi="Arial Narrow" w:cs="Arial"/>
        </w:rPr>
        <w:t>)</w:t>
      </w:r>
      <w:r>
        <w:rPr>
          <w:rFonts w:ascii="Arial Narrow" w:hAnsi="Arial Narrow" w:cs="Arial"/>
        </w:rPr>
        <w:t xml:space="preserve"> </w:t>
      </w:r>
      <w:r w:rsidRPr="006474A3">
        <w:rPr>
          <w:rFonts w:ascii="Arial Narrow" w:hAnsi="Arial Narrow" w:cs="Arial"/>
        </w:rPr>
        <w:t xml:space="preserve">uočljivo je kako je 2010. godina bila sa najvećom količinom oborina i na MP Mostar (2 490,7 mm) i MP Stolac (2 100,2 mm). </w:t>
      </w:r>
      <w:r w:rsidRPr="0055038D">
        <w:rPr>
          <w:rFonts w:ascii="Arial Narrow" w:hAnsi="Arial Narrow" w:cs="Arial"/>
          <w:highlight w:val="yellow"/>
        </w:rPr>
        <w:fldChar w:fldCharType="begin"/>
      </w:r>
      <w:r w:rsidRPr="0055038D">
        <w:rPr>
          <w:rFonts w:ascii="Arial Narrow" w:hAnsi="Arial Narrow" w:cs="Arial"/>
        </w:rPr>
        <w:instrText xml:space="preserve"> REF _Ref132786471 \h </w:instrText>
      </w:r>
      <w:r>
        <w:rPr>
          <w:rFonts w:ascii="Arial Narrow" w:hAnsi="Arial Narrow" w:cs="Arial"/>
          <w:highlight w:val="yellow"/>
        </w:rPr>
        <w:instrText xml:space="preserve"> \* MERGEFORMAT </w:instrText>
      </w:r>
      <w:r w:rsidRPr="0055038D">
        <w:rPr>
          <w:rFonts w:ascii="Arial Narrow" w:hAnsi="Arial Narrow" w:cs="Arial"/>
          <w:highlight w:val="yellow"/>
        </w:rPr>
      </w:r>
      <w:r w:rsidRPr="0055038D">
        <w:rPr>
          <w:rFonts w:ascii="Arial Narrow" w:hAnsi="Arial Narrow" w:cs="Arial"/>
          <w:highlight w:val="yellow"/>
        </w:rPr>
        <w:fldChar w:fldCharType="separate"/>
      </w:r>
      <w:r w:rsidR="003158CD" w:rsidRPr="003158CD">
        <w:rPr>
          <w:rFonts w:ascii="Arial Narrow" w:hAnsi="Arial Narrow"/>
        </w:rPr>
        <w:t>Slika 83</w:t>
      </w:r>
      <w:r w:rsidRPr="0055038D">
        <w:rPr>
          <w:rFonts w:ascii="Arial Narrow" w:hAnsi="Arial Narrow" w:cs="Arial"/>
          <w:highlight w:val="yellow"/>
        </w:rPr>
        <w:fldChar w:fldCharType="end"/>
      </w:r>
      <w:r>
        <w:rPr>
          <w:rFonts w:ascii="Arial Narrow" w:hAnsi="Arial Narrow" w:cs="Arial"/>
        </w:rPr>
        <w:t xml:space="preserve"> </w:t>
      </w:r>
      <w:r w:rsidRPr="006474A3">
        <w:rPr>
          <w:rFonts w:ascii="Arial Narrow" w:hAnsi="Arial Narrow" w:cs="Arial"/>
        </w:rPr>
        <w:t>prikazuje dijagram godišnjeg hoda količine oborina sa trendom za MP Mostar i godišnjeg hoda količine oborina za MP Stolac bez trenda (vremenski period nedovoljan). Iz dijagrama je vidljivo da na MP Mostar u periodu od 32 godine trend ukupnih godišnjih količina oborina u porastu.</w:t>
      </w:r>
    </w:p>
    <w:p w14:paraId="3BB3C4E0" w14:textId="77777777" w:rsidR="0055038D" w:rsidRDefault="0055038D" w:rsidP="0055038D">
      <w:pPr>
        <w:pStyle w:val="000-TIJELOTEKSTA"/>
        <w:rPr>
          <w:rFonts w:ascii="Arial Narrow" w:hAnsi="Arial Narrow" w:cs="Arial"/>
        </w:rPr>
      </w:pPr>
      <w:r w:rsidRPr="006474A3">
        <w:rPr>
          <w:rFonts w:ascii="Arial Narrow" w:hAnsi="Arial Narrow" w:cs="Arial"/>
        </w:rPr>
        <w:t>Srednja godišnja količina oborina za MP Mostar u vremenskom periodu od 1991. godine do 2022. godine je 1434 mm, a za MP Stolac u vremenskom periodu od 2007. godine do 2022. godine je 1163 mm.</w:t>
      </w:r>
    </w:p>
    <w:p w14:paraId="0E84CBB8" w14:textId="0FD8BBF9" w:rsidR="0055038D" w:rsidRPr="000F1101" w:rsidRDefault="0055038D" w:rsidP="00C53BD7">
      <w:pPr>
        <w:pStyle w:val="Opisslike"/>
        <w:rPr>
          <w:lang w:val="hr-BA"/>
        </w:rPr>
      </w:pPr>
      <w:bookmarkStart w:id="284" w:name="_Ref132786441"/>
      <w:bookmarkStart w:id="285" w:name="_Toc145508718"/>
      <w:r w:rsidRPr="000F1101">
        <w:rPr>
          <w:lang w:val="hr-BA"/>
        </w:rPr>
        <w:lastRenderedPageBreak/>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24</w:t>
      </w:r>
      <w:r w:rsidRPr="000F1101">
        <w:rPr>
          <w:lang w:val="hr-BA"/>
        </w:rPr>
        <w:fldChar w:fldCharType="end"/>
      </w:r>
      <w:bookmarkEnd w:id="284"/>
      <w:r w:rsidRPr="000F1101">
        <w:rPr>
          <w:lang w:val="hr-BA"/>
        </w:rPr>
        <w:t>: Ukupne godišnje količine oborina na MP Mostar (1991.-2022.) i MP Stolac (2007.-2022.)</w:t>
      </w:r>
      <w:bookmarkEnd w:id="285"/>
    </w:p>
    <w:tbl>
      <w:tblPr>
        <w:tblW w:w="9339" w:type="dxa"/>
        <w:tblLook w:val="04A0" w:firstRow="1" w:lastRow="0" w:firstColumn="1" w:lastColumn="0" w:noHBand="0" w:noVBand="1"/>
      </w:tblPr>
      <w:tblGrid>
        <w:gridCol w:w="1129"/>
        <w:gridCol w:w="2057"/>
        <w:gridCol w:w="1129"/>
        <w:gridCol w:w="2057"/>
        <w:gridCol w:w="1070"/>
        <w:gridCol w:w="1897"/>
      </w:tblGrid>
      <w:tr w:rsidR="0055038D" w:rsidRPr="0055038D" w14:paraId="0BC537F9" w14:textId="77777777" w:rsidTr="00A70831">
        <w:trPr>
          <w:trHeight w:val="300"/>
        </w:trPr>
        <w:tc>
          <w:tcPr>
            <w:tcW w:w="6372" w:type="dxa"/>
            <w:gridSpan w:val="4"/>
            <w:tcBorders>
              <w:top w:val="single" w:sz="4" w:space="0" w:color="auto"/>
              <w:left w:val="single" w:sz="4" w:space="0" w:color="auto"/>
              <w:bottom w:val="single" w:sz="4" w:space="0" w:color="auto"/>
              <w:right w:val="single" w:sz="12" w:space="0" w:color="000000"/>
            </w:tcBorders>
            <w:shd w:val="clear" w:color="000000" w:fill="DDEBF7"/>
            <w:noWrap/>
            <w:vAlign w:val="bottom"/>
            <w:hideMark/>
          </w:tcPr>
          <w:p w14:paraId="54151DDD" w14:textId="77777777" w:rsidR="0055038D" w:rsidRPr="0055038D" w:rsidRDefault="0055038D" w:rsidP="00A70831">
            <w:pPr>
              <w:spacing w:after="0"/>
              <w:jc w:val="center"/>
              <w:rPr>
                <w:rFonts w:eastAsia="Times New Roman" w:cs="Arial"/>
                <w:b/>
                <w:bCs/>
                <w:color w:val="000000"/>
                <w:sz w:val="20"/>
                <w:szCs w:val="20"/>
                <w:lang w:val="en-US"/>
              </w:rPr>
            </w:pPr>
            <w:r w:rsidRPr="0055038D">
              <w:rPr>
                <w:rFonts w:eastAsia="Times New Roman" w:cs="Arial"/>
                <w:b/>
                <w:bCs/>
                <w:color w:val="000000"/>
                <w:sz w:val="20"/>
                <w:szCs w:val="20"/>
                <w:lang w:val="en-US"/>
              </w:rPr>
              <w:t>MP Mostar</w:t>
            </w:r>
          </w:p>
        </w:tc>
        <w:tc>
          <w:tcPr>
            <w:tcW w:w="2967" w:type="dxa"/>
            <w:gridSpan w:val="2"/>
            <w:tcBorders>
              <w:top w:val="single" w:sz="4" w:space="0" w:color="auto"/>
              <w:left w:val="nil"/>
              <w:bottom w:val="single" w:sz="4" w:space="0" w:color="auto"/>
              <w:right w:val="single" w:sz="4" w:space="0" w:color="auto"/>
            </w:tcBorders>
            <w:shd w:val="clear" w:color="000000" w:fill="DDEBF7"/>
            <w:noWrap/>
            <w:vAlign w:val="bottom"/>
            <w:hideMark/>
          </w:tcPr>
          <w:p w14:paraId="49278279" w14:textId="77777777" w:rsidR="0055038D" w:rsidRPr="0055038D" w:rsidRDefault="0055038D" w:rsidP="00A70831">
            <w:pPr>
              <w:spacing w:after="0"/>
              <w:jc w:val="center"/>
              <w:rPr>
                <w:rFonts w:eastAsia="Times New Roman" w:cs="Arial"/>
                <w:b/>
                <w:bCs/>
                <w:color w:val="000000"/>
                <w:sz w:val="20"/>
                <w:szCs w:val="20"/>
                <w:lang w:val="en-US"/>
              </w:rPr>
            </w:pPr>
            <w:r w:rsidRPr="0055038D">
              <w:rPr>
                <w:rFonts w:eastAsia="Times New Roman" w:cs="Arial"/>
                <w:b/>
                <w:bCs/>
                <w:color w:val="000000"/>
                <w:sz w:val="20"/>
                <w:szCs w:val="20"/>
                <w:lang w:val="en-US"/>
              </w:rPr>
              <w:t>MP Stolac</w:t>
            </w:r>
          </w:p>
        </w:tc>
      </w:tr>
      <w:tr w:rsidR="0055038D" w:rsidRPr="0055038D" w14:paraId="3F7E21E9" w14:textId="77777777" w:rsidTr="00A70831">
        <w:trPr>
          <w:trHeight w:val="600"/>
        </w:trPr>
        <w:tc>
          <w:tcPr>
            <w:tcW w:w="1129" w:type="dxa"/>
            <w:tcBorders>
              <w:top w:val="nil"/>
              <w:left w:val="single" w:sz="4" w:space="0" w:color="auto"/>
              <w:bottom w:val="single" w:sz="4" w:space="0" w:color="auto"/>
              <w:right w:val="single" w:sz="4" w:space="0" w:color="auto"/>
            </w:tcBorders>
            <w:shd w:val="clear" w:color="000000" w:fill="BDD7EE"/>
            <w:noWrap/>
            <w:vAlign w:val="bottom"/>
            <w:hideMark/>
          </w:tcPr>
          <w:p w14:paraId="28010108" w14:textId="77777777" w:rsidR="0055038D" w:rsidRPr="0055038D" w:rsidRDefault="0055038D" w:rsidP="00A70831">
            <w:pPr>
              <w:spacing w:after="0"/>
              <w:jc w:val="center"/>
              <w:rPr>
                <w:rFonts w:eastAsia="Times New Roman" w:cs="Arial"/>
                <w:b/>
                <w:bCs/>
                <w:color w:val="000000"/>
                <w:sz w:val="20"/>
                <w:szCs w:val="20"/>
                <w:lang w:val="en-US"/>
              </w:rPr>
            </w:pPr>
            <w:r w:rsidRPr="0055038D">
              <w:rPr>
                <w:rFonts w:eastAsia="Times New Roman" w:cs="Arial"/>
                <w:b/>
                <w:bCs/>
                <w:color w:val="000000"/>
                <w:sz w:val="20"/>
                <w:szCs w:val="20"/>
                <w:lang w:val="en-US"/>
              </w:rPr>
              <w:t>Godina</w:t>
            </w:r>
          </w:p>
        </w:tc>
        <w:tc>
          <w:tcPr>
            <w:tcW w:w="2057" w:type="dxa"/>
            <w:tcBorders>
              <w:top w:val="nil"/>
              <w:left w:val="nil"/>
              <w:bottom w:val="single" w:sz="4" w:space="0" w:color="auto"/>
              <w:right w:val="single" w:sz="4" w:space="0" w:color="auto"/>
            </w:tcBorders>
            <w:shd w:val="clear" w:color="000000" w:fill="9BC2E6"/>
            <w:vAlign w:val="bottom"/>
            <w:hideMark/>
          </w:tcPr>
          <w:p w14:paraId="499164E0" w14:textId="77777777" w:rsidR="0055038D" w:rsidRPr="0055038D" w:rsidRDefault="0055038D" w:rsidP="00A70831">
            <w:pPr>
              <w:spacing w:after="0"/>
              <w:jc w:val="center"/>
              <w:rPr>
                <w:rFonts w:eastAsia="Times New Roman" w:cs="Arial"/>
                <w:b/>
                <w:bCs/>
                <w:color w:val="000000"/>
                <w:sz w:val="20"/>
                <w:szCs w:val="20"/>
                <w:lang w:val="en-US"/>
              </w:rPr>
            </w:pPr>
            <w:r w:rsidRPr="0055038D">
              <w:rPr>
                <w:rFonts w:eastAsia="Times New Roman" w:cs="Arial"/>
                <w:b/>
                <w:bCs/>
                <w:color w:val="000000"/>
                <w:sz w:val="20"/>
                <w:szCs w:val="20"/>
                <w:lang w:val="en-US"/>
              </w:rPr>
              <w:t xml:space="preserve">God. </w:t>
            </w:r>
            <w:proofErr w:type="spellStart"/>
            <w:r w:rsidRPr="0055038D">
              <w:rPr>
                <w:rFonts w:eastAsia="Times New Roman" w:cs="Arial"/>
                <w:b/>
                <w:bCs/>
                <w:color w:val="000000"/>
                <w:sz w:val="20"/>
                <w:szCs w:val="20"/>
                <w:lang w:val="en-US"/>
              </w:rPr>
              <w:t>količine</w:t>
            </w:r>
            <w:proofErr w:type="spellEnd"/>
            <w:r w:rsidRPr="0055038D">
              <w:rPr>
                <w:rFonts w:eastAsia="Times New Roman" w:cs="Arial"/>
                <w:b/>
                <w:bCs/>
                <w:color w:val="000000"/>
                <w:sz w:val="20"/>
                <w:szCs w:val="20"/>
                <w:lang w:val="en-US"/>
              </w:rPr>
              <w:t xml:space="preserve"> </w:t>
            </w:r>
            <w:r w:rsidRPr="0055038D">
              <w:rPr>
                <w:rFonts w:eastAsia="Times New Roman" w:cs="Arial"/>
                <w:b/>
                <w:bCs/>
                <w:color w:val="000000"/>
                <w:sz w:val="20"/>
                <w:szCs w:val="20"/>
                <w:lang w:val="en-US"/>
              </w:rPr>
              <w:br/>
            </w:r>
            <w:proofErr w:type="spellStart"/>
            <w:r w:rsidRPr="0055038D">
              <w:rPr>
                <w:rFonts w:eastAsia="Times New Roman" w:cs="Arial"/>
                <w:b/>
                <w:bCs/>
                <w:color w:val="000000"/>
                <w:sz w:val="20"/>
                <w:szCs w:val="20"/>
                <w:lang w:val="en-US"/>
              </w:rPr>
              <w:t>oborina</w:t>
            </w:r>
            <w:proofErr w:type="spellEnd"/>
            <w:r w:rsidRPr="0055038D">
              <w:rPr>
                <w:rFonts w:eastAsia="Times New Roman" w:cs="Arial"/>
                <w:b/>
                <w:bCs/>
                <w:color w:val="000000"/>
                <w:sz w:val="20"/>
                <w:szCs w:val="20"/>
                <w:lang w:val="en-US"/>
              </w:rPr>
              <w:t xml:space="preserve"> (mm)</w:t>
            </w:r>
          </w:p>
        </w:tc>
        <w:tc>
          <w:tcPr>
            <w:tcW w:w="1129" w:type="dxa"/>
            <w:tcBorders>
              <w:top w:val="nil"/>
              <w:left w:val="nil"/>
              <w:bottom w:val="single" w:sz="4" w:space="0" w:color="auto"/>
              <w:right w:val="single" w:sz="4" w:space="0" w:color="auto"/>
            </w:tcBorders>
            <w:shd w:val="clear" w:color="000000" w:fill="BDD7EE"/>
            <w:noWrap/>
            <w:vAlign w:val="bottom"/>
            <w:hideMark/>
          </w:tcPr>
          <w:p w14:paraId="69D7BE76" w14:textId="77777777" w:rsidR="0055038D" w:rsidRPr="0055038D" w:rsidRDefault="0055038D" w:rsidP="00A70831">
            <w:pPr>
              <w:spacing w:after="0"/>
              <w:jc w:val="center"/>
              <w:rPr>
                <w:rFonts w:eastAsia="Times New Roman" w:cs="Arial"/>
                <w:b/>
                <w:bCs/>
                <w:color w:val="000000"/>
                <w:sz w:val="20"/>
                <w:szCs w:val="20"/>
                <w:lang w:val="en-US"/>
              </w:rPr>
            </w:pPr>
            <w:r w:rsidRPr="0055038D">
              <w:rPr>
                <w:rFonts w:eastAsia="Times New Roman" w:cs="Arial"/>
                <w:b/>
                <w:bCs/>
                <w:color w:val="000000"/>
                <w:sz w:val="20"/>
                <w:szCs w:val="20"/>
                <w:lang w:val="en-US"/>
              </w:rPr>
              <w:t>Godina</w:t>
            </w:r>
          </w:p>
        </w:tc>
        <w:tc>
          <w:tcPr>
            <w:tcW w:w="2057" w:type="dxa"/>
            <w:tcBorders>
              <w:top w:val="nil"/>
              <w:left w:val="nil"/>
              <w:bottom w:val="single" w:sz="4" w:space="0" w:color="auto"/>
              <w:right w:val="single" w:sz="12" w:space="0" w:color="auto"/>
            </w:tcBorders>
            <w:shd w:val="clear" w:color="000000" w:fill="9BC2E6"/>
            <w:vAlign w:val="bottom"/>
            <w:hideMark/>
          </w:tcPr>
          <w:p w14:paraId="14B2B3F3" w14:textId="77777777" w:rsidR="0055038D" w:rsidRPr="0055038D" w:rsidRDefault="0055038D" w:rsidP="00A70831">
            <w:pPr>
              <w:spacing w:after="0"/>
              <w:jc w:val="center"/>
              <w:rPr>
                <w:rFonts w:eastAsia="Times New Roman" w:cs="Arial"/>
                <w:b/>
                <w:bCs/>
                <w:color w:val="000000"/>
                <w:sz w:val="20"/>
                <w:szCs w:val="20"/>
                <w:lang w:val="en-US"/>
              </w:rPr>
            </w:pPr>
            <w:r w:rsidRPr="0055038D">
              <w:rPr>
                <w:rFonts w:eastAsia="Times New Roman" w:cs="Arial"/>
                <w:b/>
                <w:bCs/>
                <w:color w:val="000000"/>
                <w:sz w:val="20"/>
                <w:szCs w:val="20"/>
                <w:lang w:val="en-US"/>
              </w:rPr>
              <w:t xml:space="preserve">God. </w:t>
            </w:r>
            <w:proofErr w:type="spellStart"/>
            <w:r w:rsidRPr="0055038D">
              <w:rPr>
                <w:rFonts w:eastAsia="Times New Roman" w:cs="Arial"/>
                <w:b/>
                <w:bCs/>
                <w:color w:val="000000"/>
                <w:sz w:val="20"/>
                <w:szCs w:val="20"/>
                <w:lang w:val="en-US"/>
              </w:rPr>
              <w:t>količine</w:t>
            </w:r>
            <w:proofErr w:type="spellEnd"/>
            <w:r w:rsidRPr="0055038D">
              <w:rPr>
                <w:rFonts w:eastAsia="Times New Roman" w:cs="Arial"/>
                <w:b/>
                <w:bCs/>
                <w:color w:val="000000"/>
                <w:sz w:val="20"/>
                <w:szCs w:val="20"/>
                <w:lang w:val="en-US"/>
              </w:rPr>
              <w:t xml:space="preserve"> </w:t>
            </w:r>
            <w:r w:rsidRPr="0055038D">
              <w:rPr>
                <w:rFonts w:eastAsia="Times New Roman" w:cs="Arial"/>
                <w:b/>
                <w:bCs/>
                <w:color w:val="000000"/>
                <w:sz w:val="20"/>
                <w:szCs w:val="20"/>
                <w:lang w:val="en-US"/>
              </w:rPr>
              <w:br/>
            </w:r>
            <w:proofErr w:type="spellStart"/>
            <w:r w:rsidRPr="0055038D">
              <w:rPr>
                <w:rFonts w:eastAsia="Times New Roman" w:cs="Arial"/>
                <w:b/>
                <w:bCs/>
                <w:color w:val="000000"/>
                <w:sz w:val="20"/>
                <w:szCs w:val="20"/>
                <w:lang w:val="en-US"/>
              </w:rPr>
              <w:t>oborina</w:t>
            </w:r>
            <w:proofErr w:type="spellEnd"/>
            <w:r w:rsidRPr="0055038D">
              <w:rPr>
                <w:rFonts w:eastAsia="Times New Roman" w:cs="Arial"/>
                <w:b/>
                <w:bCs/>
                <w:color w:val="000000"/>
                <w:sz w:val="20"/>
                <w:szCs w:val="20"/>
                <w:lang w:val="en-US"/>
              </w:rPr>
              <w:t xml:space="preserve"> (mm)</w:t>
            </w:r>
          </w:p>
        </w:tc>
        <w:tc>
          <w:tcPr>
            <w:tcW w:w="1070" w:type="dxa"/>
            <w:tcBorders>
              <w:top w:val="nil"/>
              <w:left w:val="nil"/>
              <w:bottom w:val="single" w:sz="4" w:space="0" w:color="auto"/>
              <w:right w:val="single" w:sz="4" w:space="0" w:color="auto"/>
            </w:tcBorders>
            <w:shd w:val="clear" w:color="000000" w:fill="BDD7EE"/>
            <w:noWrap/>
            <w:vAlign w:val="bottom"/>
            <w:hideMark/>
          </w:tcPr>
          <w:p w14:paraId="26AE2727" w14:textId="77777777" w:rsidR="0055038D" w:rsidRPr="0055038D" w:rsidRDefault="0055038D" w:rsidP="00A70831">
            <w:pPr>
              <w:spacing w:after="0"/>
              <w:jc w:val="center"/>
              <w:rPr>
                <w:rFonts w:eastAsia="Times New Roman" w:cs="Arial"/>
                <w:b/>
                <w:bCs/>
                <w:color w:val="000000"/>
                <w:sz w:val="20"/>
                <w:szCs w:val="20"/>
                <w:lang w:val="en-US"/>
              </w:rPr>
            </w:pPr>
            <w:r w:rsidRPr="0055038D">
              <w:rPr>
                <w:rFonts w:eastAsia="Times New Roman" w:cs="Arial"/>
                <w:b/>
                <w:bCs/>
                <w:color w:val="000000"/>
                <w:sz w:val="20"/>
                <w:szCs w:val="20"/>
                <w:lang w:val="en-US"/>
              </w:rPr>
              <w:t>Godina</w:t>
            </w:r>
          </w:p>
        </w:tc>
        <w:tc>
          <w:tcPr>
            <w:tcW w:w="1896" w:type="dxa"/>
            <w:tcBorders>
              <w:top w:val="nil"/>
              <w:left w:val="nil"/>
              <w:bottom w:val="single" w:sz="4" w:space="0" w:color="auto"/>
              <w:right w:val="single" w:sz="4" w:space="0" w:color="auto"/>
            </w:tcBorders>
            <w:shd w:val="clear" w:color="000000" w:fill="9BC2E6"/>
            <w:vAlign w:val="bottom"/>
            <w:hideMark/>
          </w:tcPr>
          <w:p w14:paraId="0220CDA7" w14:textId="77777777" w:rsidR="0055038D" w:rsidRPr="0055038D" w:rsidRDefault="0055038D" w:rsidP="00A70831">
            <w:pPr>
              <w:spacing w:after="0"/>
              <w:jc w:val="center"/>
              <w:rPr>
                <w:rFonts w:eastAsia="Times New Roman" w:cs="Arial"/>
                <w:b/>
                <w:bCs/>
                <w:color w:val="000000"/>
                <w:sz w:val="20"/>
                <w:szCs w:val="20"/>
                <w:lang w:val="en-US"/>
              </w:rPr>
            </w:pPr>
            <w:r w:rsidRPr="0055038D">
              <w:rPr>
                <w:rFonts w:eastAsia="Times New Roman" w:cs="Arial"/>
                <w:b/>
                <w:bCs/>
                <w:color w:val="000000"/>
                <w:sz w:val="20"/>
                <w:szCs w:val="20"/>
                <w:lang w:val="en-US"/>
              </w:rPr>
              <w:t xml:space="preserve">God. </w:t>
            </w:r>
            <w:proofErr w:type="spellStart"/>
            <w:r w:rsidRPr="0055038D">
              <w:rPr>
                <w:rFonts w:eastAsia="Times New Roman" w:cs="Arial"/>
                <w:b/>
                <w:bCs/>
                <w:color w:val="000000"/>
                <w:sz w:val="20"/>
                <w:szCs w:val="20"/>
                <w:lang w:val="en-US"/>
              </w:rPr>
              <w:t>količine</w:t>
            </w:r>
            <w:proofErr w:type="spellEnd"/>
            <w:r w:rsidRPr="0055038D">
              <w:rPr>
                <w:rFonts w:eastAsia="Times New Roman" w:cs="Arial"/>
                <w:b/>
                <w:bCs/>
                <w:color w:val="000000"/>
                <w:sz w:val="20"/>
                <w:szCs w:val="20"/>
                <w:lang w:val="en-US"/>
              </w:rPr>
              <w:br/>
              <w:t xml:space="preserve"> </w:t>
            </w:r>
            <w:proofErr w:type="spellStart"/>
            <w:r w:rsidRPr="0055038D">
              <w:rPr>
                <w:rFonts w:eastAsia="Times New Roman" w:cs="Arial"/>
                <w:b/>
                <w:bCs/>
                <w:color w:val="000000"/>
                <w:sz w:val="20"/>
                <w:szCs w:val="20"/>
                <w:lang w:val="en-US"/>
              </w:rPr>
              <w:t>oborina</w:t>
            </w:r>
            <w:proofErr w:type="spellEnd"/>
            <w:r w:rsidRPr="0055038D">
              <w:rPr>
                <w:rFonts w:eastAsia="Times New Roman" w:cs="Arial"/>
                <w:b/>
                <w:bCs/>
                <w:color w:val="000000"/>
                <w:sz w:val="20"/>
                <w:szCs w:val="20"/>
                <w:lang w:val="en-US"/>
              </w:rPr>
              <w:t xml:space="preserve"> (mm)</w:t>
            </w:r>
          </w:p>
        </w:tc>
      </w:tr>
      <w:tr w:rsidR="0055038D" w:rsidRPr="0055038D" w14:paraId="63228A46" w14:textId="77777777" w:rsidTr="00A70831">
        <w:trPr>
          <w:trHeight w:val="300"/>
        </w:trPr>
        <w:tc>
          <w:tcPr>
            <w:tcW w:w="1129" w:type="dxa"/>
            <w:tcBorders>
              <w:top w:val="nil"/>
              <w:left w:val="single" w:sz="4" w:space="0" w:color="auto"/>
              <w:bottom w:val="single" w:sz="4" w:space="0" w:color="auto"/>
              <w:right w:val="single" w:sz="4" w:space="0" w:color="auto"/>
            </w:tcBorders>
            <w:shd w:val="clear" w:color="000000" w:fill="BDD7EE"/>
            <w:noWrap/>
            <w:vAlign w:val="bottom"/>
            <w:hideMark/>
          </w:tcPr>
          <w:p w14:paraId="64E7C1DC"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1991.</w:t>
            </w:r>
          </w:p>
        </w:tc>
        <w:tc>
          <w:tcPr>
            <w:tcW w:w="2057" w:type="dxa"/>
            <w:tcBorders>
              <w:top w:val="nil"/>
              <w:left w:val="nil"/>
              <w:bottom w:val="single" w:sz="4" w:space="0" w:color="auto"/>
              <w:right w:val="single" w:sz="4" w:space="0" w:color="auto"/>
            </w:tcBorders>
            <w:shd w:val="clear" w:color="000000" w:fill="9BC2E6"/>
            <w:noWrap/>
            <w:vAlign w:val="bottom"/>
            <w:hideMark/>
          </w:tcPr>
          <w:p w14:paraId="2A04FA14"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1449,7</w:t>
            </w:r>
          </w:p>
        </w:tc>
        <w:tc>
          <w:tcPr>
            <w:tcW w:w="1129" w:type="dxa"/>
            <w:tcBorders>
              <w:top w:val="nil"/>
              <w:left w:val="nil"/>
              <w:bottom w:val="single" w:sz="4" w:space="0" w:color="auto"/>
              <w:right w:val="single" w:sz="4" w:space="0" w:color="auto"/>
            </w:tcBorders>
            <w:shd w:val="clear" w:color="000000" w:fill="BDD7EE"/>
            <w:noWrap/>
            <w:vAlign w:val="bottom"/>
            <w:hideMark/>
          </w:tcPr>
          <w:p w14:paraId="1BFA8CFC"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2007.</w:t>
            </w:r>
          </w:p>
        </w:tc>
        <w:tc>
          <w:tcPr>
            <w:tcW w:w="2057" w:type="dxa"/>
            <w:tcBorders>
              <w:top w:val="nil"/>
              <w:left w:val="nil"/>
              <w:bottom w:val="single" w:sz="4" w:space="0" w:color="auto"/>
              <w:right w:val="single" w:sz="12" w:space="0" w:color="auto"/>
            </w:tcBorders>
            <w:shd w:val="clear" w:color="000000" w:fill="9BC2E6"/>
            <w:noWrap/>
            <w:vAlign w:val="bottom"/>
            <w:hideMark/>
          </w:tcPr>
          <w:p w14:paraId="75FF7077"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1239,6</w:t>
            </w:r>
          </w:p>
        </w:tc>
        <w:tc>
          <w:tcPr>
            <w:tcW w:w="1070" w:type="dxa"/>
            <w:tcBorders>
              <w:top w:val="nil"/>
              <w:left w:val="nil"/>
              <w:bottom w:val="single" w:sz="4" w:space="0" w:color="auto"/>
              <w:right w:val="single" w:sz="4" w:space="0" w:color="auto"/>
            </w:tcBorders>
            <w:shd w:val="clear" w:color="000000" w:fill="BDD7EE"/>
            <w:noWrap/>
            <w:vAlign w:val="bottom"/>
            <w:hideMark/>
          </w:tcPr>
          <w:p w14:paraId="638A8C06"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2007.</w:t>
            </w:r>
          </w:p>
        </w:tc>
        <w:tc>
          <w:tcPr>
            <w:tcW w:w="1896" w:type="dxa"/>
            <w:tcBorders>
              <w:top w:val="nil"/>
              <w:left w:val="nil"/>
              <w:bottom w:val="single" w:sz="4" w:space="0" w:color="auto"/>
              <w:right w:val="single" w:sz="4" w:space="0" w:color="auto"/>
            </w:tcBorders>
            <w:shd w:val="clear" w:color="000000" w:fill="9BC2E6"/>
            <w:noWrap/>
            <w:vAlign w:val="bottom"/>
            <w:hideMark/>
          </w:tcPr>
          <w:p w14:paraId="552AB9B0"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1063,9</w:t>
            </w:r>
          </w:p>
        </w:tc>
      </w:tr>
      <w:tr w:rsidR="0055038D" w:rsidRPr="0055038D" w14:paraId="79EB9381" w14:textId="77777777" w:rsidTr="00A70831">
        <w:trPr>
          <w:trHeight w:val="300"/>
        </w:trPr>
        <w:tc>
          <w:tcPr>
            <w:tcW w:w="1129" w:type="dxa"/>
            <w:tcBorders>
              <w:top w:val="nil"/>
              <w:left w:val="single" w:sz="4" w:space="0" w:color="auto"/>
              <w:bottom w:val="single" w:sz="4" w:space="0" w:color="auto"/>
              <w:right w:val="single" w:sz="4" w:space="0" w:color="auto"/>
            </w:tcBorders>
            <w:shd w:val="clear" w:color="000000" w:fill="BDD7EE"/>
            <w:noWrap/>
            <w:vAlign w:val="bottom"/>
            <w:hideMark/>
          </w:tcPr>
          <w:p w14:paraId="3F1F8A81"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1992.</w:t>
            </w:r>
          </w:p>
        </w:tc>
        <w:tc>
          <w:tcPr>
            <w:tcW w:w="2057" w:type="dxa"/>
            <w:tcBorders>
              <w:top w:val="nil"/>
              <w:left w:val="nil"/>
              <w:bottom w:val="single" w:sz="4" w:space="0" w:color="auto"/>
              <w:right w:val="single" w:sz="4" w:space="0" w:color="auto"/>
            </w:tcBorders>
            <w:shd w:val="clear" w:color="000000" w:fill="9BC2E6"/>
            <w:noWrap/>
            <w:vAlign w:val="bottom"/>
            <w:hideMark/>
          </w:tcPr>
          <w:p w14:paraId="38113FFE"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1178,1</w:t>
            </w:r>
          </w:p>
        </w:tc>
        <w:tc>
          <w:tcPr>
            <w:tcW w:w="1129" w:type="dxa"/>
            <w:tcBorders>
              <w:top w:val="nil"/>
              <w:left w:val="nil"/>
              <w:bottom w:val="single" w:sz="4" w:space="0" w:color="auto"/>
              <w:right w:val="single" w:sz="4" w:space="0" w:color="auto"/>
            </w:tcBorders>
            <w:shd w:val="clear" w:color="000000" w:fill="BDD7EE"/>
            <w:noWrap/>
            <w:vAlign w:val="bottom"/>
            <w:hideMark/>
          </w:tcPr>
          <w:p w14:paraId="08D0D7E8"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2008.</w:t>
            </w:r>
          </w:p>
        </w:tc>
        <w:tc>
          <w:tcPr>
            <w:tcW w:w="2057" w:type="dxa"/>
            <w:tcBorders>
              <w:top w:val="nil"/>
              <w:left w:val="nil"/>
              <w:bottom w:val="single" w:sz="4" w:space="0" w:color="auto"/>
              <w:right w:val="single" w:sz="12" w:space="0" w:color="auto"/>
            </w:tcBorders>
            <w:shd w:val="clear" w:color="000000" w:fill="9BC2E6"/>
            <w:noWrap/>
            <w:vAlign w:val="bottom"/>
            <w:hideMark/>
          </w:tcPr>
          <w:p w14:paraId="4EF79095"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1430</w:t>
            </w:r>
          </w:p>
        </w:tc>
        <w:tc>
          <w:tcPr>
            <w:tcW w:w="1070" w:type="dxa"/>
            <w:tcBorders>
              <w:top w:val="nil"/>
              <w:left w:val="nil"/>
              <w:bottom w:val="single" w:sz="4" w:space="0" w:color="auto"/>
              <w:right w:val="single" w:sz="4" w:space="0" w:color="auto"/>
            </w:tcBorders>
            <w:shd w:val="clear" w:color="000000" w:fill="BDD7EE"/>
            <w:noWrap/>
            <w:vAlign w:val="bottom"/>
            <w:hideMark/>
          </w:tcPr>
          <w:p w14:paraId="0A7291E7"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2008.</w:t>
            </w:r>
          </w:p>
        </w:tc>
        <w:tc>
          <w:tcPr>
            <w:tcW w:w="1896" w:type="dxa"/>
            <w:tcBorders>
              <w:top w:val="nil"/>
              <w:left w:val="nil"/>
              <w:bottom w:val="single" w:sz="4" w:space="0" w:color="auto"/>
              <w:right w:val="single" w:sz="4" w:space="0" w:color="auto"/>
            </w:tcBorders>
            <w:shd w:val="clear" w:color="000000" w:fill="9BC2E6"/>
            <w:noWrap/>
            <w:vAlign w:val="bottom"/>
            <w:hideMark/>
          </w:tcPr>
          <w:p w14:paraId="6854025D"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1028</w:t>
            </w:r>
          </w:p>
        </w:tc>
      </w:tr>
      <w:tr w:rsidR="0055038D" w:rsidRPr="0055038D" w14:paraId="1FEE7CEF" w14:textId="77777777" w:rsidTr="00A70831">
        <w:trPr>
          <w:trHeight w:val="300"/>
        </w:trPr>
        <w:tc>
          <w:tcPr>
            <w:tcW w:w="1129" w:type="dxa"/>
            <w:tcBorders>
              <w:top w:val="nil"/>
              <w:left w:val="single" w:sz="4" w:space="0" w:color="auto"/>
              <w:bottom w:val="single" w:sz="4" w:space="0" w:color="auto"/>
              <w:right w:val="single" w:sz="4" w:space="0" w:color="auto"/>
            </w:tcBorders>
            <w:shd w:val="clear" w:color="000000" w:fill="BDD7EE"/>
            <w:noWrap/>
            <w:vAlign w:val="bottom"/>
            <w:hideMark/>
          </w:tcPr>
          <w:p w14:paraId="5D86C761"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1993.</w:t>
            </w:r>
          </w:p>
        </w:tc>
        <w:tc>
          <w:tcPr>
            <w:tcW w:w="2057" w:type="dxa"/>
            <w:tcBorders>
              <w:top w:val="nil"/>
              <w:left w:val="nil"/>
              <w:bottom w:val="single" w:sz="4" w:space="0" w:color="auto"/>
              <w:right w:val="single" w:sz="4" w:space="0" w:color="auto"/>
            </w:tcBorders>
            <w:shd w:val="clear" w:color="000000" w:fill="9BC2E6"/>
            <w:noWrap/>
            <w:vAlign w:val="bottom"/>
            <w:hideMark/>
          </w:tcPr>
          <w:p w14:paraId="169BB679"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1149,6</w:t>
            </w:r>
          </w:p>
        </w:tc>
        <w:tc>
          <w:tcPr>
            <w:tcW w:w="1129" w:type="dxa"/>
            <w:tcBorders>
              <w:top w:val="nil"/>
              <w:left w:val="nil"/>
              <w:bottom w:val="single" w:sz="4" w:space="0" w:color="auto"/>
              <w:right w:val="single" w:sz="4" w:space="0" w:color="auto"/>
            </w:tcBorders>
            <w:shd w:val="clear" w:color="000000" w:fill="BDD7EE"/>
            <w:noWrap/>
            <w:vAlign w:val="bottom"/>
            <w:hideMark/>
          </w:tcPr>
          <w:p w14:paraId="6EB3F873"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2009.</w:t>
            </w:r>
          </w:p>
        </w:tc>
        <w:tc>
          <w:tcPr>
            <w:tcW w:w="2057" w:type="dxa"/>
            <w:tcBorders>
              <w:top w:val="nil"/>
              <w:left w:val="nil"/>
              <w:bottom w:val="single" w:sz="4" w:space="0" w:color="auto"/>
              <w:right w:val="single" w:sz="12" w:space="0" w:color="auto"/>
            </w:tcBorders>
            <w:shd w:val="clear" w:color="000000" w:fill="9BC2E6"/>
            <w:noWrap/>
            <w:vAlign w:val="bottom"/>
            <w:hideMark/>
          </w:tcPr>
          <w:p w14:paraId="094F5256"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1848,9</w:t>
            </w:r>
          </w:p>
        </w:tc>
        <w:tc>
          <w:tcPr>
            <w:tcW w:w="1070" w:type="dxa"/>
            <w:tcBorders>
              <w:top w:val="nil"/>
              <w:left w:val="nil"/>
              <w:bottom w:val="single" w:sz="4" w:space="0" w:color="auto"/>
              <w:right w:val="single" w:sz="4" w:space="0" w:color="auto"/>
            </w:tcBorders>
            <w:shd w:val="clear" w:color="000000" w:fill="BDD7EE"/>
            <w:noWrap/>
            <w:vAlign w:val="bottom"/>
            <w:hideMark/>
          </w:tcPr>
          <w:p w14:paraId="431658C7"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2009.</w:t>
            </w:r>
          </w:p>
        </w:tc>
        <w:tc>
          <w:tcPr>
            <w:tcW w:w="1896" w:type="dxa"/>
            <w:tcBorders>
              <w:top w:val="nil"/>
              <w:left w:val="nil"/>
              <w:bottom w:val="single" w:sz="4" w:space="0" w:color="auto"/>
              <w:right w:val="single" w:sz="4" w:space="0" w:color="auto"/>
            </w:tcBorders>
            <w:shd w:val="clear" w:color="000000" w:fill="9BC2E6"/>
            <w:noWrap/>
            <w:vAlign w:val="bottom"/>
            <w:hideMark/>
          </w:tcPr>
          <w:p w14:paraId="4B589239"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1513</w:t>
            </w:r>
          </w:p>
        </w:tc>
      </w:tr>
      <w:tr w:rsidR="0055038D" w:rsidRPr="0055038D" w14:paraId="0A5E2422" w14:textId="77777777" w:rsidTr="00A70831">
        <w:trPr>
          <w:trHeight w:val="300"/>
        </w:trPr>
        <w:tc>
          <w:tcPr>
            <w:tcW w:w="1129" w:type="dxa"/>
            <w:tcBorders>
              <w:top w:val="nil"/>
              <w:left w:val="single" w:sz="4" w:space="0" w:color="auto"/>
              <w:bottom w:val="single" w:sz="4" w:space="0" w:color="auto"/>
              <w:right w:val="single" w:sz="4" w:space="0" w:color="auto"/>
            </w:tcBorders>
            <w:shd w:val="clear" w:color="000000" w:fill="BDD7EE"/>
            <w:noWrap/>
            <w:vAlign w:val="bottom"/>
            <w:hideMark/>
          </w:tcPr>
          <w:p w14:paraId="1B3BA9B4"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1994.</w:t>
            </w:r>
          </w:p>
        </w:tc>
        <w:tc>
          <w:tcPr>
            <w:tcW w:w="2057" w:type="dxa"/>
            <w:tcBorders>
              <w:top w:val="nil"/>
              <w:left w:val="nil"/>
              <w:bottom w:val="single" w:sz="4" w:space="0" w:color="auto"/>
              <w:right w:val="single" w:sz="4" w:space="0" w:color="auto"/>
            </w:tcBorders>
            <w:shd w:val="clear" w:color="000000" w:fill="9BC2E6"/>
            <w:noWrap/>
            <w:vAlign w:val="bottom"/>
            <w:hideMark/>
          </w:tcPr>
          <w:p w14:paraId="5AEA1FCD"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897</w:t>
            </w:r>
          </w:p>
        </w:tc>
        <w:tc>
          <w:tcPr>
            <w:tcW w:w="1129" w:type="dxa"/>
            <w:tcBorders>
              <w:top w:val="nil"/>
              <w:left w:val="nil"/>
              <w:bottom w:val="single" w:sz="4" w:space="0" w:color="auto"/>
              <w:right w:val="single" w:sz="4" w:space="0" w:color="auto"/>
            </w:tcBorders>
            <w:shd w:val="clear" w:color="000000" w:fill="BDD7EE"/>
            <w:noWrap/>
            <w:vAlign w:val="bottom"/>
            <w:hideMark/>
          </w:tcPr>
          <w:p w14:paraId="62D2EB44"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2010.</w:t>
            </w:r>
          </w:p>
        </w:tc>
        <w:tc>
          <w:tcPr>
            <w:tcW w:w="2057" w:type="dxa"/>
            <w:tcBorders>
              <w:top w:val="nil"/>
              <w:left w:val="nil"/>
              <w:bottom w:val="single" w:sz="4" w:space="0" w:color="auto"/>
              <w:right w:val="single" w:sz="12" w:space="0" w:color="auto"/>
            </w:tcBorders>
            <w:shd w:val="clear" w:color="000000" w:fill="9BC2E6"/>
            <w:noWrap/>
            <w:vAlign w:val="bottom"/>
            <w:hideMark/>
          </w:tcPr>
          <w:p w14:paraId="509869D7"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2490,7</w:t>
            </w:r>
          </w:p>
        </w:tc>
        <w:tc>
          <w:tcPr>
            <w:tcW w:w="1070" w:type="dxa"/>
            <w:tcBorders>
              <w:top w:val="nil"/>
              <w:left w:val="nil"/>
              <w:bottom w:val="single" w:sz="4" w:space="0" w:color="auto"/>
              <w:right w:val="single" w:sz="4" w:space="0" w:color="auto"/>
            </w:tcBorders>
            <w:shd w:val="clear" w:color="000000" w:fill="BDD7EE"/>
            <w:noWrap/>
            <w:vAlign w:val="bottom"/>
            <w:hideMark/>
          </w:tcPr>
          <w:p w14:paraId="02214AA8"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2010.</w:t>
            </w:r>
          </w:p>
        </w:tc>
        <w:tc>
          <w:tcPr>
            <w:tcW w:w="1896" w:type="dxa"/>
            <w:tcBorders>
              <w:top w:val="nil"/>
              <w:left w:val="nil"/>
              <w:bottom w:val="single" w:sz="4" w:space="0" w:color="auto"/>
              <w:right w:val="single" w:sz="4" w:space="0" w:color="auto"/>
            </w:tcBorders>
            <w:shd w:val="clear" w:color="000000" w:fill="9BC2E6"/>
            <w:noWrap/>
            <w:vAlign w:val="bottom"/>
            <w:hideMark/>
          </w:tcPr>
          <w:p w14:paraId="5239B193"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2100,2</w:t>
            </w:r>
          </w:p>
        </w:tc>
      </w:tr>
      <w:tr w:rsidR="0055038D" w:rsidRPr="0055038D" w14:paraId="558D594A" w14:textId="77777777" w:rsidTr="00A70831">
        <w:trPr>
          <w:trHeight w:val="300"/>
        </w:trPr>
        <w:tc>
          <w:tcPr>
            <w:tcW w:w="1129" w:type="dxa"/>
            <w:tcBorders>
              <w:top w:val="nil"/>
              <w:left w:val="single" w:sz="4" w:space="0" w:color="auto"/>
              <w:bottom w:val="single" w:sz="4" w:space="0" w:color="auto"/>
              <w:right w:val="single" w:sz="4" w:space="0" w:color="auto"/>
            </w:tcBorders>
            <w:shd w:val="clear" w:color="000000" w:fill="BDD7EE"/>
            <w:noWrap/>
            <w:vAlign w:val="bottom"/>
            <w:hideMark/>
          </w:tcPr>
          <w:p w14:paraId="589CDAA8"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1995.</w:t>
            </w:r>
          </w:p>
        </w:tc>
        <w:tc>
          <w:tcPr>
            <w:tcW w:w="2057" w:type="dxa"/>
            <w:tcBorders>
              <w:top w:val="nil"/>
              <w:left w:val="nil"/>
              <w:bottom w:val="single" w:sz="4" w:space="0" w:color="auto"/>
              <w:right w:val="single" w:sz="4" w:space="0" w:color="auto"/>
            </w:tcBorders>
            <w:shd w:val="clear" w:color="000000" w:fill="9BC2E6"/>
            <w:noWrap/>
            <w:vAlign w:val="bottom"/>
            <w:hideMark/>
          </w:tcPr>
          <w:p w14:paraId="147D429D"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1591,7</w:t>
            </w:r>
          </w:p>
        </w:tc>
        <w:tc>
          <w:tcPr>
            <w:tcW w:w="1129" w:type="dxa"/>
            <w:tcBorders>
              <w:top w:val="nil"/>
              <w:left w:val="nil"/>
              <w:bottom w:val="single" w:sz="4" w:space="0" w:color="auto"/>
              <w:right w:val="single" w:sz="4" w:space="0" w:color="auto"/>
            </w:tcBorders>
            <w:shd w:val="clear" w:color="000000" w:fill="BDD7EE"/>
            <w:noWrap/>
            <w:vAlign w:val="bottom"/>
            <w:hideMark/>
          </w:tcPr>
          <w:p w14:paraId="247143E0"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2011.</w:t>
            </w:r>
          </w:p>
        </w:tc>
        <w:tc>
          <w:tcPr>
            <w:tcW w:w="2057" w:type="dxa"/>
            <w:tcBorders>
              <w:top w:val="nil"/>
              <w:left w:val="nil"/>
              <w:bottom w:val="single" w:sz="4" w:space="0" w:color="auto"/>
              <w:right w:val="single" w:sz="12" w:space="0" w:color="auto"/>
            </w:tcBorders>
            <w:shd w:val="clear" w:color="000000" w:fill="9BC2E6"/>
            <w:noWrap/>
            <w:vAlign w:val="bottom"/>
            <w:hideMark/>
          </w:tcPr>
          <w:p w14:paraId="28459CC0"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872,5</w:t>
            </w:r>
          </w:p>
        </w:tc>
        <w:tc>
          <w:tcPr>
            <w:tcW w:w="1070" w:type="dxa"/>
            <w:tcBorders>
              <w:top w:val="nil"/>
              <w:left w:val="nil"/>
              <w:bottom w:val="single" w:sz="4" w:space="0" w:color="auto"/>
              <w:right w:val="single" w:sz="4" w:space="0" w:color="auto"/>
            </w:tcBorders>
            <w:shd w:val="clear" w:color="000000" w:fill="BDD7EE"/>
            <w:noWrap/>
            <w:vAlign w:val="bottom"/>
            <w:hideMark/>
          </w:tcPr>
          <w:p w14:paraId="119B4A52"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2011.</w:t>
            </w:r>
          </w:p>
        </w:tc>
        <w:tc>
          <w:tcPr>
            <w:tcW w:w="1896" w:type="dxa"/>
            <w:tcBorders>
              <w:top w:val="nil"/>
              <w:left w:val="nil"/>
              <w:bottom w:val="single" w:sz="4" w:space="0" w:color="auto"/>
              <w:right w:val="single" w:sz="4" w:space="0" w:color="auto"/>
            </w:tcBorders>
            <w:shd w:val="clear" w:color="000000" w:fill="9BC2E6"/>
            <w:noWrap/>
            <w:vAlign w:val="bottom"/>
            <w:hideMark/>
          </w:tcPr>
          <w:p w14:paraId="0D7ED3BB"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799,6</w:t>
            </w:r>
          </w:p>
        </w:tc>
      </w:tr>
      <w:tr w:rsidR="0055038D" w:rsidRPr="0055038D" w14:paraId="2D44A187" w14:textId="77777777" w:rsidTr="00A70831">
        <w:trPr>
          <w:trHeight w:val="300"/>
        </w:trPr>
        <w:tc>
          <w:tcPr>
            <w:tcW w:w="1129" w:type="dxa"/>
            <w:tcBorders>
              <w:top w:val="nil"/>
              <w:left w:val="single" w:sz="4" w:space="0" w:color="auto"/>
              <w:bottom w:val="single" w:sz="4" w:space="0" w:color="auto"/>
              <w:right w:val="single" w:sz="4" w:space="0" w:color="auto"/>
            </w:tcBorders>
            <w:shd w:val="clear" w:color="000000" w:fill="BDD7EE"/>
            <w:noWrap/>
            <w:vAlign w:val="bottom"/>
            <w:hideMark/>
          </w:tcPr>
          <w:p w14:paraId="2AA75A1B"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1996.</w:t>
            </w:r>
          </w:p>
        </w:tc>
        <w:tc>
          <w:tcPr>
            <w:tcW w:w="2057" w:type="dxa"/>
            <w:tcBorders>
              <w:top w:val="nil"/>
              <w:left w:val="nil"/>
              <w:bottom w:val="single" w:sz="4" w:space="0" w:color="auto"/>
              <w:right w:val="single" w:sz="4" w:space="0" w:color="auto"/>
            </w:tcBorders>
            <w:shd w:val="clear" w:color="000000" w:fill="9BC2E6"/>
            <w:noWrap/>
            <w:vAlign w:val="bottom"/>
            <w:hideMark/>
          </w:tcPr>
          <w:p w14:paraId="713878B3"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1973,4</w:t>
            </w:r>
          </w:p>
        </w:tc>
        <w:tc>
          <w:tcPr>
            <w:tcW w:w="1129" w:type="dxa"/>
            <w:tcBorders>
              <w:top w:val="nil"/>
              <w:left w:val="nil"/>
              <w:bottom w:val="single" w:sz="4" w:space="0" w:color="auto"/>
              <w:right w:val="single" w:sz="4" w:space="0" w:color="auto"/>
            </w:tcBorders>
            <w:shd w:val="clear" w:color="000000" w:fill="BDD7EE"/>
            <w:noWrap/>
            <w:vAlign w:val="bottom"/>
            <w:hideMark/>
          </w:tcPr>
          <w:p w14:paraId="1E7B6264"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2012.</w:t>
            </w:r>
          </w:p>
        </w:tc>
        <w:tc>
          <w:tcPr>
            <w:tcW w:w="2057" w:type="dxa"/>
            <w:tcBorders>
              <w:top w:val="nil"/>
              <w:left w:val="nil"/>
              <w:bottom w:val="single" w:sz="4" w:space="0" w:color="auto"/>
              <w:right w:val="single" w:sz="12" w:space="0" w:color="auto"/>
            </w:tcBorders>
            <w:shd w:val="clear" w:color="000000" w:fill="9BC2E6"/>
            <w:noWrap/>
            <w:vAlign w:val="bottom"/>
            <w:hideMark/>
          </w:tcPr>
          <w:p w14:paraId="7E7A5770"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1394,9</w:t>
            </w:r>
          </w:p>
        </w:tc>
        <w:tc>
          <w:tcPr>
            <w:tcW w:w="1070" w:type="dxa"/>
            <w:tcBorders>
              <w:top w:val="nil"/>
              <w:left w:val="nil"/>
              <w:bottom w:val="single" w:sz="4" w:space="0" w:color="auto"/>
              <w:right w:val="single" w:sz="4" w:space="0" w:color="auto"/>
            </w:tcBorders>
            <w:shd w:val="clear" w:color="000000" w:fill="BDD7EE"/>
            <w:noWrap/>
            <w:vAlign w:val="bottom"/>
            <w:hideMark/>
          </w:tcPr>
          <w:p w14:paraId="36795DF9"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2012.</w:t>
            </w:r>
          </w:p>
        </w:tc>
        <w:tc>
          <w:tcPr>
            <w:tcW w:w="1896" w:type="dxa"/>
            <w:tcBorders>
              <w:top w:val="nil"/>
              <w:left w:val="nil"/>
              <w:bottom w:val="single" w:sz="4" w:space="0" w:color="auto"/>
              <w:right w:val="single" w:sz="4" w:space="0" w:color="auto"/>
            </w:tcBorders>
            <w:shd w:val="clear" w:color="000000" w:fill="9BC2E6"/>
            <w:noWrap/>
            <w:vAlign w:val="bottom"/>
            <w:hideMark/>
          </w:tcPr>
          <w:p w14:paraId="6916DDB7"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1108,3</w:t>
            </w:r>
          </w:p>
        </w:tc>
      </w:tr>
      <w:tr w:rsidR="0055038D" w:rsidRPr="0055038D" w14:paraId="43AB6172" w14:textId="77777777" w:rsidTr="00A70831">
        <w:trPr>
          <w:trHeight w:val="300"/>
        </w:trPr>
        <w:tc>
          <w:tcPr>
            <w:tcW w:w="1129" w:type="dxa"/>
            <w:tcBorders>
              <w:top w:val="nil"/>
              <w:left w:val="single" w:sz="4" w:space="0" w:color="auto"/>
              <w:bottom w:val="single" w:sz="4" w:space="0" w:color="auto"/>
              <w:right w:val="single" w:sz="4" w:space="0" w:color="auto"/>
            </w:tcBorders>
            <w:shd w:val="clear" w:color="000000" w:fill="BDD7EE"/>
            <w:noWrap/>
            <w:vAlign w:val="bottom"/>
            <w:hideMark/>
          </w:tcPr>
          <w:p w14:paraId="3CF58F09"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1997.</w:t>
            </w:r>
          </w:p>
        </w:tc>
        <w:tc>
          <w:tcPr>
            <w:tcW w:w="2057" w:type="dxa"/>
            <w:tcBorders>
              <w:top w:val="nil"/>
              <w:left w:val="nil"/>
              <w:bottom w:val="single" w:sz="4" w:space="0" w:color="auto"/>
              <w:right w:val="single" w:sz="4" w:space="0" w:color="auto"/>
            </w:tcBorders>
            <w:shd w:val="clear" w:color="000000" w:fill="9BC2E6"/>
            <w:noWrap/>
            <w:vAlign w:val="bottom"/>
            <w:hideMark/>
          </w:tcPr>
          <w:p w14:paraId="337D21B0"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1198,9</w:t>
            </w:r>
          </w:p>
        </w:tc>
        <w:tc>
          <w:tcPr>
            <w:tcW w:w="1129" w:type="dxa"/>
            <w:tcBorders>
              <w:top w:val="nil"/>
              <w:left w:val="nil"/>
              <w:bottom w:val="single" w:sz="4" w:space="0" w:color="auto"/>
              <w:right w:val="single" w:sz="4" w:space="0" w:color="auto"/>
            </w:tcBorders>
            <w:shd w:val="clear" w:color="000000" w:fill="BDD7EE"/>
            <w:noWrap/>
            <w:vAlign w:val="bottom"/>
            <w:hideMark/>
          </w:tcPr>
          <w:p w14:paraId="62823979"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2013.</w:t>
            </w:r>
          </w:p>
        </w:tc>
        <w:tc>
          <w:tcPr>
            <w:tcW w:w="2057" w:type="dxa"/>
            <w:tcBorders>
              <w:top w:val="nil"/>
              <w:left w:val="nil"/>
              <w:bottom w:val="single" w:sz="4" w:space="0" w:color="auto"/>
              <w:right w:val="single" w:sz="12" w:space="0" w:color="auto"/>
            </w:tcBorders>
            <w:shd w:val="clear" w:color="000000" w:fill="9BC2E6"/>
            <w:noWrap/>
            <w:vAlign w:val="bottom"/>
            <w:hideMark/>
          </w:tcPr>
          <w:p w14:paraId="38E3BD4F"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2188,3</w:t>
            </w:r>
          </w:p>
        </w:tc>
        <w:tc>
          <w:tcPr>
            <w:tcW w:w="1070" w:type="dxa"/>
            <w:tcBorders>
              <w:top w:val="nil"/>
              <w:left w:val="nil"/>
              <w:bottom w:val="single" w:sz="4" w:space="0" w:color="auto"/>
              <w:right w:val="single" w:sz="4" w:space="0" w:color="auto"/>
            </w:tcBorders>
            <w:shd w:val="clear" w:color="000000" w:fill="BDD7EE"/>
            <w:noWrap/>
            <w:vAlign w:val="bottom"/>
            <w:hideMark/>
          </w:tcPr>
          <w:p w14:paraId="13E25E30"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2013.</w:t>
            </w:r>
          </w:p>
        </w:tc>
        <w:tc>
          <w:tcPr>
            <w:tcW w:w="1896" w:type="dxa"/>
            <w:tcBorders>
              <w:top w:val="nil"/>
              <w:left w:val="nil"/>
              <w:bottom w:val="single" w:sz="4" w:space="0" w:color="auto"/>
              <w:right w:val="single" w:sz="4" w:space="0" w:color="auto"/>
            </w:tcBorders>
            <w:shd w:val="clear" w:color="000000" w:fill="9BC2E6"/>
            <w:noWrap/>
            <w:vAlign w:val="bottom"/>
            <w:hideMark/>
          </w:tcPr>
          <w:p w14:paraId="6E440CC9"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1581,9</w:t>
            </w:r>
          </w:p>
        </w:tc>
      </w:tr>
      <w:tr w:rsidR="0055038D" w:rsidRPr="0055038D" w14:paraId="30D892E4" w14:textId="77777777" w:rsidTr="00A70831">
        <w:trPr>
          <w:trHeight w:val="300"/>
        </w:trPr>
        <w:tc>
          <w:tcPr>
            <w:tcW w:w="1129" w:type="dxa"/>
            <w:tcBorders>
              <w:top w:val="nil"/>
              <w:left w:val="single" w:sz="4" w:space="0" w:color="auto"/>
              <w:bottom w:val="single" w:sz="4" w:space="0" w:color="auto"/>
              <w:right w:val="single" w:sz="4" w:space="0" w:color="auto"/>
            </w:tcBorders>
            <w:shd w:val="clear" w:color="000000" w:fill="BDD7EE"/>
            <w:noWrap/>
            <w:vAlign w:val="bottom"/>
            <w:hideMark/>
          </w:tcPr>
          <w:p w14:paraId="20C637F2"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1998.</w:t>
            </w:r>
          </w:p>
        </w:tc>
        <w:tc>
          <w:tcPr>
            <w:tcW w:w="2057" w:type="dxa"/>
            <w:tcBorders>
              <w:top w:val="nil"/>
              <w:left w:val="nil"/>
              <w:bottom w:val="single" w:sz="4" w:space="0" w:color="auto"/>
              <w:right w:val="single" w:sz="4" w:space="0" w:color="auto"/>
            </w:tcBorders>
            <w:shd w:val="clear" w:color="000000" w:fill="9BC2E6"/>
            <w:noWrap/>
            <w:vAlign w:val="bottom"/>
            <w:hideMark/>
          </w:tcPr>
          <w:p w14:paraId="6F5CF71C"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1458</w:t>
            </w:r>
          </w:p>
        </w:tc>
        <w:tc>
          <w:tcPr>
            <w:tcW w:w="1129" w:type="dxa"/>
            <w:tcBorders>
              <w:top w:val="nil"/>
              <w:left w:val="nil"/>
              <w:bottom w:val="single" w:sz="4" w:space="0" w:color="auto"/>
              <w:right w:val="single" w:sz="4" w:space="0" w:color="auto"/>
            </w:tcBorders>
            <w:shd w:val="clear" w:color="000000" w:fill="BDD7EE"/>
            <w:noWrap/>
            <w:vAlign w:val="bottom"/>
            <w:hideMark/>
          </w:tcPr>
          <w:p w14:paraId="5C80CFDA"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2014.</w:t>
            </w:r>
          </w:p>
        </w:tc>
        <w:tc>
          <w:tcPr>
            <w:tcW w:w="2057" w:type="dxa"/>
            <w:tcBorders>
              <w:top w:val="nil"/>
              <w:left w:val="nil"/>
              <w:bottom w:val="single" w:sz="4" w:space="0" w:color="auto"/>
              <w:right w:val="single" w:sz="12" w:space="0" w:color="auto"/>
            </w:tcBorders>
            <w:shd w:val="clear" w:color="000000" w:fill="9BC2E6"/>
            <w:noWrap/>
            <w:vAlign w:val="bottom"/>
            <w:hideMark/>
          </w:tcPr>
          <w:p w14:paraId="54B2C093"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1782,9</w:t>
            </w:r>
          </w:p>
        </w:tc>
        <w:tc>
          <w:tcPr>
            <w:tcW w:w="1070" w:type="dxa"/>
            <w:tcBorders>
              <w:top w:val="nil"/>
              <w:left w:val="nil"/>
              <w:bottom w:val="single" w:sz="4" w:space="0" w:color="auto"/>
              <w:right w:val="single" w:sz="4" w:space="0" w:color="auto"/>
            </w:tcBorders>
            <w:shd w:val="clear" w:color="000000" w:fill="BDD7EE"/>
            <w:noWrap/>
            <w:vAlign w:val="bottom"/>
            <w:hideMark/>
          </w:tcPr>
          <w:p w14:paraId="6892B432"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2014.</w:t>
            </w:r>
          </w:p>
        </w:tc>
        <w:tc>
          <w:tcPr>
            <w:tcW w:w="1896" w:type="dxa"/>
            <w:tcBorders>
              <w:top w:val="nil"/>
              <w:left w:val="nil"/>
              <w:bottom w:val="single" w:sz="4" w:space="0" w:color="auto"/>
              <w:right w:val="single" w:sz="4" w:space="0" w:color="auto"/>
            </w:tcBorders>
            <w:shd w:val="clear" w:color="000000" w:fill="9BC2E6"/>
            <w:noWrap/>
            <w:vAlign w:val="bottom"/>
            <w:hideMark/>
          </w:tcPr>
          <w:p w14:paraId="5F17D879"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1571,7</w:t>
            </w:r>
          </w:p>
        </w:tc>
      </w:tr>
      <w:tr w:rsidR="0055038D" w:rsidRPr="0055038D" w14:paraId="67D6F43A" w14:textId="77777777" w:rsidTr="00A70831">
        <w:trPr>
          <w:trHeight w:val="300"/>
        </w:trPr>
        <w:tc>
          <w:tcPr>
            <w:tcW w:w="1129" w:type="dxa"/>
            <w:tcBorders>
              <w:top w:val="nil"/>
              <w:left w:val="single" w:sz="4" w:space="0" w:color="auto"/>
              <w:bottom w:val="single" w:sz="4" w:space="0" w:color="auto"/>
              <w:right w:val="single" w:sz="4" w:space="0" w:color="auto"/>
            </w:tcBorders>
            <w:shd w:val="clear" w:color="000000" w:fill="BDD7EE"/>
            <w:noWrap/>
            <w:vAlign w:val="bottom"/>
            <w:hideMark/>
          </w:tcPr>
          <w:p w14:paraId="7F88151C"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1999.</w:t>
            </w:r>
          </w:p>
        </w:tc>
        <w:tc>
          <w:tcPr>
            <w:tcW w:w="2057" w:type="dxa"/>
            <w:tcBorders>
              <w:top w:val="nil"/>
              <w:left w:val="nil"/>
              <w:bottom w:val="single" w:sz="4" w:space="0" w:color="auto"/>
              <w:right w:val="single" w:sz="4" w:space="0" w:color="auto"/>
            </w:tcBorders>
            <w:shd w:val="clear" w:color="000000" w:fill="9BC2E6"/>
            <w:noWrap/>
            <w:vAlign w:val="bottom"/>
            <w:hideMark/>
          </w:tcPr>
          <w:p w14:paraId="229EBCAC"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1775,8</w:t>
            </w:r>
          </w:p>
        </w:tc>
        <w:tc>
          <w:tcPr>
            <w:tcW w:w="1129" w:type="dxa"/>
            <w:tcBorders>
              <w:top w:val="nil"/>
              <w:left w:val="nil"/>
              <w:bottom w:val="single" w:sz="4" w:space="0" w:color="auto"/>
              <w:right w:val="single" w:sz="4" w:space="0" w:color="auto"/>
            </w:tcBorders>
            <w:shd w:val="clear" w:color="000000" w:fill="BDD7EE"/>
            <w:noWrap/>
            <w:vAlign w:val="bottom"/>
            <w:hideMark/>
          </w:tcPr>
          <w:p w14:paraId="3EB8E2BC"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2015.</w:t>
            </w:r>
          </w:p>
        </w:tc>
        <w:tc>
          <w:tcPr>
            <w:tcW w:w="2057" w:type="dxa"/>
            <w:tcBorders>
              <w:top w:val="nil"/>
              <w:left w:val="nil"/>
              <w:bottom w:val="single" w:sz="4" w:space="0" w:color="auto"/>
              <w:right w:val="single" w:sz="12" w:space="0" w:color="auto"/>
            </w:tcBorders>
            <w:shd w:val="clear" w:color="000000" w:fill="9BC2E6"/>
            <w:noWrap/>
            <w:vAlign w:val="bottom"/>
            <w:hideMark/>
          </w:tcPr>
          <w:p w14:paraId="55DF0E60"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1326,4</w:t>
            </w:r>
          </w:p>
        </w:tc>
        <w:tc>
          <w:tcPr>
            <w:tcW w:w="1070" w:type="dxa"/>
            <w:tcBorders>
              <w:top w:val="nil"/>
              <w:left w:val="nil"/>
              <w:bottom w:val="single" w:sz="4" w:space="0" w:color="auto"/>
              <w:right w:val="single" w:sz="4" w:space="0" w:color="auto"/>
            </w:tcBorders>
            <w:shd w:val="clear" w:color="000000" w:fill="BDD7EE"/>
            <w:noWrap/>
            <w:vAlign w:val="bottom"/>
            <w:hideMark/>
          </w:tcPr>
          <w:p w14:paraId="69376F09"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2015.</w:t>
            </w:r>
          </w:p>
        </w:tc>
        <w:tc>
          <w:tcPr>
            <w:tcW w:w="1896" w:type="dxa"/>
            <w:tcBorders>
              <w:top w:val="nil"/>
              <w:left w:val="nil"/>
              <w:bottom w:val="single" w:sz="4" w:space="0" w:color="auto"/>
              <w:right w:val="single" w:sz="4" w:space="0" w:color="auto"/>
            </w:tcBorders>
            <w:shd w:val="clear" w:color="000000" w:fill="9BC2E6"/>
            <w:noWrap/>
            <w:vAlign w:val="bottom"/>
            <w:hideMark/>
          </w:tcPr>
          <w:p w14:paraId="0EAB9745"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927,8</w:t>
            </w:r>
          </w:p>
        </w:tc>
      </w:tr>
      <w:tr w:rsidR="0055038D" w:rsidRPr="0055038D" w14:paraId="1E309580" w14:textId="77777777" w:rsidTr="00A70831">
        <w:trPr>
          <w:trHeight w:val="300"/>
        </w:trPr>
        <w:tc>
          <w:tcPr>
            <w:tcW w:w="1129" w:type="dxa"/>
            <w:tcBorders>
              <w:top w:val="nil"/>
              <w:left w:val="single" w:sz="4" w:space="0" w:color="auto"/>
              <w:bottom w:val="single" w:sz="4" w:space="0" w:color="auto"/>
              <w:right w:val="single" w:sz="4" w:space="0" w:color="auto"/>
            </w:tcBorders>
            <w:shd w:val="clear" w:color="000000" w:fill="BDD7EE"/>
            <w:noWrap/>
            <w:vAlign w:val="bottom"/>
            <w:hideMark/>
          </w:tcPr>
          <w:p w14:paraId="3C643DD2"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2000.</w:t>
            </w:r>
          </w:p>
        </w:tc>
        <w:tc>
          <w:tcPr>
            <w:tcW w:w="2057" w:type="dxa"/>
            <w:tcBorders>
              <w:top w:val="nil"/>
              <w:left w:val="nil"/>
              <w:bottom w:val="single" w:sz="4" w:space="0" w:color="auto"/>
              <w:right w:val="single" w:sz="4" w:space="0" w:color="auto"/>
            </w:tcBorders>
            <w:shd w:val="clear" w:color="000000" w:fill="9BC2E6"/>
            <w:noWrap/>
            <w:vAlign w:val="bottom"/>
            <w:hideMark/>
          </w:tcPr>
          <w:p w14:paraId="6CA47894"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1206,3</w:t>
            </w:r>
          </w:p>
        </w:tc>
        <w:tc>
          <w:tcPr>
            <w:tcW w:w="1129" w:type="dxa"/>
            <w:tcBorders>
              <w:top w:val="nil"/>
              <w:left w:val="nil"/>
              <w:bottom w:val="single" w:sz="4" w:space="0" w:color="auto"/>
              <w:right w:val="single" w:sz="4" w:space="0" w:color="auto"/>
            </w:tcBorders>
            <w:shd w:val="clear" w:color="000000" w:fill="BDD7EE"/>
            <w:noWrap/>
            <w:vAlign w:val="bottom"/>
            <w:hideMark/>
          </w:tcPr>
          <w:p w14:paraId="7CB2B70E"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2016.</w:t>
            </w:r>
          </w:p>
        </w:tc>
        <w:tc>
          <w:tcPr>
            <w:tcW w:w="2057" w:type="dxa"/>
            <w:tcBorders>
              <w:top w:val="nil"/>
              <w:left w:val="nil"/>
              <w:bottom w:val="single" w:sz="4" w:space="0" w:color="auto"/>
              <w:right w:val="single" w:sz="12" w:space="0" w:color="auto"/>
            </w:tcBorders>
            <w:shd w:val="clear" w:color="000000" w:fill="9BC2E6"/>
            <w:noWrap/>
            <w:vAlign w:val="bottom"/>
            <w:hideMark/>
          </w:tcPr>
          <w:p w14:paraId="6F258680"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1394,1</w:t>
            </w:r>
          </w:p>
        </w:tc>
        <w:tc>
          <w:tcPr>
            <w:tcW w:w="1070" w:type="dxa"/>
            <w:tcBorders>
              <w:top w:val="nil"/>
              <w:left w:val="nil"/>
              <w:bottom w:val="single" w:sz="4" w:space="0" w:color="auto"/>
              <w:right w:val="single" w:sz="4" w:space="0" w:color="auto"/>
            </w:tcBorders>
            <w:shd w:val="clear" w:color="000000" w:fill="BDD7EE"/>
            <w:noWrap/>
            <w:vAlign w:val="bottom"/>
            <w:hideMark/>
          </w:tcPr>
          <w:p w14:paraId="0DA5C46E"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2016.</w:t>
            </w:r>
          </w:p>
        </w:tc>
        <w:tc>
          <w:tcPr>
            <w:tcW w:w="1896" w:type="dxa"/>
            <w:tcBorders>
              <w:top w:val="nil"/>
              <w:left w:val="nil"/>
              <w:bottom w:val="single" w:sz="4" w:space="0" w:color="auto"/>
              <w:right w:val="single" w:sz="4" w:space="0" w:color="auto"/>
            </w:tcBorders>
            <w:shd w:val="clear" w:color="000000" w:fill="9BC2E6"/>
            <w:noWrap/>
            <w:vAlign w:val="bottom"/>
            <w:hideMark/>
          </w:tcPr>
          <w:p w14:paraId="2B6D610A"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1067,5</w:t>
            </w:r>
          </w:p>
        </w:tc>
      </w:tr>
      <w:tr w:rsidR="0055038D" w:rsidRPr="0055038D" w14:paraId="235C6489" w14:textId="77777777" w:rsidTr="00A70831">
        <w:trPr>
          <w:trHeight w:val="300"/>
        </w:trPr>
        <w:tc>
          <w:tcPr>
            <w:tcW w:w="1129" w:type="dxa"/>
            <w:tcBorders>
              <w:top w:val="nil"/>
              <w:left w:val="single" w:sz="4" w:space="0" w:color="auto"/>
              <w:bottom w:val="single" w:sz="4" w:space="0" w:color="auto"/>
              <w:right w:val="single" w:sz="4" w:space="0" w:color="auto"/>
            </w:tcBorders>
            <w:shd w:val="clear" w:color="000000" w:fill="BDD7EE"/>
            <w:noWrap/>
            <w:vAlign w:val="bottom"/>
            <w:hideMark/>
          </w:tcPr>
          <w:p w14:paraId="48E4134F"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2001.</w:t>
            </w:r>
          </w:p>
        </w:tc>
        <w:tc>
          <w:tcPr>
            <w:tcW w:w="2057" w:type="dxa"/>
            <w:tcBorders>
              <w:top w:val="nil"/>
              <w:left w:val="nil"/>
              <w:bottom w:val="single" w:sz="4" w:space="0" w:color="auto"/>
              <w:right w:val="single" w:sz="4" w:space="0" w:color="auto"/>
            </w:tcBorders>
            <w:shd w:val="clear" w:color="000000" w:fill="9BC2E6"/>
            <w:noWrap/>
            <w:vAlign w:val="bottom"/>
            <w:hideMark/>
          </w:tcPr>
          <w:p w14:paraId="70C5A64C"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1231,8</w:t>
            </w:r>
          </w:p>
        </w:tc>
        <w:tc>
          <w:tcPr>
            <w:tcW w:w="1129" w:type="dxa"/>
            <w:tcBorders>
              <w:top w:val="nil"/>
              <w:left w:val="nil"/>
              <w:bottom w:val="single" w:sz="4" w:space="0" w:color="auto"/>
              <w:right w:val="single" w:sz="4" w:space="0" w:color="auto"/>
            </w:tcBorders>
            <w:shd w:val="clear" w:color="000000" w:fill="BDD7EE"/>
            <w:noWrap/>
            <w:vAlign w:val="bottom"/>
            <w:hideMark/>
          </w:tcPr>
          <w:p w14:paraId="6989A153"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2017.</w:t>
            </w:r>
          </w:p>
        </w:tc>
        <w:tc>
          <w:tcPr>
            <w:tcW w:w="2057" w:type="dxa"/>
            <w:tcBorders>
              <w:top w:val="nil"/>
              <w:left w:val="nil"/>
              <w:bottom w:val="single" w:sz="4" w:space="0" w:color="auto"/>
              <w:right w:val="single" w:sz="12" w:space="0" w:color="auto"/>
            </w:tcBorders>
            <w:shd w:val="clear" w:color="000000" w:fill="9BC2E6"/>
            <w:noWrap/>
            <w:vAlign w:val="bottom"/>
            <w:hideMark/>
          </w:tcPr>
          <w:p w14:paraId="5FFEE6C2"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1272,4</w:t>
            </w:r>
          </w:p>
        </w:tc>
        <w:tc>
          <w:tcPr>
            <w:tcW w:w="1070" w:type="dxa"/>
            <w:tcBorders>
              <w:top w:val="nil"/>
              <w:left w:val="nil"/>
              <w:bottom w:val="single" w:sz="4" w:space="0" w:color="auto"/>
              <w:right w:val="single" w:sz="4" w:space="0" w:color="auto"/>
            </w:tcBorders>
            <w:shd w:val="clear" w:color="000000" w:fill="BDD7EE"/>
            <w:noWrap/>
            <w:vAlign w:val="bottom"/>
            <w:hideMark/>
          </w:tcPr>
          <w:p w14:paraId="50E7991C"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2017.</w:t>
            </w:r>
          </w:p>
        </w:tc>
        <w:tc>
          <w:tcPr>
            <w:tcW w:w="1896" w:type="dxa"/>
            <w:tcBorders>
              <w:top w:val="nil"/>
              <w:left w:val="nil"/>
              <w:bottom w:val="single" w:sz="4" w:space="0" w:color="auto"/>
              <w:right w:val="single" w:sz="4" w:space="0" w:color="auto"/>
            </w:tcBorders>
            <w:shd w:val="clear" w:color="000000" w:fill="9BC2E6"/>
            <w:noWrap/>
            <w:vAlign w:val="bottom"/>
            <w:hideMark/>
          </w:tcPr>
          <w:p w14:paraId="5FE9B1F1"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899,8</w:t>
            </w:r>
          </w:p>
        </w:tc>
      </w:tr>
      <w:tr w:rsidR="0055038D" w:rsidRPr="0055038D" w14:paraId="3C2DBDD3" w14:textId="77777777" w:rsidTr="00A70831">
        <w:trPr>
          <w:trHeight w:val="300"/>
        </w:trPr>
        <w:tc>
          <w:tcPr>
            <w:tcW w:w="1129" w:type="dxa"/>
            <w:tcBorders>
              <w:top w:val="nil"/>
              <w:left w:val="single" w:sz="4" w:space="0" w:color="auto"/>
              <w:bottom w:val="single" w:sz="4" w:space="0" w:color="auto"/>
              <w:right w:val="single" w:sz="4" w:space="0" w:color="auto"/>
            </w:tcBorders>
            <w:shd w:val="clear" w:color="000000" w:fill="BDD7EE"/>
            <w:noWrap/>
            <w:vAlign w:val="bottom"/>
            <w:hideMark/>
          </w:tcPr>
          <w:p w14:paraId="2A89AA85"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2002.</w:t>
            </w:r>
          </w:p>
        </w:tc>
        <w:tc>
          <w:tcPr>
            <w:tcW w:w="2057" w:type="dxa"/>
            <w:tcBorders>
              <w:top w:val="nil"/>
              <w:left w:val="nil"/>
              <w:bottom w:val="single" w:sz="4" w:space="0" w:color="auto"/>
              <w:right w:val="single" w:sz="4" w:space="0" w:color="auto"/>
            </w:tcBorders>
            <w:shd w:val="clear" w:color="000000" w:fill="9BC2E6"/>
            <w:noWrap/>
            <w:vAlign w:val="bottom"/>
            <w:hideMark/>
          </w:tcPr>
          <w:p w14:paraId="7E5F867B"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1394,8</w:t>
            </w:r>
          </w:p>
        </w:tc>
        <w:tc>
          <w:tcPr>
            <w:tcW w:w="1129" w:type="dxa"/>
            <w:tcBorders>
              <w:top w:val="nil"/>
              <w:left w:val="nil"/>
              <w:bottom w:val="single" w:sz="4" w:space="0" w:color="auto"/>
              <w:right w:val="single" w:sz="4" w:space="0" w:color="auto"/>
            </w:tcBorders>
            <w:shd w:val="clear" w:color="000000" w:fill="BDD7EE"/>
            <w:noWrap/>
            <w:vAlign w:val="bottom"/>
            <w:hideMark/>
          </w:tcPr>
          <w:p w14:paraId="31B7188B"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2018.</w:t>
            </w:r>
          </w:p>
        </w:tc>
        <w:tc>
          <w:tcPr>
            <w:tcW w:w="2057" w:type="dxa"/>
            <w:tcBorders>
              <w:top w:val="nil"/>
              <w:left w:val="nil"/>
              <w:bottom w:val="single" w:sz="4" w:space="0" w:color="auto"/>
              <w:right w:val="single" w:sz="12" w:space="0" w:color="auto"/>
            </w:tcBorders>
            <w:shd w:val="clear" w:color="000000" w:fill="9BC2E6"/>
            <w:noWrap/>
            <w:vAlign w:val="bottom"/>
            <w:hideMark/>
          </w:tcPr>
          <w:p w14:paraId="583549B6"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1475,4</w:t>
            </w:r>
          </w:p>
        </w:tc>
        <w:tc>
          <w:tcPr>
            <w:tcW w:w="1070" w:type="dxa"/>
            <w:tcBorders>
              <w:top w:val="nil"/>
              <w:left w:val="nil"/>
              <w:bottom w:val="single" w:sz="4" w:space="0" w:color="auto"/>
              <w:right w:val="single" w:sz="4" w:space="0" w:color="auto"/>
            </w:tcBorders>
            <w:shd w:val="clear" w:color="000000" w:fill="BDD7EE"/>
            <w:noWrap/>
            <w:vAlign w:val="bottom"/>
            <w:hideMark/>
          </w:tcPr>
          <w:p w14:paraId="0F59B452"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2018.</w:t>
            </w:r>
          </w:p>
        </w:tc>
        <w:tc>
          <w:tcPr>
            <w:tcW w:w="1896" w:type="dxa"/>
            <w:tcBorders>
              <w:top w:val="nil"/>
              <w:left w:val="nil"/>
              <w:bottom w:val="single" w:sz="4" w:space="0" w:color="auto"/>
              <w:right w:val="single" w:sz="4" w:space="0" w:color="auto"/>
            </w:tcBorders>
            <w:shd w:val="clear" w:color="000000" w:fill="9BC2E6"/>
            <w:noWrap/>
            <w:vAlign w:val="bottom"/>
            <w:hideMark/>
          </w:tcPr>
          <w:p w14:paraId="7F676229"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1013,7</w:t>
            </w:r>
          </w:p>
        </w:tc>
      </w:tr>
      <w:tr w:rsidR="0055038D" w:rsidRPr="0055038D" w14:paraId="6F489612" w14:textId="77777777" w:rsidTr="00A70831">
        <w:trPr>
          <w:trHeight w:val="300"/>
        </w:trPr>
        <w:tc>
          <w:tcPr>
            <w:tcW w:w="1129" w:type="dxa"/>
            <w:tcBorders>
              <w:top w:val="nil"/>
              <w:left w:val="single" w:sz="4" w:space="0" w:color="auto"/>
              <w:bottom w:val="single" w:sz="4" w:space="0" w:color="auto"/>
              <w:right w:val="single" w:sz="4" w:space="0" w:color="auto"/>
            </w:tcBorders>
            <w:shd w:val="clear" w:color="000000" w:fill="BDD7EE"/>
            <w:noWrap/>
            <w:vAlign w:val="bottom"/>
            <w:hideMark/>
          </w:tcPr>
          <w:p w14:paraId="41D8161A"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2003.</w:t>
            </w:r>
          </w:p>
        </w:tc>
        <w:tc>
          <w:tcPr>
            <w:tcW w:w="2057" w:type="dxa"/>
            <w:tcBorders>
              <w:top w:val="nil"/>
              <w:left w:val="nil"/>
              <w:bottom w:val="single" w:sz="4" w:space="0" w:color="auto"/>
              <w:right w:val="single" w:sz="4" w:space="0" w:color="auto"/>
            </w:tcBorders>
            <w:shd w:val="clear" w:color="000000" w:fill="9BC2E6"/>
            <w:noWrap/>
            <w:vAlign w:val="bottom"/>
            <w:hideMark/>
          </w:tcPr>
          <w:p w14:paraId="19D4C41B" w14:textId="495861E2" w:rsidR="0055038D" w:rsidRPr="0055038D" w:rsidRDefault="00CD606A" w:rsidP="00405958">
            <w:pPr>
              <w:spacing w:after="0"/>
              <w:rPr>
                <w:rFonts w:eastAsia="Times New Roman" w:cs="Arial"/>
                <w:color w:val="000000"/>
                <w:sz w:val="20"/>
                <w:szCs w:val="20"/>
                <w:lang w:val="en-US"/>
              </w:rPr>
            </w:pPr>
            <w:r>
              <w:rPr>
                <w:rFonts w:eastAsia="Times New Roman" w:cs="Arial"/>
                <w:color w:val="000000"/>
                <w:sz w:val="20"/>
                <w:szCs w:val="20"/>
                <w:lang w:val="en-US"/>
              </w:rPr>
              <w:t xml:space="preserve">              </w:t>
            </w:r>
            <w:r w:rsidR="0055038D" w:rsidRPr="0055038D">
              <w:rPr>
                <w:rFonts w:eastAsia="Times New Roman" w:cs="Arial"/>
                <w:color w:val="000000"/>
                <w:sz w:val="20"/>
                <w:szCs w:val="20"/>
                <w:lang w:val="en-US"/>
              </w:rPr>
              <w:t>1161,7</w:t>
            </w:r>
          </w:p>
        </w:tc>
        <w:tc>
          <w:tcPr>
            <w:tcW w:w="1129" w:type="dxa"/>
            <w:tcBorders>
              <w:top w:val="nil"/>
              <w:left w:val="nil"/>
              <w:bottom w:val="single" w:sz="4" w:space="0" w:color="auto"/>
              <w:right w:val="single" w:sz="4" w:space="0" w:color="auto"/>
            </w:tcBorders>
            <w:shd w:val="clear" w:color="000000" w:fill="BDD7EE"/>
            <w:noWrap/>
            <w:vAlign w:val="bottom"/>
            <w:hideMark/>
          </w:tcPr>
          <w:p w14:paraId="1273FF6D"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2019.</w:t>
            </w:r>
          </w:p>
        </w:tc>
        <w:tc>
          <w:tcPr>
            <w:tcW w:w="2057" w:type="dxa"/>
            <w:tcBorders>
              <w:top w:val="nil"/>
              <w:left w:val="nil"/>
              <w:bottom w:val="single" w:sz="4" w:space="0" w:color="auto"/>
              <w:right w:val="single" w:sz="12" w:space="0" w:color="auto"/>
            </w:tcBorders>
            <w:shd w:val="clear" w:color="000000" w:fill="9BC2E6"/>
            <w:noWrap/>
            <w:vAlign w:val="bottom"/>
            <w:hideMark/>
          </w:tcPr>
          <w:p w14:paraId="071AB43F"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1557</w:t>
            </w:r>
          </w:p>
        </w:tc>
        <w:tc>
          <w:tcPr>
            <w:tcW w:w="1070" w:type="dxa"/>
            <w:tcBorders>
              <w:top w:val="nil"/>
              <w:left w:val="nil"/>
              <w:bottom w:val="single" w:sz="4" w:space="0" w:color="auto"/>
              <w:right w:val="single" w:sz="4" w:space="0" w:color="auto"/>
            </w:tcBorders>
            <w:shd w:val="clear" w:color="000000" w:fill="BDD7EE"/>
            <w:noWrap/>
            <w:vAlign w:val="bottom"/>
            <w:hideMark/>
          </w:tcPr>
          <w:p w14:paraId="2681787B"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2019.</w:t>
            </w:r>
          </w:p>
        </w:tc>
        <w:tc>
          <w:tcPr>
            <w:tcW w:w="1896" w:type="dxa"/>
            <w:tcBorders>
              <w:top w:val="nil"/>
              <w:left w:val="nil"/>
              <w:bottom w:val="single" w:sz="4" w:space="0" w:color="auto"/>
              <w:right w:val="single" w:sz="4" w:space="0" w:color="auto"/>
            </w:tcBorders>
            <w:shd w:val="clear" w:color="000000" w:fill="9BC2E6"/>
            <w:noWrap/>
            <w:vAlign w:val="bottom"/>
            <w:hideMark/>
          </w:tcPr>
          <w:p w14:paraId="4FF7C4E0"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1191,5</w:t>
            </w:r>
          </w:p>
        </w:tc>
      </w:tr>
      <w:tr w:rsidR="0055038D" w:rsidRPr="0055038D" w14:paraId="77553730" w14:textId="77777777" w:rsidTr="00A70831">
        <w:trPr>
          <w:trHeight w:val="300"/>
        </w:trPr>
        <w:tc>
          <w:tcPr>
            <w:tcW w:w="1129" w:type="dxa"/>
            <w:tcBorders>
              <w:top w:val="nil"/>
              <w:left w:val="single" w:sz="4" w:space="0" w:color="auto"/>
              <w:bottom w:val="single" w:sz="4" w:space="0" w:color="auto"/>
              <w:right w:val="single" w:sz="4" w:space="0" w:color="auto"/>
            </w:tcBorders>
            <w:shd w:val="clear" w:color="000000" w:fill="BDD7EE"/>
            <w:noWrap/>
            <w:vAlign w:val="bottom"/>
            <w:hideMark/>
          </w:tcPr>
          <w:p w14:paraId="4EB2226E"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2004.</w:t>
            </w:r>
          </w:p>
        </w:tc>
        <w:tc>
          <w:tcPr>
            <w:tcW w:w="2057" w:type="dxa"/>
            <w:tcBorders>
              <w:top w:val="nil"/>
              <w:left w:val="nil"/>
              <w:bottom w:val="single" w:sz="4" w:space="0" w:color="auto"/>
              <w:right w:val="single" w:sz="4" w:space="0" w:color="auto"/>
            </w:tcBorders>
            <w:shd w:val="clear" w:color="000000" w:fill="9BC2E6"/>
            <w:noWrap/>
            <w:vAlign w:val="bottom"/>
            <w:hideMark/>
          </w:tcPr>
          <w:p w14:paraId="22DFB366"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1713,5</w:t>
            </w:r>
          </w:p>
        </w:tc>
        <w:tc>
          <w:tcPr>
            <w:tcW w:w="1129" w:type="dxa"/>
            <w:tcBorders>
              <w:top w:val="nil"/>
              <w:left w:val="nil"/>
              <w:bottom w:val="single" w:sz="4" w:space="0" w:color="auto"/>
              <w:right w:val="single" w:sz="4" w:space="0" w:color="auto"/>
            </w:tcBorders>
            <w:shd w:val="clear" w:color="000000" w:fill="BDD7EE"/>
            <w:noWrap/>
            <w:vAlign w:val="bottom"/>
            <w:hideMark/>
          </w:tcPr>
          <w:p w14:paraId="7AF216EF"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2020.</w:t>
            </w:r>
          </w:p>
        </w:tc>
        <w:tc>
          <w:tcPr>
            <w:tcW w:w="2057" w:type="dxa"/>
            <w:tcBorders>
              <w:top w:val="nil"/>
              <w:left w:val="nil"/>
              <w:bottom w:val="single" w:sz="4" w:space="0" w:color="auto"/>
              <w:right w:val="single" w:sz="12" w:space="0" w:color="auto"/>
            </w:tcBorders>
            <w:shd w:val="clear" w:color="000000" w:fill="9BC2E6"/>
            <w:noWrap/>
            <w:vAlign w:val="bottom"/>
            <w:hideMark/>
          </w:tcPr>
          <w:p w14:paraId="3466C895"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1066,7</w:t>
            </w:r>
          </w:p>
        </w:tc>
        <w:tc>
          <w:tcPr>
            <w:tcW w:w="1070" w:type="dxa"/>
            <w:tcBorders>
              <w:top w:val="nil"/>
              <w:left w:val="nil"/>
              <w:bottom w:val="single" w:sz="4" w:space="0" w:color="auto"/>
              <w:right w:val="single" w:sz="4" w:space="0" w:color="auto"/>
            </w:tcBorders>
            <w:shd w:val="clear" w:color="000000" w:fill="BDD7EE"/>
            <w:noWrap/>
            <w:vAlign w:val="bottom"/>
            <w:hideMark/>
          </w:tcPr>
          <w:p w14:paraId="6629DC69"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2020.</w:t>
            </w:r>
          </w:p>
        </w:tc>
        <w:tc>
          <w:tcPr>
            <w:tcW w:w="1896" w:type="dxa"/>
            <w:tcBorders>
              <w:top w:val="nil"/>
              <w:left w:val="nil"/>
              <w:bottom w:val="single" w:sz="4" w:space="0" w:color="auto"/>
              <w:right w:val="single" w:sz="4" w:space="0" w:color="auto"/>
            </w:tcBorders>
            <w:shd w:val="clear" w:color="000000" w:fill="9BC2E6"/>
            <w:noWrap/>
            <w:vAlign w:val="bottom"/>
            <w:hideMark/>
          </w:tcPr>
          <w:p w14:paraId="6EF991A4"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777,9</w:t>
            </w:r>
          </w:p>
        </w:tc>
      </w:tr>
      <w:tr w:rsidR="0055038D" w:rsidRPr="0055038D" w14:paraId="1A90C2B8" w14:textId="77777777" w:rsidTr="00A70831">
        <w:trPr>
          <w:trHeight w:val="300"/>
        </w:trPr>
        <w:tc>
          <w:tcPr>
            <w:tcW w:w="1129" w:type="dxa"/>
            <w:tcBorders>
              <w:top w:val="nil"/>
              <w:left w:val="single" w:sz="4" w:space="0" w:color="auto"/>
              <w:bottom w:val="single" w:sz="4" w:space="0" w:color="auto"/>
              <w:right w:val="single" w:sz="4" w:space="0" w:color="auto"/>
            </w:tcBorders>
            <w:shd w:val="clear" w:color="000000" w:fill="BDD7EE"/>
            <w:noWrap/>
            <w:vAlign w:val="bottom"/>
            <w:hideMark/>
          </w:tcPr>
          <w:p w14:paraId="1B331AF6"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2005.</w:t>
            </w:r>
          </w:p>
        </w:tc>
        <w:tc>
          <w:tcPr>
            <w:tcW w:w="2057" w:type="dxa"/>
            <w:tcBorders>
              <w:top w:val="nil"/>
              <w:left w:val="nil"/>
              <w:bottom w:val="single" w:sz="4" w:space="0" w:color="auto"/>
              <w:right w:val="single" w:sz="4" w:space="0" w:color="auto"/>
            </w:tcBorders>
            <w:shd w:val="clear" w:color="000000" w:fill="9BC2E6"/>
            <w:noWrap/>
            <w:vAlign w:val="bottom"/>
            <w:hideMark/>
          </w:tcPr>
          <w:p w14:paraId="129DFFD9"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1586</w:t>
            </w:r>
          </w:p>
        </w:tc>
        <w:tc>
          <w:tcPr>
            <w:tcW w:w="1129" w:type="dxa"/>
            <w:tcBorders>
              <w:top w:val="nil"/>
              <w:left w:val="nil"/>
              <w:bottom w:val="single" w:sz="4" w:space="0" w:color="auto"/>
              <w:right w:val="single" w:sz="4" w:space="0" w:color="auto"/>
            </w:tcBorders>
            <w:shd w:val="clear" w:color="000000" w:fill="BDD7EE"/>
            <w:noWrap/>
            <w:vAlign w:val="bottom"/>
            <w:hideMark/>
          </w:tcPr>
          <w:p w14:paraId="526CEF50"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2021.</w:t>
            </w:r>
          </w:p>
        </w:tc>
        <w:tc>
          <w:tcPr>
            <w:tcW w:w="2057" w:type="dxa"/>
            <w:tcBorders>
              <w:top w:val="nil"/>
              <w:left w:val="nil"/>
              <w:bottom w:val="single" w:sz="4" w:space="0" w:color="auto"/>
              <w:right w:val="single" w:sz="12" w:space="0" w:color="auto"/>
            </w:tcBorders>
            <w:shd w:val="clear" w:color="000000" w:fill="9BC2E6"/>
            <w:noWrap/>
            <w:vAlign w:val="bottom"/>
            <w:hideMark/>
          </w:tcPr>
          <w:p w14:paraId="3825B4D8"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1541,5</w:t>
            </w:r>
          </w:p>
        </w:tc>
        <w:tc>
          <w:tcPr>
            <w:tcW w:w="1070" w:type="dxa"/>
            <w:tcBorders>
              <w:top w:val="nil"/>
              <w:left w:val="nil"/>
              <w:bottom w:val="single" w:sz="4" w:space="0" w:color="auto"/>
              <w:right w:val="single" w:sz="4" w:space="0" w:color="auto"/>
            </w:tcBorders>
            <w:shd w:val="clear" w:color="000000" w:fill="BDD7EE"/>
            <w:noWrap/>
            <w:vAlign w:val="bottom"/>
            <w:hideMark/>
          </w:tcPr>
          <w:p w14:paraId="199781B6"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2021.</w:t>
            </w:r>
          </w:p>
        </w:tc>
        <w:tc>
          <w:tcPr>
            <w:tcW w:w="1896" w:type="dxa"/>
            <w:tcBorders>
              <w:top w:val="nil"/>
              <w:left w:val="nil"/>
              <w:bottom w:val="single" w:sz="4" w:space="0" w:color="auto"/>
              <w:right w:val="single" w:sz="4" w:space="0" w:color="auto"/>
            </w:tcBorders>
            <w:shd w:val="clear" w:color="000000" w:fill="9BC2E6"/>
            <w:noWrap/>
            <w:vAlign w:val="bottom"/>
            <w:hideMark/>
          </w:tcPr>
          <w:p w14:paraId="6457E248"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1126,9</w:t>
            </w:r>
          </w:p>
        </w:tc>
      </w:tr>
      <w:tr w:rsidR="0055038D" w:rsidRPr="0055038D" w14:paraId="051952C3" w14:textId="77777777" w:rsidTr="00A70831">
        <w:trPr>
          <w:trHeight w:val="300"/>
        </w:trPr>
        <w:tc>
          <w:tcPr>
            <w:tcW w:w="1129" w:type="dxa"/>
            <w:tcBorders>
              <w:top w:val="nil"/>
              <w:left w:val="single" w:sz="4" w:space="0" w:color="auto"/>
              <w:bottom w:val="single" w:sz="4" w:space="0" w:color="auto"/>
              <w:right w:val="single" w:sz="4" w:space="0" w:color="auto"/>
            </w:tcBorders>
            <w:shd w:val="clear" w:color="000000" w:fill="BDD7EE"/>
            <w:noWrap/>
            <w:vAlign w:val="bottom"/>
            <w:hideMark/>
          </w:tcPr>
          <w:p w14:paraId="3E8AC929"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2006.</w:t>
            </w:r>
          </w:p>
        </w:tc>
        <w:tc>
          <w:tcPr>
            <w:tcW w:w="2057" w:type="dxa"/>
            <w:tcBorders>
              <w:top w:val="nil"/>
              <w:left w:val="nil"/>
              <w:bottom w:val="single" w:sz="4" w:space="0" w:color="auto"/>
              <w:right w:val="single" w:sz="4" w:space="0" w:color="auto"/>
            </w:tcBorders>
            <w:shd w:val="clear" w:color="000000" w:fill="9BC2E6"/>
            <w:noWrap/>
            <w:vAlign w:val="bottom"/>
            <w:hideMark/>
          </w:tcPr>
          <w:p w14:paraId="6D540C33"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1043,8</w:t>
            </w:r>
          </w:p>
        </w:tc>
        <w:tc>
          <w:tcPr>
            <w:tcW w:w="1129" w:type="dxa"/>
            <w:tcBorders>
              <w:top w:val="nil"/>
              <w:left w:val="nil"/>
              <w:bottom w:val="single" w:sz="4" w:space="0" w:color="auto"/>
              <w:right w:val="single" w:sz="4" w:space="0" w:color="auto"/>
            </w:tcBorders>
            <w:shd w:val="clear" w:color="000000" w:fill="BDD7EE"/>
            <w:noWrap/>
            <w:vAlign w:val="bottom"/>
            <w:hideMark/>
          </w:tcPr>
          <w:p w14:paraId="4C64E65B"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2022.</w:t>
            </w:r>
          </w:p>
        </w:tc>
        <w:tc>
          <w:tcPr>
            <w:tcW w:w="2057" w:type="dxa"/>
            <w:tcBorders>
              <w:top w:val="nil"/>
              <w:left w:val="nil"/>
              <w:bottom w:val="single" w:sz="4" w:space="0" w:color="auto"/>
              <w:right w:val="single" w:sz="12" w:space="0" w:color="auto"/>
            </w:tcBorders>
            <w:shd w:val="clear" w:color="000000" w:fill="9BC2E6"/>
            <w:noWrap/>
            <w:vAlign w:val="bottom"/>
            <w:hideMark/>
          </w:tcPr>
          <w:p w14:paraId="55E60534"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992</w:t>
            </w:r>
          </w:p>
        </w:tc>
        <w:tc>
          <w:tcPr>
            <w:tcW w:w="1070" w:type="dxa"/>
            <w:tcBorders>
              <w:top w:val="nil"/>
              <w:left w:val="nil"/>
              <w:bottom w:val="single" w:sz="4" w:space="0" w:color="auto"/>
              <w:right w:val="single" w:sz="4" w:space="0" w:color="auto"/>
            </w:tcBorders>
            <w:shd w:val="clear" w:color="000000" w:fill="BDD7EE"/>
            <w:noWrap/>
            <w:vAlign w:val="bottom"/>
            <w:hideMark/>
          </w:tcPr>
          <w:p w14:paraId="7462750D"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2022.</w:t>
            </w:r>
          </w:p>
        </w:tc>
        <w:tc>
          <w:tcPr>
            <w:tcW w:w="1896" w:type="dxa"/>
            <w:tcBorders>
              <w:top w:val="nil"/>
              <w:left w:val="nil"/>
              <w:bottom w:val="single" w:sz="4" w:space="0" w:color="auto"/>
              <w:right w:val="single" w:sz="4" w:space="0" w:color="auto"/>
            </w:tcBorders>
            <w:shd w:val="clear" w:color="000000" w:fill="9BC2E6"/>
            <w:noWrap/>
            <w:vAlign w:val="bottom"/>
            <w:hideMark/>
          </w:tcPr>
          <w:p w14:paraId="003179C6" w14:textId="77777777" w:rsidR="0055038D" w:rsidRPr="0055038D" w:rsidRDefault="0055038D" w:rsidP="00A70831">
            <w:pPr>
              <w:spacing w:after="0"/>
              <w:jc w:val="center"/>
              <w:rPr>
                <w:rFonts w:eastAsia="Times New Roman" w:cs="Arial"/>
                <w:color w:val="000000"/>
                <w:sz w:val="20"/>
                <w:szCs w:val="20"/>
                <w:lang w:val="en-US"/>
              </w:rPr>
            </w:pPr>
            <w:r w:rsidRPr="0055038D">
              <w:rPr>
                <w:rFonts w:eastAsia="Times New Roman" w:cs="Arial"/>
                <w:color w:val="000000"/>
                <w:sz w:val="20"/>
                <w:szCs w:val="20"/>
                <w:lang w:val="en-US"/>
              </w:rPr>
              <w:t>842,4</w:t>
            </w:r>
          </w:p>
        </w:tc>
      </w:tr>
    </w:tbl>
    <w:p w14:paraId="1D2551E9" w14:textId="77777777" w:rsidR="0055038D" w:rsidRDefault="0055038D" w:rsidP="0055038D">
      <w:pPr>
        <w:contextualSpacing w:val="0"/>
        <w:jc w:val="center"/>
      </w:pPr>
    </w:p>
    <w:p w14:paraId="70BCD190" w14:textId="77777777" w:rsidR="0055038D" w:rsidRDefault="0055038D" w:rsidP="00405958">
      <w:pPr>
        <w:contextualSpacing w:val="0"/>
        <w:jc w:val="left"/>
      </w:pPr>
      <w:r w:rsidRPr="006474A3">
        <w:rPr>
          <w:noProof/>
        </w:rPr>
        <w:drawing>
          <wp:inline distT="0" distB="0" distL="0" distR="0" wp14:anchorId="0DEF2C0E" wp14:editId="2B79D11B">
            <wp:extent cx="5943600" cy="3318510"/>
            <wp:effectExtent l="0" t="0" r="0" b="15240"/>
            <wp:docPr id="91170525" name="Chart 1">
              <a:extLst xmlns:a="http://schemas.openxmlformats.org/drawingml/2006/main">
                <a:ext uri="{FF2B5EF4-FFF2-40B4-BE49-F238E27FC236}">
                  <a16:creationId xmlns:a16="http://schemas.microsoft.com/office/drawing/2014/main" id="{4E53FD44-569A-682F-93F8-83528EF87D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3C5E7FC0" w14:textId="3ABEF73C" w:rsidR="00405958" w:rsidRPr="000F1101" w:rsidRDefault="0055038D" w:rsidP="00C53BD7">
      <w:pPr>
        <w:pStyle w:val="Opisslike"/>
        <w:rPr>
          <w:lang w:val="hr-BA"/>
        </w:rPr>
      </w:pPr>
      <w:bookmarkStart w:id="286" w:name="_Ref132786471"/>
      <w:bookmarkStart w:id="287" w:name="_Toc148087496"/>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83</w:t>
      </w:r>
      <w:r w:rsidRPr="000F1101">
        <w:rPr>
          <w:lang w:val="hr-BA"/>
        </w:rPr>
        <w:fldChar w:fldCharType="end"/>
      </w:r>
      <w:bookmarkEnd w:id="286"/>
      <w:r w:rsidRPr="000F1101">
        <w:rPr>
          <w:lang w:val="hr-BA"/>
        </w:rPr>
        <w:t>: Ukupne godišnje količine oborina na MP Mostar (1991.-2022.) i MP Stolac (2007.-2022.)</w:t>
      </w:r>
      <w:bookmarkEnd w:id="287"/>
    </w:p>
    <w:p w14:paraId="1107B595" w14:textId="77777777" w:rsidR="00405958" w:rsidRPr="000F1101" w:rsidRDefault="00405958" w:rsidP="00C53BD7">
      <w:pPr>
        <w:pStyle w:val="Opisslike"/>
        <w:rPr>
          <w:lang w:val="hr-BA"/>
        </w:rPr>
      </w:pPr>
    </w:p>
    <w:p w14:paraId="1238E80F" w14:textId="2DF32E65" w:rsidR="00405958" w:rsidRDefault="00405958" w:rsidP="00405958">
      <w:pPr>
        <w:pStyle w:val="000-TIJELOTEKSTA"/>
        <w:rPr>
          <w:rFonts w:ascii="Arial Narrow" w:hAnsi="Arial Narrow" w:cs="Arial"/>
        </w:rPr>
      </w:pPr>
      <w:r w:rsidRPr="006474A3">
        <w:rPr>
          <w:rFonts w:ascii="Arial Narrow" w:hAnsi="Arial Narrow" w:cs="Arial"/>
        </w:rPr>
        <w:t xml:space="preserve">Na temelju analize o srednjim mjesečnim količinama </w:t>
      </w:r>
      <w:r w:rsidRPr="00405958">
        <w:rPr>
          <w:rFonts w:ascii="Arial Narrow" w:hAnsi="Arial Narrow" w:cs="Arial"/>
        </w:rPr>
        <w:t>oborine (</w:t>
      </w:r>
      <w:r w:rsidRPr="00405958">
        <w:rPr>
          <w:rFonts w:ascii="Arial Narrow" w:hAnsi="Arial Narrow" w:cs="Arial"/>
          <w:highlight w:val="yellow"/>
        </w:rPr>
        <w:fldChar w:fldCharType="begin"/>
      </w:r>
      <w:r w:rsidRPr="00405958">
        <w:rPr>
          <w:rFonts w:ascii="Arial Narrow" w:hAnsi="Arial Narrow" w:cs="Arial"/>
        </w:rPr>
        <w:instrText xml:space="preserve"> REF _Ref132786860 \h </w:instrText>
      </w:r>
      <w:r>
        <w:rPr>
          <w:rFonts w:ascii="Arial Narrow" w:hAnsi="Arial Narrow" w:cs="Arial"/>
          <w:highlight w:val="yellow"/>
        </w:rPr>
        <w:instrText xml:space="preserve"> \* MERGEFORMAT </w:instrText>
      </w:r>
      <w:r w:rsidRPr="00405958">
        <w:rPr>
          <w:rFonts w:ascii="Arial Narrow" w:hAnsi="Arial Narrow" w:cs="Arial"/>
          <w:highlight w:val="yellow"/>
        </w:rPr>
      </w:r>
      <w:r w:rsidRPr="00405958">
        <w:rPr>
          <w:rFonts w:ascii="Arial Narrow" w:hAnsi="Arial Narrow" w:cs="Arial"/>
          <w:highlight w:val="yellow"/>
        </w:rPr>
        <w:fldChar w:fldCharType="separate"/>
      </w:r>
      <w:r w:rsidR="003158CD" w:rsidRPr="003158CD">
        <w:rPr>
          <w:rFonts w:ascii="Arial Narrow" w:hAnsi="Arial Narrow"/>
        </w:rPr>
        <w:t>Slika 84</w:t>
      </w:r>
      <w:r w:rsidRPr="00405958">
        <w:rPr>
          <w:rFonts w:ascii="Arial Narrow" w:hAnsi="Arial Narrow" w:cs="Arial"/>
          <w:highlight w:val="yellow"/>
        </w:rPr>
        <w:fldChar w:fldCharType="end"/>
      </w:r>
      <w:r w:rsidRPr="00405958">
        <w:rPr>
          <w:rFonts w:ascii="Arial Narrow" w:hAnsi="Arial Narrow" w:cs="Arial"/>
        </w:rPr>
        <w:t>) vidljivo</w:t>
      </w:r>
      <w:r w:rsidRPr="006474A3">
        <w:rPr>
          <w:rFonts w:ascii="Arial Narrow" w:hAnsi="Arial Narrow" w:cs="Arial"/>
        </w:rPr>
        <w:t xml:space="preserve"> je kako i za MP Mostar i MP Stolac jesen i zima imaju znatno više oborinama u odnosu na drugu polovicu godine, tj. najkišovitiji mjeseci su listopad,</w:t>
      </w:r>
      <w:r w:rsidR="00783707">
        <w:rPr>
          <w:rFonts w:ascii="Arial Narrow" w:hAnsi="Arial Narrow" w:cs="Arial"/>
        </w:rPr>
        <w:t xml:space="preserve"> </w:t>
      </w:r>
      <w:r w:rsidRPr="006474A3">
        <w:rPr>
          <w:rFonts w:ascii="Arial Narrow" w:hAnsi="Arial Narrow" w:cs="Arial"/>
        </w:rPr>
        <w:t>studeni i prosinac, dok najmanje oborina imaju srpanj i kolovoz. Vidljivo je da su srednje mjesečne količine oborina znatno veće na području MP Mostar u odnosu na MP Stolac.</w:t>
      </w:r>
    </w:p>
    <w:p w14:paraId="4781125B" w14:textId="4AD96D0A" w:rsidR="00405958" w:rsidRDefault="00405958" w:rsidP="00405958">
      <w:pPr>
        <w:pStyle w:val="000-TIJELOTEKSTA"/>
        <w:rPr>
          <w:rFonts w:ascii="Arial Narrow" w:hAnsi="Arial Narrow" w:cs="Arial"/>
        </w:rPr>
      </w:pPr>
      <w:r w:rsidRPr="006474A3">
        <w:rPr>
          <w:rFonts w:ascii="Arial Narrow" w:hAnsi="Arial Narrow" w:cs="Arial"/>
        </w:rPr>
        <w:lastRenderedPageBreak/>
        <w:t>U promatranom razdoblju na MP Mostar najkišovitiji mjesec je bio prosinac 1999. godine s 467,6 mm, a u promatranom razdoblju na MP Stolac najkišovitiji mjesec je bio studeni 2010. godine s 374,1 mm.</w:t>
      </w:r>
    </w:p>
    <w:p w14:paraId="1499C414" w14:textId="0B1D5ECA" w:rsidR="00405958" w:rsidRDefault="00405958" w:rsidP="00405958">
      <w:pPr>
        <w:pStyle w:val="000-TIJELOTEKSTA"/>
        <w:jc w:val="left"/>
        <w:rPr>
          <w:rFonts w:ascii="Arial Narrow" w:hAnsi="Arial Narrow" w:cs="Arial"/>
        </w:rPr>
      </w:pPr>
      <w:r w:rsidRPr="006474A3">
        <w:rPr>
          <w:rFonts w:ascii="Arial Narrow" w:hAnsi="Arial Narrow"/>
          <w:noProof/>
        </w:rPr>
        <w:drawing>
          <wp:inline distT="0" distB="0" distL="0" distR="0" wp14:anchorId="00CA138C" wp14:editId="635CA31F">
            <wp:extent cx="5943600" cy="3038475"/>
            <wp:effectExtent l="0" t="0" r="0" b="9525"/>
            <wp:docPr id="1731697807" name="Chart 1">
              <a:extLst xmlns:a="http://schemas.openxmlformats.org/drawingml/2006/main">
                <a:ext uri="{FF2B5EF4-FFF2-40B4-BE49-F238E27FC236}">
                  <a16:creationId xmlns:a16="http://schemas.microsoft.com/office/drawing/2014/main" id="{9C7F0600-EC3E-89B9-1C32-68181C9B32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2AA84F36" w14:textId="00A96190" w:rsidR="00405958" w:rsidRPr="000F1101" w:rsidRDefault="00405958" w:rsidP="00C53BD7">
      <w:pPr>
        <w:pStyle w:val="Opisslike"/>
        <w:rPr>
          <w:lang w:val="hr-BA"/>
        </w:rPr>
      </w:pPr>
      <w:bookmarkStart w:id="288" w:name="_Ref132786860"/>
      <w:bookmarkStart w:id="289" w:name="_Toc148087497"/>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84</w:t>
      </w:r>
      <w:r w:rsidRPr="000F1101">
        <w:rPr>
          <w:lang w:val="hr-BA"/>
        </w:rPr>
        <w:fldChar w:fldCharType="end"/>
      </w:r>
      <w:bookmarkEnd w:id="288"/>
      <w:r w:rsidRPr="000F1101">
        <w:rPr>
          <w:lang w:val="hr-BA"/>
        </w:rPr>
        <w:t>: Srednje mjesečne količine oborina na MP Mostar (1991.-2022.) i MP Stolac (2007.-2022.)</w:t>
      </w:r>
      <w:bookmarkEnd w:id="289"/>
    </w:p>
    <w:p w14:paraId="43E91023" w14:textId="77777777" w:rsidR="00E66938" w:rsidRDefault="00E66938" w:rsidP="00405958">
      <w:pPr>
        <w:pStyle w:val="000-TIJELOTEKSTA"/>
        <w:rPr>
          <w:rFonts w:ascii="Arial Narrow" w:hAnsi="Arial Narrow" w:cs="Arial"/>
        </w:rPr>
      </w:pPr>
    </w:p>
    <w:p w14:paraId="44D1CD00" w14:textId="2AA4863E" w:rsidR="00405958" w:rsidRPr="006474A3" w:rsidRDefault="00405958" w:rsidP="00405958">
      <w:pPr>
        <w:pStyle w:val="000-TIJELOTEKSTA"/>
        <w:rPr>
          <w:rFonts w:ascii="Arial Narrow" w:hAnsi="Arial Narrow" w:cs="Arial"/>
        </w:rPr>
      </w:pPr>
      <w:r w:rsidRPr="00405958">
        <w:rPr>
          <w:rFonts w:ascii="Arial Narrow" w:hAnsi="Arial Narrow" w:cs="Arial"/>
        </w:rPr>
        <w:fldChar w:fldCharType="begin"/>
      </w:r>
      <w:r w:rsidRPr="00405958">
        <w:rPr>
          <w:rFonts w:ascii="Arial Narrow" w:hAnsi="Arial Narrow" w:cs="Arial"/>
        </w:rPr>
        <w:instrText xml:space="preserve"> REF _Ref132786958 \h </w:instrText>
      </w:r>
      <w:r>
        <w:rPr>
          <w:rFonts w:ascii="Arial Narrow" w:hAnsi="Arial Narrow" w:cs="Arial"/>
        </w:rPr>
        <w:instrText xml:space="preserve"> \* MERGEFORMAT </w:instrText>
      </w:r>
      <w:r w:rsidRPr="00405958">
        <w:rPr>
          <w:rFonts w:ascii="Arial Narrow" w:hAnsi="Arial Narrow" w:cs="Arial"/>
        </w:rPr>
      </w:r>
      <w:r w:rsidRPr="00405958">
        <w:rPr>
          <w:rFonts w:ascii="Arial Narrow" w:hAnsi="Arial Narrow" w:cs="Arial"/>
        </w:rPr>
        <w:fldChar w:fldCharType="separate"/>
      </w:r>
      <w:r w:rsidR="003158CD" w:rsidRPr="003158CD">
        <w:rPr>
          <w:rFonts w:ascii="Arial Narrow" w:hAnsi="Arial Narrow"/>
        </w:rPr>
        <w:t>Slika 85</w:t>
      </w:r>
      <w:r w:rsidRPr="00405958">
        <w:rPr>
          <w:rFonts w:ascii="Arial Narrow" w:hAnsi="Arial Narrow" w:cs="Arial"/>
        </w:rPr>
        <w:fldChar w:fldCharType="end"/>
      </w:r>
      <w:r w:rsidRPr="006474A3">
        <w:rPr>
          <w:rFonts w:ascii="Arial Narrow" w:hAnsi="Arial Narrow" w:cs="Arial"/>
        </w:rPr>
        <w:t xml:space="preserve"> prikazuje dijagram s brojem dana s oborinama tijekom godine za MP Mostar u vremenskom periodu od 1991. godine do 2022. godine i MP Stolac u vremenskom periodu od 2007. godine do 2022. godine. </w:t>
      </w:r>
    </w:p>
    <w:p w14:paraId="3FB25CE1" w14:textId="77777777" w:rsidR="00405958" w:rsidRPr="006474A3" w:rsidRDefault="00405958" w:rsidP="00405958">
      <w:pPr>
        <w:pStyle w:val="000-TIJELOTEKSTA"/>
        <w:rPr>
          <w:rFonts w:ascii="Arial Narrow" w:hAnsi="Arial Narrow" w:cs="Arial"/>
        </w:rPr>
      </w:pPr>
      <w:r w:rsidRPr="006474A3">
        <w:rPr>
          <w:rFonts w:ascii="Arial Narrow" w:hAnsi="Arial Narrow" w:cs="Arial"/>
        </w:rPr>
        <w:t xml:space="preserve">Srednji mjesečni broj dana s oborinama za MP Mostar je 10 dana, a za MP Stolac 8 dana, dok je srednji godišnji broj dana s oborinama za MP Mostar 123 dana, a za MP Stolac 100 dana. </w:t>
      </w:r>
    </w:p>
    <w:p w14:paraId="14A08D5D" w14:textId="77777777" w:rsidR="00405958" w:rsidRPr="0020238C" w:rsidRDefault="00405958" w:rsidP="00405958">
      <w:pPr>
        <w:tabs>
          <w:tab w:val="left" w:pos="2367"/>
        </w:tabs>
      </w:pPr>
    </w:p>
    <w:p w14:paraId="672426A2" w14:textId="4631D537" w:rsidR="00405958" w:rsidRDefault="00405958" w:rsidP="00405958">
      <w:pPr>
        <w:rPr>
          <w:lang w:val="en-GB"/>
        </w:rPr>
      </w:pPr>
      <w:r w:rsidRPr="006474A3">
        <w:rPr>
          <w:noProof/>
        </w:rPr>
        <w:drawing>
          <wp:inline distT="0" distB="0" distL="0" distR="0" wp14:anchorId="00CD71A1" wp14:editId="648CEE60">
            <wp:extent cx="5934075" cy="3219450"/>
            <wp:effectExtent l="0" t="0" r="9525" b="0"/>
            <wp:docPr id="726005398" name="Chart 1">
              <a:extLst xmlns:a="http://schemas.openxmlformats.org/drawingml/2006/main">
                <a:ext uri="{FF2B5EF4-FFF2-40B4-BE49-F238E27FC236}">
                  <a16:creationId xmlns:a16="http://schemas.microsoft.com/office/drawing/2014/main" id="{2565A7D2-BED8-8185-BD3A-FBCD3AF3C1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2DC451F9" w14:textId="549E7503" w:rsidR="00405958" w:rsidRPr="000F1101" w:rsidRDefault="00405958" w:rsidP="00C53BD7">
      <w:pPr>
        <w:pStyle w:val="Opisslike"/>
        <w:rPr>
          <w:lang w:val="hr-BA"/>
        </w:rPr>
      </w:pPr>
      <w:bookmarkStart w:id="290" w:name="_Ref132786958"/>
      <w:bookmarkStart w:id="291" w:name="_Toc148087498"/>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85</w:t>
      </w:r>
      <w:r w:rsidRPr="000F1101">
        <w:rPr>
          <w:lang w:val="hr-BA"/>
        </w:rPr>
        <w:fldChar w:fldCharType="end"/>
      </w:r>
      <w:bookmarkEnd w:id="290"/>
      <w:r w:rsidRPr="000F1101">
        <w:rPr>
          <w:lang w:val="hr-BA"/>
        </w:rPr>
        <w:t>: Broj dana s oborinama tijekom godine na MP Mostar (1991.-2022.) i MP Stolac (2007.-2022.)</w:t>
      </w:r>
      <w:bookmarkEnd w:id="291"/>
    </w:p>
    <w:p w14:paraId="3BBA9913" w14:textId="77777777" w:rsidR="00405958" w:rsidRPr="000F1101" w:rsidRDefault="00405958" w:rsidP="00C53BD7">
      <w:pPr>
        <w:pStyle w:val="Opisslike"/>
        <w:rPr>
          <w:lang w:val="hr-BA"/>
        </w:rPr>
      </w:pPr>
    </w:p>
    <w:p w14:paraId="69251771" w14:textId="77777777" w:rsidR="00405958" w:rsidRDefault="00405958" w:rsidP="00405958">
      <w:pPr>
        <w:pStyle w:val="Default"/>
      </w:pPr>
    </w:p>
    <w:p w14:paraId="6AE5778D" w14:textId="77777777" w:rsidR="00783707" w:rsidRDefault="00783707" w:rsidP="00405958">
      <w:pPr>
        <w:pStyle w:val="Default"/>
      </w:pPr>
    </w:p>
    <w:p w14:paraId="7B073640" w14:textId="77777777" w:rsidR="00405958" w:rsidRPr="006474A3" w:rsidRDefault="00405958" w:rsidP="00AF4618">
      <w:pPr>
        <w:pStyle w:val="Naslov5"/>
        <w:rPr>
          <w:lang w:eastAsia="hr-HR"/>
        </w:rPr>
      </w:pPr>
      <w:bookmarkStart w:id="292" w:name="_Toc145508466"/>
      <w:r w:rsidRPr="006474A3">
        <w:rPr>
          <w:lang w:eastAsia="hr-HR"/>
        </w:rPr>
        <w:lastRenderedPageBreak/>
        <w:t>Temperaturne karakteristike tla</w:t>
      </w:r>
      <w:bookmarkEnd w:id="292"/>
    </w:p>
    <w:p w14:paraId="0210B738" w14:textId="77777777" w:rsidR="00405958" w:rsidRPr="006474A3" w:rsidRDefault="00405958" w:rsidP="00405958">
      <w:pPr>
        <w:rPr>
          <w:rFonts w:cs="Arial"/>
          <w:lang w:eastAsia="hr-HR"/>
        </w:rPr>
      </w:pPr>
      <w:r w:rsidRPr="006474A3">
        <w:rPr>
          <w:rFonts w:cs="Arial"/>
          <w:lang w:eastAsia="hr-HR"/>
        </w:rPr>
        <w:t xml:space="preserve">Podaci o temperaturi tla obrađeni su za MP Mostar. U promatranom periodu mjerenja od 2002. do 2022. godine analizirane su temperature tla na dubini od 2 cm do 10 cm, a analizirane su minimalne i maksimalne temperature, srednje mjesečne i srednje godišnje temperature tla. </w:t>
      </w:r>
    </w:p>
    <w:p w14:paraId="29FDFE8C" w14:textId="1EEC2037" w:rsidR="00405958" w:rsidRDefault="00405958" w:rsidP="00783707">
      <w:pPr>
        <w:pStyle w:val="000-TIJELOTEKSTA"/>
        <w:rPr>
          <w:rFonts w:cs="Arial"/>
          <w:i/>
          <w:iCs/>
          <w:sz w:val="18"/>
          <w:szCs w:val="18"/>
        </w:rPr>
      </w:pPr>
      <w:r w:rsidRPr="00C730E7">
        <w:rPr>
          <w:rFonts w:ascii="Arial Narrow" w:hAnsi="Arial Narrow" w:cs="Arial"/>
        </w:rPr>
        <w:t>Srednje godišnje temperature tla na dubini od 2 cm i 10 cm u vremenskom periodu od 2002. godine do 2022. godine prikazane su na dijagramu srednjih mjesečnih temperatura tla (</w:t>
      </w:r>
      <w:r w:rsidR="00C730E7" w:rsidRPr="00C730E7">
        <w:rPr>
          <w:rFonts w:ascii="Arial Narrow" w:hAnsi="Arial Narrow" w:cs="Arial"/>
          <w:highlight w:val="yellow"/>
        </w:rPr>
        <w:fldChar w:fldCharType="begin"/>
      </w:r>
      <w:r w:rsidR="00C730E7" w:rsidRPr="00C730E7">
        <w:rPr>
          <w:rFonts w:ascii="Arial Narrow" w:hAnsi="Arial Narrow" w:cs="Arial"/>
        </w:rPr>
        <w:instrText xml:space="preserve"> REF _Ref132787751 \h </w:instrText>
      </w:r>
      <w:r w:rsidR="00C730E7">
        <w:rPr>
          <w:rFonts w:ascii="Arial Narrow" w:hAnsi="Arial Narrow" w:cs="Arial"/>
          <w:highlight w:val="yellow"/>
        </w:rPr>
        <w:instrText xml:space="preserve"> \* MERGEFORMAT </w:instrText>
      </w:r>
      <w:r w:rsidR="00C730E7" w:rsidRPr="00C730E7">
        <w:rPr>
          <w:rFonts w:ascii="Arial Narrow" w:hAnsi="Arial Narrow" w:cs="Arial"/>
          <w:highlight w:val="yellow"/>
        </w:rPr>
      </w:r>
      <w:r w:rsidR="00C730E7" w:rsidRPr="00C730E7">
        <w:rPr>
          <w:rFonts w:ascii="Arial Narrow" w:hAnsi="Arial Narrow" w:cs="Arial"/>
          <w:highlight w:val="yellow"/>
        </w:rPr>
        <w:fldChar w:fldCharType="separate"/>
      </w:r>
      <w:r w:rsidR="003158CD" w:rsidRPr="003158CD">
        <w:rPr>
          <w:rFonts w:ascii="Arial Narrow" w:hAnsi="Arial Narrow"/>
        </w:rPr>
        <w:t>Slika 86</w:t>
      </w:r>
      <w:r w:rsidR="00C730E7" w:rsidRPr="00C730E7">
        <w:rPr>
          <w:rFonts w:ascii="Arial Narrow" w:hAnsi="Arial Narrow" w:cs="Arial"/>
          <w:highlight w:val="yellow"/>
        </w:rPr>
        <w:fldChar w:fldCharType="end"/>
      </w:r>
      <w:r w:rsidRPr="00C730E7">
        <w:rPr>
          <w:rFonts w:ascii="Arial Narrow" w:hAnsi="Arial Narrow" w:cs="Arial"/>
        </w:rPr>
        <w:t>) i u tablici srednjih mjesečnih temperatura tla (</w:t>
      </w:r>
      <w:r w:rsidR="00C730E7" w:rsidRPr="00C730E7">
        <w:rPr>
          <w:rFonts w:ascii="Arial Narrow" w:hAnsi="Arial Narrow" w:cs="Arial"/>
          <w:highlight w:val="yellow"/>
        </w:rPr>
        <w:fldChar w:fldCharType="begin"/>
      </w:r>
      <w:r w:rsidR="00C730E7" w:rsidRPr="00C730E7">
        <w:rPr>
          <w:rFonts w:ascii="Arial Narrow" w:hAnsi="Arial Narrow" w:cs="Arial"/>
        </w:rPr>
        <w:instrText xml:space="preserve"> REF _Ref132787730 \h </w:instrText>
      </w:r>
      <w:r w:rsidR="00C730E7">
        <w:rPr>
          <w:rFonts w:ascii="Arial Narrow" w:hAnsi="Arial Narrow" w:cs="Arial"/>
          <w:highlight w:val="yellow"/>
        </w:rPr>
        <w:instrText xml:space="preserve"> \* MERGEFORMAT </w:instrText>
      </w:r>
      <w:r w:rsidR="00C730E7" w:rsidRPr="00C730E7">
        <w:rPr>
          <w:rFonts w:ascii="Arial Narrow" w:hAnsi="Arial Narrow" w:cs="Arial"/>
          <w:highlight w:val="yellow"/>
        </w:rPr>
      </w:r>
      <w:r w:rsidR="00C730E7" w:rsidRPr="00C730E7">
        <w:rPr>
          <w:rFonts w:ascii="Arial Narrow" w:hAnsi="Arial Narrow" w:cs="Arial"/>
          <w:highlight w:val="yellow"/>
        </w:rPr>
        <w:fldChar w:fldCharType="separate"/>
      </w:r>
      <w:r w:rsidR="003158CD" w:rsidRPr="003158CD">
        <w:rPr>
          <w:rFonts w:ascii="Arial Narrow" w:hAnsi="Arial Narrow"/>
        </w:rPr>
        <w:t>Tablica 25</w:t>
      </w:r>
      <w:r w:rsidR="00C730E7" w:rsidRPr="00C730E7">
        <w:rPr>
          <w:rFonts w:ascii="Arial Narrow" w:hAnsi="Arial Narrow" w:cs="Arial"/>
          <w:highlight w:val="yellow"/>
        </w:rPr>
        <w:fldChar w:fldCharType="end"/>
      </w:r>
      <w:r w:rsidRPr="00C730E7">
        <w:rPr>
          <w:rFonts w:ascii="Arial Narrow" w:hAnsi="Arial Narrow" w:cs="Arial"/>
        </w:rPr>
        <w:t>). U siječnju 2017. godine izmjerena je najniža srednja mjesečna temperatura tla (0,6</w:t>
      </w:r>
      <w:bookmarkStart w:id="293" w:name="_Hlk59196383"/>
      <w:r w:rsidRPr="00C730E7">
        <w:rPr>
          <w:rFonts w:ascii="Arial Narrow" w:hAnsi="Arial Narrow" w:cs="Arial"/>
        </w:rPr>
        <w:t>°C</w:t>
      </w:r>
      <w:bookmarkEnd w:id="293"/>
      <w:r w:rsidRPr="00C730E7">
        <w:rPr>
          <w:rFonts w:ascii="Arial Narrow" w:hAnsi="Arial Narrow" w:cs="Arial"/>
        </w:rPr>
        <w:t>) na dubini od 2 cm, a najveća u srpnju 2015. (35,5°C).</w:t>
      </w:r>
    </w:p>
    <w:p w14:paraId="076B59BB" w14:textId="77777777" w:rsidR="00C730E7" w:rsidRDefault="00C730E7" w:rsidP="00405958">
      <w:pPr>
        <w:rPr>
          <w:rFonts w:cs="Arial"/>
          <w:i/>
          <w:iCs/>
          <w:sz w:val="18"/>
          <w:szCs w:val="18"/>
          <w:lang w:eastAsia="hr-HR"/>
        </w:rPr>
      </w:pPr>
    </w:p>
    <w:p w14:paraId="09674E8C" w14:textId="52267FB4" w:rsidR="00405958" w:rsidRDefault="00405958" w:rsidP="00405958">
      <w:pPr>
        <w:rPr>
          <w:rFonts w:cs="Arial"/>
          <w:i/>
          <w:iCs/>
          <w:sz w:val="18"/>
          <w:szCs w:val="18"/>
          <w:lang w:eastAsia="hr-HR"/>
        </w:rPr>
        <w:sectPr w:rsidR="00405958" w:rsidSect="00CD53D5">
          <w:type w:val="continuous"/>
          <w:pgSz w:w="11907" w:h="16840" w:code="9"/>
          <w:pgMar w:top="709" w:right="851" w:bottom="1134" w:left="1418" w:header="426" w:footer="284" w:gutter="0"/>
          <w:cols w:space="720"/>
          <w:titlePg/>
          <w:docGrid w:linePitch="360"/>
        </w:sectPr>
      </w:pPr>
    </w:p>
    <w:p w14:paraId="1A3569FB" w14:textId="02F178D9" w:rsidR="00405958" w:rsidRPr="000F1101" w:rsidRDefault="00C730E7" w:rsidP="00C53BD7">
      <w:pPr>
        <w:pStyle w:val="Opisslike"/>
        <w:rPr>
          <w:lang w:val="hr-BA" w:eastAsia="hr-HR"/>
        </w:rPr>
      </w:pPr>
      <w:bookmarkStart w:id="294" w:name="_Ref132787730"/>
      <w:bookmarkStart w:id="295" w:name="_Toc145508719"/>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25</w:t>
      </w:r>
      <w:r w:rsidRPr="000F1101">
        <w:rPr>
          <w:lang w:val="hr-BA"/>
        </w:rPr>
        <w:fldChar w:fldCharType="end"/>
      </w:r>
      <w:bookmarkEnd w:id="294"/>
      <w:r w:rsidRPr="000F1101">
        <w:rPr>
          <w:lang w:val="hr-BA"/>
        </w:rPr>
        <w:t xml:space="preserve">: </w:t>
      </w:r>
      <w:r w:rsidR="00405958" w:rsidRPr="000F1101">
        <w:rPr>
          <w:lang w:val="hr-BA" w:eastAsia="hr-HR"/>
        </w:rPr>
        <w:t>Srednje mjesečne temperature tla, MP Mostar</w:t>
      </w:r>
      <w:bookmarkEnd w:id="295"/>
    </w:p>
    <w:p w14:paraId="52C8CE05" w14:textId="6822CD93" w:rsidR="00405958" w:rsidRPr="000F1101" w:rsidRDefault="00405958" w:rsidP="00C53BD7">
      <w:pPr>
        <w:pStyle w:val="Opisslike"/>
        <w:rPr>
          <w:lang w:val="hr-BA" w:eastAsia="hr-HR"/>
        </w:rPr>
      </w:pPr>
      <w:r w:rsidRPr="000F1101">
        <w:rPr>
          <w:lang w:val="hr-BA" w:eastAsia="hr-HR"/>
        </w:rPr>
        <w:t xml:space="preserve"> (2002. – 2022.)</w:t>
      </w:r>
    </w:p>
    <w:tbl>
      <w:tblPr>
        <w:tblW w:w="3823" w:type="dxa"/>
        <w:tblLook w:val="04A0" w:firstRow="1" w:lastRow="0" w:firstColumn="1" w:lastColumn="0" w:noHBand="0" w:noVBand="1"/>
      </w:tblPr>
      <w:tblGrid>
        <w:gridCol w:w="1129"/>
        <w:gridCol w:w="1418"/>
        <w:gridCol w:w="1276"/>
      </w:tblGrid>
      <w:tr w:rsidR="00405958" w:rsidRPr="00D5533F" w14:paraId="68A2CE23" w14:textId="77777777" w:rsidTr="00405958">
        <w:trPr>
          <w:trHeight w:val="543"/>
        </w:trPr>
        <w:tc>
          <w:tcPr>
            <w:tcW w:w="3823" w:type="dxa"/>
            <w:gridSpan w:val="3"/>
            <w:tcBorders>
              <w:top w:val="single" w:sz="4" w:space="0" w:color="auto"/>
              <w:left w:val="single" w:sz="4" w:space="0" w:color="auto"/>
              <w:bottom w:val="single" w:sz="4" w:space="0" w:color="auto"/>
              <w:right w:val="single" w:sz="4" w:space="0" w:color="000000"/>
            </w:tcBorders>
            <w:shd w:val="clear" w:color="000000" w:fill="8EA9DB"/>
            <w:noWrap/>
            <w:vAlign w:val="bottom"/>
            <w:hideMark/>
          </w:tcPr>
          <w:p w14:paraId="7C948442" w14:textId="77777777" w:rsidR="00405958" w:rsidRPr="00D5533F" w:rsidRDefault="00405958" w:rsidP="00A70831">
            <w:pPr>
              <w:spacing w:after="0" w:line="360" w:lineRule="auto"/>
              <w:jc w:val="center"/>
              <w:rPr>
                <w:rFonts w:eastAsia="Times New Roman" w:cs="Arial"/>
                <w:b/>
                <w:bCs/>
                <w:color w:val="000000"/>
                <w:sz w:val="20"/>
                <w:szCs w:val="20"/>
              </w:rPr>
            </w:pPr>
            <w:r w:rsidRPr="00D5533F">
              <w:rPr>
                <w:rFonts w:eastAsia="Times New Roman" w:cs="Arial"/>
                <w:b/>
                <w:bCs/>
                <w:color w:val="000000"/>
                <w:sz w:val="20"/>
                <w:szCs w:val="20"/>
              </w:rPr>
              <w:t>MP Mostar 2002. – 2022.</w:t>
            </w:r>
          </w:p>
        </w:tc>
      </w:tr>
      <w:tr w:rsidR="00405958" w:rsidRPr="00D5533F" w14:paraId="0A1CE303" w14:textId="77777777" w:rsidTr="00405958">
        <w:trPr>
          <w:trHeight w:val="411"/>
        </w:trPr>
        <w:tc>
          <w:tcPr>
            <w:tcW w:w="1129" w:type="dxa"/>
            <w:tcBorders>
              <w:top w:val="nil"/>
              <w:left w:val="single" w:sz="4" w:space="0" w:color="auto"/>
              <w:bottom w:val="single" w:sz="4" w:space="0" w:color="auto"/>
              <w:right w:val="single" w:sz="4" w:space="0" w:color="auto"/>
            </w:tcBorders>
            <w:shd w:val="clear" w:color="000000" w:fill="8EA9DB"/>
            <w:noWrap/>
            <w:vAlign w:val="bottom"/>
            <w:hideMark/>
          </w:tcPr>
          <w:p w14:paraId="48CAFFCA" w14:textId="77777777" w:rsidR="00405958" w:rsidRPr="00D5533F" w:rsidRDefault="00405958" w:rsidP="00A70831">
            <w:pPr>
              <w:spacing w:after="0" w:line="360" w:lineRule="auto"/>
              <w:jc w:val="center"/>
              <w:rPr>
                <w:rFonts w:eastAsia="Times New Roman" w:cs="Arial"/>
                <w:b/>
                <w:bCs/>
                <w:color w:val="000000"/>
                <w:sz w:val="20"/>
                <w:szCs w:val="20"/>
              </w:rPr>
            </w:pPr>
            <w:r w:rsidRPr="00D5533F">
              <w:rPr>
                <w:rFonts w:eastAsia="Times New Roman" w:cs="Arial"/>
                <w:b/>
                <w:bCs/>
                <w:color w:val="000000"/>
                <w:sz w:val="20"/>
                <w:szCs w:val="20"/>
              </w:rPr>
              <w:t>Mjesec</w:t>
            </w:r>
          </w:p>
        </w:tc>
        <w:tc>
          <w:tcPr>
            <w:tcW w:w="1418" w:type="dxa"/>
            <w:tcBorders>
              <w:top w:val="nil"/>
              <w:left w:val="nil"/>
              <w:bottom w:val="single" w:sz="4" w:space="0" w:color="auto"/>
              <w:right w:val="single" w:sz="4" w:space="0" w:color="auto"/>
            </w:tcBorders>
            <w:shd w:val="clear" w:color="000000" w:fill="8EA9DB"/>
            <w:vAlign w:val="bottom"/>
            <w:hideMark/>
          </w:tcPr>
          <w:p w14:paraId="2EC3B184" w14:textId="77777777" w:rsidR="00405958" w:rsidRPr="00D5533F" w:rsidRDefault="00405958" w:rsidP="00A70831">
            <w:pPr>
              <w:spacing w:after="0" w:line="276" w:lineRule="auto"/>
              <w:jc w:val="center"/>
              <w:rPr>
                <w:rFonts w:eastAsia="Times New Roman" w:cs="Arial"/>
                <w:b/>
                <w:bCs/>
                <w:color w:val="000000"/>
                <w:sz w:val="20"/>
                <w:szCs w:val="20"/>
              </w:rPr>
            </w:pPr>
            <w:r w:rsidRPr="00D5533F">
              <w:rPr>
                <w:rFonts w:eastAsia="Times New Roman" w:cs="Arial"/>
                <w:b/>
                <w:bCs/>
                <w:color w:val="000000"/>
                <w:sz w:val="20"/>
                <w:szCs w:val="20"/>
              </w:rPr>
              <w:t>Srednja mj. T</w:t>
            </w:r>
            <w:r w:rsidRPr="00D5533F">
              <w:rPr>
                <w:rFonts w:eastAsia="Times New Roman" w:cs="Arial"/>
                <w:b/>
                <w:bCs/>
                <w:color w:val="000000"/>
                <w:sz w:val="20"/>
                <w:szCs w:val="20"/>
              </w:rPr>
              <w:br/>
              <w:t>tla na 2 cm</w:t>
            </w:r>
          </w:p>
        </w:tc>
        <w:tc>
          <w:tcPr>
            <w:tcW w:w="1276" w:type="dxa"/>
            <w:tcBorders>
              <w:top w:val="nil"/>
              <w:left w:val="nil"/>
              <w:bottom w:val="single" w:sz="4" w:space="0" w:color="auto"/>
              <w:right w:val="single" w:sz="4" w:space="0" w:color="auto"/>
            </w:tcBorders>
            <w:shd w:val="clear" w:color="000000" w:fill="8EA9DB"/>
            <w:vAlign w:val="bottom"/>
            <w:hideMark/>
          </w:tcPr>
          <w:p w14:paraId="247DD338" w14:textId="77777777" w:rsidR="00405958" w:rsidRPr="00D5533F" w:rsidRDefault="00405958" w:rsidP="00A70831">
            <w:pPr>
              <w:spacing w:after="0" w:line="276" w:lineRule="auto"/>
              <w:jc w:val="center"/>
              <w:rPr>
                <w:rFonts w:eastAsia="Times New Roman" w:cs="Arial"/>
                <w:b/>
                <w:bCs/>
                <w:color w:val="000000"/>
                <w:sz w:val="20"/>
                <w:szCs w:val="20"/>
              </w:rPr>
            </w:pPr>
            <w:r w:rsidRPr="00D5533F">
              <w:rPr>
                <w:rFonts w:eastAsia="Times New Roman" w:cs="Arial"/>
                <w:b/>
                <w:bCs/>
                <w:color w:val="000000"/>
                <w:sz w:val="20"/>
                <w:szCs w:val="20"/>
              </w:rPr>
              <w:t>Srednja mj. T</w:t>
            </w:r>
            <w:r w:rsidRPr="00D5533F">
              <w:rPr>
                <w:rFonts w:eastAsia="Times New Roman" w:cs="Arial"/>
                <w:b/>
                <w:bCs/>
                <w:color w:val="000000"/>
                <w:sz w:val="20"/>
                <w:szCs w:val="20"/>
              </w:rPr>
              <w:br/>
              <w:t>tla na 10 cm</w:t>
            </w:r>
          </w:p>
        </w:tc>
      </w:tr>
      <w:tr w:rsidR="00405958" w:rsidRPr="00D5533F" w14:paraId="6748ED5E" w14:textId="77777777" w:rsidTr="00405958">
        <w:trPr>
          <w:trHeight w:val="369"/>
        </w:trPr>
        <w:tc>
          <w:tcPr>
            <w:tcW w:w="1129" w:type="dxa"/>
            <w:tcBorders>
              <w:top w:val="nil"/>
              <w:left w:val="single" w:sz="4" w:space="0" w:color="auto"/>
              <w:bottom w:val="single" w:sz="4" w:space="0" w:color="auto"/>
              <w:right w:val="single" w:sz="4" w:space="0" w:color="auto"/>
            </w:tcBorders>
            <w:shd w:val="clear" w:color="000000" w:fill="B4C6E7"/>
            <w:noWrap/>
            <w:vAlign w:val="bottom"/>
            <w:hideMark/>
          </w:tcPr>
          <w:p w14:paraId="113DB180" w14:textId="77777777" w:rsidR="00405958" w:rsidRPr="00D5533F" w:rsidRDefault="00405958" w:rsidP="00A70831">
            <w:pPr>
              <w:spacing w:after="0" w:line="276" w:lineRule="auto"/>
              <w:jc w:val="center"/>
              <w:rPr>
                <w:rFonts w:eastAsia="Times New Roman" w:cs="Arial"/>
                <w:b/>
                <w:bCs/>
                <w:color w:val="000000"/>
                <w:sz w:val="20"/>
                <w:szCs w:val="20"/>
              </w:rPr>
            </w:pPr>
            <w:r w:rsidRPr="00D5533F">
              <w:rPr>
                <w:rFonts w:eastAsia="Times New Roman" w:cs="Arial"/>
                <w:b/>
                <w:bCs/>
                <w:color w:val="000000"/>
                <w:sz w:val="20"/>
                <w:szCs w:val="20"/>
              </w:rPr>
              <w:t>Siječanj</w:t>
            </w:r>
          </w:p>
        </w:tc>
        <w:tc>
          <w:tcPr>
            <w:tcW w:w="1418" w:type="dxa"/>
            <w:tcBorders>
              <w:top w:val="nil"/>
              <w:left w:val="nil"/>
              <w:bottom w:val="single" w:sz="4" w:space="0" w:color="auto"/>
              <w:right w:val="single" w:sz="4" w:space="0" w:color="auto"/>
            </w:tcBorders>
            <w:shd w:val="clear" w:color="000000" w:fill="D9E1F2"/>
            <w:noWrap/>
            <w:vAlign w:val="bottom"/>
            <w:hideMark/>
          </w:tcPr>
          <w:p w14:paraId="06CF32F3"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3,9</w:t>
            </w:r>
          </w:p>
        </w:tc>
        <w:tc>
          <w:tcPr>
            <w:tcW w:w="1276" w:type="dxa"/>
            <w:tcBorders>
              <w:top w:val="nil"/>
              <w:left w:val="nil"/>
              <w:bottom w:val="single" w:sz="4" w:space="0" w:color="auto"/>
              <w:right w:val="single" w:sz="4" w:space="0" w:color="auto"/>
            </w:tcBorders>
            <w:shd w:val="clear" w:color="000000" w:fill="D9E1F2"/>
            <w:noWrap/>
            <w:vAlign w:val="bottom"/>
            <w:hideMark/>
          </w:tcPr>
          <w:p w14:paraId="55E257A3"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4,1</w:t>
            </w:r>
          </w:p>
        </w:tc>
      </w:tr>
      <w:tr w:rsidR="00405958" w:rsidRPr="00D5533F" w14:paraId="476786D9" w14:textId="77777777" w:rsidTr="00405958">
        <w:trPr>
          <w:trHeight w:val="369"/>
        </w:trPr>
        <w:tc>
          <w:tcPr>
            <w:tcW w:w="1129" w:type="dxa"/>
            <w:tcBorders>
              <w:top w:val="nil"/>
              <w:left w:val="single" w:sz="4" w:space="0" w:color="auto"/>
              <w:bottom w:val="single" w:sz="4" w:space="0" w:color="auto"/>
              <w:right w:val="single" w:sz="4" w:space="0" w:color="auto"/>
            </w:tcBorders>
            <w:shd w:val="clear" w:color="000000" w:fill="B4C6E7"/>
            <w:noWrap/>
            <w:vAlign w:val="bottom"/>
            <w:hideMark/>
          </w:tcPr>
          <w:p w14:paraId="73C7113A" w14:textId="77777777" w:rsidR="00405958" w:rsidRPr="00D5533F" w:rsidRDefault="00405958" w:rsidP="00A70831">
            <w:pPr>
              <w:spacing w:after="0" w:line="276" w:lineRule="auto"/>
              <w:jc w:val="center"/>
              <w:rPr>
                <w:rFonts w:eastAsia="Times New Roman" w:cs="Arial"/>
                <w:b/>
                <w:bCs/>
                <w:color w:val="000000"/>
                <w:sz w:val="20"/>
                <w:szCs w:val="20"/>
              </w:rPr>
            </w:pPr>
            <w:r w:rsidRPr="00D5533F">
              <w:rPr>
                <w:rFonts w:eastAsia="Times New Roman" w:cs="Arial"/>
                <w:b/>
                <w:bCs/>
                <w:color w:val="000000"/>
                <w:sz w:val="20"/>
                <w:szCs w:val="20"/>
              </w:rPr>
              <w:t>Veljača</w:t>
            </w:r>
          </w:p>
        </w:tc>
        <w:tc>
          <w:tcPr>
            <w:tcW w:w="1418" w:type="dxa"/>
            <w:tcBorders>
              <w:top w:val="nil"/>
              <w:left w:val="nil"/>
              <w:bottom w:val="single" w:sz="4" w:space="0" w:color="auto"/>
              <w:right w:val="single" w:sz="4" w:space="0" w:color="auto"/>
            </w:tcBorders>
            <w:shd w:val="clear" w:color="000000" w:fill="D9E1F2"/>
            <w:noWrap/>
            <w:vAlign w:val="bottom"/>
            <w:hideMark/>
          </w:tcPr>
          <w:p w14:paraId="36ECD55B"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6,0</w:t>
            </w:r>
          </w:p>
        </w:tc>
        <w:tc>
          <w:tcPr>
            <w:tcW w:w="1276" w:type="dxa"/>
            <w:tcBorders>
              <w:top w:val="nil"/>
              <w:left w:val="nil"/>
              <w:bottom w:val="single" w:sz="4" w:space="0" w:color="auto"/>
              <w:right w:val="single" w:sz="4" w:space="0" w:color="auto"/>
            </w:tcBorders>
            <w:shd w:val="clear" w:color="000000" w:fill="D9E1F2"/>
            <w:noWrap/>
            <w:vAlign w:val="bottom"/>
            <w:hideMark/>
          </w:tcPr>
          <w:p w14:paraId="36C1E47E"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5,9</w:t>
            </w:r>
          </w:p>
        </w:tc>
      </w:tr>
      <w:tr w:rsidR="00405958" w:rsidRPr="00D5533F" w14:paraId="09464AB4" w14:textId="77777777" w:rsidTr="00405958">
        <w:trPr>
          <w:trHeight w:val="369"/>
        </w:trPr>
        <w:tc>
          <w:tcPr>
            <w:tcW w:w="1129" w:type="dxa"/>
            <w:tcBorders>
              <w:top w:val="nil"/>
              <w:left w:val="single" w:sz="4" w:space="0" w:color="auto"/>
              <w:bottom w:val="single" w:sz="4" w:space="0" w:color="auto"/>
              <w:right w:val="single" w:sz="4" w:space="0" w:color="auto"/>
            </w:tcBorders>
            <w:shd w:val="clear" w:color="000000" w:fill="B4C6E7"/>
            <w:noWrap/>
            <w:vAlign w:val="bottom"/>
            <w:hideMark/>
          </w:tcPr>
          <w:p w14:paraId="69ACFAD6" w14:textId="77777777" w:rsidR="00405958" w:rsidRPr="00D5533F" w:rsidRDefault="00405958" w:rsidP="00A70831">
            <w:pPr>
              <w:spacing w:after="0" w:line="276" w:lineRule="auto"/>
              <w:jc w:val="center"/>
              <w:rPr>
                <w:rFonts w:eastAsia="Times New Roman" w:cs="Arial"/>
                <w:b/>
                <w:bCs/>
                <w:color w:val="000000"/>
                <w:sz w:val="20"/>
                <w:szCs w:val="20"/>
              </w:rPr>
            </w:pPr>
            <w:r w:rsidRPr="00D5533F">
              <w:rPr>
                <w:rFonts w:eastAsia="Times New Roman" w:cs="Arial"/>
                <w:b/>
                <w:bCs/>
                <w:color w:val="000000"/>
                <w:sz w:val="20"/>
                <w:szCs w:val="20"/>
              </w:rPr>
              <w:t>Ožujak</w:t>
            </w:r>
          </w:p>
        </w:tc>
        <w:tc>
          <w:tcPr>
            <w:tcW w:w="1418" w:type="dxa"/>
            <w:tcBorders>
              <w:top w:val="nil"/>
              <w:left w:val="nil"/>
              <w:bottom w:val="single" w:sz="4" w:space="0" w:color="auto"/>
              <w:right w:val="single" w:sz="4" w:space="0" w:color="auto"/>
            </w:tcBorders>
            <w:shd w:val="clear" w:color="000000" w:fill="D9E1F2"/>
            <w:noWrap/>
            <w:vAlign w:val="bottom"/>
            <w:hideMark/>
          </w:tcPr>
          <w:p w14:paraId="2C1FD2F0"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10,2</w:t>
            </w:r>
          </w:p>
        </w:tc>
        <w:tc>
          <w:tcPr>
            <w:tcW w:w="1276" w:type="dxa"/>
            <w:tcBorders>
              <w:top w:val="nil"/>
              <w:left w:val="nil"/>
              <w:bottom w:val="single" w:sz="4" w:space="0" w:color="auto"/>
              <w:right w:val="single" w:sz="4" w:space="0" w:color="auto"/>
            </w:tcBorders>
            <w:shd w:val="clear" w:color="000000" w:fill="D9E1F2"/>
            <w:noWrap/>
            <w:vAlign w:val="bottom"/>
            <w:hideMark/>
          </w:tcPr>
          <w:p w14:paraId="5BEC09F1"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9,8</w:t>
            </w:r>
          </w:p>
        </w:tc>
      </w:tr>
      <w:tr w:rsidR="00405958" w:rsidRPr="00D5533F" w14:paraId="057887D2" w14:textId="77777777" w:rsidTr="00405958">
        <w:trPr>
          <w:trHeight w:val="369"/>
        </w:trPr>
        <w:tc>
          <w:tcPr>
            <w:tcW w:w="1129" w:type="dxa"/>
            <w:tcBorders>
              <w:top w:val="nil"/>
              <w:left w:val="single" w:sz="4" w:space="0" w:color="auto"/>
              <w:bottom w:val="single" w:sz="4" w:space="0" w:color="auto"/>
              <w:right w:val="single" w:sz="4" w:space="0" w:color="auto"/>
            </w:tcBorders>
            <w:shd w:val="clear" w:color="000000" w:fill="B4C6E7"/>
            <w:noWrap/>
            <w:vAlign w:val="bottom"/>
            <w:hideMark/>
          </w:tcPr>
          <w:p w14:paraId="68ACA14C" w14:textId="77777777" w:rsidR="00405958" w:rsidRPr="00D5533F" w:rsidRDefault="00405958" w:rsidP="00A70831">
            <w:pPr>
              <w:spacing w:after="0" w:line="276" w:lineRule="auto"/>
              <w:jc w:val="center"/>
              <w:rPr>
                <w:rFonts w:eastAsia="Times New Roman" w:cs="Arial"/>
                <w:b/>
                <w:bCs/>
                <w:color w:val="000000"/>
                <w:sz w:val="20"/>
                <w:szCs w:val="20"/>
              </w:rPr>
            </w:pPr>
            <w:r w:rsidRPr="00D5533F">
              <w:rPr>
                <w:rFonts w:eastAsia="Times New Roman" w:cs="Arial"/>
                <w:b/>
                <w:bCs/>
                <w:color w:val="000000"/>
                <w:sz w:val="20"/>
                <w:szCs w:val="20"/>
              </w:rPr>
              <w:t>Travanj</w:t>
            </w:r>
          </w:p>
        </w:tc>
        <w:tc>
          <w:tcPr>
            <w:tcW w:w="1418" w:type="dxa"/>
            <w:tcBorders>
              <w:top w:val="nil"/>
              <w:left w:val="nil"/>
              <w:bottom w:val="single" w:sz="4" w:space="0" w:color="auto"/>
              <w:right w:val="single" w:sz="4" w:space="0" w:color="auto"/>
            </w:tcBorders>
            <w:shd w:val="clear" w:color="000000" w:fill="D9E1F2"/>
            <w:noWrap/>
            <w:vAlign w:val="bottom"/>
            <w:hideMark/>
          </w:tcPr>
          <w:p w14:paraId="41B4CC82"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16,0</w:t>
            </w:r>
          </w:p>
        </w:tc>
        <w:tc>
          <w:tcPr>
            <w:tcW w:w="1276" w:type="dxa"/>
            <w:tcBorders>
              <w:top w:val="nil"/>
              <w:left w:val="nil"/>
              <w:bottom w:val="single" w:sz="4" w:space="0" w:color="auto"/>
              <w:right w:val="single" w:sz="4" w:space="0" w:color="auto"/>
            </w:tcBorders>
            <w:shd w:val="clear" w:color="000000" w:fill="D9E1F2"/>
            <w:noWrap/>
            <w:vAlign w:val="bottom"/>
            <w:hideMark/>
          </w:tcPr>
          <w:p w14:paraId="50166048"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15,4</w:t>
            </w:r>
          </w:p>
        </w:tc>
      </w:tr>
      <w:tr w:rsidR="00405958" w:rsidRPr="00D5533F" w14:paraId="4E3E92B3" w14:textId="77777777" w:rsidTr="00405958">
        <w:trPr>
          <w:trHeight w:val="369"/>
        </w:trPr>
        <w:tc>
          <w:tcPr>
            <w:tcW w:w="1129" w:type="dxa"/>
            <w:tcBorders>
              <w:top w:val="nil"/>
              <w:left w:val="single" w:sz="4" w:space="0" w:color="auto"/>
              <w:bottom w:val="single" w:sz="4" w:space="0" w:color="auto"/>
              <w:right w:val="single" w:sz="4" w:space="0" w:color="auto"/>
            </w:tcBorders>
            <w:shd w:val="clear" w:color="000000" w:fill="B4C6E7"/>
            <w:noWrap/>
            <w:vAlign w:val="bottom"/>
            <w:hideMark/>
          </w:tcPr>
          <w:p w14:paraId="7BFF38B6" w14:textId="77777777" w:rsidR="00405958" w:rsidRPr="00D5533F" w:rsidRDefault="00405958" w:rsidP="00A70831">
            <w:pPr>
              <w:spacing w:after="0" w:line="276" w:lineRule="auto"/>
              <w:jc w:val="center"/>
              <w:rPr>
                <w:rFonts w:eastAsia="Times New Roman" w:cs="Arial"/>
                <w:b/>
                <w:bCs/>
                <w:color w:val="000000"/>
                <w:sz w:val="20"/>
                <w:szCs w:val="20"/>
              </w:rPr>
            </w:pPr>
            <w:r w:rsidRPr="00D5533F">
              <w:rPr>
                <w:rFonts w:eastAsia="Times New Roman" w:cs="Arial"/>
                <w:b/>
                <w:bCs/>
                <w:color w:val="000000"/>
                <w:sz w:val="20"/>
                <w:szCs w:val="20"/>
              </w:rPr>
              <w:t>Svibanj</w:t>
            </w:r>
          </w:p>
        </w:tc>
        <w:tc>
          <w:tcPr>
            <w:tcW w:w="1418" w:type="dxa"/>
            <w:tcBorders>
              <w:top w:val="nil"/>
              <w:left w:val="nil"/>
              <w:bottom w:val="single" w:sz="4" w:space="0" w:color="auto"/>
              <w:right w:val="single" w:sz="4" w:space="0" w:color="auto"/>
            </w:tcBorders>
            <w:shd w:val="clear" w:color="000000" w:fill="D9E1F2"/>
            <w:noWrap/>
            <w:vAlign w:val="bottom"/>
            <w:hideMark/>
          </w:tcPr>
          <w:p w14:paraId="092F8B84"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21,6</w:t>
            </w:r>
          </w:p>
        </w:tc>
        <w:tc>
          <w:tcPr>
            <w:tcW w:w="1276" w:type="dxa"/>
            <w:tcBorders>
              <w:top w:val="nil"/>
              <w:left w:val="nil"/>
              <w:bottom w:val="single" w:sz="4" w:space="0" w:color="auto"/>
              <w:right w:val="single" w:sz="4" w:space="0" w:color="auto"/>
            </w:tcBorders>
            <w:shd w:val="clear" w:color="000000" w:fill="D9E1F2"/>
            <w:noWrap/>
            <w:vAlign w:val="bottom"/>
            <w:hideMark/>
          </w:tcPr>
          <w:p w14:paraId="000801ED"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20,8</w:t>
            </w:r>
          </w:p>
        </w:tc>
      </w:tr>
      <w:tr w:rsidR="00405958" w:rsidRPr="00D5533F" w14:paraId="136CFFAA" w14:textId="77777777" w:rsidTr="00405958">
        <w:trPr>
          <w:trHeight w:val="369"/>
        </w:trPr>
        <w:tc>
          <w:tcPr>
            <w:tcW w:w="1129" w:type="dxa"/>
            <w:tcBorders>
              <w:top w:val="nil"/>
              <w:left w:val="single" w:sz="4" w:space="0" w:color="auto"/>
              <w:bottom w:val="single" w:sz="4" w:space="0" w:color="auto"/>
              <w:right w:val="single" w:sz="4" w:space="0" w:color="auto"/>
            </w:tcBorders>
            <w:shd w:val="clear" w:color="000000" w:fill="B4C6E7"/>
            <w:noWrap/>
            <w:vAlign w:val="bottom"/>
            <w:hideMark/>
          </w:tcPr>
          <w:p w14:paraId="518EC04F" w14:textId="77777777" w:rsidR="00405958" w:rsidRPr="00D5533F" w:rsidRDefault="00405958" w:rsidP="00A70831">
            <w:pPr>
              <w:spacing w:after="0" w:line="276" w:lineRule="auto"/>
              <w:jc w:val="center"/>
              <w:rPr>
                <w:rFonts w:eastAsia="Times New Roman" w:cs="Arial"/>
                <w:b/>
                <w:bCs/>
                <w:color w:val="000000"/>
                <w:sz w:val="20"/>
                <w:szCs w:val="20"/>
              </w:rPr>
            </w:pPr>
            <w:r w:rsidRPr="00D5533F">
              <w:rPr>
                <w:rFonts w:eastAsia="Times New Roman" w:cs="Arial"/>
                <w:b/>
                <w:bCs/>
                <w:color w:val="000000"/>
                <w:sz w:val="20"/>
                <w:szCs w:val="20"/>
              </w:rPr>
              <w:t>Lipanj</w:t>
            </w:r>
          </w:p>
        </w:tc>
        <w:tc>
          <w:tcPr>
            <w:tcW w:w="1418" w:type="dxa"/>
            <w:tcBorders>
              <w:top w:val="nil"/>
              <w:left w:val="nil"/>
              <w:bottom w:val="single" w:sz="4" w:space="0" w:color="auto"/>
              <w:right w:val="single" w:sz="4" w:space="0" w:color="auto"/>
            </w:tcBorders>
            <w:shd w:val="clear" w:color="000000" w:fill="D9E1F2"/>
            <w:noWrap/>
            <w:vAlign w:val="bottom"/>
            <w:hideMark/>
          </w:tcPr>
          <w:p w14:paraId="6C7471A9"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27,4</w:t>
            </w:r>
          </w:p>
        </w:tc>
        <w:tc>
          <w:tcPr>
            <w:tcW w:w="1276" w:type="dxa"/>
            <w:tcBorders>
              <w:top w:val="nil"/>
              <w:left w:val="nil"/>
              <w:bottom w:val="single" w:sz="4" w:space="0" w:color="auto"/>
              <w:right w:val="single" w:sz="4" w:space="0" w:color="auto"/>
            </w:tcBorders>
            <w:shd w:val="clear" w:color="000000" w:fill="D9E1F2"/>
            <w:noWrap/>
            <w:vAlign w:val="bottom"/>
            <w:hideMark/>
          </w:tcPr>
          <w:p w14:paraId="4A394DDD"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26,2</w:t>
            </w:r>
          </w:p>
        </w:tc>
      </w:tr>
      <w:tr w:rsidR="00405958" w:rsidRPr="00D5533F" w14:paraId="0B2C3F69" w14:textId="77777777" w:rsidTr="00405958">
        <w:trPr>
          <w:trHeight w:val="369"/>
        </w:trPr>
        <w:tc>
          <w:tcPr>
            <w:tcW w:w="1129" w:type="dxa"/>
            <w:tcBorders>
              <w:top w:val="nil"/>
              <w:left w:val="single" w:sz="4" w:space="0" w:color="auto"/>
              <w:bottom w:val="single" w:sz="4" w:space="0" w:color="auto"/>
              <w:right w:val="single" w:sz="4" w:space="0" w:color="auto"/>
            </w:tcBorders>
            <w:shd w:val="clear" w:color="000000" w:fill="B4C6E7"/>
            <w:noWrap/>
            <w:vAlign w:val="bottom"/>
            <w:hideMark/>
          </w:tcPr>
          <w:p w14:paraId="5798D135" w14:textId="77777777" w:rsidR="00405958" w:rsidRPr="00D5533F" w:rsidRDefault="00405958" w:rsidP="00A70831">
            <w:pPr>
              <w:spacing w:after="0" w:line="276" w:lineRule="auto"/>
              <w:jc w:val="center"/>
              <w:rPr>
                <w:rFonts w:eastAsia="Times New Roman" w:cs="Arial"/>
                <w:b/>
                <w:bCs/>
                <w:color w:val="000000"/>
                <w:sz w:val="20"/>
                <w:szCs w:val="20"/>
              </w:rPr>
            </w:pPr>
            <w:r w:rsidRPr="00D5533F">
              <w:rPr>
                <w:rFonts w:eastAsia="Times New Roman" w:cs="Arial"/>
                <w:b/>
                <w:bCs/>
                <w:color w:val="000000"/>
                <w:sz w:val="20"/>
                <w:szCs w:val="20"/>
              </w:rPr>
              <w:t>Srpanj</w:t>
            </w:r>
          </w:p>
        </w:tc>
        <w:tc>
          <w:tcPr>
            <w:tcW w:w="1418" w:type="dxa"/>
            <w:tcBorders>
              <w:top w:val="nil"/>
              <w:left w:val="nil"/>
              <w:bottom w:val="single" w:sz="4" w:space="0" w:color="auto"/>
              <w:right w:val="single" w:sz="4" w:space="0" w:color="auto"/>
            </w:tcBorders>
            <w:shd w:val="clear" w:color="000000" w:fill="D9E1F2"/>
            <w:noWrap/>
            <w:vAlign w:val="bottom"/>
            <w:hideMark/>
          </w:tcPr>
          <w:p w14:paraId="1C9EBDCA"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31,0</w:t>
            </w:r>
          </w:p>
        </w:tc>
        <w:tc>
          <w:tcPr>
            <w:tcW w:w="1276" w:type="dxa"/>
            <w:tcBorders>
              <w:top w:val="nil"/>
              <w:left w:val="nil"/>
              <w:bottom w:val="single" w:sz="4" w:space="0" w:color="auto"/>
              <w:right w:val="single" w:sz="4" w:space="0" w:color="auto"/>
            </w:tcBorders>
            <w:shd w:val="clear" w:color="000000" w:fill="D9E1F2"/>
            <w:noWrap/>
            <w:vAlign w:val="bottom"/>
            <w:hideMark/>
          </w:tcPr>
          <w:p w14:paraId="10E3B891"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29,5</w:t>
            </w:r>
          </w:p>
        </w:tc>
      </w:tr>
      <w:tr w:rsidR="00405958" w:rsidRPr="00D5533F" w14:paraId="3B878E54" w14:textId="77777777" w:rsidTr="00405958">
        <w:trPr>
          <w:trHeight w:val="369"/>
        </w:trPr>
        <w:tc>
          <w:tcPr>
            <w:tcW w:w="1129" w:type="dxa"/>
            <w:tcBorders>
              <w:top w:val="nil"/>
              <w:left w:val="single" w:sz="4" w:space="0" w:color="auto"/>
              <w:bottom w:val="single" w:sz="4" w:space="0" w:color="auto"/>
              <w:right w:val="single" w:sz="4" w:space="0" w:color="auto"/>
            </w:tcBorders>
            <w:shd w:val="clear" w:color="000000" w:fill="B4C6E7"/>
            <w:noWrap/>
            <w:vAlign w:val="bottom"/>
            <w:hideMark/>
          </w:tcPr>
          <w:p w14:paraId="3B89637B" w14:textId="77777777" w:rsidR="00405958" w:rsidRPr="00D5533F" w:rsidRDefault="00405958" w:rsidP="00A70831">
            <w:pPr>
              <w:spacing w:after="0" w:line="276" w:lineRule="auto"/>
              <w:jc w:val="center"/>
              <w:rPr>
                <w:rFonts w:eastAsia="Times New Roman" w:cs="Arial"/>
                <w:b/>
                <w:bCs/>
                <w:color w:val="000000"/>
                <w:sz w:val="20"/>
                <w:szCs w:val="20"/>
              </w:rPr>
            </w:pPr>
            <w:r w:rsidRPr="00D5533F">
              <w:rPr>
                <w:rFonts w:eastAsia="Times New Roman" w:cs="Arial"/>
                <w:b/>
                <w:bCs/>
                <w:color w:val="000000"/>
                <w:sz w:val="20"/>
                <w:szCs w:val="20"/>
              </w:rPr>
              <w:t>Kolovoz</w:t>
            </w:r>
          </w:p>
        </w:tc>
        <w:tc>
          <w:tcPr>
            <w:tcW w:w="1418" w:type="dxa"/>
            <w:tcBorders>
              <w:top w:val="nil"/>
              <w:left w:val="nil"/>
              <w:bottom w:val="single" w:sz="4" w:space="0" w:color="auto"/>
              <w:right w:val="single" w:sz="4" w:space="0" w:color="auto"/>
            </w:tcBorders>
            <w:shd w:val="clear" w:color="000000" w:fill="D9E1F2"/>
            <w:noWrap/>
            <w:vAlign w:val="bottom"/>
            <w:hideMark/>
          </w:tcPr>
          <w:p w14:paraId="20BA3256"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29,4</w:t>
            </w:r>
          </w:p>
        </w:tc>
        <w:tc>
          <w:tcPr>
            <w:tcW w:w="1276" w:type="dxa"/>
            <w:tcBorders>
              <w:top w:val="nil"/>
              <w:left w:val="nil"/>
              <w:bottom w:val="single" w:sz="4" w:space="0" w:color="auto"/>
              <w:right w:val="single" w:sz="4" w:space="0" w:color="auto"/>
            </w:tcBorders>
            <w:shd w:val="clear" w:color="000000" w:fill="D9E1F2"/>
            <w:noWrap/>
            <w:vAlign w:val="bottom"/>
            <w:hideMark/>
          </w:tcPr>
          <w:p w14:paraId="2229E01D"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28,4</w:t>
            </w:r>
          </w:p>
        </w:tc>
      </w:tr>
      <w:tr w:rsidR="00405958" w:rsidRPr="00D5533F" w14:paraId="5BFA014C" w14:textId="77777777" w:rsidTr="00405958">
        <w:trPr>
          <w:trHeight w:val="369"/>
        </w:trPr>
        <w:tc>
          <w:tcPr>
            <w:tcW w:w="1129" w:type="dxa"/>
            <w:tcBorders>
              <w:top w:val="nil"/>
              <w:left w:val="single" w:sz="4" w:space="0" w:color="auto"/>
              <w:bottom w:val="single" w:sz="4" w:space="0" w:color="auto"/>
              <w:right w:val="single" w:sz="4" w:space="0" w:color="auto"/>
            </w:tcBorders>
            <w:shd w:val="clear" w:color="000000" w:fill="B4C6E7"/>
            <w:noWrap/>
            <w:vAlign w:val="bottom"/>
            <w:hideMark/>
          </w:tcPr>
          <w:p w14:paraId="5A6C0587" w14:textId="77777777" w:rsidR="00405958" w:rsidRPr="00D5533F" w:rsidRDefault="00405958" w:rsidP="00A70831">
            <w:pPr>
              <w:spacing w:after="0" w:line="276" w:lineRule="auto"/>
              <w:jc w:val="center"/>
              <w:rPr>
                <w:rFonts w:eastAsia="Times New Roman" w:cs="Arial"/>
                <w:b/>
                <w:bCs/>
                <w:color w:val="000000"/>
                <w:sz w:val="20"/>
                <w:szCs w:val="20"/>
              </w:rPr>
            </w:pPr>
            <w:r w:rsidRPr="00D5533F">
              <w:rPr>
                <w:rFonts w:eastAsia="Times New Roman" w:cs="Arial"/>
                <w:b/>
                <w:bCs/>
                <w:color w:val="000000"/>
                <w:sz w:val="20"/>
                <w:szCs w:val="20"/>
              </w:rPr>
              <w:t>Rujan</w:t>
            </w:r>
          </w:p>
        </w:tc>
        <w:tc>
          <w:tcPr>
            <w:tcW w:w="1418" w:type="dxa"/>
            <w:tcBorders>
              <w:top w:val="nil"/>
              <w:left w:val="nil"/>
              <w:bottom w:val="single" w:sz="4" w:space="0" w:color="auto"/>
              <w:right w:val="single" w:sz="4" w:space="0" w:color="auto"/>
            </w:tcBorders>
            <w:shd w:val="clear" w:color="000000" w:fill="D9E1F2"/>
            <w:noWrap/>
            <w:vAlign w:val="bottom"/>
            <w:hideMark/>
          </w:tcPr>
          <w:p w14:paraId="7D1D0426"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22,8</w:t>
            </w:r>
          </w:p>
        </w:tc>
        <w:tc>
          <w:tcPr>
            <w:tcW w:w="1276" w:type="dxa"/>
            <w:tcBorders>
              <w:top w:val="nil"/>
              <w:left w:val="nil"/>
              <w:bottom w:val="single" w:sz="4" w:space="0" w:color="auto"/>
              <w:right w:val="single" w:sz="4" w:space="0" w:color="auto"/>
            </w:tcBorders>
            <w:shd w:val="clear" w:color="000000" w:fill="D9E1F2"/>
            <w:noWrap/>
            <w:vAlign w:val="bottom"/>
            <w:hideMark/>
          </w:tcPr>
          <w:p w14:paraId="5D352C86"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22,6</w:t>
            </w:r>
          </w:p>
        </w:tc>
      </w:tr>
      <w:tr w:rsidR="00405958" w:rsidRPr="00D5533F" w14:paraId="2ED80875" w14:textId="77777777" w:rsidTr="00405958">
        <w:trPr>
          <w:trHeight w:val="369"/>
        </w:trPr>
        <w:tc>
          <w:tcPr>
            <w:tcW w:w="1129" w:type="dxa"/>
            <w:tcBorders>
              <w:top w:val="nil"/>
              <w:left w:val="single" w:sz="4" w:space="0" w:color="auto"/>
              <w:bottom w:val="single" w:sz="4" w:space="0" w:color="auto"/>
              <w:right w:val="single" w:sz="4" w:space="0" w:color="auto"/>
            </w:tcBorders>
            <w:shd w:val="clear" w:color="000000" w:fill="B4C6E7"/>
            <w:noWrap/>
            <w:vAlign w:val="bottom"/>
            <w:hideMark/>
          </w:tcPr>
          <w:p w14:paraId="21109AAD" w14:textId="77777777" w:rsidR="00405958" w:rsidRPr="00D5533F" w:rsidRDefault="00405958" w:rsidP="00A70831">
            <w:pPr>
              <w:spacing w:after="0" w:line="276" w:lineRule="auto"/>
              <w:jc w:val="center"/>
              <w:rPr>
                <w:rFonts w:eastAsia="Times New Roman" w:cs="Arial"/>
                <w:b/>
                <w:bCs/>
                <w:color w:val="000000"/>
                <w:sz w:val="20"/>
                <w:szCs w:val="20"/>
              </w:rPr>
            </w:pPr>
            <w:r w:rsidRPr="00D5533F">
              <w:rPr>
                <w:rFonts w:eastAsia="Times New Roman" w:cs="Arial"/>
                <w:b/>
                <w:bCs/>
                <w:color w:val="000000"/>
                <w:sz w:val="20"/>
                <w:szCs w:val="20"/>
              </w:rPr>
              <w:t>Listopad</w:t>
            </w:r>
          </w:p>
        </w:tc>
        <w:tc>
          <w:tcPr>
            <w:tcW w:w="1418" w:type="dxa"/>
            <w:tcBorders>
              <w:top w:val="nil"/>
              <w:left w:val="nil"/>
              <w:bottom w:val="single" w:sz="4" w:space="0" w:color="auto"/>
              <w:right w:val="single" w:sz="4" w:space="0" w:color="auto"/>
            </w:tcBorders>
            <w:shd w:val="clear" w:color="000000" w:fill="D9E1F2"/>
            <w:noWrap/>
            <w:vAlign w:val="bottom"/>
            <w:hideMark/>
          </w:tcPr>
          <w:p w14:paraId="150A9F10"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16,1</w:t>
            </w:r>
          </w:p>
        </w:tc>
        <w:tc>
          <w:tcPr>
            <w:tcW w:w="1276" w:type="dxa"/>
            <w:tcBorders>
              <w:top w:val="nil"/>
              <w:left w:val="nil"/>
              <w:bottom w:val="single" w:sz="4" w:space="0" w:color="auto"/>
              <w:right w:val="single" w:sz="4" w:space="0" w:color="auto"/>
            </w:tcBorders>
            <w:shd w:val="clear" w:color="000000" w:fill="D9E1F2"/>
            <w:noWrap/>
            <w:vAlign w:val="bottom"/>
            <w:hideMark/>
          </w:tcPr>
          <w:p w14:paraId="5384F5D7"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16,1</w:t>
            </w:r>
          </w:p>
        </w:tc>
      </w:tr>
      <w:tr w:rsidR="00405958" w:rsidRPr="00D5533F" w14:paraId="35A55C9C" w14:textId="77777777" w:rsidTr="00405958">
        <w:trPr>
          <w:trHeight w:val="369"/>
        </w:trPr>
        <w:tc>
          <w:tcPr>
            <w:tcW w:w="1129" w:type="dxa"/>
            <w:tcBorders>
              <w:top w:val="nil"/>
              <w:left w:val="single" w:sz="4" w:space="0" w:color="auto"/>
              <w:bottom w:val="single" w:sz="4" w:space="0" w:color="auto"/>
              <w:right w:val="single" w:sz="4" w:space="0" w:color="auto"/>
            </w:tcBorders>
            <w:shd w:val="clear" w:color="000000" w:fill="B4C6E7"/>
            <w:noWrap/>
            <w:vAlign w:val="bottom"/>
            <w:hideMark/>
          </w:tcPr>
          <w:p w14:paraId="30C931B1" w14:textId="77777777" w:rsidR="00405958" w:rsidRPr="00D5533F" w:rsidRDefault="00405958" w:rsidP="00A70831">
            <w:pPr>
              <w:spacing w:after="0" w:line="276" w:lineRule="auto"/>
              <w:jc w:val="center"/>
              <w:rPr>
                <w:rFonts w:eastAsia="Times New Roman" w:cs="Arial"/>
                <w:b/>
                <w:bCs/>
                <w:color w:val="000000"/>
                <w:sz w:val="20"/>
                <w:szCs w:val="20"/>
              </w:rPr>
            </w:pPr>
            <w:r w:rsidRPr="00D5533F">
              <w:rPr>
                <w:rFonts w:eastAsia="Times New Roman" w:cs="Arial"/>
                <w:b/>
                <w:bCs/>
                <w:color w:val="000000"/>
                <w:sz w:val="20"/>
                <w:szCs w:val="20"/>
              </w:rPr>
              <w:t>Studeni</w:t>
            </w:r>
          </w:p>
        </w:tc>
        <w:tc>
          <w:tcPr>
            <w:tcW w:w="1418" w:type="dxa"/>
            <w:tcBorders>
              <w:top w:val="nil"/>
              <w:left w:val="nil"/>
              <w:bottom w:val="single" w:sz="4" w:space="0" w:color="auto"/>
              <w:right w:val="single" w:sz="4" w:space="0" w:color="auto"/>
            </w:tcBorders>
            <w:shd w:val="clear" w:color="000000" w:fill="D9E1F2"/>
            <w:noWrap/>
            <w:vAlign w:val="bottom"/>
            <w:hideMark/>
          </w:tcPr>
          <w:p w14:paraId="31842E31"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10,4</w:t>
            </w:r>
          </w:p>
        </w:tc>
        <w:tc>
          <w:tcPr>
            <w:tcW w:w="1276" w:type="dxa"/>
            <w:tcBorders>
              <w:top w:val="nil"/>
              <w:left w:val="nil"/>
              <w:bottom w:val="single" w:sz="4" w:space="0" w:color="auto"/>
              <w:right w:val="single" w:sz="4" w:space="0" w:color="auto"/>
            </w:tcBorders>
            <w:shd w:val="clear" w:color="000000" w:fill="D9E1F2"/>
            <w:noWrap/>
            <w:vAlign w:val="bottom"/>
            <w:hideMark/>
          </w:tcPr>
          <w:p w14:paraId="36ECCDF1"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10,6</w:t>
            </w:r>
          </w:p>
        </w:tc>
      </w:tr>
      <w:tr w:rsidR="00405958" w:rsidRPr="00D5533F" w14:paraId="453F32EC" w14:textId="77777777" w:rsidTr="00405958">
        <w:trPr>
          <w:trHeight w:val="369"/>
        </w:trPr>
        <w:tc>
          <w:tcPr>
            <w:tcW w:w="1129" w:type="dxa"/>
            <w:tcBorders>
              <w:top w:val="nil"/>
              <w:left w:val="single" w:sz="4" w:space="0" w:color="auto"/>
              <w:bottom w:val="single" w:sz="4" w:space="0" w:color="auto"/>
              <w:right w:val="single" w:sz="4" w:space="0" w:color="auto"/>
            </w:tcBorders>
            <w:shd w:val="clear" w:color="000000" w:fill="B4C6E7"/>
            <w:noWrap/>
            <w:vAlign w:val="bottom"/>
            <w:hideMark/>
          </w:tcPr>
          <w:p w14:paraId="23DEA025" w14:textId="77777777" w:rsidR="00405958" w:rsidRPr="00D5533F" w:rsidRDefault="00405958" w:rsidP="00A70831">
            <w:pPr>
              <w:spacing w:after="0" w:line="276" w:lineRule="auto"/>
              <w:jc w:val="center"/>
              <w:rPr>
                <w:rFonts w:eastAsia="Times New Roman" w:cs="Arial"/>
                <w:b/>
                <w:bCs/>
                <w:color w:val="000000"/>
                <w:sz w:val="20"/>
                <w:szCs w:val="20"/>
              </w:rPr>
            </w:pPr>
            <w:r w:rsidRPr="00D5533F">
              <w:rPr>
                <w:rFonts w:eastAsia="Times New Roman" w:cs="Arial"/>
                <w:b/>
                <w:bCs/>
                <w:color w:val="000000"/>
                <w:sz w:val="20"/>
                <w:szCs w:val="20"/>
              </w:rPr>
              <w:t>Prosinac</w:t>
            </w:r>
          </w:p>
        </w:tc>
        <w:tc>
          <w:tcPr>
            <w:tcW w:w="1418" w:type="dxa"/>
            <w:tcBorders>
              <w:top w:val="nil"/>
              <w:left w:val="nil"/>
              <w:bottom w:val="single" w:sz="4" w:space="0" w:color="auto"/>
              <w:right w:val="single" w:sz="4" w:space="0" w:color="auto"/>
            </w:tcBorders>
            <w:shd w:val="clear" w:color="000000" w:fill="D9E1F2"/>
            <w:noWrap/>
            <w:vAlign w:val="bottom"/>
            <w:hideMark/>
          </w:tcPr>
          <w:p w14:paraId="2EB26C41"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5,7</w:t>
            </w:r>
          </w:p>
        </w:tc>
        <w:tc>
          <w:tcPr>
            <w:tcW w:w="1276" w:type="dxa"/>
            <w:tcBorders>
              <w:top w:val="nil"/>
              <w:left w:val="nil"/>
              <w:bottom w:val="single" w:sz="4" w:space="0" w:color="auto"/>
              <w:right w:val="single" w:sz="4" w:space="0" w:color="auto"/>
            </w:tcBorders>
            <w:shd w:val="clear" w:color="000000" w:fill="D9E1F2"/>
            <w:noWrap/>
            <w:vAlign w:val="bottom"/>
            <w:hideMark/>
          </w:tcPr>
          <w:p w14:paraId="0DEFD807" w14:textId="77777777" w:rsidR="00405958" w:rsidRPr="00D5533F" w:rsidRDefault="00405958" w:rsidP="00A70831">
            <w:pPr>
              <w:spacing w:after="0" w:line="276" w:lineRule="auto"/>
              <w:jc w:val="center"/>
              <w:rPr>
                <w:rFonts w:eastAsia="Times New Roman" w:cs="Arial"/>
                <w:color w:val="000000"/>
                <w:sz w:val="20"/>
                <w:szCs w:val="20"/>
              </w:rPr>
            </w:pPr>
            <w:r w:rsidRPr="00D5533F">
              <w:rPr>
                <w:rFonts w:eastAsia="Times New Roman" w:cs="Arial"/>
                <w:color w:val="000000"/>
                <w:sz w:val="20"/>
                <w:szCs w:val="20"/>
              </w:rPr>
              <w:t>6,0</w:t>
            </w:r>
          </w:p>
        </w:tc>
      </w:tr>
    </w:tbl>
    <w:p w14:paraId="24917249" w14:textId="77777777" w:rsidR="00405958" w:rsidRPr="00D5533F" w:rsidRDefault="00405958" w:rsidP="00405958">
      <w:pPr>
        <w:rPr>
          <w:rFonts w:cs="Arial"/>
          <w:lang w:eastAsia="hr-HR"/>
        </w:rPr>
      </w:pPr>
    </w:p>
    <w:p w14:paraId="17416A0E" w14:textId="77777777" w:rsidR="00405958" w:rsidRPr="00D5533F" w:rsidRDefault="00405958" w:rsidP="00405958">
      <w:pPr>
        <w:rPr>
          <w:rFonts w:cs="Arial"/>
          <w:i/>
          <w:iCs/>
          <w:sz w:val="18"/>
          <w:szCs w:val="18"/>
          <w:lang w:eastAsia="hr-HR"/>
        </w:rPr>
      </w:pPr>
    </w:p>
    <w:p w14:paraId="4731C76C" w14:textId="77777777" w:rsidR="00405958" w:rsidRPr="00D5533F" w:rsidRDefault="00405958" w:rsidP="00405958">
      <w:pPr>
        <w:rPr>
          <w:rFonts w:cs="Arial"/>
          <w:i/>
          <w:iCs/>
          <w:sz w:val="18"/>
          <w:szCs w:val="18"/>
          <w:lang w:eastAsia="hr-HR"/>
        </w:rPr>
      </w:pPr>
    </w:p>
    <w:p w14:paraId="626B14A7" w14:textId="77777777" w:rsidR="00405958" w:rsidRPr="00D5533F" w:rsidRDefault="00405958" w:rsidP="00405958">
      <w:pPr>
        <w:rPr>
          <w:rFonts w:cs="Arial"/>
          <w:i/>
          <w:iCs/>
          <w:sz w:val="18"/>
          <w:szCs w:val="18"/>
          <w:lang w:eastAsia="hr-HR"/>
        </w:rPr>
      </w:pPr>
    </w:p>
    <w:p w14:paraId="572FFE71" w14:textId="77777777" w:rsidR="00405958" w:rsidRPr="00D5533F" w:rsidRDefault="00405958" w:rsidP="00405958">
      <w:pPr>
        <w:rPr>
          <w:rFonts w:cs="Arial"/>
          <w:i/>
          <w:iCs/>
          <w:sz w:val="18"/>
          <w:szCs w:val="18"/>
          <w:lang w:eastAsia="hr-HR"/>
        </w:rPr>
      </w:pPr>
    </w:p>
    <w:p w14:paraId="459775FE" w14:textId="77777777" w:rsidR="00405958" w:rsidRPr="00D5533F" w:rsidRDefault="00405958" w:rsidP="00405958">
      <w:pPr>
        <w:rPr>
          <w:rFonts w:cs="Arial"/>
          <w:i/>
          <w:iCs/>
          <w:sz w:val="18"/>
          <w:szCs w:val="18"/>
          <w:lang w:eastAsia="hr-HR"/>
        </w:rPr>
      </w:pPr>
    </w:p>
    <w:p w14:paraId="4AF43094" w14:textId="77777777" w:rsidR="00405958" w:rsidRPr="00D5533F" w:rsidRDefault="00405958" w:rsidP="00405958">
      <w:pPr>
        <w:rPr>
          <w:rFonts w:cs="Arial"/>
          <w:i/>
          <w:iCs/>
          <w:sz w:val="18"/>
          <w:szCs w:val="18"/>
          <w:lang w:eastAsia="hr-HR"/>
        </w:rPr>
      </w:pPr>
    </w:p>
    <w:p w14:paraId="1BB51F9D" w14:textId="77777777" w:rsidR="00405958" w:rsidRPr="00D5533F" w:rsidRDefault="00405958" w:rsidP="00405958">
      <w:pPr>
        <w:rPr>
          <w:rFonts w:cs="Arial"/>
          <w:i/>
          <w:iCs/>
          <w:sz w:val="18"/>
          <w:szCs w:val="18"/>
          <w:lang w:eastAsia="hr-HR"/>
        </w:rPr>
      </w:pPr>
    </w:p>
    <w:p w14:paraId="7137852F" w14:textId="77777777" w:rsidR="00405958" w:rsidRPr="00D5533F" w:rsidRDefault="00405958" w:rsidP="00405958">
      <w:pPr>
        <w:rPr>
          <w:rFonts w:cs="Arial"/>
          <w:i/>
          <w:iCs/>
          <w:sz w:val="18"/>
          <w:szCs w:val="18"/>
          <w:lang w:eastAsia="hr-HR"/>
        </w:rPr>
      </w:pPr>
    </w:p>
    <w:p w14:paraId="0457692C" w14:textId="77777777" w:rsidR="00405958" w:rsidRPr="00D5533F" w:rsidRDefault="00405958" w:rsidP="00405958">
      <w:pPr>
        <w:rPr>
          <w:rFonts w:cs="Arial"/>
          <w:i/>
          <w:iCs/>
          <w:sz w:val="18"/>
          <w:szCs w:val="18"/>
          <w:lang w:eastAsia="hr-HR"/>
        </w:rPr>
      </w:pPr>
    </w:p>
    <w:p w14:paraId="163B329C" w14:textId="77777777" w:rsidR="00405958" w:rsidRPr="00D5533F" w:rsidRDefault="00405958" w:rsidP="00405958">
      <w:pPr>
        <w:rPr>
          <w:rFonts w:cs="Arial"/>
          <w:i/>
          <w:iCs/>
          <w:sz w:val="18"/>
          <w:szCs w:val="18"/>
          <w:lang w:eastAsia="hr-HR"/>
        </w:rPr>
      </w:pPr>
    </w:p>
    <w:p w14:paraId="4C9A9AA9" w14:textId="77777777" w:rsidR="00405958" w:rsidRPr="00D5533F" w:rsidRDefault="00405958" w:rsidP="00405958">
      <w:pPr>
        <w:rPr>
          <w:rFonts w:cs="Arial"/>
          <w:i/>
          <w:iCs/>
          <w:sz w:val="18"/>
          <w:szCs w:val="18"/>
          <w:lang w:eastAsia="hr-HR"/>
        </w:rPr>
      </w:pPr>
    </w:p>
    <w:p w14:paraId="524C8BBE" w14:textId="77777777" w:rsidR="00405958" w:rsidRPr="00D5533F" w:rsidRDefault="00405958" w:rsidP="00405958">
      <w:pPr>
        <w:rPr>
          <w:rFonts w:cs="Arial"/>
          <w:i/>
          <w:iCs/>
          <w:sz w:val="18"/>
          <w:szCs w:val="18"/>
          <w:lang w:eastAsia="hr-HR"/>
        </w:rPr>
      </w:pPr>
    </w:p>
    <w:p w14:paraId="73650250" w14:textId="77777777" w:rsidR="00405958" w:rsidRPr="00D5533F" w:rsidRDefault="00405958" w:rsidP="00405958">
      <w:pPr>
        <w:rPr>
          <w:rFonts w:cs="Arial"/>
          <w:i/>
          <w:iCs/>
          <w:sz w:val="18"/>
          <w:szCs w:val="18"/>
          <w:lang w:eastAsia="hr-HR"/>
        </w:rPr>
      </w:pPr>
    </w:p>
    <w:p w14:paraId="52B286C3" w14:textId="77777777" w:rsidR="00405958" w:rsidRPr="00D5533F" w:rsidRDefault="00405958" w:rsidP="00405958">
      <w:pPr>
        <w:rPr>
          <w:rFonts w:cs="Arial"/>
          <w:i/>
          <w:iCs/>
          <w:sz w:val="18"/>
          <w:szCs w:val="18"/>
          <w:lang w:eastAsia="hr-HR"/>
        </w:rPr>
      </w:pPr>
    </w:p>
    <w:p w14:paraId="6CA7CB38" w14:textId="77777777" w:rsidR="00405958" w:rsidRPr="00D5533F" w:rsidRDefault="00405958" w:rsidP="00405958">
      <w:pPr>
        <w:rPr>
          <w:rFonts w:cs="Arial"/>
          <w:i/>
          <w:iCs/>
          <w:sz w:val="18"/>
          <w:szCs w:val="18"/>
          <w:lang w:eastAsia="hr-HR"/>
        </w:rPr>
      </w:pPr>
    </w:p>
    <w:p w14:paraId="400F9510" w14:textId="77777777" w:rsidR="00405958" w:rsidRPr="00D5533F" w:rsidRDefault="00405958" w:rsidP="00405958">
      <w:pPr>
        <w:rPr>
          <w:rFonts w:cs="Arial"/>
          <w:i/>
          <w:iCs/>
          <w:sz w:val="18"/>
          <w:szCs w:val="18"/>
          <w:lang w:eastAsia="hr-HR"/>
        </w:rPr>
      </w:pPr>
    </w:p>
    <w:p w14:paraId="06C6F34C" w14:textId="77777777" w:rsidR="00867EF9" w:rsidRPr="00D5533F" w:rsidRDefault="00867EF9" w:rsidP="00405958">
      <w:pPr>
        <w:rPr>
          <w:rFonts w:cs="Arial"/>
          <w:i/>
          <w:iCs/>
          <w:sz w:val="18"/>
          <w:szCs w:val="18"/>
          <w:lang w:eastAsia="hr-HR"/>
        </w:rPr>
      </w:pPr>
    </w:p>
    <w:p w14:paraId="04B6FC1C" w14:textId="77777777" w:rsidR="00867EF9" w:rsidRPr="00D5533F" w:rsidRDefault="00867EF9" w:rsidP="00405958">
      <w:pPr>
        <w:rPr>
          <w:rFonts w:cs="Arial"/>
          <w:i/>
          <w:iCs/>
          <w:sz w:val="18"/>
          <w:szCs w:val="18"/>
          <w:lang w:eastAsia="hr-HR"/>
        </w:rPr>
      </w:pPr>
    </w:p>
    <w:p w14:paraId="0550D77B" w14:textId="01278B1C" w:rsidR="00405958" w:rsidRPr="000F1101" w:rsidRDefault="00C730E7" w:rsidP="00C53BD7">
      <w:pPr>
        <w:pStyle w:val="Opisslike"/>
        <w:rPr>
          <w:lang w:val="hr-BA" w:eastAsia="hr-HR"/>
        </w:rPr>
      </w:pPr>
      <w:bookmarkStart w:id="296" w:name="_Ref132787898"/>
      <w:bookmarkStart w:id="297" w:name="_Toc145508720"/>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26</w:t>
      </w:r>
      <w:r w:rsidRPr="000F1101">
        <w:rPr>
          <w:lang w:val="hr-BA"/>
        </w:rPr>
        <w:fldChar w:fldCharType="end"/>
      </w:r>
      <w:bookmarkEnd w:id="296"/>
      <w:r w:rsidRPr="000F1101">
        <w:rPr>
          <w:lang w:val="hr-BA"/>
        </w:rPr>
        <w:t xml:space="preserve">: </w:t>
      </w:r>
      <w:r w:rsidR="00405958" w:rsidRPr="000F1101">
        <w:rPr>
          <w:lang w:val="hr-BA" w:eastAsia="hr-HR"/>
        </w:rPr>
        <w:t>Srednje godišnje temperature tla, MP Mostar</w:t>
      </w:r>
      <w:bookmarkEnd w:id="297"/>
    </w:p>
    <w:p w14:paraId="6E214451" w14:textId="01286254" w:rsidR="00405958" w:rsidRPr="000F1101" w:rsidRDefault="00405958" w:rsidP="00C53BD7">
      <w:pPr>
        <w:pStyle w:val="Opisslike"/>
        <w:rPr>
          <w:lang w:val="hr-BA" w:eastAsia="hr-HR"/>
        </w:rPr>
      </w:pPr>
      <w:r w:rsidRPr="000F1101">
        <w:rPr>
          <w:lang w:val="hr-BA" w:eastAsia="hr-HR"/>
        </w:rPr>
        <w:t xml:space="preserve"> (2002. – 2022.)</w:t>
      </w:r>
    </w:p>
    <w:tbl>
      <w:tblPr>
        <w:tblW w:w="4085" w:type="dxa"/>
        <w:tblLook w:val="04A0" w:firstRow="1" w:lastRow="0" w:firstColumn="1" w:lastColumn="0" w:noHBand="0" w:noVBand="1"/>
      </w:tblPr>
      <w:tblGrid>
        <w:gridCol w:w="1224"/>
        <w:gridCol w:w="1397"/>
        <w:gridCol w:w="1464"/>
      </w:tblGrid>
      <w:tr w:rsidR="00405958" w:rsidRPr="00D5533F" w14:paraId="70835BFA" w14:textId="77777777" w:rsidTr="00A70831">
        <w:trPr>
          <w:trHeight w:val="534"/>
        </w:trPr>
        <w:tc>
          <w:tcPr>
            <w:tcW w:w="4085" w:type="dxa"/>
            <w:gridSpan w:val="3"/>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0D46CF17" w14:textId="77777777" w:rsidR="00405958" w:rsidRPr="00D5533F" w:rsidRDefault="00405958" w:rsidP="00A70831">
            <w:pPr>
              <w:spacing w:after="0" w:line="360" w:lineRule="auto"/>
              <w:jc w:val="center"/>
              <w:rPr>
                <w:rFonts w:eastAsia="Times New Roman" w:cs="Arial"/>
                <w:b/>
                <w:bCs/>
                <w:color w:val="000000"/>
                <w:sz w:val="20"/>
                <w:szCs w:val="20"/>
              </w:rPr>
            </w:pPr>
            <w:r w:rsidRPr="00D5533F">
              <w:rPr>
                <w:rFonts w:eastAsia="Times New Roman" w:cs="Arial"/>
                <w:b/>
                <w:bCs/>
                <w:color w:val="000000"/>
                <w:sz w:val="20"/>
                <w:szCs w:val="20"/>
              </w:rPr>
              <w:t>MP Mostar 2002.-2022.</w:t>
            </w:r>
          </w:p>
        </w:tc>
      </w:tr>
      <w:tr w:rsidR="00405958" w:rsidRPr="00D5533F" w14:paraId="67D3BCF5" w14:textId="77777777" w:rsidTr="00A70831">
        <w:trPr>
          <w:trHeight w:val="918"/>
        </w:trPr>
        <w:tc>
          <w:tcPr>
            <w:tcW w:w="1224" w:type="dxa"/>
            <w:tcBorders>
              <w:top w:val="nil"/>
              <w:left w:val="single" w:sz="4" w:space="0" w:color="auto"/>
              <w:bottom w:val="single" w:sz="4" w:space="0" w:color="auto"/>
              <w:right w:val="single" w:sz="4" w:space="0" w:color="auto"/>
            </w:tcBorders>
            <w:shd w:val="clear" w:color="000000" w:fill="8EA9DB"/>
            <w:noWrap/>
            <w:vAlign w:val="center"/>
            <w:hideMark/>
          </w:tcPr>
          <w:p w14:paraId="7A6C6F9E"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Godina</w:t>
            </w:r>
          </w:p>
        </w:tc>
        <w:tc>
          <w:tcPr>
            <w:tcW w:w="1397" w:type="dxa"/>
            <w:tcBorders>
              <w:top w:val="nil"/>
              <w:left w:val="nil"/>
              <w:bottom w:val="single" w:sz="4" w:space="0" w:color="auto"/>
              <w:right w:val="single" w:sz="4" w:space="0" w:color="auto"/>
            </w:tcBorders>
            <w:shd w:val="clear" w:color="000000" w:fill="8EA9DB"/>
            <w:vAlign w:val="center"/>
            <w:hideMark/>
          </w:tcPr>
          <w:p w14:paraId="2D02EC85"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Srednje godišnje T</w:t>
            </w:r>
            <w:r w:rsidRPr="00D5533F">
              <w:rPr>
                <w:rFonts w:eastAsia="Times New Roman" w:cs="Arial"/>
                <w:b/>
                <w:bCs/>
                <w:color w:val="000000"/>
                <w:sz w:val="20"/>
                <w:szCs w:val="20"/>
              </w:rPr>
              <w:br/>
              <w:t xml:space="preserve"> tla na 2 cm</w:t>
            </w:r>
          </w:p>
        </w:tc>
        <w:tc>
          <w:tcPr>
            <w:tcW w:w="1463" w:type="dxa"/>
            <w:tcBorders>
              <w:top w:val="nil"/>
              <w:left w:val="nil"/>
              <w:bottom w:val="single" w:sz="4" w:space="0" w:color="auto"/>
              <w:right w:val="single" w:sz="4" w:space="0" w:color="auto"/>
            </w:tcBorders>
            <w:shd w:val="clear" w:color="000000" w:fill="8EA9DB"/>
            <w:vAlign w:val="center"/>
            <w:hideMark/>
          </w:tcPr>
          <w:p w14:paraId="64388859"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Srednje godišnje T</w:t>
            </w:r>
            <w:r w:rsidRPr="00D5533F">
              <w:rPr>
                <w:rFonts w:eastAsia="Times New Roman" w:cs="Arial"/>
                <w:b/>
                <w:bCs/>
                <w:color w:val="000000"/>
                <w:sz w:val="20"/>
                <w:szCs w:val="20"/>
              </w:rPr>
              <w:br/>
              <w:t>tla na 10 cm</w:t>
            </w:r>
          </w:p>
        </w:tc>
      </w:tr>
      <w:tr w:rsidR="00405958" w:rsidRPr="00D5533F" w14:paraId="784A50DE" w14:textId="77777777" w:rsidTr="00A70831">
        <w:trPr>
          <w:trHeight w:val="306"/>
        </w:trPr>
        <w:tc>
          <w:tcPr>
            <w:tcW w:w="1224" w:type="dxa"/>
            <w:tcBorders>
              <w:top w:val="nil"/>
              <w:left w:val="single" w:sz="4" w:space="0" w:color="auto"/>
              <w:bottom w:val="single" w:sz="4" w:space="0" w:color="auto"/>
              <w:right w:val="single" w:sz="4" w:space="0" w:color="auto"/>
            </w:tcBorders>
            <w:shd w:val="clear" w:color="000000" w:fill="B4C6E7"/>
            <w:noWrap/>
            <w:vAlign w:val="bottom"/>
            <w:hideMark/>
          </w:tcPr>
          <w:p w14:paraId="41050228"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2002.</w:t>
            </w:r>
          </w:p>
        </w:tc>
        <w:tc>
          <w:tcPr>
            <w:tcW w:w="1397" w:type="dxa"/>
            <w:tcBorders>
              <w:top w:val="nil"/>
              <w:left w:val="nil"/>
              <w:bottom w:val="single" w:sz="4" w:space="0" w:color="auto"/>
              <w:right w:val="single" w:sz="4" w:space="0" w:color="auto"/>
            </w:tcBorders>
            <w:shd w:val="clear" w:color="000000" w:fill="D9E1F2"/>
            <w:noWrap/>
            <w:vAlign w:val="bottom"/>
            <w:hideMark/>
          </w:tcPr>
          <w:p w14:paraId="78309BBC"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15,9</w:t>
            </w:r>
          </w:p>
        </w:tc>
        <w:tc>
          <w:tcPr>
            <w:tcW w:w="1463" w:type="dxa"/>
            <w:tcBorders>
              <w:top w:val="nil"/>
              <w:left w:val="nil"/>
              <w:bottom w:val="single" w:sz="4" w:space="0" w:color="auto"/>
              <w:right w:val="single" w:sz="4" w:space="0" w:color="auto"/>
            </w:tcBorders>
            <w:shd w:val="clear" w:color="000000" w:fill="D9E1F2"/>
            <w:noWrap/>
            <w:vAlign w:val="bottom"/>
            <w:hideMark/>
          </w:tcPr>
          <w:p w14:paraId="7BD36804"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15,5</w:t>
            </w:r>
          </w:p>
        </w:tc>
      </w:tr>
      <w:tr w:rsidR="00405958" w:rsidRPr="00D5533F" w14:paraId="302EE84B" w14:textId="77777777" w:rsidTr="00A70831">
        <w:trPr>
          <w:trHeight w:val="306"/>
        </w:trPr>
        <w:tc>
          <w:tcPr>
            <w:tcW w:w="1224" w:type="dxa"/>
            <w:tcBorders>
              <w:top w:val="nil"/>
              <w:left w:val="single" w:sz="4" w:space="0" w:color="auto"/>
              <w:bottom w:val="single" w:sz="4" w:space="0" w:color="auto"/>
              <w:right w:val="single" w:sz="4" w:space="0" w:color="auto"/>
            </w:tcBorders>
            <w:shd w:val="clear" w:color="000000" w:fill="B4C6E7"/>
            <w:noWrap/>
            <w:vAlign w:val="bottom"/>
            <w:hideMark/>
          </w:tcPr>
          <w:p w14:paraId="560D58BF"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2004.</w:t>
            </w:r>
          </w:p>
        </w:tc>
        <w:tc>
          <w:tcPr>
            <w:tcW w:w="1397" w:type="dxa"/>
            <w:tcBorders>
              <w:top w:val="nil"/>
              <w:left w:val="nil"/>
              <w:bottom w:val="single" w:sz="4" w:space="0" w:color="auto"/>
              <w:right w:val="single" w:sz="4" w:space="0" w:color="auto"/>
            </w:tcBorders>
            <w:shd w:val="clear" w:color="000000" w:fill="D9E1F2"/>
            <w:noWrap/>
            <w:vAlign w:val="bottom"/>
            <w:hideMark/>
          </w:tcPr>
          <w:p w14:paraId="59127A37"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15,7</w:t>
            </w:r>
          </w:p>
        </w:tc>
        <w:tc>
          <w:tcPr>
            <w:tcW w:w="1463" w:type="dxa"/>
            <w:tcBorders>
              <w:top w:val="nil"/>
              <w:left w:val="nil"/>
              <w:bottom w:val="single" w:sz="4" w:space="0" w:color="auto"/>
              <w:right w:val="single" w:sz="4" w:space="0" w:color="auto"/>
            </w:tcBorders>
            <w:shd w:val="clear" w:color="000000" w:fill="D9E1F2"/>
            <w:noWrap/>
            <w:vAlign w:val="bottom"/>
            <w:hideMark/>
          </w:tcPr>
          <w:p w14:paraId="34E78039"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15,3</w:t>
            </w:r>
          </w:p>
        </w:tc>
      </w:tr>
      <w:tr w:rsidR="00405958" w:rsidRPr="00D5533F" w14:paraId="177B4973" w14:textId="77777777" w:rsidTr="00A70831">
        <w:trPr>
          <w:trHeight w:val="306"/>
        </w:trPr>
        <w:tc>
          <w:tcPr>
            <w:tcW w:w="1224" w:type="dxa"/>
            <w:tcBorders>
              <w:top w:val="nil"/>
              <w:left w:val="single" w:sz="4" w:space="0" w:color="auto"/>
              <w:bottom w:val="single" w:sz="4" w:space="0" w:color="auto"/>
              <w:right w:val="single" w:sz="4" w:space="0" w:color="auto"/>
            </w:tcBorders>
            <w:shd w:val="clear" w:color="000000" w:fill="B4C6E7"/>
            <w:noWrap/>
            <w:vAlign w:val="bottom"/>
            <w:hideMark/>
          </w:tcPr>
          <w:p w14:paraId="12925A11"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2005.</w:t>
            </w:r>
          </w:p>
        </w:tc>
        <w:tc>
          <w:tcPr>
            <w:tcW w:w="1397" w:type="dxa"/>
            <w:tcBorders>
              <w:top w:val="nil"/>
              <w:left w:val="nil"/>
              <w:bottom w:val="single" w:sz="4" w:space="0" w:color="auto"/>
              <w:right w:val="single" w:sz="4" w:space="0" w:color="auto"/>
            </w:tcBorders>
            <w:shd w:val="clear" w:color="000000" w:fill="D9E1F2"/>
            <w:noWrap/>
            <w:vAlign w:val="bottom"/>
            <w:hideMark/>
          </w:tcPr>
          <w:p w14:paraId="13960955"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15,0</w:t>
            </w:r>
          </w:p>
        </w:tc>
        <w:tc>
          <w:tcPr>
            <w:tcW w:w="1463" w:type="dxa"/>
            <w:tcBorders>
              <w:top w:val="nil"/>
              <w:left w:val="nil"/>
              <w:bottom w:val="single" w:sz="4" w:space="0" w:color="auto"/>
              <w:right w:val="single" w:sz="4" w:space="0" w:color="auto"/>
            </w:tcBorders>
            <w:shd w:val="clear" w:color="000000" w:fill="D9E1F2"/>
            <w:noWrap/>
            <w:vAlign w:val="bottom"/>
            <w:hideMark/>
          </w:tcPr>
          <w:p w14:paraId="7DF0BC78"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14,7</w:t>
            </w:r>
          </w:p>
        </w:tc>
      </w:tr>
      <w:tr w:rsidR="00405958" w:rsidRPr="00D5533F" w14:paraId="7A7BD290" w14:textId="77777777" w:rsidTr="00A70831">
        <w:trPr>
          <w:trHeight w:val="306"/>
        </w:trPr>
        <w:tc>
          <w:tcPr>
            <w:tcW w:w="1224" w:type="dxa"/>
            <w:tcBorders>
              <w:top w:val="nil"/>
              <w:left w:val="single" w:sz="4" w:space="0" w:color="auto"/>
              <w:bottom w:val="single" w:sz="4" w:space="0" w:color="auto"/>
              <w:right w:val="single" w:sz="4" w:space="0" w:color="auto"/>
            </w:tcBorders>
            <w:shd w:val="clear" w:color="000000" w:fill="B4C6E7"/>
            <w:noWrap/>
            <w:vAlign w:val="bottom"/>
            <w:hideMark/>
          </w:tcPr>
          <w:p w14:paraId="6FBD6C02"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2006.</w:t>
            </w:r>
          </w:p>
        </w:tc>
        <w:tc>
          <w:tcPr>
            <w:tcW w:w="1397" w:type="dxa"/>
            <w:tcBorders>
              <w:top w:val="nil"/>
              <w:left w:val="nil"/>
              <w:bottom w:val="single" w:sz="4" w:space="0" w:color="auto"/>
              <w:right w:val="single" w:sz="4" w:space="0" w:color="auto"/>
            </w:tcBorders>
            <w:shd w:val="clear" w:color="000000" w:fill="D9E1F2"/>
            <w:noWrap/>
            <w:vAlign w:val="bottom"/>
            <w:hideMark/>
          </w:tcPr>
          <w:p w14:paraId="50E58183"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15,5</w:t>
            </w:r>
          </w:p>
        </w:tc>
        <w:tc>
          <w:tcPr>
            <w:tcW w:w="1463" w:type="dxa"/>
            <w:tcBorders>
              <w:top w:val="nil"/>
              <w:left w:val="nil"/>
              <w:bottom w:val="single" w:sz="4" w:space="0" w:color="auto"/>
              <w:right w:val="single" w:sz="4" w:space="0" w:color="auto"/>
            </w:tcBorders>
            <w:shd w:val="clear" w:color="000000" w:fill="D9E1F2"/>
            <w:noWrap/>
            <w:vAlign w:val="bottom"/>
            <w:hideMark/>
          </w:tcPr>
          <w:p w14:paraId="0FA650F0"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15,1</w:t>
            </w:r>
          </w:p>
        </w:tc>
      </w:tr>
      <w:tr w:rsidR="00405958" w:rsidRPr="00D5533F" w14:paraId="3267C1F6" w14:textId="77777777" w:rsidTr="00A70831">
        <w:trPr>
          <w:trHeight w:val="306"/>
        </w:trPr>
        <w:tc>
          <w:tcPr>
            <w:tcW w:w="1224" w:type="dxa"/>
            <w:tcBorders>
              <w:top w:val="nil"/>
              <w:left w:val="single" w:sz="4" w:space="0" w:color="auto"/>
              <w:bottom w:val="single" w:sz="4" w:space="0" w:color="auto"/>
              <w:right w:val="single" w:sz="4" w:space="0" w:color="auto"/>
            </w:tcBorders>
            <w:shd w:val="clear" w:color="000000" w:fill="B4C6E7"/>
            <w:noWrap/>
            <w:vAlign w:val="bottom"/>
            <w:hideMark/>
          </w:tcPr>
          <w:p w14:paraId="7B49D42C"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2007.</w:t>
            </w:r>
          </w:p>
        </w:tc>
        <w:tc>
          <w:tcPr>
            <w:tcW w:w="1397" w:type="dxa"/>
            <w:tcBorders>
              <w:top w:val="nil"/>
              <w:left w:val="nil"/>
              <w:bottom w:val="single" w:sz="4" w:space="0" w:color="auto"/>
              <w:right w:val="single" w:sz="4" w:space="0" w:color="auto"/>
            </w:tcBorders>
            <w:shd w:val="clear" w:color="000000" w:fill="D9E1F2"/>
            <w:noWrap/>
            <w:vAlign w:val="bottom"/>
            <w:hideMark/>
          </w:tcPr>
          <w:p w14:paraId="5A5D918C"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17,0</w:t>
            </w:r>
          </w:p>
        </w:tc>
        <w:tc>
          <w:tcPr>
            <w:tcW w:w="1463" w:type="dxa"/>
            <w:tcBorders>
              <w:top w:val="nil"/>
              <w:left w:val="nil"/>
              <w:bottom w:val="single" w:sz="4" w:space="0" w:color="auto"/>
              <w:right w:val="single" w:sz="4" w:space="0" w:color="auto"/>
            </w:tcBorders>
            <w:shd w:val="clear" w:color="000000" w:fill="D9E1F2"/>
            <w:noWrap/>
            <w:vAlign w:val="bottom"/>
            <w:hideMark/>
          </w:tcPr>
          <w:p w14:paraId="52A5818C"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16,4</w:t>
            </w:r>
          </w:p>
        </w:tc>
      </w:tr>
      <w:tr w:rsidR="00405958" w:rsidRPr="00D5533F" w14:paraId="75B1F5E7" w14:textId="77777777" w:rsidTr="00A70831">
        <w:trPr>
          <w:trHeight w:val="306"/>
        </w:trPr>
        <w:tc>
          <w:tcPr>
            <w:tcW w:w="1224" w:type="dxa"/>
            <w:tcBorders>
              <w:top w:val="nil"/>
              <w:left w:val="single" w:sz="4" w:space="0" w:color="auto"/>
              <w:bottom w:val="single" w:sz="4" w:space="0" w:color="auto"/>
              <w:right w:val="single" w:sz="4" w:space="0" w:color="auto"/>
            </w:tcBorders>
            <w:shd w:val="clear" w:color="000000" w:fill="B4C6E7"/>
            <w:noWrap/>
            <w:vAlign w:val="bottom"/>
            <w:hideMark/>
          </w:tcPr>
          <w:p w14:paraId="5188B5A2"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2008.</w:t>
            </w:r>
          </w:p>
        </w:tc>
        <w:tc>
          <w:tcPr>
            <w:tcW w:w="1397" w:type="dxa"/>
            <w:tcBorders>
              <w:top w:val="nil"/>
              <w:left w:val="nil"/>
              <w:bottom w:val="single" w:sz="4" w:space="0" w:color="auto"/>
              <w:right w:val="single" w:sz="4" w:space="0" w:color="auto"/>
            </w:tcBorders>
            <w:shd w:val="clear" w:color="000000" w:fill="D9E1F2"/>
            <w:noWrap/>
            <w:vAlign w:val="bottom"/>
            <w:hideMark/>
          </w:tcPr>
          <w:p w14:paraId="04ACFBB2"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16,9</w:t>
            </w:r>
          </w:p>
        </w:tc>
        <w:tc>
          <w:tcPr>
            <w:tcW w:w="1463" w:type="dxa"/>
            <w:tcBorders>
              <w:top w:val="nil"/>
              <w:left w:val="nil"/>
              <w:bottom w:val="single" w:sz="4" w:space="0" w:color="auto"/>
              <w:right w:val="single" w:sz="4" w:space="0" w:color="auto"/>
            </w:tcBorders>
            <w:shd w:val="clear" w:color="000000" w:fill="D9E1F2"/>
            <w:noWrap/>
            <w:vAlign w:val="bottom"/>
            <w:hideMark/>
          </w:tcPr>
          <w:p w14:paraId="7B408818"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16,6</w:t>
            </w:r>
          </w:p>
        </w:tc>
      </w:tr>
      <w:tr w:rsidR="00405958" w:rsidRPr="00D5533F" w14:paraId="2870C205" w14:textId="77777777" w:rsidTr="00A70831">
        <w:trPr>
          <w:trHeight w:val="306"/>
        </w:trPr>
        <w:tc>
          <w:tcPr>
            <w:tcW w:w="1224" w:type="dxa"/>
            <w:tcBorders>
              <w:top w:val="nil"/>
              <w:left w:val="single" w:sz="4" w:space="0" w:color="auto"/>
              <w:bottom w:val="single" w:sz="4" w:space="0" w:color="auto"/>
              <w:right w:val="single" w:sz="4" w:space="0" w:color="auto"/>
            </w:tcBorders>
            <w:shd w:val="clear" w:color="000000" w:fill="B4C6E7"/>
            <w:noWrap/>
            <w:vAlign w:val="bottom"/>
            <w:hideMark/>
          </w:tcPr>
          <w:p w14:paraId="4733A26B"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2009.</w:t>
            </w:r>
          </w:p>
        </w:tc>
        <w:tc>
          <w:tcPr>
            <w:tcW w:w="1397" w:type="dxa"/>
            <w:tcBorders>
              <w:top w:val="nil"/>
              <w:left w:val="nil"/>
              <w:bottom w:val="single" w:sz="4" w:space="0" w:color="auto"/>
              <w:right w:val="single" w:sz="4" w:space="0" w:color="auto"/>
            </w:tcBorders>
            <w:shd w:val="clear" w:color="000000" w:fill="D9E1F2"/>
            <w:noWrap/>
            <w:vAlign w:val="bottom"/>
            <w:hideMark/>
          </w:tcPr>
          <w:p w14:paraId="22EAB452"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16,3</w:t>
            </w:r>
          </w:p>
        </w:tc>
        <w:tc>
          <w:tcPr>
            <w:tcW w:w="1463" w:type="dxa"/>
            <w:tcBorders>
              <w:top w:val="nil"/>
              <w:left w:val="nil"/>
              <w:bottom w:val="single" w:sz="4" w:space="0" w:color="auto"/>
              <w:right w:val="single" w:sz="4" w:space="0" w:color="auto"/>
            </w:tcBorders>
            <w:shd w:val="clear" w:color="000000" w:fill="D9E1F2"/>
            <w:noWrap/>
            <w:vAlign w:val="bottom"/>
            <w:hideMark/>
          </w:tcPr>
          <w:p w14:paraId="21147247"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15,9</w:t>
            </w:r>
          </w:p>
        </w:tc>
      </w:tr>
      <w:tr w:rsidR="00405958" w:rsidRPr="00D5533F" w14:paraId="078D44B9" w14:textId="77777777" w:rsidTr="00A70831">
        <w:trPr>
          <w:trHeight w:val="306"/>
        </w:trPr>
        <w:tc>
          <w:tcPr>
            <w:tcW w:w="1224" w:type="dxa"/>
            <w:tcBorders>
              <w:top w:val="nil"/>
              <w:left w:val="single" w:sz="4" w:space="0" w:color="auto"/>
              <w:bottom w:val="single" w:sz="4" w:space="0" w:color="auto"/>
              <w:right w:val="single" w:sz="4" w:space="0" w:color="auto"/>
            </w:tcBorders>
            <w:shd w:val="clear" w:color="000000" w:fill="B4C6E7"/>
            <w:noWrap/>
            <w:vAlign w:val="bottom"/>
            <w:hideMark/>
          </w:tcPr>
          <w:p w14:paraId="08D00473"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2010.</w:t>
            </w:r>
          </w:p>
        </w:tc>
        <w:tc>
          <w:tcPr>
            <w:tcW w:w="1397" w:type="dxa"/>
            <w:tcBorders>
              <w:top w:val="nil"/>
              <w:left w:val="nil"/>
              <w:bottom w:val="single" w:sz="4" w:space="0" w:color="auto"/>
              <w:right w:val="single" w:sz="4" w:space="0" w:color="auto"/>
            </w:tcBorders>
            <w:shd w:val="clear" w:color="000000" w:fill="D9E1F2"/>
            <w:noWrap/>
            <w:vAlign w:val="bottom"/>
            <w:hideMark/>
          </w:tcPr>
          <w:p w14:paraId="2F475FF5"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15,9</w:t>
            </w:r>
          </w:p>
        </w:tc>
        <w:tc>
          <w:tcPr>
            <w:tcW w:w="1463" w:type="dxa"/>
            <w:tcBorders>
              <w:top w:val="nil"/>
              <w:left w:val="nil"/>
              <w:bottom w:val="single" w:sz="4" w:space="0" w:color="auto"/>
              <w:right w:val="single" w:sz="4" w:space="0" w:color="auto"/>
            </w:tcBorders>
            <w:shd w:val="clear" w:color="000000" w:fill="D9E1F2"/>
            <w:noWrap/>
            <w:vAlign w:val="bottom"/>
            <w:hideMark/>
          </w:tcPr>
          <w:p w14:paraId="60390BF9"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15,6</w:t>
            </w:r>
          </w:p>
        </w:tc>
      </w:tr>
      <w:tr w:rsidR="00405958" w:rsidRPr="00D5533F" w14:paraId="7FA482F2" w14:textId="77777777" w:rsidTr="00A70831">
        <w:trPr>
          <w:trHeight w:val="306"/>
        </w:trPr>
        <w:tc>
          <w:tcPr>
            <w:tcW w:w="1224" w:type="dxa"/>
            <w:tcBorders>
              <w:top w:val="nil"/>
              <w:left w:val="single" w:sz="4" w:space="0" w:color="auto"/>
              <w:bottom w:val="single" w:sz="4" w:space="0" w:color="auto"/>
              <w:right w:val="single" w:sz="4" w:space="0" w:color="auto"/>
            </w:tcBorders>
            <w:shd w:val="clear" w:color="000000" w:fill="B4C6E7"/>
            <w:noWrap/>
            <w:vAlign w:val="bottom"/>
            <w:hideMark/>
          </w:tcPr>
          <w:p w14:paraId="51922AF2"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2011.</w:t>
            </w:r>
          </w:p>
        </w:tc>
        <w:tc>
          <w:tcPr>
            <w:tcW w:w="1397" w:type="dxa"/>
            <w:tcBorders>
              <w:top w:val="nil"/>
              <w:left w:val="nil"/>
              <w:bottom w:val="single" w:sz="4" w:space="0" w:color="auto"/>
              <w:right w:val="single" w:sz="4" w:space="0" w:color="auto"/>
            </w:tcBorders>
            <w:shd w:val="clear" w:color="000000" w:fill="D9E1F2"/>
            <w:noWrap/>
            <w:vAlign w:val="bottom"/>
            <w:hideMark/>
          </w:tcPr>
          <w:p w14:paraId="6F867987"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17,0</w:t>
            </w:r>
          </w:p>
        </w:tc>
        <w:tc>
          <w:tcPr>
            <w:tcW w:w="1463" w:type="dxa"/>
            <w:tcBorders>
              <w:top w:val="nil"/>
              <w:left w:val="nil"/>
              <w:bottom w:val="single" w:sz="4" w:space="0" w:color="auto"/>
              <w:right w:val="single" w:sz="4" w:space="0" w:color="auto"/>
            </w:tcBorders>
            <w:shd w:val="clear" w:color="000000" w:fill="D9E1F2"/>
            <w:noWrap/>
            <w:vAlign w:val="bottom"/>
            <w:hideMark/>
          </w:tcPr>
          <w:p w14:paraId="14F1144D"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16,3</w:t>
            </w:r>
          </w:p>
        </w:tc>
      </w:tr>
      <w:tr w:rsidR="00405958" w:rsidRPr="00D5533F" w14:paraId="16B4E9E6" w14:textId="77777777" w:rsidTr="00A70831">
        <w:trPr>
          <w:trHeight w:val="306"/>
        </w:trPr>
        <w:tc>
          <w:tcPr>
            <w:tcW w:w="1224" w:type="dxa"/>
            <w:tcBorders>
              <w:top w:val="nil"/>
              <w:left w:val="single" w:sz="4" w:space="0" w:color="auto"/>
              <w:bottom w:val="single" w:sz="4" w:space="0" w:color="auto"/>
              <w:right w:val="single" w:sz="4" w:space="0" w:color="auto"/>
            </w:tcBorders>
            <w:shd w:val="clear" w:color="000000" w:fill="B4C6E7"/>
            <w:noWrap/>
            <w:vAlign w:val="bottom"/>
            <w:hideMark/>
          </w:tcPr>
          <w:p w14:paraId="654067DC"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2012.</w:t>
            </w:r>
          </w:p>
        </w:tc>
        <w:tc>
          <w:tcPr>
            <w:tcW w:w="1397" w:type="dxa"/>
            <w:tcBorders>
              <w:top w:val="nil"/>
              <w:left w:val="nil"/>
              <w:bottom w:val="single" w:sz="4" w:space="0" w:color="auto"/>
              <w:right w:val="single" w:sz="4" w:space="0" w:color="auto"/>
            </w:tcBorders>
            <w:shd w:val="clear" w:color="000000" w:fill="D9E1F2"/>
            <w:noWrap/>
            <w:vAlign w:val="bottom"/>
            <w:hideMark/>
          </w:tcPr>
          <w:p w14:paraId="72DD5D21"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17,1</w:t>
            </w:r>
          </w:p>
        </w:tc>
        <w:tc>
          <w:tcPr>
            <w:tcW w:w="1463" w:type="dxa"/>
            <w:tcBorders>
              <w:top w:val="nil"/>
              <w:left w:val="nil"/>
              <w:bottom w:val="single" w:sz="4" w:space="0" w:color="auto"/>
              <w:right w:val="single" w:sz="4" w:space="0" w:color="auto"/>
            </w:tcBorders>
            <w:shd w:val="clear" w:color="000000" w:fill="D9E1F2"/>
            <w:noWrap/>
            <w:vAlign w:val="bottom"/>
            <w:hideMark/>
          </w:tcPr>
          <w:p w14:paraId="314A9EA5"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16,3</w:t>
            </w:r>
          </w:p>
        </w:tc>
      </w:tr>
      <w:tr w:rsidR="00405958" w:rsidRPr="00D5533F" w14:paraId="5A6158C0" w14:textId="77777777" w:rsidTr="00A70831">
        <w:trPr>
          <w:trHeight w:val="306"/>
        </w:trPr>
        <w:tc>
          <w:tcPr>
            <w:tcW w:w="1224" w:type="dxa"/>
            <w:tcBorders>
              <w:top w:val="nil"/>
              <w:left w:val="single" w:sz="4" w:space="0" w:color="auto"/>
              <w:bottom w:val="single" w:sz="4" w:space="0" w:color="auto"/>
              <w:right w:val="single" w:sz="4" w:space="0" w:color="auto"/>
            </w:tcBorders>
            <w:shd w:val="clear" w:color="000000" w:fill="B4C6E7"/>
            <w:noWrap/>
            <w:vAlign w:val="bottom"/>
            <w:hideMark/>
          </w:tcPr>
          <w:p w14:paraId="357DDABF"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2013.</w:t>
            </w:r>
          </w:p>
        </w:tc>
        <w:tc>
          <w:tcPr>
            <w:tcW w:w="1397" w:type="dxa"/>
            <w:tcBorders>
              <w:top w:val="nil"/>
              <w:left w:val="nil"/>
              <w:bottom w:val="single" w:sz="4" w:space="0" w:color="auto"/>
              <w:right w:val="single" w:sz="4" w:space="0" w:color="auto"/>
            </w:tcBorders>
            <w:shd w:val="clear" w:color="000000" w:fill="D9E1F2"/>
            <w:noWrap/>
            <w:vAlign w:val="bottom"/>
            <w:hideMark/>
          </w:tcPr>
          <w:p w14:paraId="383DA216"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16,9</w:t>
            </w:r>
          </w:p>
        </w:tc>
        <w:tc>
          <w:tcPr>
            <w:tcW w:w="1463" w:type="dxa"/>
            <w:tcBorders>
              <w:top w:val="nil"/>
              <w:left w:val="nil"/>
              <w:bottom w:val="single" w:sz="4" w:space="0" w:color="auto"/>
              <w:right w:val="single" w:sz="4" w:space="0" w:color="auto"/>
            </w:tcBorders>
            <w:shd w:val="clear" w:color="000000" w:fill="D9E1F2"/>
            <w:noWrap/>
            <w:vAlign w:val="bottom"/>
            <w:hideMark/>
          </w:tcPr>
          <w:p w14:paraId="2F7FF185"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16,1</w:t>
            </w:r>
          </w:p>
        </w:tc>
      </w:tr>
      <w:tr w:rsidR="00405958" w:rsidRPr="00D5533F" w14:paraId="4A364E11" w14:textId="77777777" w:rsidTr="00A70831">
        <w:trPr>
          <w:trHeight w:val="306"/>
        </w:trPr>
        <w:tc>
          <w:tcPr>
            <w:tcW w:w="1224" w:type="dxa"/>
            <w:tcBorders>
              <w:top w:val="nil"/>
              <w:left w:val="single" w:sz="4" w:space="0" w:color="auto"/>
              <w:bottom w:val="single" w:sz="4" w:space="0" w:color="auto"/>
              <w:right w:val="single" w:sz="4" w:space="0" w:color="auto"/>
            </w:tcBorders>
            <w:shd w:val="clear" w:color="000000" w:fill="B4C6E7"/>
            <w:noWrap/>
            <w:vAlign w:val="bottom"/>
            <w:hideMark/>
          </w:tcPr>
          <w:p w14:paraId="6396AAFE"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2014.</w:t>
            </w:r>
          </w:p>
        </w:tc>
        <w:tc>
          <w:tcPr>
            <w:tcW w:w="1397" w:type="dxa"/>
            <w:tcBorders>
              <w:top w:val="nil"/>
              <w:left w:val="nil"/>
              <w:bottom w:val="single" w:sz="4" w:space="0" w:color="auto"/>
              <w:right w:val="single" w:sz="4" w:space="0" w:color="auto"/>
            </w:tcBorders>
            <w:shd w:val="clear" w:color="000000" w:fill="D9E1F2"/>
            <w:noWrap/>
            <w:vAlign w:val="bottom"/>
            <w:hideMark/>
          </w:tcPr>
          <w:p w14:paraId="262ACC09"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16,7</w:t>
            </w:r>
          </w:p>
        </w:tc>
        <w:tc>
          <w:tcPr>
            <w:tcW w:w="1463" w:type="dxa"/>
            <w:tcBorders>
              <w:top w:val="nil"/>
              <w:left w:val="nil"/>
              <w:bottom w:val="single" w:sz="4" w:space="0" w:color="auto"/>
              <w:right w:val="single" w:sz="4" w:space="0" w:color="auto"/>
            </w:tcBorders>
            <w:shd w:val="clear" w:color="000000" w:fill="D9E1F2"/>
            <w:noWrap/>
            <w:vAlign w:val="bottom"/>
            <w:hideMark/>
          </w:tcPr>
          <w:p w14:paraId="52E22F1D"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16,3</w:t>
            </w:r>
          </w:p>
        </w:tc>
      </w:tr>
      <w:tr w:rsidR="00405958" w:rsidRPr="00D5533F" w14:paraId="696E28E0" w14:textId="77777777" w:rsidTr="00A70831">
        <w:trPr>
          <w:trHeight w:val="306"/>
        </w:trPr>
        <w:tc>
          <w:tcPr>
            <w:tcW w:w="1224" w:type="dxa"/>
            <w:tcBorders>
              <w:top w:val="nil"/>
              <w:left w:val="single" w:sz="4" w:space="0" w:color="auto"/>
              <w:bottom w:val="single" w:sz="4" w:space="0" w:color="auto"/>
              <w:right w:val="single" w:sz="4" w:space="0" w:color="auto"/>
            </w:tcBorders>
            <w:shd w:val="clear" w:color="000000" w:fill="B4C6E7"/>
            <w:noWrap/>
            <w:vAlign w:val="bottom"/>
            <w:hideMark/>
          </w:tcPr>
          <w:p w14:paraId="205DB68C"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2015.</w:t>
            </w:r>
          </w:p>
        </w:tc>
        <w:tc>
          <w:tcPr>
            <w:tcW w:w="1397" w:type="dxa"/>
            <w:tcBorders>
              <w:top w:val="nil"/>
              <w:left w:val="nil"/>
              <w:bottom w:val="single" w:sz="4" w:space="0" w:color="auto"/>
              <w:right w:val="single" w:sz="4" w:space="0" w:color="auto"/>
            </w:tcBorders>
            <w:shd w:val="clear" w:color="000000" w:fill="D9E1F2"/>
            <w:noWrap/>
            <w:vAlign w:val="bottom"/>
            <w:hideMark/>
          </w:tcPr>
          <w:p w14:paraId="4630E091"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17,2</w:t>
            </w:r>
          </w:p>
        </w:tc>
        <w:tc>
          <w:tcPr>
            <w:tcW w:w="1463" w:type="dxa"/>
            <w:tcBorders>
              <w:top w:val="nil"/>
              <w:left w:val="nil"/>
              <w:bottom w:val="single" w:sz="4" w:space="0" w:color="auto"/>
              <w:right w:val="single" w:sz="4" w:space="0" w:color="auto"/>
            </w:tcBorders>
            <w:shd w:val="clear" w:color="000000" w:fill="D9E1F2"/>
            <w:noWrap/>
            <w:vAlign w:val="bottom"/>
            <w:hideMark/>
          </w:tcPr>
          <w:p w14:paraId="5C23EDFF"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16,3</w:t>
            </w:r>
          </w:p>
        </w:tc>
      </w:tr>
      <w:tr w:rsidR="00405958" w:rsidRPr="00D5533F" w14:paraId="2D2D8659" w14:textId="77777777" w:rsidTr="00A70831">
        <w:trPr>
          <w:trHeight w:val="306"/>
        </w:trPr>
        <w:tc>
          <w:tcPr>
            <w:tcW w:w="1224" w:type="dxa"/>
            <w:tcBorders>
              <w:top w:val="nil"/>
              <w:left w:val="single" w:sz="4" w:space="0" w:color="auto"/>
              <w:bottom w:val="single" w:sz="4" w:space="0" w:color="auto"/>
              <w:right w:val="single" w:sz="4" w:space="0" w:color="auto"/>
            </w:tcBorders>
            <w:shd w:val="clear" w:color="000000" w:fill="B4C6E7"/>
            <w:noWrap/>
            <w:vAlign w:val="bottom"/>
            <w:hideMark/>
          </w:tcPr>
          <w:p w14:paraId="42230007"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2016.</w:t>
            </w:r>
          </w:p>
        </w:tc>
        <w:tc>
          <w:tcPr>
            <w:tcW w:w="1397" w:type="dxa"/>
            <w:tcBorders>
              <w:top w:val="nil"/>
              <w:left w:val="nil"/>
              <w:bottom w:val="single" w:sz="4" w:space="0" w:color="auto"/>
              <w:right w:val="single" w:sz="4" w:space="0" w:color="auto"/>
            </w:tcBorders>
            <w:shd w:val="clear" w:color="000000" w:fill="D9E1F2"/>
            <w:noWrap/>
            <w:vAlign w:val="bottom"/>
            <w:hideMark/>
          </w:tcPr>
          <w:p w14:paraId="53C4E089"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16,9</w:t>
            </w:r>
          </w:p>
        </w:tc>
        <w:tc>
          <w:tcPr>
            <w:tcW w:w="1463" w:type="dxa"/>
            <w:tcBorders>
              <w:top w:val="nil"/>
              <w:left w:val="nil"/>
              <w:bottom w:val="single" w:sz="4" w:space="0" w:color="auto"/>
              <w:right w:val="single" w:sz="4" w:space="0" w:color="auto"/>
            </w:tcBorders>
            <w:shd w:val="clear" w:color="000000" w:fill="D9E1F2"/>
            <w:noWrap/>
            <w:vAlign w:val="bottom"/>
            <w:hideMark/>
          </w:tcPr>
          <w:p w14:paraId="42E6D95C"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16,4</w:t>
            </w:r>
          </w:p>
        </w:tc>
      </w:tr>
      <w:tr w:rsidR="00405958" w:rsidRPr="00D5533F" w14:paraId="1DD49BC5" w14:textId="77777777" w:rsidTr="00A70831">
        <w:trPr>
          <w:trHeight w:val="306"/>
        </w:trPr>
        <w:tc>
          <w:tcPr>
            <w:tcW w:w="1224" w:type="dxa"/>
            <w:tcBorders>
              <w:top w:val="nil"/>
              <w:left w:val="single" w:sz="4" w:space="0" w:color="auto"/>
              <w:bottom w:val="single" w:sz="4" w:space="0" w:color="auto"/>
              <w:right w:val="single" w:sz="4" w:space="0" w:color="auto"/>
            </w:tcBorders>
            <w:shd w:val="clear" w:color="000000" w:fill="B4C6E7"/>
            <w:noWrap/>
            <w:vAlign w:val="bottom"/>
            <w:hideMark/>
          </w:tcPr>
          <w:p w14:paraId="4687DBB3"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2017.</w:t>
            </w:r>
          </w:p>
        </w:tc>
        <w:tc>
          <w:tcPr>
            <w:tcW w:w="1397" w:type="dxa"/>
            <w:tcBorders>
              <w:top w:val="nil"/>
              <w:left w:val="nil"/>
              <w:bottom w:val="single" w:sz="4" w:space="0" w:color="auto"/>
              <w:right w:val="single" w:sz="4" w:space="0" w:color="auto"/>
            </w:tcBorders>
            <w:shd w:val="clear" w:color="000000" w:fill="D9E1F2"/>
            <w:noWrap/>
            <w:vAlign w:val="bottom"/>
            <w:hideMark/>
          </w:tcPr>
          <w:p w14:paraId="650433EC"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17,4</w:t>
            </w:r>
          </w:p>
        </w:tc>
        <w:tc>
          <w:tcPr>
            <w:tcW w:w="1463" w:type="dxa"/>
            <w:tcBorders>
              <w:top w:val="nil"/>
              <w:left w:val="nil"/>
              <w:bottom w:val="single" w:sz="4" w:space="0" w:color="auto"/>
              <w:right w:val="single" w:sz="4" w:space="0" w:color="auto"/>
            </w:tcBorders>
            <w:shd w:val="clear" w:color="000000" w:fill="D9E1F2"/>
            <w:noWrap/>
            <w:vAlign w:val="bottom"/>
            <w:hideMark/>
          </w:tcPr>
          <w:p w14:paraId="6D48D307"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16,7</w:t>
            </w:r>
          </w:p>
        </w:tc>
      </w:tr>
      <w:tr w:rsidR="00405958" w:rsidRPr="00D5533F" w14:paraId="08EC0F25" w14:textId="77777777" w:rsidTr="00A70831">
        <w:trPr>
          <w:trHeight w:val="306"/>
        </w:trPr>
        <w:tc>
          <w:tcPr>
            <w:tcW w:w="1224" w:type="dxa"/>
            <w:tcBorders>
              <w:top w:val="nil"/>
              <w:left w:val="single" w:sz="4" w:space="0" w:color="auto"/>
              <w:bottom w:val="single" w:sz="4" w:space="0" w:color="auto"/>
              <w:right w:val="single" w:sz="4" w:space="0" w:color="auto"/>
            </w:tcBorders>
            <w:shd w:val="clear" w:color="000000" w:fill="B4C6E7"/>
            <w:noWrap/>
            <w:vAlign w:val="bottom"/>
            <w:hideMark/>
          </w:tcPr>
          <w:p w14:paraId="0068A186"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2018.</w:t>
            </w:r>
          </w:p>
        </w:tc>
        <w:tc>
          <w:tcPr>
            <w:tcW w:w="1397" w:type="dxa"/>
            <w:tcBorders>
              <w:top w:val="nil"/>
              <w:left w:val="nil"/>
              <w:bottom w:val="single" w:sz="4" w:space="0" w:color="auto"/>
              <w:right w:val="single" w:sz="4" w:space="0" w:color="auto"/>
            </w:tcBorders>
            <w:shd w:val="clear" w:color="000000" w:fill="D9E1F2"/>
            <w:noWrap/>
            <w:vAlign w:val="bottom"/>
            <w:hideMark/>
          </w:tcPr>
          <w:p w14:paraId="490933B2"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17,2</w:t>
            </w:r>
          </w:p>
        </w:tc>
        <w:tc>
          <w:tcPr>
            <w:tcW w:w="1463" w:type="dxa"/>
            <w:tcBorders>
              <w:top w:val="nil"/>
              <w:left w:val="nil"/>
              <w:bottom w:val="single" w:sz="4" w:space="0" w:color="auto"/>
              <w:right w:val="single" w:sz="4" w:space="0" w:color="auto"/>
            </w:tcBorders>
            <w:shd w:val="clear" w:color="000000" w:fill="D9E1F2"/>
            <w:noWrap/>
            <w:vAlign w:val="bottom"/>
            <w:hideMark/>
          </w:tcPr>
          <w:p w14:paraId="01111F57"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17,1</w:t>
            </w:r>
          </w:p>
        </w:tc>
      </w:tr>
      <w:tr w:rsidR="00405958" w:rsidRPr="00D5533F" w14:paraId="35A8FA4B" w14:textId="77777777" w:rsidTr="00A70831">
        <w:trPr>
          <w:trHeight w:val="306"/>
        </w:trPr>
        <w:tc>
          <w:tcPr>
            <w:tcW w:w="1224" w:type="dxa"/>
            <w:tcBorders>
              <w:top w:val="nil"/>
              <w:left w:val="single" w:sz="4" w:space="0" w:color="auto"/>
              <w:bottom w:val="single" w:sz="4" w:space="0" w:color="auto"/>
              <w:right w:val="single" w:sz="4" w:space="0" w:color="auto"/>
            </w:tcBorders>
            <w:shd w:val="clear" w:color="000000" w:fill="B4C6E7"/>
            <w:noWrap/>
            <w:vAlign w:val="bottom"/>
            <w:hideMark/>
          </w:tcPr>
          <w:p w14:paraId="630DBD4E"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2019.</w:t>
            </w:r>
          </w:p>
        </w:tc>
        <w:tc>
          <w:tcPr>
            <w:tcW w:w="1397" w:type="dxa"/>
            <w:tcBorders>
              <w:top w:val="nil"/>
              <w:left w:val="nil"/>
              <w:bottom w:val="single" w:sz="4" w:space="0" w:color="auto"/>
              <w:right w:val="single" w:sz="4" w:space="0" w:color="auto"/>
            </w:tcBorders>
            <w:shd w:val="clear" w:color="000000" w:fill="D9E1F2"/>
            <w:noWrap/>
            <w:vAlign w:val="bottom"/>
            <w:hideMark/>
          </w:tcPr>
          <w:p w14:paraId="21244DE4"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17,2</w:t>
            </w:r>
          </w:p>
        </w:tc>
        <w:tc>
          <w:tcPr>
            <w:tcW w:w="1463" w:type="dxa"/>
            <w:tcBorders>
              <w:top w:val="nil"/>
              <w:left w:val="nil"/>
              <w:bottom w:val="single" w:sz="4" w:space="0" w:color="auto"/>
              <w:right w:val="single" w:sz="4" w:space="0" w:color="auto"/>
            </w:tcBorders>
            <w:shd w:val="clear" w:color="000000" w:fill="D9E1F2"/>
            <w:noWrap/>
            <w:vAlign w:val="bottom"/>
            <w:hideMark/>
          </w:tcPr>
          <w:p w14:paraId="08CCD8E2"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17,0</w:t>
            </w:r>
          </w:p>
        </w:tc>
      </w:tr>
      <w:tr w:rsidR="00405958" w:rsidRPr="00D5533F" w14:paraId="06840D41" w14:textId="77777777" w:rsidTr="00A70831">
        <w:trPr>
          <w:trHeight w:val="306"/>
        </w:trPr>
        <w:tc>
          <w:tcPr>
            <w:tcW w:w="1224" w:type="dxa"/>
            <w:tcBorders>
              <w:top w:val="nil"/>
              <w:left w:val="single" w:sz="4" w:space="0" w:color="auto"/>
              <w:bottom w:val="single" w:sz="4" w:space="0" w:color="auto"/>
              <w:right w:val="single" w:sz="4" w:space="0" w:color="auto"/>
            </w:tcBorders>
            <w:shd w:val="clear" w:color="000000" w:fill="B4C6E7"/>
            <w:noWrap/>
            <w:vAlign w:val="bottom"/>
            <w:hideMark/>
          </w:tcPr>
          <w:p w14:paraId="2E96DED2"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2020.</w:t>
            </w:r>
          </w:p>
        </w:tc>
        <w:tc>
          <w:tcPr>
            <w:tcW w:w="1397" w:type="dxa"/>
            <w:tcBorders>
              <w:top w:val="nil"/>
              <w:left w:val="nil"/>
              <w:bottom w:val="single" w:sz="4" w:space="0" w:color="auto"/>
              <w:right w:val="single" w:sz="4" w:space="0" w:color="auto"/>
            </w:tcBorders>
            <w:shd w:val="clear" w:color="000000" w:fill="D9E1F2"/>
            <w:noWrap/>
            <w:vAlign w:val="bottom"/>
            <w:hideMark/>
          </w:tcPr>
          <w:p w14:paraId="6CEEF461"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17,1</w:t>
            </w:r>
          </w:p>
        </w:tc>
        <w:tc>
          <w:tcPr>
            <w:tcW w:w="1463" w:type="dxa"/>
            <w:tcBorders>
              <w:top w:val="nil"/>
              <w:left w:val="nil"/>
              <w:bottom w:val="single" w:sz="4" w:space="0" w:color="auto"/>
              <w:right w:val="single" w:sz="4" w:space="0" w:color="auto"/>
            </w:tcBorders>
            <w:shd w:val="clear" w:color="000000" w:fill="D9E1F2"/>
            <w:noWrap/>
            <w:vAlign w:val="bottom"/>
            <w:hideMark/>
          </w:tcPr>
          <w:p w14:paraId="26222221"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17,0</w:t>
            </w:r>
          </w:p>
        </w:tc>
      </w:tr>
      <w:tr w:rsidR="00405958" w:rsidRPr="00D5533F" w14:paraId="23DB8BBF" w14:textId="77777777" w:rsidTr="00A70831">
        <w:trPr>
          <w:trHeight w:val="306"/>
        </w:trPr>
        <w:tc>
          <w:tcPr>
            <w:tcW w:w="1224" w:type="dxa"/>
            <w:tcBorders>
              <w:top w:val="nil"/>
              <w:left w:val="single" w:sz="4" w:space="0" w:color="auto"/>
              <w:bottom w:val="single" w:sz="4" w:space="0" w:color="auto"/>
              <w:right w:val="single" w:sz="4" w:space="0" w:color="auto"/>
            </w:tcBorders>
            <w:shd w:val="clear" w:color="000000" w:fill="B4C6E7"/>
            <w:noWrap/>
            <w:vAlign w:val="bottom"/>
            <w:hideMark/>
          </w:tcPr>
          <w:p w14:paraId="12FD321C"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2021.</w:t>
            </w:r>
          </w:p>
        </w:tc>
        <w:tc>
          <w:tcPr>
            <w:tcW w:w="1397" w:type="dxa"/>
            <w:tcBorders>
              <w:top w:val="nil"/>
              <w:left w:val="nil"/>
              <w:bottom w:val="single" w:sz="4" w:space="0" w:color="auto"/>
              <w:right w:val="single" w:sz="4" w:space="0" w:color="auto"/>
            </w:tcBorders>
            <w:shd w:val="clear" w:color="000000" w:fill="D9E1F2"/>
            <w:noWrap/>
            <w:vAlign w:val="bottom"/>
            <w:hideMark/>
          </w:tcPr>
          <w:p w14:paraId="16781831"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17,3</w:t>
            </w:r>
          </w:p>
        </w:tc>
        <w:tc>
          <w:tcPr>
            <w:tcW w:w="1463" w:type="dxa"/>
            <w:tcBorders>
              <w:top w:val="nil"/>
              <w:left w:val="nil"/>
              <w:bottom w:val="single" w:sz="4" w:space="0" w:color="auto"/>
              <w:right w:val="single" w:sz="4" w:space="0" w:color="auto"/>
            </w:tcBorders>
            <w:shd w:val="clear" w:color="000000" w:fill="D9E1F2"/>
            <w:noWrap/>
            <w:vAlign w:val="bottom"/>
            <w:hideMark/>
          </w:tcPr>
          <w:p w14:paraId="1844D63C"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17,1</w:t>
            </w:r>
          </w:p>
        </w:tc>
      </w:tr>
      <w:tr w:rsidR="00405958" w:rsidRPr="00D5533F" w14:paraId="22BF0111" w14:textId="77777777" w:rsidTr="00A70831">
        <w:trPr>
          <w:trHeight w:val="306"/>
        </w:trPr>
        <w:tc>
          <w:tcPr>
            <w:tcW w:w="1224" w:type="dxa"/>
            <w:tcBorders>
              <w:top w:val="nil"/>
              <w:left w:val="single" w:sz="4" w:space="0" w:color="auto"/>
              <w:bottom w:val="single" w:sz="4" w:space="0" w:color="auto"/>
              <w:right w:val="single" w:sz="4" w:space="0" w:color="auto"/>
            </w:tcBorders>
            <w:shd w:val="clear" w:color="000000" w:fill="B4C6E7"/>
            <w:noWrap/>
            <w:vAlign w:val="bottom"/>
            <w:hideMark/>
          </w:tcPr>
          <w:p w14:paraId="388CF0F5"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2022.</w:t>
            </w:r>
          </w:p>
        </w:tc>
        <w:tc>
          <w:tcPr>
            <w:tcW w:w="1397" w:type="dxa"/>
            <w:tcBorders>
              <w:top w:val="nil"/>
              <w:left w:val="nil"/>
              <w:bottom w:val="single" w:sz="4" w:space="0" w:color="auto"/>
              <w:right w:val="single" w:sz="4" w:space="0" w:color="auto"/>
            </w:tcBorders>
            <w:shd w:val="clear" w:color="000000" w:fill="D9E1F2"/>
            <w:noWrap/>
            <w:vAlign w:val="bottom"/>
            <w:hideMark/>
          </w:tcPr>
          <w:p w14:paraId="1204C74A"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17,8</w:t>
            </w:r>
          </w:p>
        </w:tc>
        <w:tc>
          <w:tcPr>
            <w:tcW w:w="1463" w:type="dxa"/>
            <w:tcBorders>
              <w:top w:val="nil"/>
              <w:left w:val="nil"/>
              <w:bottom w:val="single" w:sz="4" w:space="0" w:color="auto"/>
              <w:right w:val="single" w:sz="4" w:space="0" w:color="auto"/>
            </w:tcBorders>
            <w:shd w:val="clear" w:color="000000" w:fill="D9E1F2"/>
            <w:noWrap/>
            <w:vAlign w:val="bottom"/>
            <w:hideMark/>
          </w:tcPr>
          <w:p w14:paraId="5C5E2504" w14:textId="77777777" w:rsidR="00405958" w:rsidRPr="00D5533F" w:rsidRDefault="00405958" w:rsidP="00A70831">
            <w:pPr>
              <w:spacing w:after="0"/>
              <w:jc w:val="center"/>
              <w:rPr>
                <w:rFonts w:eastAsia="Times New Roman" w:cs="Arial"/>
                <w:color w:val="000000"/>
                <w:sz w:val="20"/>
                <w:szCs w:val="20"/>
              </w:rPr>
            </w:pPr>
            <w:r w:rsidRPr="00D5533F">
              <w:rPr>
                <w:rFonts w:eastAsia="Times New Roman" w:cs="Arial"/>
                <w:color w:val="000000"/>
                <w:sz w:val="20"/>
                <w:szCs w:val="20"/>
              </w:rPr>
              <w:t>17,8</w:t>
            </w:r>
          </w:p>
        </w:tc>
      </w:tr>
      <w:tr w:rsidR="00405958" w:rsidRPr="00D5533F" w14:paraId="7429EA9F" w14:textId="77777777" w:rsidTr="00A70831">
        <w:trPr>
          <w:trHeight w:val="918"/>
        </w:trPr>
        <w:tc>
          <w:tcPr>
            <w:tcW w:w="1224" w:type="dxa"/>
            <w:tcBorders>
              <w:top w:val="nil"/>
              <w:left w:val="single" w:sz="4" w:space="0" w:color="auto"/>
              <w:bottom w:val="single" w:sz="4" w:space="0" w:color="auto"/>
              <w:right w:val="single" w:sz="4" w:space="0" w:color="auto"/>
            </w:tcBorders>
            <w:shd w:val="clear" w:color="000000" w:fill="B4C6E7"/>
            <w:vAlign w:val="center"/>
            <w:hideMark/>
          </w:tcPr>
          <w:p w14:paraId="1498B143"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Srednja godišnja</w:t>
            </w:r>
            <w:r w:rsidRPr="00D5533F">
              <w:rPr>
                <w:rFonts w:eastAsia="Times New Roman" w:cs="Arial"/>
                <w:b/>
                <w:bCs/>
                <w:color w:val="000000"/>
                <w:sz w:val="20"/>
                <w:szCs w:val="20"/>
              </w:rPr>
              <w:br/>
              <w:t xml:space="preserve"> T tla</w:t>
            </w:r>
          </w:p>
        </w:tc>
        <w:tc>
          <w:tcPr>
            <w:tcW w:w="1397" w:type="dxa"/>
            <w:tcBorders>
              <w:top w:val="nil"/>
              <w:left w:val="nil"/>
              <w:bottom w:val="single" w:sz="4" w:space="0" w:color="auto"/>
              <w:right w:val="single" w:sz="4" w:space="0" w:color="auto"/>
            </w:tcBorders>
            <w:shd w:val="clear" w:color="000000" w:fill="D9E1F2"/>
            <w:noWrap/>
            <w:vAlign w:val="center"/>
            <w:hideMark/>
          </w:tcPr>
          <w:p w14:paraId="40D500C7"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16,7</w:t>
            </w:r>
          </w:p>
        </w:tc>
        <w:tc>
          <w:tcPr>
            <w:tcW w:w="1463" w:type="dxa"/>
            <w:tcBorders>
              <w:top w:val="nil"/>
              <w:left w:val="nil"/>
              <w:bottom w:val="single" w:sz="4" w:space="0" w:color="auto"/>
              <w:right w:val="single" w:sz="4" w:space="0" w:color="auto"/>
            </w:tcBorders>
            <w:shd w:val="clear" w:color="000000" w:fill="D9E1F2"/>
            <w:noWrap/>
            <w:vAlign w:val="center"/>
            <w:hideMark/>
          </w:tcPr>
          <w:p w14:paraId="468B96ED" w14:textId="77777777" w:rsidR="00405958" w:rsidRPr="00D5533F" w:rsidRDefault="00405958" w:rsidP="00A70831">
            <w:pPr>
              <w:spacing w:after="0"/>
              <w:jc w:val="center"/>
              <w:rPr>
                <w:rFonts w:eastAsia="Times New Roman" w:cs="Arial"/>
                <w:b/>
                <w:bCs/>
                <w:color w:val="000000"/>
                <w:sz w:val="20"/>
                <w:szCs w:val="20"/>
              </w:rPr>
            </w:pPr>
            <w:r w:rsidRPr="00D5533F">
              <w:rPr>
                <w:rFonts w:eastAsia="Times New Roman" w:cs="Arial"/>
                <w:b/>
                <w:bCs/>
                <w:color w:val="000000"/>
                <w:sz w:val="20"/>
                <w:szCs w:val="20"/>
              </w:rPr>
              <w:t>16,3</w:t>
            </w:r>
          </w:p>
        </w:tc>
      </w:tr>
    </w:tbl>
    <w:p w14:paraId="69584E11" w14:textId="219DF56C" w:rsidR="0055038D" w:rsidRDefault="0055038D" w:rsidP="00405958"/>
    <w:p w14:paraId="0C5D8BB0" w14:textId="7BC4A225" w:rsidR="00405958" w:rsidRDefault="00405958">
      <w:pPr>
        <w:contextualSpacing w:val="0"/>
      </w:pPr>
      <w:r>
        <w:br w:type="page"/>
      </w:r>
    </w:p>
    <w:p w14:paraId="5B3D0D0F" w14:textId="77777777" w:rsidR="00405958" w:rsidRDefault="00405958">
      <w:pPr>
        <w:contextualSpacing w:val="0"/>
        <w:sectPr w:rsidR="00405958" w:rsidSect="00405958">
          <w:type w:val="continuous"/>
          <w:pgSz w:w="11907" w:h="16840" w:code="9"/>
          <w:pgMar w:top="851" w:right="851" w:bottom="1134" w:left="1418" w:header="284" w:footer="284" w:gutter="0"/>
          <w:cols w:num="2" w:space="720"/>
          <w:titlePg/>
          <w:docGrid w:linePitch="360"/>
        </w:sectPr>
      </w:pPr>
    </w:p>
    <w:p w14:paraId="68F03CA4" w14:textId="7E37D7BB" w:rsidR="00FB3D3F" w:rsidRDefault="00C730E7" w:rsidP="00C730E7">
      <w:pPr>
        <w:contextualSpacing w:val="0"/>
        <w:jc w:val="center"/>
      </w:pPr>
      <w:r w:rsidRPr="006474A3">
        <w:rPr>
          <w:noProof/>
        </w:rPr>
        <w:lastRenderedPageBreak/>
        <w:drawing>
          <wp:inline distT="0" distB="0" distL="0" distR="0" wp14:anchorId="3F5C11DA" wp14:editId="22EF580E">
            <wp:extent cx="5159172" cy="3329796"/>
            <wp:effectExtent l="0" t="0" r="3810" b="4445"/>
            <wp:docPr id="2104718969" name="Chart 1">
              <a:extLst xmlns:a="http://schemas.openxmlformats.org/drawingml/2006/main">
                <a:ext uri="{FF2B5EF4-FFF2-40B4-BE49-F238E27FC236}">
                  <a16:creationId xmlns:a16="http://schemas.microsoft.com/office/drawing/2014/main" id="{AAC3412B-0BCD-5D23-2895-ECD993630C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5D5E0B9C" w14:textId="3C6FF8AE" w:rsidR="00C730E7" w:rsidRPr="000F1101" w:rsidRDefault="00C730E7" w:rsidP="00C53BD7">
      <w:pPr>
        <w:pStyle w:val="Opisslike"/>
        <w:rPr>
          <w:lang w:val="hr-BA"/>
        </w:rPr>
      </w:pPr>
      <w:bookmarkStart w:id="298" w:name="_Ref132787751"/>
      <w:bookmarkStart w:id="299" w:name="_Toc148087499"/>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86</w:t>
      </w:r>
      <w:r w:rsidRPr="000F1101">
        <w:rPr>
          <w:lang w:val="hr-BA"/>
        </w:rPr>
        <w:fldChar w:fldCharType="end"/>
      </w:r>
      <w:bookmarkEnd w:id="298"/>
      <w:r w:rsidRPr="000F1101">
        <w:rPr>
          <w:lang w:val="hr-BA"/>
        </w:rPr>
        <w:t>: Srednje mjesečne temperature tla, MP Mostar (2002. – 2022.)</w:t>
      </w:r>
      <w:bookmarkEnd w:id="299"/>
    </w:p>
    <w:p w14:paraId="0CF0D855" w14:textId="77777777" w:rsidR="00C730E7" w:rsidRPr="0020238C" w:rsidRDefault="00C730E7" w:rsidP="00C730E7"/>
    <w:p w14:paraId="070B367D" w14:textId="2CF1AA60" w:rsidR="00C45089" w:rsidRPr="00C45089" w:rsidRDefault="00C45089" w:rsidP="00C45089">
      <w:pPr>
        <w:rPr>
          <w:rFonts w:cs="Arial"/>
          <w:lang w:eastAsia="hr-HR"/>
        </w:rPr>
      </w:pPr>
      <w:r w:rsidRPr="00C45089">
        <w:rPr>
          <w:rFonts w:cs="Arial"/>
          <w:lang w:eastAsia="hr-HR"/>
        </w:rPr>
        <w:t>Srednje godišnje temperature tla na dubini od 2 cm i 10 cm u vremenskom periodu od 2002. godine do 2022. godine prikazane su na dijagram srednjih godišnjih temperatura tla (</w:t>
      </w:r>
      <w:r w:rsidRPr="00C45089">
        <w:rPr>
          <w:rFonts w:cs="Arial"/>
          <w:lang w:eastAsia="hr-HR"/>
        </w:rPr>
        <w:fldChar w:fldCharType="begin"/>
      </w:r>
      <w:r w:rsidRPr="00C45089">
        <w:rPr>
          <w:rFonts w:cs="Arial"/>
          <w:lang w:eastAsia="hr-HR"/>
        </w:rPr>
        <w:instrText xml:space="preserve"> REF _Ref132787858 \h </w:instrText>
      </w:r>
      <w:r>
        <w:rPr>
          <w:rFonts w:cs="Arial"/>
          <w:lang w:eastAsia="hr-HR"/>
        </w:rPr>
        <w:instrText xml:space="preserve"> \* MERGEFORMAT </w:instrText>
      </w:r>
      <w:r w:rsidRPr="00C45089">
        <w:rPr>
          <w:rFonts w:cs="Arial"/>
          <w:lang w:eastAsia="hr-HR"/>
        </w:rPr>
      </w:r>
      <w:r w:rsidRPr="00C45089">
        <w:rPr>
          <w:rFonts w:cs="Arial"/>
          <w:lang w:eastAsia="hr-HR"/>
        </w:rPr>
        <w:fldChar w:fldCharType="separate"/>
      </w:r>
      <w:r w:rsidR="003158CD" w:rsidRPr="000F1101">
        <w:t xml:space="preserve">Slika </w:t>
      </w:r>
      <w:r w:rsidR="003158CD">
        <w:rPr>
          <w:noProof/>
        </w:rPr>
        <w:t>87</w:t>
      </w:r>
      <w:r w:rsidRPr="00C45089">
        <w:rPr>
          <w:rFonts w:cs="Arial"/>
          <w:lang w:eastAsia="hr-HR"/>
        </w:rPr>
        <w:fldChar w:fldCharType="end"/>
      </w:r>
      <w:r w:rsidRPr="00C45089">
        <w:rPr>
          <w:rFonts w:cs="Arial"/>
          <w:lang w:eastAsia="hr-HR"/>
        </w:rPr>
        <w:t>) i u tablici srednjih mjesečnih temperatura tla (</w:t>
      </w:r>
      <w:r w:rsidRPr="00C45089">
        <w:rPr>
          <w:rFonts w:cs="Arial"/>
          <w:lang w:eastAsia="hr-HR"/>
        </w:rPr>
        <w:fldChar w:fldCharType="begin"/>
      </w:r>
      <w:r w:rsidRPr="00C45089">
        <w:rPr>
          <w:rFonts w:cs="Arial"/>
          <w:lang w:eastAsia="hr-HR"/>
        </w:rPr>
        <w:instrText xml:space="preserve"> REF _Ref132787898 \h </w:instrText>
      </w:r>
      <w:r>
        <w:rPr>
          <w:rFonts w:cs="Arial"/>
          <w:lang w:eastAsia="hr-HR"/>
        </w:rPr>
        <w:instrText xml:space="preserve"> \* MERGEFORMAT </w:instrText>
      </w:r>
      <w:r w:rsidRPr="00C45089">
        <w:rPr>
          <w:rFonts w:cs="Arial"/>
          <w:lang w:eastAsia="hr-HR"/>
        </w:rPr>
      </w:r>
      <w:r w:rsidRPr="00C45089">
        <w:rPr>
          <w:rFonts w:cs="Arial"/>
          <w:lang w:eastAsia="hr-HR"/>
        </w:rPr>
        <w:fldChar w:fldCharType="separate"/>
      </w:r>
      <w:r w:rsidR="003158CD" w:rsidRPr="000F1101">
        <w:t xml:space="preserve">Tablica </w:t>
      </w:r>
      <w:r w:rsidR="003158CD">
        <w:rPr>
          <w:noProof/>
        </w:rPr>
        <w:t>26</w:t>
      </w:r>
      <w:r w:rsidRPr="00C45089">
        <w:rPr>
          <w:rFonts w:cs="Arial"/>
          <w:lang w:eastAsia="hr-HR"/>
        </w:rPr>
        <w:fldChar w:fldCharType="end"/>
      </w:r>
      <w:r w:rsidRPr="00C45089">
        <w:rPr>
          <w:rFonts w:cs="Arial"/>
          <w:lang w:eastAsia="hr-HR"/>
        </w:rPr>
        <w:t>). Srednja godišnja temperatura tla za vremenski period mjerenja od 2002.-2022. godine na dubini od 2 cm je 16,7</w:t>
      </w:r>
      <w:r w:rsidRPr="00C45089">
        <w:rPr>
          <w:rFonts w:cs="Arial"/>
        </w:rPr>
        <w:t>°C, a na dubini od 10 cm je 16,3 °C.</w:t>
      </w:r>
    </w:p>
    <w:p w14:paraId="3AFA4D6B" w14:textId="77777777" w:rsidR="00C730E7" w:rsidRPr="0020238C" w:rsidRDefault="00C730E7" w:rsidP="00C730E7"/>
    <w:p w14:paraId="3D3F25E6" w14:textId="4E1ED5B9" w:rsidR="00C730E7" w:rsidRDefault="00C45089" w:rsidP="00C45089">
      <w:pPr>
        <w:jc w:val="center"/>
        <w:rPr>
          <w:lang w:val="en-GB"/>
        </w:rPr>
      </w:pPr>
      <w:r w:rsidRPr="006474A3">
        <w:rPr>
          <w:noProof/>
        </w:rPr>
        <w:drawing>
          <wp:inline distT="0" distB="0" distL="0" distR="0" wp14:anchorId="0FFA0775" wp14:editId="0EAA0C5A">
            <wp:extent cx="5238115" cy="2889849"/>
            <wp:effectExtent l="0" t="0" r="635" b="6350"/>
            <wp:docPr id="1183263980" name="Chart 1">
              <a:extLst xmlns:a="http://schemas.openxmlformats.org/drawingml/2006/main">
                <a:ext uri="{FF2B5EF4-FFF2-40B4-BE49-F238E27FC236}">
                  <a16:creationId xmlns:a16="http://schemas.microsoft.com/office/drawing/2014/main" id="{E81F8719-7A26-33FE-9C9E-8E333FE372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2EB7541D" w14:textId="2D41C5C5" w:rsidR="00C45089" w:rsidRPr="000F1101" w:rsidRDefault="00C45089" w:rsidP="00C53BD7">
      <w:pPr>
        <w:pStyle w:val="Opisslike"/>
        <w:rPr>
          <w:lang w:val="hr-BA"/>
        </w:rPr>
      </w:pPr>
      <w:bookmarkStart w:id="300" w:name="_Ref132787858"/>
      <w:bookmarkStart w:id="301" w:name="_Toc148087500"/>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87</w:t>
      </w:r>
      <w:r w:rsidRPr="000F1101">
        <w:rPr>
          <w:lang w:val="hr-BA"/>
        </w:rPr>
        <w:fldChar w:fldCharType="end"/>
      </w:r>
      <w:bookmarkEnd w:id="300"/>
      <w:r w:rsidRPr="000F1101">
        <w:rPr>
          <w:lang w:val="hr-BA"/>
        </w:rPr>
        <w:t xml:space="preserve">: </w:t>
      </w:r>
      <w:r w:rsidRPr="000F1101">
        <w:rPr>
          <w:lang w:val="hr-BA" w:eastAsia="hr-HR"/>
        </w:rPr>
        <w:t>Srednje godišnje temperature tla, MP Mostar (2002.-2022.)</w:t>
      </w:r>
      <w:bookmarkEnd w:id="301"/>
    </w:p>
    <w:p w14:paraId="431499A3" w14:textId="77777777" w:rsidR="00C730E7" w:rsidRDefault="00C730E7" w:rsidP="00C730E7">
      <w:pPr>
        <w:rPr>
          <w:lang w:val="en-GB"/>
        </w:rPr>
      </w:pPr>
    </w:p>
    <w:p w14:paraId="034EE959" w14:textId="77777777" w:rsidR="00867EF9" w:rsidRDefault="00867EF9" w:rsidP="00C730E7">
      <w:pPr>
        <w:rPr>
          <w:lang w:val="en-GB"/>
        </w:rPr>
      </w:pPr>
    </w:p>
    <w:p w14:paraId="368E9BFD" w14:textId="77777777" w:rsidR="00867EF9" w:rsidRDefault="00867EF9" w:rsidP="00C730E7">
      <w:pPr>
        <w:rPr>
          <w:lang w:val="en-GB"/>
        </w:rPr>
      </w:pPr>
    </w:p>
    <w:p w14:paraId="31F252CF" w14:textId="77777777" w:rsidR="00867EF9" w:rsidRDefault="00867EF9" w:rsidP="00C730E7">
      <w:pPr>
        <w:rPr>
          <w:lang w:val="en-GB"/>
        </w:rPr>
      </w:pPr>
    </w:p>
    <w:p w14:paraId="450502EC" w14:textId="77777777" w:rsidR="00867EF9" w:rsidRDefault="00867EF9" w:rsidP="00C730E7">
      <w:pPr>
        <w:rPr>
          <w:lang w:val="en-GB"/>
        </w:rPr>
      </w:pPr>
    </w:p>
    <w:p w14:paraId="17340111" w14:textId="77777777" w:rsidR="00C45089" w:rsidRDefault="00C45089" w:rsidP="00AF4618">
      <w:pPr>
        <w:pStyle w:val="Naslov5"/>
        <w:rPr>
          <w:lang w:eastAsia="hr-HR"/>
        </w:rPr>
      </w:pPr>
      <w:bookmarkStart w:id="302" w:name="_Toc145508467"/>
      <w:r w:rsidRPr="006474A3">
        <w:rPr>
          <w:lang w:eastAsia="hr-HR"/>
        </w:rPr>
        <w:lastRenderedPageBreak/>
        <w:t>Vlažnost zraka</w:t>
      </w:r>
      <w:bookmarkEnd w:id="302"/>
    </w:p>
    <w:p w14:paraId="345C94D8" w14:textId="77777777" w:rsidR="00F96FAA" w:rsidRDefault="00F96FAA" w:rsidP="00C45089">
      <w:pPr>
        <w:rPr>
          <w:rFonts w:cs="Arial"/>
          <w:lang w:eastAsia="hr-HR"/>
        </w:rPr>
      </w:pPr>
    </w:p>
    <w:p w14:paraId="12A0960B" w14:textId="51DD5D99" w:rsidR="00C45089" w:rsidRDefault="00C45089" w:rsidP="00C45089">
      <w:pPr>
        <w:rPr>
          <w:rFonts w:cs="Arial"/>
          <w:lang w:eastAsia="hr-HR"/>
        </w:rPr>
      </w:pPr>
      <w:r w:rsidRPr="006474A3">
        <w:rPr>
          <w:rFonts w:cs="Arial"/>
          <w:lang w:eastAsia="hr-HR"/>
        </w:rPr>
        <w:t>Temperatura zraka i oblačnost su u direktnoj vezi sa relativnom vlažnošću zraka, tj. pri nižim temperaturama relativna vlažnost zraka je veća, odnosno sa porastom temperature relativna vlažnost opada.</w:t>
      </w:r>
    </w:p>
    <w:p w14:paraId="583467B4" w14:textId="77777777" w:rsidR="00C45089" w:rsidRPr="006474A3" w:rsidRDefault="00C45089" w:rsidP="00C45089">
      <w:pPr>
        <w:rPr>
          <w:rFonts w:cs="Arial"/>
          <w:lang w:eastAsia="hr-HR"/>
        </w:rPr>
      </w:pPr>
    </w:p>
    <w:p w14:paraId="2F95C680" w14:textId="63A1F87E" w:rsidR="00C45089" w:rsidRDefault="00C45089" w:rsidP="00C45089">
      <w:pPr>
        <w:rPr>
          <w:rFonts w:cs="Arial"/>
          <w:lang w:eastAsia="hr-HR"/>
        </w:rPr>
      </w:pPr>
      <w:r w:rsidRPr="006474A3">
        <w:rPr>
          <w:rFonts w:cs="Arial"/>
          <w:lang w:eastAsia="hr-HR"/>
        </w:rPr>
        <w:t>Na MP Mostar srednja godišnja relativna vlažnost zraka se kreće između 57% 2003. godine i 73,8% 20014. godine, dok na MP Stolac se kreće između 63,9% 2022. godine i 83,2% 2008. godine. Srednja godišnja relativna vlažnost zraka na MP Mostar za vremenski period mjerenja od 1991. godine do 2022. godine je 62,2%, a za MP Stolac u vremenskom periodu mjerenja od 2007. do 2022. godine je 71,5%.</w:t>
      </w:r>
      <w:r w:rsidR="00867EF9">
        <w:rPr>
          <w:rFonts w:cs="Arial"/>
          <w:lang w:eastAsia="hr-HR"/>
        </w:rPr>
        <w:t xml:space="preserve"> </w:t>
      </w:r>
    </w:p>
    <w:p w14:paraId="3159019C" w14:textId="77777777" w:rsidR="00867EF9" w:rsidRPr="006474A3" w:rsidRDefault="00867EF9" w:rsidP="00C45089">
      <w:pPr>
        <w:rPr>
          <w:rFonts w:cs="Arial"/>
          <w:lang w:eastAsia="hr-HR"/>
        </w:rPr>
      </w:pPr>
    </w:p>
    <w:p w14:paraId="2C6CEB74" w14:textId="0724E5F0" w:rsidR="00C45089" w:rsidRDefault="00C45089" w:rsidP="00C45089">
      <w:pPr>
        <w:rPr>
          <w:rFonts w:cs="Arial"/>
          <w:lang w:eastAsia="hr-HR"/>
        </w:rPr>
      </w:pPr>
      <w:r w:rsidRPr="006474A3">
        <w:rPr>
          <w:rFonts w:cs="Arial"/>
          <w:lang w:eastAsia="hr-HR"/>
        </w:rPr>
        <w:t>Srednje mjesečne vrijednosti relativn</w:t>
      </w:r>
      <w:r w:rsidR="00867EF9">
        <w:rPr>
          <w:rFonts w:cs="Arial"/>
          <w:lang w:eastAsia="hr-HR"/>
        </w:rPr>
        <w:t>e</w:t>
      </w:r>
      <w:r w:rsidRPr="006474A3">
        <w:rPr>
          <w:rFonts w:cs="Arial"/>
          <w:lang w:eastAsia="hr-HR"/>
        </w:rPr>
        <w:t xml:space="preserve"> vlažnosti zraka su najmanje u proljetnim i ljetnim mjesecima, a najveć</w:t>
      </w:r>
      <w:r w:rsidR="00867EF9">
        <w:rPr>
          <w:rFonts w:cs="Arial"/>
          <w:lang w:eastAsia="hr-HR"/>
        </w:rPr>
        <w:t>e</w:t>
      </w:r>
      <w:r w:rsidRPr="006474A3">
        <w:rPr>
          <w:rFonts w:cs="Arial"/>
          <w:lang w:eastAsia="hr-HR"/>
        </w:rPr>
        <w:t xml:space="preserve"> u zimskim mjesecima. Srednje mjesečne vrijednosti se kreću od 54,2% u srpnju do 71,1% u studenom mjesecu na MP Mostar, dok za MP Stolac se kreću od 60,7 u srpnju do 81,3% u studenom.</w:t>
      </w:r>
    </w:p>
    <w:p w14:paraId="6AB10810" w14:textId="77777777" w:rsidR="00867EF9" w:rsidRPr="006474A3" w:rsidRDefault="00867EF9" w:rsidP="00C45089">
      <w:pPr>
        <w:rPr>
          <w:rFonts w:cs="Arial"/>
          <w:lang w:eastAsia="hr-HR"/>
        </w:rPr>
      </w:pPr>
    </w:p>
    <w:p w14:paraId="69919223" w14:textId="59981E00" w:rsidR="00C45089" w:rsidRDefault="00867EF9" w:rsidP="00C45089">
      <w:pPr>
        <w:tabs>
          <w:tab w:val="left" w:pos="345"/>
        </w:tabs>
        <w:spacing w:after="0"/>
        <w:rPr>
          <w:rFonts w:cs="Arial"/>
          <w:lang w:eastAsia="hr-HR"/>
        </w:rPr>
      </w:pPr>
      <w:r>
        <w:rPr>
          <w:rFonts w:cs="Arial"/>
          <w:lang w:eastAsia="hr-HR"/>
        </w:rPr>
        <w:fldChar w:fldCharType="begin"/>
      </w:r>
      <w:r>
        <w:rPr>
          <w:rFonts w:cs="Arial"/>
          <w:lang w:eastAsia="hr-HR"/>
        </w:rPr>
        <w:instrText xml:space="preserve"> REF _Ref132788290 \h </w:instrText>
      </w:r>
      <w:r>
        <w:rPr>
          <w:rFonts w:cs="Arial"/>
          <w:lang w:eastAsia="hr-HR"/>
        </w:rPr>
      </w:r>
      <w:r>
        <w:rPr>
          <w:rFonts w:cs="Arial"/>
          <w:lang w:eastAsia="hr-HR"/>
        </w:rPr>
        <w:fldChar w:fldCharType="separate"/>
      </w:r>
      <w:r w:rsidR="003158CD" w:rsidRPr="000F1101">
        <w:t xml:space="preserve">Tablica </w:t>
      </w:r>
      <w:r w:rsidR="003158CD">
        <w:rPr>
          <w:noProof/>
        </w:rPr>
        <w:t>27</w:t>
      </w:r>
      <w:r>
        <w:rPr>
          <w:rFonts w:cs="Arial"/>
          <w:lang w:eastAsia="hr-HR"/>
        </w:rPr>
        <w:fldChar w:fldCharType="end"/>
      </w:r>
      <w:r>
        <w:rPr>
          <w:rFonts w:cs="Arial"/>
          <w:lang w:eastAsia="hr-HR"/>
        </w:rPr>
        <w:t xml:space="preserve"> </w:t>
      </w:r>
      <w:r w:rsidR="00C45089" w:rsidRPr="006474A3">
        <w:rPr>
          <w:rFonts w:cs="Arial"/>
          <w:lang w:eastAsia="hr-HR"/>
        </w:rPr>
        <w:t xml:space="preserve">prikazuje srednje mjesečne vlažnosti zraka, a </w:t>
      </w:r>
      <w:r>
        <w:rPr>
          <w:rFonts w:cs="Arial"/>
          <w:lang w:eastAsia="hr-HR"/>
        </w:rPr>
        <w:fldChar w:fldCharType="begin"/>
      </w:r>
      <w:r>
        <w:rPr>
          <w:rFonts w:cs="Arial"/>
          <w:lang w:eastAsia="hr-HR"/>
        </w:rPr>
        <w:instrText xml:space="preserve"> REF _Ref132788299 \h </w:instrText>
      </w:r>
      <w:r>
        <w:rPr>
          <w:rFonts w:cs="Arial"/>
          <w:lang w:eastAsia="hr-HR"/>
        </w:rPr>
      </w:r>
      <w:r>
        <w:rPr>
          <w:rFonts w:cs="Arial"/>
          <w:lang w:eastAsia="hr-HR"/>
        </w:rPr>
        <w:fldChar w:fldCharType="separate"/>
      </w:r>
      <w:r w:rsidR="003158CD" w:rsidRPr="000F1101">
        <w:t xml:space="preserve">Tablica </w:t>
      </w:r>
      <w:r w:rsidR="003158CD">
        <w:rPr>
          <w:noProof/>
        </w:rPr>
        <w:t>28</w:t>
      </w:r>
      <w:r>
        <w:rPr>
          <w:rFonts w:cs="Arial"/>
          <w:lang w:eastAsia="hr-HR"/>
        </w:rPr>
        <w:fldChar w:fldCharType="end"/>
      </w:r>
      <w:r w:rsidR="00C45089" w:rsidRPr="006474A3">
        <w:rPr>
          <w:rFonts w:cs="Arial"/>
          <w:lang w:eastAsia="hr-HR"/>
        </w:rPr>
        <w:t xml:space="preserve"> prikazuje srednje godišnje vlažnosti zraka na MP Mostar za vremenski period mjerenja od 1991. godine do 2022. godine i MP Stolac za vremenski period mjerenja od 2007. godine do 2022. godine. </w:t>
      </w:r>
    </w:p>
    <w:p w14:paraId="790BDAB0" w14:textId="77777777" w:rsidR="00867EF9" w:rsidRDefault="00867EF9" w:rsidP="00C45089">
      <w:pPr>
        <w:tabs>
          <w:tab w:val="left" w:pos="345"/>
        </w:tabs>
        <w:spacing w:after="0"/>
        <w:rPr>
          <w:rFonts w:cs="Arial"/>
          <w:lang w:eastAsia="hr-HR"/>
        </w:rPr>
      </w:pPr>
    </w:p>
    <w:p w14:paraId="49299564" w14:textId="21382F8D" w:rsidR="00867EF9" w:rsidRPr="000F1101" w:rsidRDefault="00867EF9" w:rsidP="00C53BD7">
      <w:pPr>
        <w:pStyle w:val="Opisslike"/>
        <w:rPr>
          <w:rFonts w:eastAsia="Times New Roman" w:cs="Arial"/>
          <w:b/>
          <w:bCs/>
          <w:color w:val="000000"/>
          <w:lang w:val="hr-BA"/>
        </w:rPr>
      </w:pPr>
      <w:bookmarkStart w:id="303" w:name="_Ref132788290"/>
      <w:bookmarkStart w:id="304" w:name="_Toc145508721"/>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27</w:t>
      </w:r>
      <w:r w:rsidRPr="000F1101">
        <w:rPr>
          <w:lang w:val="hr-BA"/>
        </w:rPr>
        <w:fldChar w:fldCharType="end"/>
      </w:r>
      <w:bookmarkEnd w:id="303"/>
      <w:r w:rsidRPr="000F1101">
        <w:rPr>
          <w:lang w:val="hr-BA"/>
        </w:rPr>
        <w:t>: Srednje mjesečne vlažnosti zraka, MP Mostar (1991.-2022.) i MP Stolac (2007.-2022.)</w:t>
      </w:r>
      <w:bookmarkEnd w:id="304"/>
    </w:p>
    <w:tbl>
      <w:tblPr>
        <w:tblW w:w="6814" w:type="dxa"/>
        <w:jc w:val="center"/>
        <w:tblLook w:val="04A0" w:firstRow="1" w:lastRow="0" w:firstColumn="1" w:lastColumn="0" w:noHBand="0" w:noVBand="1"/>
      </w:tblPr>
      <w:tblGrid>
        <w:gridCol w:w="2089"/>
        <w:gridCol w:w="2316"/>
        <w:gridCol w:w="2409"/>
      </w:tblGrid>
      <w:tr w:rsidR="00867EF9" w:rsidRPr="00867EF9" w14:paraId="73AA72E2" w14:textId="77777777" w:rsidTr="00867EF9">
        <w:trPr>
          <w:trHeight w:val="300"/>
          <w:jc w:val="center"/>
        </w:trPr>
        <w:tc>
          <w:tcPr>
            <w:tcW w:w="2089" w:type="dxa"/>
            <w:vMerge w:val="restart"/>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5ABA5949"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Mjesec</w:t>
            </w:r>
          </w:p>
        </w:tc>
        <w:tc>
          <w:tcPr>
            <w:tcW w:w="2316" w:type="dxa"/>
            <w:tcBorders>
              <w:top w:val="single" w:sz="4" w:space="0" w:color="auto"/>
              <w:left w:val="nil"/>
              <w:bottom w:val="single" w:sz="4" w:space="0" w:color="auto"/>
              <w:right w:val="single" w:sz="4" w:space="0" w:color="auto"/>
            </w:tcBorders>
            <w:shd w:val="clear" w:color="000000" w:fill="8EA9DB"/>
            <w:noWrap/>
            <w:vAlign w:val="center"/>
            <w:hideMark/>
          </w:tcPr>
          <w:p w14:paraId="3A001AB7"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MP Mostar</w:t>
            </w:r>
          </w:p>
        </w:tc>
        <w:tc>
          <w:tcPr>
            <w:tcW w:w="2409" w:type="dxa"/>
            <w:tcBorders>
              <w:top w:val="single" w:sz="4" w:space="0" w:color="auto"/>
              <w:left w:val="nil"/>
              <w:bottom w:val="single" w:sz="4" w:space="0" w:color="auto"/>
              <w:right w:val="single" w:sz="4" w:space="0" w:color="auto"/>
            </w:tcBorders>
            <w:shd w:val="clear" w:color="000000" w:fill="8EA9DB"/>
            <w:noWrap/>
            <w:vAlign w:val="bottom"/>
            <w:hideMark/>
          </w:tcPr>
          <w:p w14:paraId="310DA61D"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MP Stolac</w:t>
            </w:r>
          </w:p>
        </w:tc>
      </w:tr>
      <w:tr w:rsidR="00867EF9" w:rsidRPr="00867EF9" w14:paraId="17A6024F" w14:textId="77777777" w:rsidTr="00867EF9">
        <w:trPr>
          <w:trHeight w:val="367"/>
          <w:jc w:val="center"/>
        </w:trPr>
        <w:tc>
          <w:tcPr>
            <w:tcW w:w="2089" w:type="dxa"/>
            <w:vMerge/>
            <w:tcBorders>
              <w:top w:val="single" w:sz="4" w:space="0" w:color="auto"/>
              <w:left w:val="single" w:sz="4" w:space="0" w:color="auto"/>
              <w:bottom w:val="single" w:sz="4" w:space="0" w:color="auto"/>
              <w:right w:val="single" w:sz="4" w:space="0" w:color="auto"/>
            </w:tcBorders>
            <w:vAlign w:val="center"/>
            <w:hideMark/>
          </w:tcPr>
          <w:p w14:paraId="6D064BD3" w14:textId="77777777" w:rsidR="00867EF9" w:rsidRPr="001C77B5" w:rsidRDefault="00867EF9" w:rsidP="00A70831">
            <w:pPr>
              <w:spacing w:after="0"/>
              <w:jc w:val="center"/>
              <w:rPr>
                <w:rFonts w:eastAsia="Times New Roman" w:cs="Arial"/>
                <w:b/>
                <w:bCs/>
                <w:color w:val="000000"/>
                <w:sz w:val="20"/>
                <w:szCs w:val="20"/>
              </w:rPr>
            </w:pPr>
          </w:p>
        </w:tc>
        <w:tc>
          <w:tcPr>
            <w:tcW w:w="2316" w:type="dxa"/>
            <w:tcBorders>
              <w:top w:val="nil"/>
              <w:left w:val="nil"/>
              <w:bottom w:val="single" w:sz="4" w:space="0" w:color="auto"/>
              <w:right w:val="single" w:sz="4" w:space="0" w:color="auto"/>
            </w:tcBorders>
            <w:shd w:val="clear" w:color="000000" w:fill="8EA9DB"/>
            <w:vAlign w:val="center"/>
            <w:hideMark/>
          </w:tcPr>
          <w:p w14:paraId="2597C415" w14:textId="0EDC7905"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Srednja mjesečna H (%)</w:t>
            </w:r>
          </w:p>
        </w:tc>
        <w:tc>
          <w:tcPr>
            <w:tcW w:w="2409" w:type="dxa"/>
            <w:tcBorders>
              <w:top w:val="nil"/>
              <w:left w:val="nil"/>
              <w:bottom w:val="single" w:sz="4" w:space="0" w:color="auto"/>
              <w:right w:val="single" w:sz="4" w:space="0" w:color="auto"/>
            </w:tcBorders>
            <w:shd w:val="clear" w:color="000000" w:fill="8EA9DB"/>
            <w:vAlign w:val="center"/>
            <w:hideMark/>
          </w:tcPr>
          <w:p w14:paraId="4A4A18CB" w14:textId="3B1B6FEF"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Srednja mjesečna H (%)</w:t>
            </w:r>
          </w:p>
        </w:tc>
      </w:tr>
      <w:tr w:rsidR="00867EF9" w:rsidRPr="00867EF9" w14:paraId="6734B067" w14:textId="77777777" w:rsidTr="00867EF9">
        <w:trPr>
          <w:trHeight w:val="300"/>
          <w:jc w:val="center"/>
        </w:trPr>
        <w:tc>
          <w:tcPr>
            <w:tcW w:w="2089" w:type="dxa"/>
            <w:tcBorders>
              <w:top w:val="nil"/>
              <w:left w:val="single" w:sz="4" w:space="0" w:color="auto"/>
              <w:bottom w:val="single" w:sz="4" w:space="0" w:color="auto"/>
              <w:right w:val="single" w:sz="4" w:space="0" w:color="auto"/>
            </w:tcBorders>
            <w:shd w:val="clear" w:color="000000" w:fill="B4C6E7"/>
            <w:noWrap/>
            <w:vAlign w:val="bottom"/>
            <w:hideMark/>
          </w:tcPr>
          <w:p w14:paraId="56B34D04"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Siječanj</w:t>
            </w:r>
          </w:p>
        </w:tc>
        <w:tc>
          <w:tcPr>
            <w:tcW w:w="2316" w:type="dxa"/>
            <w:tcBorders>
              <w:top w:val="nil"/>
              <w:left w:val="nil"/>
              <w:bottom w:val="single" w:sz="4" w:space="0" w:color="auto"/>
              <w:right w:val="single" w:sz="4" w:space="0" w:color="auto"/>
            </w:tcBorders>
            <w:shd w:val="clear" w:color="000000" w:fill="D9E1F2"/>
            <w:noWrap/>
            <w:vAlign w:val="center"/>
            <w:hideMark/>
          </w:tcPr>
          <w:p w14:paraId="379E74C3"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64,9</w:t>
            </w:r>
          </w:p>
        </w:tc>
        <w:tc>
          <w:tcPr>
            <w:tcW w:w="2409" w:type="dxa"/>
            <w:tcBorders>
              <w:top w:val="nil"/>
              <w:left w:val="nil"/>
              <w:bottom w:val="single" w:sz="4" w:space="0" w:color="auto"/>
              <w:right w:val="single" w:sz="4" w:space="0" w:color="auto"/>
            </w:tcBorders>
            <w:shd w:val="clear" w:color="000000" w:fill="D9E1F2"/>
            <w:noWrap/>
            <w:vAlign w:val="center"/>
            <w:hideMark/>
          </w:tcPr>
          <w:p w14:paraId="54F21C4E"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75,9</w:t>
            </w:r>
          </w:p>
        </w:tc>
      </w:tr>
      <w:tr w:rsidR="00867EF9" w:rsidRPr="00867EF9" w14:paraId="2D685D06" w14:textId="77777777" w:rsidTr="00867EF9">
        <w:trPr>
          <w:trHeight w:val="300"/>
          <w:jc w:val="center"/>
        </w:trPr>
        <w:tc>
          <w:tcPr>
            <w:tcW w:w="2089" w:type="dxa"/>
            <w:tcBorders>
              <w:top w:val="nil"/>
              <w:left w:val="single" w:sz="4" w:space="0" w:color="auto"/>
              <w:bottom w:val="single" w:sz="4" w:space="0" w:color="auto"/>
              <w:right w:val="single" w:sz="4" w:space="0" w:color="auto"/>
            </w:tcBorders>
            <w:shd w:val="clear" w:color="000000" w:fill="B4C6E7"/>
            <w:noWrap/>
            <w:vAlign w:val="bottom"/>
            <w:hideMark/>
          </w:tcPr>
          <w:p w14:paraId="6B6057FA"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Veljača</w:t>
            </w:r>
          </w:p>
        </w:tc>
        <w:tc>
          <w:tcPr>
            <w:tcW w:w="2316" w:type="dxa"/>
            <w:tcBorders>
              <w:top w:val="nil"/>
              <w:left w:val="nil"/>
              <w:bottom w:val="single" w:sz="4" w:space="0" w:color="auto"/>
              <w:right w:val="single" w:sz="4" w:space="0" w:color="auto"/>
            </w:tcBorders>
            <w:shd w:val="clear" w:color="000000" w:fill="D9E1F2"/>
            <w:noWrap/>
            <w:vAlign w:val="center"/>
            <w:hideMark/>
          </w:tcPr>
          <w:p w14:paraId="6A1BF59F"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60,8</w:t>
            </w:r>
          </w:p>
        </w:tc>
        <w:tc>
          <w:tcPr>
            <w:tcW w:w="2409" w:type="dxa"/>
            <w:tcBorders>
              <w:top w:val="nil"/>
              <w:left w:val="nil"/>
              <w:bottom w:val="single" w:sz="4" w:space="0" w:color="auto"/>
              <w:right w:val="single" w:sz="4" w:space="0" w:color="auto"/>
            </w:tcBorders>
            <w:shd w:val="clear" w:color="000000" w:fill="D9E1F2"/>
            <w:noWrap/>
            <w:vAlign w:val="center"/>
            <w:hideMark/>
          </w:tcPr>
          <w:p w14:paraId="4DAAD2DE"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74,4</w:t>
            </w:r>
          </w:p>
        </w:tc>
      </w:tr>
      <w:tr w:rsidR="00867EF9" w:rsidRPr="00867EF9" w14:paraId="449B304B" w14:textId="77777777" w:rsidTr="00867EF9">
        <w:trPr>
          <w:trHeight w:val="300"/>
          <w:jc w:val="center"/>
        </w:trPr>
        <w:tc>
          <w:tcPr>
            <w:tcW w:w="2089" w:type="dxa"/>
            <w:tcBorders>
              <w:top w:val="nil"/>
              <w:left w:val="single" w:sz="4" w:space="0" w:color="auto"/>
              <w:bottom w:val="single" w:sz="4" w:space="0" w:color="auto"/>
              <w:right w:val="single" w:sz="4" w:space="0" w:color="auto"/>
            </w:tcBorders>
            <w:shd w:val="clear" w:color="000000" w:fill="B4C6E7"/>
            <w:noWrap/>
            <w:vAlign w:val="bottom"/>
            <w:hideMark/>
          </w:tcPr>
          <w:p w14:paraId="17C588DF"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Ožujak</w:t>
            </w:r>
          </w:p>
        </w:tc>
        <w:tc>
          <w:tcPr>
            <w:tcW w:w="2316" w:type="dxa"/>
            <w:tcBorders>
              <w:top w:val="nil"/>
              <w:left w:val="nil"/>
              <w:bottom w:val="single" w:sz="4" w:space="0" w:color="auto"/>
              <w:right w:val="single" w:sz="4" w:space="0" w:color="auto"/>
            </w:tcBorders>
            <w:shd w:val="clear" w:color="000000" w:fill="D9E1F2"/>
            <w:noWrap/>
            <w:vAlign w:val="center"/>
            <w:hideMark/>
          </w:tcPr>
          <w:p w14:paraId="102096C0"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58,7</w:t>
            </w:r>
          </w:p>
        </w:tc>
        <w:tc>
          <w:tcPr>
            <w:tcW w:w="2409" w:type="dxa"/>
            <w:tcBorders>
              <w:top w:val="nil"/>
              <w:left w:val="nil"/>
              <w:bottom w:val="single" w:sz="4" w:space="0" w:color="auto"/>
              <w:right w:val="single" w:sz="4" w:space="0" w:color="auto"/>
            </w:tcBorders>
            <w:shd w:val="clear" w:color="000000" w:fill="D9E1F2"/>
            <w:noWrap/>
            <w:vAlign w:val="center"/>
            <w:hideMark/>
          </w:tcPr>
          <w:p w14:paraId="4D43FF05"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70,4</w:t>
            </w:r>
          </w:p>
        </w:tc>
      </w:tr>
      <w:tr w:rsidR="00867EF9" w:rsidRPr="00867EF9" w14:paraId="7BCD9BF7" w14:textId="77777777" w:rsidTr="00867EF9">
        <w:trPr>
          <w:trHeight w:val="300"/>
          <w:jc w:val="center"/>
        </w:trPr>
        <w:tc>
          <w:tcPr>
            <w:tcW w:w="2089" w:type="dxa"/>
            <w:tcBorders>
              <w:top w:val="nil"/>
              <w:left w:val="single" w:sz="4" w:space="0" w:color="auto"/>
              <w:bottom w:val="single" w:sz="4" w:space="0" w:color="auto"/>
              <w:right w:val="single" w:sz="4" w:space="0" w:color="auto"/>
            </w:tcBorders>
            <w:shd w:val="clear" w:color="000000" w:fill="B4C6E7"/>
            <w:noWrap/>
            <w:vAlign w:val="bottom"/>
            <w:hideMark/>
          </w:tcPr>
          <w:p w14:paraId="1098800C"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Travanj</w:t>
            </w:r>
          </w:p>
        </w:tc>
        <w:tc>
          <w:tcPr>
            <w:tcW w:w="2316" w:type="dxa"/>
            <w:tcBorders>
              <w:top w:val="nil"/>
              <w:left w:val="nil"/>
              <w:bottom w:val="single" w:sz="4" w:space="0" w:color="auto"/>
              <w:right w:val="single" w:sz="4" w:space="0" w:color="auto"/>
            </w:tcBorders>
            <w:shd w:val="clear" w:color="000000" w:fill="D9E1F2"/>
            <w:noWrap/>
            <w:vAlign w:val="center"/>
            <w:hideMark/>
          </w:tcPr>
          <w:p w14:paraId="4574F4D2"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62,1</w:t>
            </w:r>
          </w:p>
        </w:tc>
        <w:tc>
          <w:tcPr>
            <w:tcW w:w="2409" w:type="dxa"/>
            <w:tcBorders>
              <w:top w:val="nil"/>
              <w:left w:val="nil"/>
              <w:bottom w:val="single" w:sz="4" w:space="0" w:color="auto"/>
              <w:right w:val="single" w:sz="4" w:space="0" w:color="auto"/>
            </w:tcBorders>
            <w:shd w:val="clear" w:color="000000" w:fill="D9E1F2"/>
            <w:noWrap/>
            <w:vAlign w:val="center"/>
            <w:hideMark/>
          </w:tcPr>
          <w:p w14:paraId="32E0F96D"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70,8</w:t>
            </w:r>
          </w:p>
        </w:tc>
      </w:tr>
      <w:tr w:rsidR="00867EF9" w:rsidRPr="00867EF9" w14:paraId="37A7F755" w14:textId="77777777" w:rsidTr="00867EF9">
        <w:trPr>
          <w:trHeight w:val="300"/>
          <w:jc w:val="center"/>
        </w:trPr>
        <w:tc>
          <w:tcPr>
            <w:tcW w:w="2089" w:type="dxa"/>
            <w:tcBorders>
              <w:top w:val="nil"/>
              <w:left w:val="single" w:sz="4" w:space="0" w:color="auto"/>
              <w:bottom w:val="single" w:sz="4" w:space="0" w:color="auto"/>
              <w:right w:val="single" w:sz="4" w:space="0" w:color="auto"/>
            </w:tcBorders>
            <w:shd w:val="clear" w:color="000000" w:fill="B4C6E7"/>
            <w:noWrap/>
            <w:vAlign w:val="bottom"/>
            <w:hideMark/>
          </w:tcPr>
          <w:p w14:paraId="19E55CFA"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Svibanj</w:t>
            </w:r>
          </w:p>
        </w:tc>
        <w:tc>
          <w:tcPr>
            <w:tcW w:w="2316" w:type="dxa"/>
            <w:tcBorders>
              <w:top w:val="nil"/>
              <w:left w:val="nil"/>
              <w:bottom w:val="single" w:sz="4" w:space="0" w:color="auto"/>
              <w:right w:val="single" w:sz="4" w:space="0" w:color="auto"/>
            </w:tcBorders>
            <w:shd w:val="clear" w:color="000000" w:fill="D9E1F2"/>
            <w:noWrap/>
            <w:vAlign w:val="center"/>
            <w:hideMark/>
          </w:tcPr>
          <w:p w14:paraId="0F2C9B3F"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62,2</w:t>
            </w:r>
          </w:p>
        </w:tc>
        <w:tc>
          <w:tcPr>
            <w:tcW w:w="2409" w:type="dxa"/>
            <w:tcBorders>
              <w:top w:val="nil"/>
              <w:left w:val="nil"/>
              <w:bottom w:val="single" w:sz="4" w:space="0" w:color="auto"/>
              <w:right w:val="single" w:sz="4" w:space="0" w:color="auto"/>
            </w:tcBorders>
            <w:shd w:val="clear" w:color="000000" w:fill="D9E1F2"/>
            <w:noWrap/>
            <w:vAlign w:val="center"/>
            <w:hideMark/>
          </w:tcPr>
          <w:p w14:paraId="3D4C6ABF"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71,7</w:t>
            </w:r>
          </w:p>
        </w:tc>
      </w:tr>
      <w:tr w:rsidR="00867EF9" w:rsidRPr="00867EF9" w14:paraId="4220FFDD" w14:textId="77777777" w:rsidTr="00867EF9">
        <w:trPr>
          <w:trHeight w:val="300"/>
          <w:jc w:val="center"/>
        </w:trPr>
        <w:tc>
          <w:tcPr>
            <w:tcW w:w="2089" w:type="dxa"/>
            <w:tcBorders>
              <w:top w:val="nil"/>
              <w:left w:val="single" w:sz="4" w:space="0" w:color="auto"/>
              <w:bottom w:val="single" w:sz="4" w:space="0" w:color="auto"/>
              <w:right w:val="single" w:sz="4" w:space="0" w:color="auto"/>
            </w:tcBorders>
            <w:shd w:val="clear" w:color="000000" w:fill="B4C6E7"/>
            <w:noWrap/>
            <w:vAlign w:val="bottom"/>
            <w:hideMark/>
          </w:tcPr>
          <w:p w14:paraId="41C83878"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Lipanj</w:t>
            </w:r>
          </w:p>
        </w:tc>
        <w:tc>
          <w:tcPr>
            <w:tcW w:w="2316" w:type="dxa"/>
            <w:tcBorders>
              <w:top w:val="nil"/>
              <w:left w:val="nil"/>
              <w:bottom w:val="single" w:sz="4" w:space="0" w:color="auto"/>
              <w:right w:val="single" w:sz="4" w:space="0" w:color="auto"/>
            </w:tcBorders>
            <w:shd w:val="clear" w:color="000000" w:fill="D9E1F2"/>
            <w:noWrap/>
            <w:vAlign w:val="center"/>
            <w:hideMark/>
          </w:tcPr>
          <w:p w14:paraId="392B1D19"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59,5</w:t>
            </w:r>
          </w:p>
        </w:tc>
        <w:tc>
          <w:tcPr>
            <w:tcW w:w="2409" w:type="dxa"/>
            <w:tcBorders>
              <w:top w:val="nil"/>
              <w:left w:val="nil"/>
              <w:bottom w:val="single" w:sz="4" w:space="0" w:color="auto"/>
              <w:right w:val="single" w:sz="4" w:space="0" w:color="auto"/>
            </w:tcBorders>
            <w:shd w:val="clear" w:color="000000" w:fill="D9E1F2"/>
            <w:noWrap/>
            <w:vAlign w:val="center"/>
            <w:hideMark/>
          </w:tcPr>
          <w:p w14:paraId="46082930"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68,3</w:t>
            </w:r>
          </w:p>
        </w:tc>
      </w:tr>
      <w:tr w:rsidR="00867EF9" w:rsidRPr="00867EF9" w14:paraId="14F4066B" w14:textId="77777777" w:rsidTr="00867EF9">
        <w:trPr>
          <w:trHeight w:val="300"/>
          <w:jc w:val="center"/>
        </w:trPr>
        <w:tc>
          <w:tcPr>
            <w:tcW w:w="2089" w:type="dxa"/>
            <w:tcBorders>
              <w:top w:val="nil"/>
              <w:left w:val="single" w:sz="4" w:space="0" w:color="auto"/>
              <w:bottom w:val="single" w:sz="4" w:space="0" w:color="auto"/>
              <w:right w:val="single" w:sz="4" w:space="0" w:color="auto"/>
            </w:tcBorders>
            <w:shd w:val="clear" w:color="000000" w:fill="B4C6E7"/>
            <w:noWrap/>
            <w:vAlign w:val="bottom"/>
            <w:hideMark/>
          </w:tcPr>
          <w:p w14:paraId="07048A92"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Srpanj</w:t>
            </w:r>
          </w:p>
        </w:tc>
        <w:tc>
          <w:tcPr>
            <w:tcW w:w="2316" w:type="dxa"/>
            <w:tcBorders>
              <w:top w:val="nil"/>
              <w:left w:val="nil"/>
              <w:bottom w:val="single" w:sz="4" w:space="0" w:color="auto"/>
              <w:right w:val="single" w:sz="4" w:space="0" w:color="auto"/>
            </w:tcBorders>
            <w:shd w:val="clear" w:color="000000" w:fill="D9E1F2"/>
            <w:noWrap/>
            <w:vAlign w:val="center"/>
            <w:hideMark/>
          </w:tcPr>
          <w:p w14:paraId="5444A8E0"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54,2</w:t>
            </w:r>
          </w:p>
        </w:tc>
        <w:tc>
          <w:tcPr>
            <w:tcW w:w="2409" w:type="dxa"/>
            <w:tcBorders>
              <w:top w:val="nil"/>
              <w:left w:val="nil"/>
              <w:bottom w:val="single" w:sz="4" w:space="0" w:color="auto"/>
              <w:right w:val="single" w:sz="4" w:space="0" w:color="auto"/>
            </w:tcBorders>
            <w:shd w:val="clear" w:color="000000" w:fill="D9E1F2"/>
            <w:noWrap/>
            <w:vAlign w:val="center"/>
            <w:hideMark/>
          </w:tcPr>
          <w:p w14:paraId="690F8F29"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60,7</w:t>
            </w:r>
          </w:p>
        </w:tc>
      </w:tr>
      <w:tr w:rsidR="00867EF9" w:rsidRPr="00867EF9" w14:paraId="3CAA5EE5" w14:textId="77777777" w:rsidTr="00867EF9">
        <w:trPr>
          <w:trHeight w:val="300"/>
          <w:jc w:val="center"/>
        </w:trPr>
        <w:tc>
          <w:tcPr>
            <w:tcW w:w="2089" w:type="dxa"/>
            <w:tcBorders>
              <w:top w:val="nil"/>
              <w:left w:val="single" w:sz="4" w:space="0" w:color="auto"/>
              <w:bottom w:val="single" w:sz="4" w:space="0" w:color="auto"/>
              <w:right w:val="single" w:sz="4" w:space="0" w:color="auto"/>
            </w:tcBorders>
            <w:shd w:val="clear" w:color="000000" w:fill="B4C6E7"/>
            <w:noWrap/>
            <w:vAlign w:val="bottom"/>
            <w:hideMark/>
          </w:tcPr>
          <w:p w14:paraId="70A6E746"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Kolovoz</w:t>
            </w:r>
          </w:p>
        </w:tc>
        <w:tc>
          <w:tcPr>
            <w:tcW w:w="2316" w:type="dxa"/>
            <w:tcBorders>
              <w:top w:val="nil"/>
              <w:left w:val="nil"/>
              <w:bottom w:val="single" w:sz="4" w:space="0" w:color="auto"/>
              <w:right w:val="single" w:sz="4" w:space="0" w:color="auto"/>
            </w:tcBorders>
            <w:shd w:val="clear" w:color="000000" w:fill="D9E1F2"/>
            <w:noWrap/>
            <w:vAlign w:val="center"/>
            <w:hideMark/>
          </w:tcPr>
          <w:p w14:paraId="4E034F4E"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55,8</w:t>
            </w:r>
          </w:p>
        </w:tc>
        <w:tc>
          <w:tcPr>
            <w:tcW w:w="2409" w:type="dxa"/>
            <w:tcBorders>
              <w:top w:val="nil"/>
              <w:left w:val="nil"/>
              <w:bottom w:val="single" w:sz="4" w:space="0" w:color="auto"/>
              <w:right w:val="single" w:sz="4" w:space="0" w:color="auto"/>
            </w:tcBorders>
            <w:shd w:val="clear" w:color="000000" w:fill="D9E1F2"/>
            <w:noWrap/>
            <w:vAlign w:val="center"/>
            <w:hideMark/>
          </w:tcPr>
          <w:p w14:paraId="70064C4F"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62,5</w:t>
            </w:r>
          </w:p>
        </w:tc>
      </w:tr>
      <w:tr w:rsidR="00867EF9" w:rsidRPr="00867EF9" w14:paraId="4A5C2E82" w14:textId="77777777" w:rsidTr="00867EF9">
        <w:trPr>
          <w:trHeight w:val="300"/>
          <w:jc w:val="center"/>
        </w:trPr>
        <w:tc>
          <w:tcPr>
            <w:tcW w:w="2089" w:type="dxa"/>
            <w:tcBorders>
              <w:top w:val="nil"/>
              <w:left w:val="single" w:sz="4" w:space="0" w:color="auto"/>
              <w:bottom w:val="single" w:sz="4" w:space="0" w:color="auto"/>
              <w:right w:val="single" w:sz="4" w:space="0" w:color="auto"/>
            </w:tcBorders>
            <w:shd w:val="clear" w:color="000000" w:fill="B4C6E7"/>
            <w:noWrap/>
            <w:vAlign w:val="bottom"/>
            <w:hideMark/>
          </w:tcPr>
          <w:p w14:paraId="6F075C1E"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Rujan</w:t>
            </w:r>
          </w:p>
        </w:tc>
        <w:tc>
          <w:tcPr>
            <w:tcW w:w="2316" w:type="dxa"/>
            <w:tcBorders>
              <w:top w:val="nil"/>
              <w:left w:val="nil"/>
              <w:bottom w:val="single" w:sz="4" w:space="0" w:color="auto"/>
              <w:right w:val="single" w:sz="4" w:space="0" w:color="auto"/>
            </w:tcBorders>
            <w:shd w:val="clear" w:color="000000" w:fill="D9E1F2"/>
            <w:noWrap/>
            <w:vAlign w:val="center"/>
            <w:hideMark/>
          </w:tcPr>
          <w:p w14:paraId="0865DE71"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62,5</w:t>
            </w:r>
          </w:p>
        </w:tc>
        <w:tc>
          <w:tcPr>
            <w:tcW w:w="2409" w:type="dxa"/>
            <w:tcBorders>
              <w:top w:val="nil"/>
              <w:left w:val="nil"/>
              <w:bottom w:val="single" w:sz="4" w:space="0" w:color="auto"/>
              <w:right w:val="single" w:sz="4" w:space="0" w:color="auto"/>
            </w:tcBorders>
            <w:shd w:val="clear" w:color="000000" w:fill="D9E1F2"/>
            <w:noWrap/>
            <w:vAlign w:val="center"/>
            <w:hideMark/>
          </w:tcPr>
          <w:p w14:paraId="47134C1F"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69,0</w:t>
            </w:r>
          </w:p>
        </w:tc>
      </w:tr>
      <w:tr w:rsidR="00867EF9" w:rsidRPr="00867EF9" w14:paraId="7967C97E" w14:textId="77777777" w:rsidTr="00867EF9">
        <w:trPr>
          <w:trHeight w:val="300"/>
          <w:jc w:val="center"/>
        </w:trPr>
        <w:tc>
          <w:tcPr>
            <w:tcW w:w="2089" w:type="dxa"/>
            <w:tcBorders>
              <w:top w:val="nil"/>
              <w:left w:val="single" w:sz="4" w:space="0" w:color="auto"/>
              <w:bottom w:val="single" w:sz="4" w:space="0" w:color="auto"/>
              <w:right w:val="single" w:sz="4" w:space="0" w:color="auto"/>
            </w:tcBorders>
            <w:shd w:val="clear" w:color="000000" w:fill="B4C6E7"/>
            <w:noWrap/>
            <w:vAlign w:val="bottom"/>
            <w:hideMark/>
          </w:tcPr>
          <w:p w14:paraId="4D71049F"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Listopad</w:t>
            </w:r>
          </w:p>
        </w:tc>
        <w:tc>
          <w:tcPr>
            <w:tcW w:w="2316" w:type="dxa"/>
            <w:tcBorders>
              <w:top w:val="nil"/>
              <w:left w:val="nil"/>
              <w:bottom w:val="single" w:sz="4" w:space="0" w:color="auto"/>
              <w:right w:val="single" w:sz="4" w:space="0" w:color="auto"/>
            </w:tcBorders>
            <w:shd w:val="clear" w:color="000000" w:fill="D9E1F2"/>
            <w:noWrap/>
            <w:vAlign w:val="center"/>
            <w:hideMark/>
          </w:tcPr>
          <w:p w14:paraId="03CB27F9"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67,8</w:t>
            </w:r>
          </w:p>
        </w:tc>
        <w:tc>
          <w:tcPr>
            <w:tcW w:w="2409" w:type="dxa"/>
            <w:tcBorders>
              <w:top w:val="nil"/>
              <w:left w:val="nil"/>
              <w:bottom w:val="single" w:sz="4" w:space="0" w:color="auto"/>
              <w:right w:val="single" w:sz="4" w:space="0" w:color="auto"/>
            </w:tcBorders>
            <w:shd w:val="clear" w:color="000000" w:fill="D9E1F2"/>
            <w:noWrap/>
            <w:vAlign w:val="center"/>
            <w:hideMark/>
          </w:tcPr>
          <w:p w14:paraId="23C937A0"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75,1</w:t>
            </w:r>
          </w:p>
        </w:tc>
      </w:tr>
      <w:tr w:rsidR="00867EF9" w:rsidRPr="00867EF9" w14:paraId="0F22A74F" w14:textId="77777777" w:rsidTr="00867EF9">
        <w:trPr>
          <w:trHeight w:val="300"/>
          <w:jc w:val="center"/>
        </w:trPr>
        <w:tc>
          <w:tcPr>
            <w:tcW w:w="2089" w:type="dxa"/>
            <w:tcBorders>
              <w:top w:val="nil"/>
              <w:left w:val="single" w:sz="4" w:space="0" w:color="auto"/>
              <w:bottom w:val="single" w:sz="4" w:space="0" w:color="auto"/>
              <w:right w:val="single" w:sz="4" w:space="0" w:color="auto"/>
            </w:tcBorders>
            <w:shd w:val="clear" w:color="000000" w:fill="B4C6E7"/>
            <w:noWrap/>
            <w:vAlign w:val="bottom"/>
            <w:hideMark/>
          </w:tcPr>
          <w:p w14:paraId="1DA9D4D8"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Studeni</w:t>
            </w:r>
          </w:p>
        </w:tc>
        <w:tc>
          <w:tcPr>
            <w:tcW w:w="2316" w:type="dxa"/>
            <w:tcBorders>
              <w:top w:val="nil"/>
              <w:left w:val="nil"/>
              <w:bottom w:val="single" w:sz="4" w:space="0" w:color="auto"/>
              <w:right w:val="single" w:sz="4" w:space="0" w:color="auto"/>
            </w:tcBorders>
            <w:shd w:val="clear" w:color="000000" w:fill="D9E1F2"/>
            <w:noWrap/>
            <w:vAlign w:val="center"/>
            <w:hideMark/>
          </w:tcPr>
          <w:p w14:paraId="175735DE"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71,1</w:t>
            </w:r>
          </w:p>
        </w:tc>
        <w:tc>
          <w:tcPr>
            <w:tcW w:w="2409" w:type="dxa"/>
            <w:tcBorders>
              <w:top w:val="nil"/>
              <w:left w:val="nil"/>
              <w:bottom w:val="single" w:sz="4" w:space="0" w:color="auto"/>
              <w:right w:val="single" w:sz="4" w:space="0" w:color="auto"/>
            </w:tcBorders>
            <w:shd w:val="clear" w:color="000000" w:fill="D9E1F2"/>
            <w:noWrap/>
            <w:vAlign w:val="center"/>
            <w:hideMark/>
          </w:tcPr>
          <w:p w14:paraId="07BA3F7F"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81,3</w:t>
            </w:r>
          </w:p>
        </w:tc>
      </w:tr>
      <w:tr w:rsidR="00867EF9" w:rsidRPr="00867EF9" w14:paraId="446A8EAD" w14:textId="77777777" w:rsidTr="00867EF9">
        <w:trPr>
          <w:trHeight w:val="300"/>
          <w:jc w:val="center"/>
        </w:trPr>
        <w:tc>
          <w:tcPr>
            <w:tcW w:w="2089" w:type="dxa"/>
            <w:tcBorders>
              <w:top w:val="nil"/>
              <w:left w:val="single" w:sz="4" w:space="0" w:color="auto"/>
              <w:bottom w:val="single" w:sz="4" w:space="0" w:color="auto"/>
              <w:right w:val="single" w:sz="4" w:space="0" w:color="auto"/>
            </w:tcBorders>
            <w:shd w:val="clear" w:color="000000" w:fill="B4C6E7"/>
            <w:noWrap/>
            <w:vAlign w:val="bottom"/>
            <w:hideMark/>
          </w:tcPr>
          <w:p w14:paraId="3F792FB5"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Prosinac</w:t>
            </w:r>
          </w:p>
        </w:tc>
        <w:tc>
          <w:tcPr>
            <w:tcW w:w="2316" w:type="dxa"/>
            <w:tcBorders>
              <w:top w:val="nil"/>
              <w:left w:val="nil"/>
              <w:bottom w:val="single" w:sz="4" w:space="0" w:color="auto"/>
              <w:right w:val="single" w:sz="4" w:space="0" w:color="auto"/>
            </w:tcBorders>
            <w:shd w:val="clear" w:color="000000" w:fill="D9E1F2"/>
            <w:noWrap/>
            <w:vAlign w:val="center"/>
            <w:hideMark/>
          </w:tcPr>
          <w:p w14:paraId="2727FA76"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67,2</w:t>
            </w:r>
          </w:p>
        </w:tc>
        <w:tc>
          <w:tcPr>
            <w:tcW w:w="2409" w:type="dxa"/>
            <w:tcBorders>
              <w:top w:val="nil"/>
              <w:left w:val="nil"/>
              <w:bottom w:val="single" w:sz="4" w:space="0" w:color="auto"/>
              <w:right w:val="single" w:sz="4" w:space="0" w:color="auto"/>
            </w:tcBorders>
            <w:shd w:val="clear" w:color="000000" w:fill="D9E1F2"/>
            <w:noWrap/>
            <w:vAlign w:val="center"/>
            <w:hideMark/>
          </w:tcPr>
          <w:p w14:paraId="43C05430"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77,9</w:t>
            </w:r>
          </w:p>
        </w:tc>
      </w:tr>
      <w:tr w:rsidR="00867EF9" w:rsidRPr="00867EF9" w14:paraId="5A521DB6" w14:textId="77777777" w:rsidTr="00867EF9">
        <w:trPr>
          <w:trHeight w:val="351"/>
          <w:jc w:val="center"/>
        </w:trPr>
        <w:tc>
          <w:tcPr>
            <w:tcW w:w="2089" w:type="dxa"/>
            <w:tcBorders>
              <w:top w:val="nil"/>
              <w:left w:val="single" w:sz="4" w:space="0" w:color="auto"/>
              <w:bottom w:val="single" w:sz="4" w:space="0" w:color="auto"/>
              <w:right w:val="single" w:sz="4" w:space="0" w:color="auto"/>
            </w:tcBorders>
            <w:shd w:val="clear" w:color="000000" w:fill="B4C6E7"/>
            <w:vAlign w:val="center"/>
            <w:hideMark/>
          </w:tcPr>
          <w:p w14:paraId="46F06980" w14:textId="37CBF046"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Srednja godišnja H (%)</w:t>
            </w:r>
          </w:p>
        </w:tc>
        <w:tc>
          <w:tcPr>
            <w:tcW w:w="2316" w:type="dxa"/>
            <w:tcBorders>
              <w:top w:val="nil"/>
              <w:left w:val="nil"/>
              <w:bottom w:val="single" w:sz="4" w:space="0" w:color="auto"/>
              <w:right w:val="single" w:sz="4" w:space="0" w:color="auto"/>
            </w:tcBorders>
            <w:shd w:val="clear" w:color="000000" w:fill="D9E1F2"/>
            <w:noWrap/>
            <w:vAlign w:val="center"/>
            <w:hideMark/>
          </w:tcPr>
          <w:p w14:paraId="100C277F"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62,2</w:t>
            </w:r>
          </w:p>
        </w:tc>
        <w:tc>
          <w:tcPr>
            <w:tcW w:w="2409" w:type="dxa"/>
            <w:tcBorders>
              <w:top w:val="nil"/>
              <w:left w:val="nil"/>
              <w:bottom w:val="single" w:sz="4" w:space="0" w:color="auto"/>
              <w:right w:val="single" w:sz="4" w:space="0" w:color="auto"/>
            </w:tcBorders>
            <w:shd w:val="clear" w:color="000000" w:fill="D9E1F2"/>
            <w:noWrap/>
            <w:vAlign w:val="center"/>
            <w:hideMark/>
          </w:tcPr>
          <w:p w14:paraId="3D53FE5D"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71,5</w:t>
            </w:r>
          </w:p>
        </w:tc>
      </w:tr>
    </w:tbl>
    <w:p w14:paraId="1B4AA67C" w14:textId="77777777" w:rsidR="00867EF9" w:rsidRDefault="00867EF9" w:rsidP="00867EF9">
      <w:pPr>
        <w:rPr>
          <w:rFonts w:eastAsia="Times New Roman" w:cs="Arial"/>
          <w:i/>
          <w:iCs/>
          <w:color w:val="000000"/>
          <w:sz w:val="18"/>
          <w:szCs w:val="18"/>
          <w:lang w:val="en-US"/>
        </w:rPr>
      </w:pPr>
    </w:p>
    <w:p w14:paraId="7106EEA8" w14:textId="79FBC905" w:rsidR="00867EF9" w:rsidRPr="000F1101" w:rsidRDefault="00867EF9" w:rsidP="00C53BD7">
      <w:pPr>
        <w:pStyle w:val="Opisslike"/>
        <w:rPr>
          <w:lang w:val="hr-BA"/>
        </w:rPr>
      </w:pPr>
      <w:bookmarkStart w:id="305" w:name="_Ref132788299"/>
      <w:bookmarkStart w:id="306" w:name="_Toc145508722"/>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28</w:t>
      </w:r>
      <w:r w:rsidRPr="000F1101">
        <w:rPr>
          <w:lang w:val="hr-BA"/>
        </w:rPr>
        <w:fldChar w:fldCharType="end"/>
      </w:r>
      <w:bookmarkEnd w:id="305"/>
      <w:r w:rsidRPr="000F1101">
        <w:rPr>
          <w:lang w:val="hr-BA"/>
        </w:rPr>
        <w:t>: Srednje godišnje vlažnosti zraka, MP Mostar (1991.-2022.)</w:t>
      </w:r>
      <w:bookmarkEnd w:id="306"/>
    </w:p>
    <w:tbl>
      <w:tblPr>
        <w:tblW w:w="5000" w:type="pct"/>
        <w:tblLook w:val="04A0" w:firstRow="1" w:lastRow="0" w:firstColumn="1" w:lastColumn="0" w:noHBand="0" w:noVBand="1"/>
      </w:tblPr>
      <w:tblGrid>
        <w:gridCol w:w="1311"/>
        <w:gridCol w:w="1802"/>
        <w:gridCol w:w="1277"/>
        <w:gridCol w:w="1700"/>
        <w:gridCol w:w="1560"/>
        <w:gridCol w:w="1978"/>
      </w:tblGrid>
      <w:tr w:rsidR="00867EF9" w:rsidRPr="00867EF9" w14:paraId="63CF47EE" w14:textId="77777777" w:rsidTr="00867EF9">
        <w:trPr>
          <w:trHeight w:val="300"/>
        </w:trPr>
        <w:tc>
          <w:tcPr>
            <w:tcW w:w="3163" w:type="pct"/>
            <w:gridSpan w:val="4"/>
            <w:tcBorders>
              <w:top w:val="single" w:sz="4" w:space="0" w:color="auto"/>
              <w:left w:val="single" w:sz="4" w:space="0" w:color="auto"/>
              <w:bottom w:val="single" w:sz="4" w:space="0" w:color="auto"/>
              <w:right w:val="single" w:sz="12" w:space="0" w:color="000000"/>
            </w:tcBorders>
            <w:shd w:val="clear" w:color="000000" w:fill="8EA9DB"/>
            <w:noWrap/>
            <w:vAlign w:val="bottom"/>
            <w:hideMark/>
          </w:tcPr>
          <w:p w14:paraId="4F6C45D5"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MP Mostar</w:t>
            </w:r>
          </w:p>
        </w:tc>
        <w:tc>
          <w:tcPr>
            <w:tcW w:w="1837" w:type="pct"/>
            <w:gridSpan w:val="2"/>
            <w:tcBorders>
              <w:top w:val="single" w:sz="4" w:space="0" w:color="auto"/>
              <w:left w:val="nil"/>
              <w:bottom w:val="single" w:sz="4" w:space="0" w:color="auto"/>
              <w:right w:val="single" w:sz="4" w:space="0" w:color="auto"/>
            </w:tcBorders>
            <w:shd w:val="clear" w:color="000000" w:fill="8EA9DB"/>
            <w:noWrap/>
            <w:vAlign w:val="bottom"/>
            <w:hideMark/>
          </w:tcPr>
          <w:p w14:paraId="07BFCAAF"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MP Stolac</w:t>
            </w:r>
          </w:p>
        </w:tc>
      </w:tr>
      <w:tr w:rsidR="00867EF9" w:rsidRPr="00867EF9" w14:paraId="440580C7" w14:textId="77777777" w:rsidTr="00867EF9">
        <w:trPr>
          <w:trHeight w:val="650"/>
        </w:trPr>
        <w:tc>
          <w:tcPr>
            <w:tcW w:w="681" w:type="pct"/>
            <w:tcBorders>
              <w:top w:val="nil"/>
              <w:left w:val="single" w:sz="4" w:space="0" w:color="auto"/>
              <w:bottom w:val="single" w:sz="4" w:space="0" w:color="auto"/>
              <w:right w:val="single" w:sz="4" w:space="0" w:color="auto"/>
            </w:tcBorders>
            <w:shd w:val="clear" w:color="000000" w:fill="8EA9DB"/>
            <w:noWrap/>
            <w:vAlign w:val="center"/>
            <w:hideMark/>
          </w:tcPr>
          <w:p w14:paraId="220763AF"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Godina</w:t>
            </w:r>
          </w:p>
        </w:tc>
        <w:tc>
          <w:tcPr>
            <w:tcW w:w="936" w:type="pct"/>
            <w:tcBorders>
              <w:top w:val="nil"/>
              <w:left w:val="nil"/>
              <w:bottom w:val="single" w:sz="4" w:space="0" w:color="auto"/>
              <w:right w:val="single" w:sz="4" w:space="0" w:color="auto"/>
            </w:tcBorders>
            <w:shd w:val="clear" w:color="000000" w:fill="8EA9DB"/>
            <w:vAlign w:val="center"/>
            <w:hideMark/>
          </w:tcPr>
          <w:p w14:paraId="1087EB79" w14:textId="009969D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 xml:space="preserve">Srednja godišnja </w:t>
            </w:r>
            <w:r w:rsidRPr="001C77B5">
              <w:rPr>
                <w:rFonts w:eastAsia="Times New Roman" w:cs="Arial"/>
                <w:b/>
                <w:bCs/>
                <w:color w:val="000000"/>
                <w:sz w:val="20"/>
                <w:szCs w:val="20"/>
              </w:rPr>
              <w:br/>
              <w:t>vlažnost zraka (%)</w:t>
            </w:r>
          </w:p>
        </w:tc>
        <w:tc>
          <w:tcPr>
            <w:tcW w:w="663" w:type="pct"/>
            <w:tcBorders>
              <w:top w:val="nil"/>
              <w:left w:val="nil"/>
              <w:bottom w:val="single" w:sz="4" w:space="0" w:color="auto"/>
              <w:right w:val="single" w:sz="4" w:space="0" w:color="auto"/>
            </w:tcBorders>
            <w:shd w:val="clear" w:color="000000" w:fill="8EA9DB"/>
            <w:noWrap/>
            <w:vAlign w:val="center"/>
            <w:hideMark/>
          </w:tcPr>
          <w:p w14:paraId="49612B97"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Godina</w:t>
            </w:r>
          </w:p>
        </w:tc>
        <w:tc>
          <w:tcPr>
            <w:tcW w:w="883" w:type="pct"/>
            <w:tcBorders>
              <w:top w:val="nil"/>
              <w:left w:val="nil"/>
              <w:bottom w:val="single" w:sz="4" w:space="0" w:color="auto"/>
              <w:right w:val="single" w:sz="12" w:space="0" w:color="auto"/>
            </w:tcBorders>
            <w:shd w:val="clear" w:color="000000" w:fill="8EA9DB"/>
            <w:vAlign w:val="center"/>
            <w:hideMark/>
          </w:tcPr>
          <w:p w14:paraId="2FD22742"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 xml:space="preserve">Srednja godišnja </w:t>
            </w:r>
            <w:r w:rsidRPr="001C77B5">
              <w:rPr>
                <w:rFonts w:eastAsia="Times New Roman" w:cs="Arial"/>
                <w:b/>
                <w:bCs/>
                <w:color w:val="000000"/>
                <w:sz w:val="20"/>
                <w:szCs w:val="20"/>
              </w:rPr>
              <w:br/>
              <w:t>vlažnost zraka</w:t>
            </w:r>
            <w:r w:rsidRPr="001C77B5">
              <w:rPr>
                <w:rFonts w:eastAsia="Times New Roman" w:cs="Arial"/>
                <w:b/>
                <w:bCs/>
                <w:color w:val="000000"/>
                <w:sz w:val="20"/>
                <w:szCs w:val="20"/>
              </w:rPr>
              <w:br/>
              <w:t>(%)</w:t>
            </w:r>
          </w:p>
        </w:tc>
        <w:tc>
          <w:tcPr>
            <w:tcW w:w="810" w:type="pct"/>
            <w:tcBorders>
              <w:top w:val="nil"/>
              <w:left w:val="nil"/>
              <w:bottom w:val="single" w:sz="4" w:space="0" w:color="auto"/>
              <w:right w:val="single" w:sz="4" w:space="0" w:color="auto"/>
            </w:tcBorders>
            <w:shd w:val="clear" w:color="000000" w:fill="8EA9DB"/>
            <w:noWrap/>
            <w:vAlign w:val="center"/>
            <w:hideMark/>
          </w:tcPr>
          <w:p w14:paraId="2C38DBEE"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Godina</w:t>
            </w:r>
          </w:p>
        </w:tc>
        <w:tc>
          <w:tcPr>
            <w:tcW w:w="1027" w:type="pct"/>
            <w:tcBorders>
              <w:top w:val="nil"/>
              <w:left w:val="nil"/>
              <w:bottom w:val="single" w:sz="4" w:space="0" w:color="auto"/>
              <w:right w:val="single" w:sz="4" w:space="0" w:color="auto"/>
            </w:tcBorders>
            <w:shd w:val="clear" w:color="000000" w:fill="8EA9DB"/>
            <w:vAlign w:val="center"/>
            <w:hideMark/>
          </w:tcPr>
          <w:p w14:paraId="1C5A01D8" w14:textId="37071909"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 xml:space="preserve">Srednja godišnja </w:t>
            </w:r>
            <w:r w:rsidRPr="001C77B5">
              <w:rPr>
                <w:rFonts w:eastAsia="Times New Roman" w:cs="Arial"/>
                <w:b/>
                <w:bCs/>
                <w:color w:val="000000"/>
                <w:sz w:val="20"/>
                <w:szCs w:val="20"/>
              </w:rPr>
              <w:br/>
              <w:t>vlažnost zraka (%)</w:t>
            </w:r>
          </w:p>
        </w:tc>
      </w:tr>
      <w:tr w:rsidR="00867EF9" w:rsidRPr="00867EF9" w14:paraId="1F31B909" w14:textId="77777777" w:rsidTr="00867EF9">
        <w:trPr>
          <w:trHeight w:val="300"/>
        </w:trPr>
        <w:tc>
          <w:tcPr>
            <w:tcW w:w="681" w:type="pct"/>
            <w:tcBorders>
              <w:top w:val="nil"/>
              <w:left w:val="single" w:sz="4" w:space="0" w:color="auto"/>
              <w:bottom w:val="single" w:sz="4" w:space="0" w:color="auto"/>
              <w:right w:val="single" w:sz="4" w:space="0" w:color="auto"/>
            </w:tcBorders>
            <w:shd w:val="clear" w:color="000000" w:fill="B4C6E7"/>
            <w:noWrap/>
            <w:vAlign w:val="bottom"/>
            <w:hideMark/>
          </w:tcPr>
          <w:p w14:paraId="222A2CCF"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1991.</w:t>
            </w:r>
          </w:p>
        </w:tc>
        <w:tc>
          <w:tcPr>
            <w:tcW w:w="936" w:type="pct"/>
            <w:tcBorders>
              <w:top w:val="nil"/>
              <w:left w:val="nil"/>
              <w:bottom w:val="single" w:sz="4" w:space="0" w:color="auto"/>
              <w:right w:val="single" w:sz="4" w:space="0" w:color="auto"/>
            </w:tcBorders>
            <w:shd w:val="clear" w:color="000000" w:fill="D9E1F2"/>
            <w:noWrap/>
            <w:vAlign w:val="bottom"/>
            <w:hideMark/>
          </w:tcPr>
          <w:p w14:paraId="4705C4DC"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59,0</w:t>
            </w:r>
          </w:p>
        </w:tc>
        <w:tc>
          <w:tcPr>
            <w:tcW w:w="663" w:type="pct"/>
            <w:tcBorders>
              <w:top w:val="nil"/>
              <w:left w:val="nil"/>
              <w:bottom w:val="single" w:sz="4" w:space="0" w:color="auto"/>
              <w:right w:val="single" w:sz="4" w:space="0" w:color="auto"/>
            </w:tcBorders>
            <w:shd w:val="clear" w:color="000000" w:fill="B4C6E7"/>
            <w:noWrap/>
            <w:vAlign w:val="bottom"/>
            <w:hideMark/>
          </w:tcPr>
          <w:p w14:paraId="435E0696"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2007.</w:t>
            </w:r>
          </w:p>
        </w:tc>
        <w:tc>
          <w:tcPr>
            <w:tcW w:w="883" w:type="pct"/>
            <w:tcBorders>
              <w:top w:val="nil"/>
              <w:left w:val="nil"/>
              <w:bottom w:val="single" w:sz="4" w:space="0" w:color="auto"/>
              <w:right w:val="single" w:sz="12" w:space="0" w:color="auto"/>
            </w:tcBorders>
            <w:shd w:val="clear" w:color="000000" w:fill="D9E1F2"/>
            <w:noWrap/>
            <w:vAlign w:val="bottom"/>
            <w:hideMark/>
          </w:tcPr>
          <w:p w14:paraId="092F7A18"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60,6</w:t>
            </w:r>
          </w:p>
        </w:tc>
        <w:tc>
          <w:tcPr>
            <w:tcW w:w="810" w:type="pct"/>
            <w:tcBorders>
              <w:top w:val="nil"/>
              <w:left w:val="nil"/>
              <w:bottom w:val="single" w:sz="4" w:space="0" w:color="auto"/>
              <w:right w:val="single" w:sz="4" w:space="0" w:color="auto"/>
            </w:tcBorders>
            <w:shd w:val="clear" w:color="000000" w:fill="B4C6E7"/>
            <w:noWrap/>
            <w:vAlign w:val="bottom"/>
            <w:hideMark/>
          </w:tcPr>
          <w:p w14:paraId="7D6B96C6"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2007.</w:t>
            </w:r>
          </w:p>
        </w:tc>
        <w:tc>
          <w:tcPr>
            <w:tcW w:w="1027" w:type="pct"/>
            <w:tcBorders>
              <w:top w:val="nil"/>
              <w:left w:val="nil"/>
              <w:bottom w:val="single" w:sz="4" w:space="0" w:color="auto"/>
              <w:right w:val="single" w:sz="4" w:space="0" w:color="auto"/>
            </w:tcBorders>
            <w:shd w:val="clear" w:color="000000" w:fill="D9E1F2"/>
            <w:noWrap/>
            <w:vAlign w:val="center"/>
            <w:hideMark/>
          </w:tcPr>
          <w:p w14:paraId="238422A4"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82,1</w:t>
            </w:r>
          </w:p>
        </w:tc>
      </w:tr>
      <w:tr w:rsidR="00867EF9" w:rsidRPr="00867EF9" w14:paraId="524DDCF2" w14:textId="77777777" w:rsidTr="00867EF9">
        <w:trPr>
          <w:trHeight w:val="300"/>
        </w:trPr>
        <w:tc>
          <w:tcPr>
            <w:tcW w:w="681" w:type="pct"/>
            <w:tcBorders>
              <w:top w:val="nil"/>
              <w:left w:val="single" w:sz="4" w:space="0" w:color="auto"/>
              <w:bottom w:val="single" w:sz="4" w:space="0" w:color="auto"/>
              <w:right w:val="single" w:sz="4" w:space="0" w:color="auto"/>
            </w:tcBorders>
            <w:shd w:val="clear" w:color="000000" w:fill="B4C6E7"/>
            <w:noWrap/>
            <w:vAlign w:val="bottom"/>
            <w:hideMark/>
          </w:tcPr>
          <w:p w14:paraId="51943E5F"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1992.</w:t>
            </w:r>
          </w:p>
        </w:tc>
        <w:tc>
          <w:tcPr>
            <w:tcW w:w="936" w:type="pct"/>
            <w:tcBorders>
              <w:top w:val="nil"/>
              <w:left w:val="nil"/>
              <w:bottom w:val="single" w:sz="4" w:space="0" w:color="auto"/>
              <w:right w:val="single" w:sz="4" w:space="0" w:color="auto"/>
            </w:tcBorders>
            <w:shd w:val="clear" w:color="000000" w:fill="D9E1F2"/>
            <w:noWrap/>
            <w:vAlign w:val="bottom"/>
            <w:hideMark/>
          </w:tcPr>
          <w:p w14:paraId="3F29B3E1"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59,2</w:t>
            </w:r>
          </w:p>
        </w:tc>
        <w:tc>
          <w:tcPr>
            <w:tcW w:w="663" w:type="pct"/>
            <w:tcBorders>
              <w:top w:val="nil"/>
              <w:left w:val="nil"/>
              <w:bottom w:val="single" w:sz="4" w:space="0" w:color="auto"/>
              <w:right w:val="single" w:sz="4" w:space="0" w:color="auto"/>
            </w:tcBorders>
            <w:shd w:val="clear" w:color="000000" w:fill="B4C6E7"/>
            <w:noWrap/>
            <w:vAlign w:val="bottom"/>
            <w:hideMark/>
          </w:tcPr>
          <w:p w14:paraId="3DE691C2"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2008.</w:t>
            </w:r>
          </w:p>
        </w:tc>
        <w:tc>
          <w:tcPr>
            <w:tcW w:w="883" w:type="pct"/>
            <w:tcBorders>
              <w:top w:val="nil"/>
              <w:left w:val="nil"/>
              <w:bottom w:val="single" w:sz="4" w:space="0" w:color="auto"/>
              <w:right w:val="single" w:sz="12" w:space="0" w:color="auto"/>
            </w:tcBorders>
            <w:shd w:val="clear" w:color="000000" w:fill="D9E1F2"/>
            <w:noWrap/>
            <w:vAlign w:val="bottom"/>
            <w:hideMark/>
          </w:tcPr>
          <w:p w14:paraId="5172A335"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62,1</w:t>
            </w:r>
          </w:p>
        </w:tc>
        <w:tc>
          <w:tcPr>
            <w:tcW w:w="810" w:type="pct"/>
            <w:tcBorders>
              <w:top w:val="nil"/>
              <w:left w:val="nil"/>
              <w:bottom w:val="single" w:sz="4" w:space="0" w:color="auto"/>
              <w:right w:val="single" w:sz="4" w:space="0" w:color="auto"/>
            </w:tcBorders>
            <w:shd w:val="clear" w:color="000000" w:fill="B4C6E7"/>
            <w:noWrap/>
            <w:vAlign w:val="bottom"/>
            <w:hideMark/>
          </w:tcPr>
          <w:p w14:paraId="35EBF907"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2008.</w:t>
            </w:r>
          </w:p>
        </w:tc>
        <w:tc>
          <w:tcPr>
            <w:tcW w:w="1027" w:type="pct"/>
            <w:tcBorders>
              <w:top w:val="nil"/>
              <w:left w:val="nil"/>
              <w:bottom w:val="single" w:sz="4" w:space="0" w:color="auto"/>
              <w:right w:val="single" w:sz="4" w:space="0" w:color="auto"/>
            </w:tcBorders>
            <w:shd w:val="clear" w:color="000000" w:fill="D9E1F2"/>
            <w:noWrap/>
            <w:vAlign w:val="center"/>
            <w:hideMark/>
          </w:tcPr>
          <w:p w14:paraId="38BD540A"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83,1</w:t>
            </w:r>
          </w:p>
        </w:tc>
      </w:tr>
      <w:tr w:rsidR="00867EF9" w:rsidRPr="00867EF9" w14:paraId="31BDF4DF" w14:textId="77777777" w:rsidTr="00867EF9">
        <w:trPr>
          <w:trHeight w:val="300"/>
        </w:trPr>
        <w:tc>
          <w:tcPr>
            <w:tcW w:w="681" w:type="pct"/>
            <w:tcBorders>
              <w:top w:val="nil"/>
              <w:left w:val="single" w:sz="4" w:space="0" w:color="auto"/>
              <w:bottom w:val="single" w:sz="4" w:space="0" w:color="auto"/>
              <w:right w:val="single" w:sz="4" w:space="0" w:color="auto"/>
            </w:tcBorders>
            <w:shd w:val="clear" w:color="000000" w:fill="B4C6E7"/>
            <w:noWrap/>
            <w:vAlign w:val="bottom"/>
            <w:hideMark/>
          </w:tcPr>
          <w:p w14:paraId="10221D8A"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1993.</w:t>
            </w:r>
          </w:p>
        </w:tc>
        <w:tc>
          <w:tcPr>
            <w:tcW w:w="936" w:type="pct"/>
            <w:tcBorders>
              <w:top w:val="nil"/>
              <w:left w:val="nil"/>
              <w:bottom w:val="single" w:sz="4" w:space="0" w:color="auto"/>
              <w:right w:val="single" w:sz="4" w:space="0" w:color="auto"/>
            </w:tcBorders>
            <w:shd w:val="clear" w:color="000000" w:fill="D9E1F2"/>
            <w:noWrap/>
            <w:vAlign w:val="bottom"/>
            <w:hideMark/>
          </w:tcPr>
          <w:p w14:paraId="07D3E0A6"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58,9</w:t>
            </w:r>
          </w:p>
        </w:tc>
        <w:tc>
          <w:tcPr>
            <w:tcW w:w="663" w:type="pct"/>
            <w:tcBorders>
              <w:top w:val="nil"/>
              <w:left w:val="nil"/>
              <w:bottom w:val="single" w:sz="4" w:space="0" w:color="auto"/>
              <w:right w:val="single" w:sz="4" w:space="0" w:color="auto"/>
            </w:tcBorders>
            <w:shd w:val="clear" w:color="000000" w:fill="B4C6E7"/>
            <w:noWrap/>
            <w:vAlign w:val="bottom"/>
            <w:hideMark/>
          </w:tcPr>
          <w:p w14:paraId="665DE58B"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2009.</w:t>
            </w:r>
          </w:p>
        </w:tc>
        <w:tc>
          <w:tcPr>
            <w:tcW w:w="883" w:type="pct"/>
            <w:tcBorders>
              <w:top w:val="nil"/>
              <w:left w:val="nil"/>
              <w:bottom w:val="single" w:sz="4" w:space="0" w:color="auto"/>
              <w:right w:val="single" w:sz="12" w:space="0" w:color="auto"/>
            </w:tcBorders>
            <w:shd w:val="clear" w:color="000000" w:fill="D9E1F2"/>
            <w:noWrap/>
            <w:vAlign w:val="bottom"/>
            <w:hideMark/>
          </w:tcPr>
          <w:p w14:paraId="3B3BE9E7"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60,5</w:t>
            </w:r>
          </w:p>
        </w:tc>
        <w:tc>
          <w:tcPr>
            <w:tcW w:w="810" w:type="pct"/>
            <w:tcBorders>
              <w:top w:val="nil"/>
              <w:left w:val="nil"/>
              <w:bottom w:val="single" w:sz="4" w:space="0" w:color="auto"/>
              <w:right w:val="single" w:sz="4" w:space="0" w:color="auto"/>
            </w:tcBorders>
            <w:shd w:val="clear" w:color="000000" w:fill="B4C6E7"/>
            <w:noWrap/>
            <w:vAlign w:val="bottom"/>
            <w:hideMark/>
          </w:tcPr>
          <w:p w14:paraId="048905AF"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2009.</w:t>
            </w:r>
          </w:p>
        </w:tc>
        <w:tc>
          <w:tcPr>
            <w:tcW w:w="1027" w:type="pct"/>
            <w:tcBorders>
              <w:top w:val="nil"/>
              <w:left w:val="nil"/>
              <w:bottom w:val="single" w:sz="4" w:space="0" w:color="auto"/>
              <w:right w:val="single" w:sz="4" w:space="0" w:color="auto"/>
            </w:tcBorders>
            <w:shd w:val="clear" w:color="000000" w:fill="D9E1F2"/>
            <w:noWrap/>
            <w:vAlign w:val="center"/>
            <w:hideMark/>
          </w:tcPr>
          <w:p w14:paraId="17ABB7FC"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80,8</w:t>
            </w:r>
          </w:p>
        </w:tc>
      </w:tr>
      <w:tr w:rsidR="00867EF9" w:rsidRPr="00867EF9" w14:paraId="17D1D6BD" w14:textId="77777777" w:rsidTr="00867EF9">
        <w:trPr>
          <w:trHeight w:val="300"/>
        </w:trPr>
        <w:tc>
          <w:tcPr>
            <w:tcW w:w="681" w:type="pct"/>
            <w:tcBorders>
              <w:top w:val="nil"/>
              <w:left w:val="single" w:sz="4" w:space="0" w:color="auto"/>
              <w:bottom w:val="single" w:sz="4" w:space="0" w:color="auto"/>
              <w:right w:val="single" w:sz="4" w:space="0" w:color="auto"/>
            </w:tcBorders>
            <w:shd w:val="clear" w:color="000000" w:fill="B4C6E7"/>
            <w:noWrap/>
            <w:vAlign w:val="bottom"/>
            <w:hideMark/>
          </w:tcPr>
          <w:p w14:paraId="5F67DCF0"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1994.</w:t>
            </w:r>
          </w:p>
        </w:tc>
        <w:tc>
          <w:tcPr>
            <w:tcW w:w="936" w:type="pct"/>
            <w:tcBorders>
              <w:top w:val="nil"/>
              <w:left w:val="nil"/>
              <w:bottom w:val="single" w:sz="4" w:space="0" w:color="auto"/>
              <w:right w:val="single" w:sz="4" w:space="0" w:color="auto"/>
            </w:tcBorders>
            <w:shd w:val="clear" w:color="000000" w:fill="D9E1F2"/>
            <w:noWrap/>
            <w:vAlign w:val="bottom"/>
            <w:hideMark/>
          </w:tcPr>
          <w:p w14:paraId="2E93B96E"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60,3</w:t>
            </w:r>
          </w:p>
        </w:tc>
        <w:tc>
          <w:tcPr>
            <w:tcW w:w="663" w:type="pct"/>
            <w:tcBorders>
              <w:top w:val="nil"/>
              <w:left w:val="nil"/>
              <w:bottom w:val="single" w:sz="4" w:space="0" w:color="auto"/>
              <w:right w:val="single" w:sz="4" w:space="0" w:color="auto"/>
            </w:tcBorders>
            <w:shd w:val="clear" w:color="000000" w:fill="B4C6E7"/>
            <w:noWrap/>
            <w:vAlign w:val="bottom"/>
            <w:hideMark/>
          </w:tcPr>
          <w:p w14:paraId="743D8D6B"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2010.</w:t>
            </w:r>
          </w:p>
        </w:tc>
        <w:tc>
          <w:tcPr>
            <w:tcW w:w="883" w:type="pct"/>
            <w:tcBorders>
              <w:top w:val="nil"/>
              <w:left w:val="nil"/>
              <w:bottom w:val="single" w:sz="4" w:space="0" w:color="auto"/>
              <w:right w:val="single" w:sz="12" w:space="0" w:color="auto"/>
            </w:tcBorders>
            <w:shd w:val="clear" w:color="000000" w:fill="D9E1F2"/>
            <w:noWrap/>
            <w:vAlign w:val="bottom"/>
            <w:hideMark/>
          </w:tcPr>
          <w:p w14:paraId="7867479D"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63,8</w:t>
            </w:r>
          </w:p>
        </w:tc>
        <w:tc>
          <w:tcPr>
            <w:tcW w:w="810" w:type="pct"/>
            <w:tcBorders>
              <w:top w:val="nil"/>
              <w:left w:val="nil"/>
              <w:bottom w:val="single" w:sz="4" w:space="0" w:color="auto"/>
              <w:right w:val="single" w:sz="4" w:space="0" w:color="auto"/>
            </w:tcBorders>
            <w:shd w:val="clear" w:color="000000" w:fill="B4C6E7"/>
            <w:noWrap/>
            <w:vAlign w:val="bottom"/>
            <w:hideMark/>
          </w:tcPr>
          <w:p w14:paraId="2D335B15"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2010.</w:t>
            </w:r>
          </w:p>
        </w:tc>
        <w:tc>
          <w:tcPr>
            <w:tcW w:w="1027" w:type="pct"/>
            <w:tcBorders>
              <w:top w:val="nil"/>
              <w:left w:val="nil"/>
              <w:bottom w:val="single" w:sz="4" w:space="0" w:color="auto"/>
              <w:right w:val="single" w:sz="4" w:space="0" w:color="auto"/>
            </w:tcBorders>
            <w:shd w:val="clear" w:color="000000" w:fill="D9E1F2"/>
            <w:noWrap/>
            <w:vAlign w:val="center"/>
            <w:hideMark/>
          </w:tcPr>
          <w:p w14:paraId="2639F0A6"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78,5</w:t>
            </w:r>
          </w:p>
        </w:tc>
      </w:tr>
      <w:tr w:rsidR="00867EF9" w:rsidRPr="00867EF9" w14:paraId="240DDA5C" w14:textId="77777777" w:rsidTr="00867EF9">
        <w:trPr>
          <w:trHeight w:val="300"/>
        </w:trPr>
        <w:tc>
          <w:tcPr>
            <w:tcW w:w="681" w:type="pct"/>
            <w:tcBorders>
              <w:top w:val="nil"/>
              <w:left w:val="single" w:sz="4" w:space="0" w:color="auto"/>
              <w:bottom w:val="single" w:sz="4" w:space="0" w:color="auto"/>
              <w:right w:val="single" w:sz="4" w:space="0" w:color="auto"/>
            </w:tcBorders>
            <w:shd w:val="clear" w:color="000000" w:fill="B4C6E7"/>
            <w:noWrap/>
            <w:vAlign w:val="bottom"/>
            <w:hideMark/>
          </w:tcPr>
          <w:p w14:paraId="6827E09B"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1995.</w:t>
            </w:r>
          </w:p>
        </w:tc>
        <w:tc>
          <w:tcPr>
            <w:tcW w:w="936" w:type="pct"/>
            <w:tcBorders>
              <w:top w:val="nil"/>
              <w:left w:val="nil"/>
              <w:bottom w:val="single" w:sz="4" w:space="0" w:color="auto"/>
              <w:right w:val="single" w:sz="4" w:space="0" w:color="auto"/>
            </w:tcBorders>
            <w:shd w:val="clear" w:color="000000" w:fill="D9E1F2"/>
            <w:noWrap/>
            <w:vAlign w:val="bottom"/>
            <w:hideMark/>
          </w:tcPr>
          <w:p w14:paraId="5CE0933E"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62,0</w:t>
            </w:r>
          </w:p>
        </w:tc>
        <w:tc>
          <w:tcPr>
            <w:tcW w:w="663" w:type="pct"/>
            <w:tcBorders>
              <w:top w:val="nil"/>
              <w:left w:val="nil"/>
              <w:bottom w:val="single" w:sz="4" w:space="0" w:color="auto"/>
              <w:right w:val="single" w:sz="4" w:space="0" w:color="auto"/>
            </w:tcBorders>
            <w:shd w:val="clear" w:color="000000" w:fill="B4C6E7"/>
            <w:noWrap/>
            <w:vAlign w:val="bottom"/>
            <w:hideMark/>
          </w:tcPr>
          <w:p w14:paraId="2E7D91CF"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2011.</w:t>
            </w:r>
          </w:p>
        </w:tc>
        <w:tc>
          <w:tcPr>
            <w:tcW w:w="883" w:type="pct"/>
            <w:tcBorders>
              <w:top w:val="nil"/>
              <w:left w:val="nil"/>
              <w:bottom w:val="single" w:sz="4" w:space="0" w:color="auto"/>
              <w:right w:val="single" w:sz="12" w:space="0" w:color="auto"/>
            </w:tcBorders>
            <w:shd w:val="clear" w:color="000000" w:fill="D9E1F2"/>
            <w:noWrap/>
            <w:vAlign w:val="bottom"/>
            <w:hideMark/>
          </w:tcPr>
          <w:p w14:paraId="224F7556"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58,4</w:t>
            </w:r>
          </w:p>
        </w:tc>
        <w:tc>
          <w:tcPr>
            <w:tcW w:w="810" w:type="pct"/>
            <w:tcBorders>
              <w:top w:val="nil"/>
              <w:left w:val="nil"/>
              <w:bottom w:val="single" w:sz="4" w:space="0" w:color="auto"/>
              <w:right w:val="single" w:sz="4" w:space="0" w:color="auto"/>
            </w:tcBorders>
            <w:shd w:val="clear" w:color="000000" w:fill="B4C6E7"/>
            <w:noWrap/>
            <w:vAlign w:val="bottom"/>
            <w:hideMark/>
          </w:tcPr>
          <w:p w14:paraId="5D55347D"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2011.</w:t>
            </w:r>
          </w:p>
        </w:tc>
        <w:tc>
          <w:tcPr>
            <w:tcW w:w="1027" w:type="pct"/>
            <w:tcBorders>
              <w:top w:val="nil"/>
              <w:left w:val="nil"/>
              <w:bottom w:val="single" w:sz="4" w:space="0" w:color="auto"/>
              <w:right w:val="single" w:sz="4" w:space="0" w:color="auto"/>
            </w:tcBorders>
            <w:shd w:val="clear" w:color="000000" w:fill="D9E1F2"/>
            <w:noWrap/>
            <w:vAlign w:val="center"/>
            <w:hideMark/>
          </w:tcPr>
          <w:p w14:paraId="28CB8DDB"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66,9</w:t>
            </w:r>
          </w:p>
        </w:tc>
      </w:tr>
      <w:tr w:rsidR="00867EF9" w:rsidRPr="00867EF9" w14:paraId="575AE013" w14:textId="77777777" w:rsidTr="00867EF9">
        <w:trPr>
          <w:trHeight w:val="300"/>
        </w:trPr>
        <w:tc>
          <w:tcPr>
            <w:tcW w:w="681" w:type="pct"/>
            <w:tcBorders>
              <w:top w:val="nil"/>
              <w:left w:val="single" w:sz="4" w:space="0" w:color="auto"/>
              <w:bottom w:val="single" w:sz="4" w:space="0" w:color="auto"/>
              <w:right w:val="single" w:sz="4" w:space="0" w:color="auto"/>
            </w:tcBorders>
            <w:shd w:val="clear" w:color="000000" w:fill="B4C6E7"/>
            <w:noWrap/>
            <w:vAlign w:val="bottom"/>
            <w:hideMark/>
          </w:tcPr>
          <w:p w14:paraId="427EC00E"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1996.</w:t>
            </w:r>
          </w:p>
        </w:tc>
        <w:tc>
          <w:tcPr>
            <w:tcW w:w="936" w:type="pct"/>
            <w:tcBorders>
              <w:top w:val="nil"/>
              <w:left w:val="nil"/>
              <w:bottom w:val="single" w:sz="4" w:space="0" w:color="auto"/>
              <w:right w:val="single" w:sz="4" w:space="0" w:color="auto"/>
            </w:tcBorders>
            <w:shd w:val="clear" w:color="000000" w:fill="D9E1F2"/>
            <w:noWrap/>
            <w:vAlign w:val="bottom"/>
            <w:hideMark/>
          </w:tcPr>
          <w:p w14:paraId="139AC19D"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62,3</w:t>
            </w:r>
          </w:p>
        </w:tc>
        <w:tc>
          <w:tcPr>
            <w:tcW w:w="663" w:type="pct"/>
            <w:tcBorders>
              <w:top w:val="nil"/>
              <w:left w:val="nil"/>
              <w:bottom w:val="single" w:sz="4" w:space="0" w:color="auto"/>
              <w:right w:val="single" w:sz="4" w:space="0" w:color="auto"/>
            </w:tcBorders>
            <w:shd w:val="clear" w:color="000000" w:fill="B4C6E7"/>
            <w:noWrap/>
            <w:vAlign w:val="bottom"/>
            <w:hideMark/>
          </w:tcPr>
          <w:p w14:paraId="3302666C"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2012.</w:t>
            </w:r>
          </w:p>
        </w:tc>
        <w:tc>
          <w:tcPr>
            <w:tcW w:w="883" w:type="pct"/>
            <w:tcBorders>
              <w:top w:val="nil"/>
              <w:left w:val="nil"/>
              <w:bottom w:val="single" w:sz="4" w:space="0" w:color="auto"/>
              <w:right w:val="single" w:sz="12" w:space="0" w:color="auto"/>
            </w:tcBorders>
            <w:shd w:val="clear" w:color="000000" w:fill="D9E1F2"/>
            <w:noWrap/>
            <w:vAlign w:val="bottom"/>
            <w:hideMark/>
          </w:tcPr>
          <w:p w14:paraId="7E201486"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57,3</w:t>
            </w:r>
          </w:p>
        </w:tc>
        <w:tc>
          <w:tcPr>
            <w:tcW w:w="810" w:type="pct"/>
            <w:tcBorders>
              <w:top w:val="nil"/>
              <w:left w:val="nil"/>
              <w:bottom w:val="single" w:sz="4" w:space="0" w:color="auto"/>
              <w:right w:val="single" w:sz="4" w:space="0" w:color="auto"/>
            </w:tcBorders>
            <w:shd w:val="clear" w:color="000000" w:fill="B4C6E7"/>
            <w:noWrap/>
            <w:vAlign w:val="bottom"/>
            <w:hideMark/>
          </w:tcPr>
          <w:p w14:paraId="2FC049F9"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2012.</w:t>
            </w:r>
          </w:p>
        </w:tc>
        <w:tc>
          <w:tcPr>
            <w:tcW w:w="1027" w:type="pct"/>
            <w:tcBorders>
              <w:top w:val="nil"/>
              <w:left w:val="nil"/>
              <w:bottom w:val="single" w:sz="4" w:space="0" w:color="auto"/>
              <w:right w:val="single" w:sz="4" w:space="0" w:color="auto"/>
            </w:tcBorders>
            <w:shd w:val="clear" w:color="000000" w:fill="D9E1F2"/>
            <w:noWrap/>
            <w:vAlign w:val="center"/>
            <w:hideMark/>
          </w:tcPr>
          <w:p w14:paraId="7EE2A181"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69,9</w:t>
            </w:r>
          </w:p>
        </w:tc>
      </w:tr>
      <w:tr w:rsidR="00867EF9" w:rsidRPr="00867EF9" w14:paraId="175378E2" w14:textId="77777777" w:rsidTr="00867EF9">
        <w:trPr>
          <w:trHeight w:val="300"/>
        </w:trPr>
        <w:tc>
          <w:tcPr>
            <w:tcW w:w="681" w:type="pct"/>
            <w:tcBorders>
              <w:top w:val="nil"/>
              <w:left w:val="single" w:sz="4" w:space="0" w:color="auto"/>
              <w:bottom w:val="single" w:sz="4" w:space="0" w:color="auto"/>
              <w:right w:val="single" w:sz="4" w:space="0" w:color="auto"/>
            </w:tcBorders>
            <w:shd w:val="clear" w:color="000000" w:fill="B4C6E7"/>
            <w:noWrap/>
            <w:vAlign w:val="bottom"/>
            <w:hideMark/>
          </w:tcPr>
          <w:p w14:paraId="54532FD0"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1997.</w:t>
            </w:r>
          </w:p>
        </w:tc>
        <w:tc>
          <w:tcPr>
            <w:tcW w:w="936" w:type="pct"/>
            <w:tcBorders>
              <w:top w:val="nil"/>
              <w:left w:val="nil"/>
              <w:bottom w:val="single" w:sz="4" w:space="0" w:color="auto"/>
              <w:right w:val="single" w:sz="4" w:space="0" w:color="auto"/>
            </w:tcBorders>
            <w:shd w:val="clear" w:color="000000" w:fill="D9E1F2"/>
            <w:noWrap/>
            <w:vAlign w:val="bottom"/>
            <w:hideMark/>
          </w:tcPr>
          <w:p w14:paraId="165E2285"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58,0</w:t>
            </w:r>
          </w:p>
        </w:tc>
        <w:tc>
          <w:tcPr>
            <w:tcW w:w="663" w:type="pct"/>
            <w:tcBorders>
              <w:top w:val="nil"/>
              <w:left w:val="nil"/>
              <w:bottom w:val="single" w:sz="4" w:space="0" w:color="auto"/>
              <w:right w:val="single" w:sz="4" w:space="0" w:color="auto"/>
            </w:tcBorders>
            <w:shd w:val="clear" w:color="000000" w:fill="B4C6E7"/>
            <w:noWrap/>
            <w:vAlign w:val="bottom"/>
            <w:hideMark/>
          </w:tcPr>
          <w:p w14:paraId="345F07A2"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2013.</w:t>
            </w:r>
          </w:p>
        </w:tc>
        <w:tc>
          <w:tcPr>
            <w:tcW w:w="883" w:type="pct"/>
            <w:tcBorders>
              <w:top w:val="nil"/>
              <w:left w:val="nil"/>
              <w:bottom w:val="single" w:sz="4" w:space="0" w:color="auto"/>
              <w:right w:val="single" w:sz="12" w:space="0" w:color="auto"/>
            </w:tcBorders>
            <w:shd w:val="clear" w:color="000000" w:fill="D9E1F2"/>
            <w:noWrap/>
            <w:vAlign w:val="bottom"/>
            <w:hideMark/>
          </w:tcPr>
          <w:p w14:paraId="3CB497FC"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66,0</w:t>
            </w:r>
          </w:p>
        </w:tc>
        <w:tc>
          <w:tcPr>
            <w:tcW w:w="810" w:type="pct"/>
            <w:tcBorders>
              <w:top w:val="nil"/>
              <w:left w:val="nil"/>
              <w:bottom w:val="single" w:sz="4" w:space="0" w:color="auto"/>
              <w:right w:val="single" w:sz="4" w:space="0" w:color="auto"/>
            </w:tcBorders>
            <w:shd w:val="clear" w:color="000000" w:fill="B4C6E7"/>
            <w:noWrap/>
            <w:vAlign w:val="bottom"/>
            <w:hideMark/>
          </w:tcPr>
          <w:p w14:paraId="773778FB"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2013.</w:t>
            </w:r>
          </w:p>
        </w:tc>
        <w:tc>
          <w:tcPr>
            <w:tcW w:w="1027" w:type="pct"/>
            <w:tcBorders>
              <w:top w:val="nil"/>
              <w:left w:val="nil"/>
              <w:bottom w:val="single" w:sz="4" w:space="0" w:color="auto"/>
              <w:right w:val="single" w:sz="4" w:space="0" w:color="auto"/>
            </w:tcBorders>
            <w:shd w:val="clear" w:color="000000" w:fill="D9E1F2"/>
            <w:noWrap/>
            <w:vAlign w:val="center"/>
            <w:hideMark/>
          </w:tcPr>
          <w:p w14:paraId="26293E9B"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71,3</w:t>
            </w:r>
          </w:p>
        </w:tc>
      </w:tr>
      <w:tr w:rsidR="00867EF9" w:rsidRPr="00867EF9" w14:paraId="10CE7A0A" w14:textId="77777777" w:rsidTr="00867EF9">
        <w:trPr>
          <w:trHeight w:val="300"/>
        </w:trPr>
        <w:tc>
          <w:tcPr>
            <w:tcW w:w="681" w:type="pct"/>
            <w:tcBorders>
              <w:top w:val="nil"/>
              <w:left w:val="single" w:sz="4" w:space="0" w:color="auto"/>
              <w:bottom w:val="single" w:sz="4" w:space="0" w:color="auto"/>
              <w:right w:val="single" w:sz="4" w:space="0" w:color="auto"/>
            </w:tcBorders>
            <w:shd w:val="clear" w:color="000000" w:fill="B4C6E7"/>
            <w:noWrap/>
            <w:vAlign w:val="bottom"/>
            <w:hideMark/>
          </w:tcPr>
          <w:p w14:paraId="78512EE5"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1998.</w:t>
            </w:r>
          </w:p>
        </w:tc>
        <w:tc>
          <w:tcPr>
            <w:tcW w:w="936" w:type="pct"/>
            <w:tcBorders>
              <w:top w:val="nil"/>
              <w:left w:val="nil"/>
              <w:bottom w:val="single" w:sz="4" w:space="0" w:color="auto"/>
              <w:right w:val="single" w:sz="4" w:space="0" w:color="auto"/>
            </w:tcBorders>
            <w:shd w:val="clear" w:color="000000" w:fill="D9E1F2"/>
            <w:noWrap/>
            <w:vAlign w:val="bottom"/>
            <w:hideMark/>
          </w:tcPr>
          <w:p w14:paraId="5D80FB41"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60,6</w:t>
            </w:r>
          </w:p>
        </w:tc>
        <w:tc>
          <w:tcPr>
            <w:tcW w:w="663" w:type="pct"/>
            <w:tcBorders>
              <w:top w:val="nil"/>
              <w:left w:val="nil"/>
              <w:bottom w:val="single" w:sz="4" w:space="0" w:color="auto"/>
              <w:right w:val="single" w:sz="4" w:space="0" w:color="auto"/>
            </w:tcBorders>
            <w:shd w:val="clear" w:color="000000" w:fill="B4C6E7"/>
            <w:noWrap/>
            <w:vAlign w:val="bottom"/>
            <w:hideMark/>
          </w:tcPr>
          <w:p w14:paraId="3833D464"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2014.</w:t>
            </w:r>
          </w:p>
        </w:tc>
        <w:tc>
          <w:tcPr>
            <w:tcW w:w="883" w:type="pct"/>
            <w:tcBorders>
              <w:top w:val="nil"/>
              <w:left w:val="nil"/>
              <w:bottom w:val="single" w:sz="4" w:space="0" w:color="auto"/>
              <w:right w:val="single" w:sz="12" w:space="0" w:color="auto"/>
            </w:tcBorders>
            <w:shd w:val="clear" w:color="000000" w:fill="D9E1F2"/>
            <w:noWrap/>
            <w:vAlign w:val="bottom"/>
            <w:hideMark/>
          </w:tcPr>
          <w:p w14:paraId="3767C9C2"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73,8</w:t>
            </w:r>
          </w:p>
        </w:tc>
        <w:tc>
          <w:tcPr>
            <w:tcW w:w="810" w:type="pct"/>
            <w:tcBorders>
              <w:top w:val="nil"/>
              <w:left w:val="nil"/>
              <w:bottom w:val="single" w:sz="4" w:space="0" w:color="auto"/>
              <w:right w:val="single" w:sz="4" w:space="0" w:color="auto"/>
            </w:tcBorders>
            <w:shd w:val="clear" w:color="000000" w:fill="B4C6E7"/>
            <w:noWrap/>
            <w:vAlign w:val="bottom"/>
            <w:hideMark/>
          </w:tcPr>
          <w:p w14:paraId="23B3F19E"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2014.</w:t>
            </w:r>
          </w:p>
        </w:tc>
        <w:tc>
          <w:tcPr>
            <w:tcW w:w="1027" w:type="pct"/>
            <w:tcBorders>
              <w:top w:val="nil"/>
              <w:left w:val="nil"/>
              <w:bottom w:val="single" w:sz="4" w:space="0" w:color="auto"/>
              <w:right w:val="single" w:sz="4" w:space="0" w:color="auto"/>
            </w:tcBorders>
            <w:shd w:val="clear" w:color="000000" w:fill="D9E1F2"/>
            <w:noWrap/>
            <w:vAlign w:val="center"/>
            <w:hideMark/>
          </w:tcPr>
          <w:p w14:paraId="49490194"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79,0</w:t>
            </w:r>
          </w:p>
        </w:tc>
      </w:tr>
      <w:tr w:rsidR="00867EF9" w:rsidRPr="00867EF9" w14:paraId="67ED7320" w14:textId="77777777" w:rsidTr="00867EF9">
        <w:trPr>
          <w:trHeight w:val="300"/>
        </w:trPr>
        <w:tc>
          <w:tcPr>
            <w:tcW w:w="681" w:type="pct"/>
            <w:tcBorders>
              <w:top w:val="nil"/>
              <w:left w:val="single" w:sz="4" w:space="0" w:color="auto"/>
              <w:bottom w:val="single" w:sz="4" w:space="0" w:color="auto"/>
              <w:right w:val="single" w:sz="4" w:space="0" w:color="auto"/>
            </w:tcBorders>
            <w:shd w:val="clear" w:color="000000" w:fill="B4C6E7"/>
            <w:noWrap/>
            <w:vAlign w:val="bottom"/>
            <w:hideMark/>
          </w:tcPr>
          <w:p w14:paraId="5C2C7AFE"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1999.</w:t>
            </w:r>
          </w:p>
        </w:tc>
        <w:tc>
          <w:tcPr>
            <w:tcW w:w="936" w:type="pct"/>
            <w:tcBorders>
              <w:top w:val="nil"/>
              <w:left w:val="nil"/>
              <w:bottom w:val="single" w:sz="4" w:space="0" w:color="auto"/>
              <w:right w:val="single" w:sz="4" w:space="0" w:color="auto"/>
            </w:tcBorders>
            <w:shd w:val="clear" w:color="000000" w:fill="D9E1F2"/>
            <w:noWrap/>
            <w:vAlign w:val="bottom"/>
            <w:hideMark/>
          </w:tcPr>
          <w:p w14:paraId="3177464E"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61,7</w:t>
            </w:r>
          </w:p>
        </w:tc>
        <w:tc>
          <w:tcPr>
            <w:tcW w:w="663" w:type="pct"/>
            <w:tcBorders>
              <w:top w:val="nil"/>
              <w:left w:val="nil"/>
              <w:bottom w:val="single" w:sz="4" w:space="0" w:color="auto"/>
              <w:right w:val="single" w:sz="4" w:space="0" w:color="auto"/>
            </w:tcBorders>
            <w:shd w:val="clear" w:color="000000" w:fill="B4C6E7"/>
            <w:noWrap/>
            <w:vAlign w:val="bottom"/>
            <w:hideMark/>
          </w:tcPr>
          <w:p w14:paraId="47D0E49E"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2015.</w:t>
            </w:r>
          </w:p>
        </w:tc>
        <w:tc>
          <w:tcPr>
            <w:tcW w:w="883" w:type="pct"/>
            <w:tcBorders>
              <w:top w:val="nil"/>
              <w:left w:val="nil"/>
              <w:bottom w:val="single" w:sz="4" w:space="0" w:color="auto"/>
              <w:right w:val="single" w:sz="12" w:space="0" w:color="auto"/>
            </w:tcBorders>
            <w:shd w:val="clear" w:color="000000" w:fill="D9E1F2"/>
            <w:noWrap/>
            <w:vAlign w:val="bottom"/>
            <w:hideMark/>
          </w:tcPr>
          <w:p w14:paraId="33DF69C6"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65,4</w:t>
            </w:r>
          </w:p>
        </w:tc>
        <w:tc>
          <w:tcPr>
            <w:tcW w:w="810" w:type="pct"/>
            <w:tcBorders>
              <w:top w:val="nil"/>
              <w:left w:val="nil"/>
              <w:bottom w:val="single" w:sz="4" w:space="0" w:color="auto"/>
              <w:right w:val="single" w:sz="4" w:space="0" w:color="auto"/>
            </w:tcBorders>
            <w:shd w:val="clear" w:color="000000" w:fill="B4C6E7"/>
            <w:noWrap/>
            <w:vAlign w:val="bottom"/>
            <w:hideMark/>
          </w:tcPr>
          <w:p w14:paraId="1CE9ABBF" w14:textId="77777777" w:rsidR="00867EF9" w:rsidRPr="001C77B5" w:rsidRDefault="00867EF9"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2015.</w:t>
            </w:r>
          </w:p>
        </w:tc>
        <w:tc>
          <w:tcPr>
            <w:tcW w:w="1027" w:type="pct"/>
            <w:tcBorders>
              <w:top w:val="nil"/>
              <w:left w:val="nil"/>
              <w:bottom w:val="single" w:sz="4" w:space="0" w:color="auto"/>
              <w:right w:val="single" w:sz="4" w:space="0" w:color="auto"/>
            </w:tcBorders>
            <w:shd w:val="clear" w:color="000000" w:fill="D9E1F2"/>
            <w:noWrap/>
            <w:vAlign w:val="center"/>
            <w:hideMark/>
          </w:tcPr>
          <w:p w14:paraId="4B6E778E" w14:textId="77777777" w:rsidR="00867EF9" w:rsidRPr="001C77B5" w:rsidRDefault="00867EF9" w:rsidP="00A70831">
            <w:pPr>
              <w:spacing w:after="0"/>
              <w:jc w:val="center"/>
              <w:rPr>
                <w:rFonts w:eastAsia="Times New Roman" w:cs="Arial"/>
                <w:color w:val="000000"/>
                <w:sz w:val="20"/>
                <w:szCs w:val="20"/>
              </w:rPr>
            </w:pPr>
            <w:r w:rsidRPr="001C77B5">
              <w:rPr>
                <w:rFonts w:eastAsia="Times New Roman" w:cs="Arial"/>
                <w:color w:val="000000"/>
                <w:sz w:val="20"/>
                <w:szCs w:val="20"/>
              </w:rPr>
              <w:t>69,6</w:t>
            </w:r>
          </w:p>
        </w:tc>
      </w:tr>
      <w:tr w:rsidR="00867EF9" w:rsidRPr="00867EF9" w14:paraId="7F88E4D3" w14:textId="77777777" w:rsidTr="00867EF9">
        <w:trPr>
          <w:trHeight w:val="300"/>
        </w:trPr>
        <w:tc>
          <w:tcPr>
            <w:tcW w:w="681" w:type="pct"/>
            <w:tcBorders>
              <w:top w:val="nil"/>
              <w:left w:val="single" w:sz="4" w:space="0" w:color="auto"/>
              <w:bottom w:val="single" w:sz="4" w:space="0" w:color="auto"/>
              <w:right w:val="single" w:sz="4" w:space="0" w:color="auto"/>
            </w:tcBorders>
            <w:shd w:val="clear" w:color="000000" w:fill="B4C6E7"/>
            <w:noWrap/>
            <w:vAlign w:val="bottom"/>
            <w:hideMark/>
          </w:tcPr>
          <w:p w14:paraId="1B668C16" w14:textId="77777777" w:rsidR="00867EF9" w:rsidRPr="00867EF9" w:rsidRDefault="00867EF9" w:rsidP="00A70831">
            <w:pPr>
              <w:spacing w:after="0"/>
              <w:jc w:val="center"/>
              <w:rPr>
                <w:rFonts w:eastAsia="Times New Roman" w:cs="Arial"/>
                <w:b/>
                <w:bCs/>
                <w:color w:val="000000"/>
                <w:sz w:val="20"/>
                <w:szCs w:val="20"/>
                <w:lang w:val="en-US"/>
              </w:rPr>
            </w:pPr>
            <w:r w:rsidRPr="00867EF9">
              <w:rPr>
                <w:rFonts w:eastAsia="Times New Roman" w:cs="Arial"/>
                <w:b/>
                <w:bCs/>
                <w:color w:val="000000"/>
                <w:sz w:val="20"/>
                <w:szCs w:val="20"/>
                <w:lang w:val="en-US"/>
              </w:rPr>
              <w:lastRenderedPageBreak/>
              <w:t>2000.</w:t>
            </w:r>
          </w:p>
        </w:tc>
        <w:tc>
          <w:tcPr>
            <w:tcW w:w="936" w:type="pct"/>
            <w:tcBorders>
              <w:top w:val="nil"/>
              <w:left w:val="nil"/>
              <w:bottom w:val="single" w:sz="4" w:space="0" w:color="auto"/>
              <w:right w:val="single" w:sz="4" w:space="0" w:color="auto"/>
            </w:tcBorders>
            <w:shd w:val="clear" w:color="000000" w:fill="D9E1F2"/>
            <w:noWrap/>
            <w:vAlign w:val="bottom"/>
            <w:hideMark/>
          </w:tcPr>
          <w:p w14:paraId="4818EC54" w14:textId="77777777" w:rsidR="00867EF9" w:rsidRPr="00867EF9" w:rsidRDefault="00867EF9" w:rsidP="00A70831">
            <w:pPr>
              <w:spacing w:after="0"/>
              <w:jc w:val="center"/>
              <w:rPr>
                <w:rFonts w:eastAsia="Times New Roman" w:cs="Arial"/>
                <w:color w:val="000000"/>
                <w:sz w:val="20"/>
                <w:szCs w:val="20"/>
                <w:lang w:val="en-US"/>
              </w:rPr>
            </w:pPr>
            <w:r w:rsidRPr="00867EF9">
              <w:rPr>
                <w:rFonts w:eastAsia="Times New Roman" w:cs="Arial"/>
                <w:color w:val="000000"/>
                <w:sz w:val="20"/>
                <w:szCs w:val="20"/>
                <w:lang w:val="en-US"/>
              </w:rPr>
              <w:t>58,4</w:t>
            </w:r>
          </w:p>
        </w:tc>
        <w:tc>
          <w:tcPr>
            <w:tcW w:w="663" w:type="pct"/>
            <w:tcBorders>
              <w:top w:val="nil"/>
              <w:left w:val="nil"/>
              <w:bottom w:val="single" w:sz="4" w:space="0" w:color="auto"/>
              <w:right w:val="single" w:sz="4" w:space="0" w:color="auto"/>
            </w:tcBorders>
            <w:shd w:val="clear" w:color="000000" w:fill="B4C6E7"/>
            <w:noWrap/>
            <w:vAlign w:val="bottom"/>
            <w:hideMark/>
          </w:tcPr>
          <w:p w14:paraId="7F2F1F2A" w14:textId="77777777" w:rsidR="00867EF9" w:rsidRPr="00867EF9" w:rsidRDefault="00867EF9" w:rsidP="00A70831">
            <w:pPr>
              <w:spacing w:after="0"/>
              <w:jc w:val="center"/>
              <w:rPr>
                <w:rFonts w:eastAsia="Times New Roman" w:cs="Arial"/>
                <w:b/>
                <w:bCs/>
                <w:color w:val="000000"/>
                <w:sz w:val="20"/>
                <w:szCs w:val="20"/>
                <w:lang w:val="en-US"/>
              </w:rPr>
            </w:pPr>
            <w:r w:rsidRPr="00867EF9">
              <w:rPr>
                <w:rFonts w:eastAsia="Times New Roman" w:cs="Arial"/>
                <w:b/>
                <w:bCs/>
                <w:color w:val="000000"/>
                <w:sz w:val="20"/>
                <w:szCs w:val="20"/>
                <w:lang w:val="en-US"/>
              </w:rPr>
              <w:t>2016.</w:t>
            </w:r>
          </w:p>
        </w:tc>
        <w:tc>
          <w:tcPr>
            <w:tcW w:w="883" w:type="pct"/>
            <w:tcBorders>
              <w:top w:val="nil"/>
              <w:left w:val="nil"/>
              <w:bottom w:val="single" w:sz="4" w:space="0" w:color="auto"/>
              <w:right w:val="single" w:sz="12" w:space="0" w:color="auto"/>
            </w:tcBorders>
            <w:shd w:val="clear" w:color="000000" w:fill="D9E1F2"/>
            <w:noWrap/>
            <w:vAlign w:val="bottom"/>
            <w:hideMark/>
          </w:tcPr>
          <w:p w14:paraId="4DCB877E" w14:textId="77777777" w:rsidR="00867EF9" w:rsidRPr="00867EF9" w:rsidRDefault="00867EF9" w:rsidP="00A70831">
            <w:pPr>
              <w:spacing w:after="0"/>
              <w:jc w:val="center"/>
              <w:rPr>
                <w:rFonts w:eastAsia="Times New Roman" w:cs="Arial"/>
                <w:color w:val="000000"/>
                <w:sz w:val="20"/>
                <w:szCs w:val="20"/>
                <w:lang w:val="en-US"/>
              </w:rPr>
            </w:pPr>
            <w:r w:rsidRPr="00867EF9">
              <w:rPr>
                <w:rFonts w:eastAsia="Times New Roman" w:cs="Arial"/>
                <w:color w:val="000000"/>
                <w:sz w:val="20"/>
                <w:szCs w:val="20"/>
                <w:lang w:val="en-US"/>
              </w:rPr>
              <w:t>66,8</w:t>
            </w:r>
          </w:p>
        </w:tc>
        <w:tc>
          <w:tcPr>
            <w:tcW w:w="810" w:type="pct"/>
            <w:tcBorders>
              <w:top w:val="nil"/>
              <w:left w:val="nil"/>
              <w:bottom w:val="single" w:sz="4" w:space="0" w:color="auto"/>
              <w:right w:val="single" w:sz="4" w:space="0" w:color="auto"/>
            </w:tcBorders>
            <w:shd w:val="clear" w:color="000000" w:fill="B4C6E7"/>
            <w:noWrap/>
            <w:vAlign w:val="bottom"/>
            <w:hideMark/>
          </w:tcPr>
          <w:p w14:paraId="1419C2B8" w14:textId="77777777" w:rsidR="00867EF9" w:rsidRPr="00867EF9" w:rsidRDefault="00867EF9" w:rsidP="00A70831">
            <w:pPr>
              <w:spacing w:after="0"/>
              <w:jc w:val="center"/>
              <w:rPr>
                <w:rFonts w:eastAsia="Times New Roman" w:cs="Arial"/>
                <w:b/>
                <w:bCs/>
                <w:color w:val="000000"/>
                <w:sz w:val="20"/>
                <w:szCs w:val="20"/>
                <w:lang w:val="en-US"/>
              </w:rPr>
            </w:pPr>
            <w:r w:rsidRPr="00867EF9">
              <w:rPr>
                <w:rFonts w:eastAsia="Times New Roman" w:cs="Arial"/>
                <w:b/>
                <w:bCs/>
                <w:color w:val="000000"/>
                <w:sz w:val="20"/>
                <w:szCs w:val="20"/>
                <w:lang w:val="en-US"/>
              </w:rPr>
              <w:t>2016.</w:t>
            </w:r>
          </w:p>
        </w:tc>
        <w:tc>
          <w:tcPr>
            <w:tcW w:w="1027" w:type="pct"/>
            <w:tcBorders>
              <w:top w:val="nil"/>
              <w:left w:val="nil"/>
              <w:bottom w:val="single" w:sz="4" w:space="0" w:color="auto"/>
              <w:right w:val="single" w:sz="4" w:space="0" w:color="auto"/>
            </w:tcBorders>
            <w:shd w:val="clear" w:color="000000" w:fill="D9E1F2"/>
            <w:noWrap/>
            <w:vAlign w:val="center"/>
            <w:hideMark/>
          </w:tcPr>
          <w:p w14:paraId="3B4FCD6F" w14:textId="77777777" w:rsidR="00867EF9" w:rsidRPr="00867EF9" w:rsidRDefault="00867EF9" w:rsidP="00A70831">
            <w:pPr>
              <w:spacing w:after="0"/>
              <w:jc w:val="center"/>
              <w:rPr>
                <w:rFonts w:eastAsia="Times New Roman" w:cs="Arial"/>
                <w:color w:val="000000"/>
                <w:sz w:val="20"/>
                <w:szCs w:val="20"/>
                <w:lang w:val="en-US"/>
              </w:rPr>
            </w:pPr>
            <w:r w:rsidRPr="00867EF9">
              <w:rPr>
                <w:rFonts w:eastAsia="Times New Roman" w:cs="Arial"/>
                <w:color w:val="000000"/>
                <w:sz w:val="20"/>
                <w:szCs w:val="20"/>
                <w:lang w:val="en-US"/>
              </w:rPr>
              <w:t>68,2</w:t>
            </w:r>
          </w:p>
        </w:tc>
      </w:tr>
      <w:tr w:rsidR="00867EF9" w:rsidRPr="00867EF9" w14:paraId="777AFE9D" w14:textId="77777777" w:rsidTr="00867EF9">
        <w:trPr>
          <w:trHeight w:val="300"/>
        </w:trPr>
        <w:tc>
          <w:tcPr>
            <w:tcW w:w="681" w:type="pct"/>
            <w:tcBorders>
              <w:top w:val="nil"/>
              <w:left w:val="single" w:sz="4" w:space="0" w:color="auto"/>
              <w:bottom w:val="single" w:sz="4" w:space="0" w:color="auto"/>
              <w:right w:val="single" w:sz="4" w:space="0" w:color="auto"/>
            </w:tcBorders>
            <w:shd w:val="clear" w:color="000000" w:fill="B4C6E7"/>
            <w:noWrap/>
            <w:vAlign w:val="bottom"/>
            <w:hideMark/>
          </w:tcPr>
          <w:p w14:paraId="41BF7A1F" w14:textId="77777777" w:rsidR="00867EF9" w:rsidRPr="00867EF9" w:rsidRDefault="00867EF9" w:rsidP="00A70831">
            <w:pPr>
              <w:spacing w:after="0"/>
              <w:jc w:val="center"/>
              <w:rPr>
                <w:rFonts w:eastAsia="Times New Roman" w:cs="Arial"/>
                <w:b/>
                <w:bCs/>
                <w:color w:val="000000"/>
                <w:sz w:val="20"/>
                <w:szCs w:val="20"/>
                <w:lang w:val="en-US"/>
              </w:rPr>
            </w:pPr>
            <w:r w:rsidRPr="00867EF9">
              <w:rPr>
                <w:rFonts w:eastAsia="Times New Roman" w:cs="Arial"/>
                <w:b/>
                <w:bCs/>
                <w:color w:val="000000"/>
                <w:sz w:val="20"/>
                <w:szCs w:val="20"/>
                <w:lang w:val="en-US"/>
              </w:rPr>
              <w:t>2001.</w:t>
            </w:r>
          </w:p>
        </w:tc>
        <w:tc>
          <w:tcPr>
            <w:tcW w:w="936" w:type="pct"/>
            <w:tcBorders>
              <w:top w:val="nil"/>
              <w:left w:val="nil"/>
              <w:bottom w:val="single" w:sz="4" w:space="0" w:color="auto"/>
              <w:right w:val="single" w:sz="4" w:space="0" w:color="auto"/>
            </w:tcBorders>
            <w:shd w:val="clear" w:color="000000" w:fill="D9E1F2"/>
            <w:noWrap/>
            <w:vAlign w:val="bottom"/>
            <w:hideMark/>
          </w:tcPr>
          <w:p w14:paraId="69BCE0AF" w14:textId="77777777" w:rsidR="00867EF9" w:rsidRPr="00867EF9" w:rsidRDefault="00867EF9" w:rsidP="00A70831">
            <w:pPr>
              <w:spacing w:after="0"/>
              <w:jc w:val="center"/>
              <w:rPr>
                <w:rFonts w:eastAsia="Times New Roman" w:cs="Arial"/>
                <w:color w:val="000000"/>
                <w:sz w:val="20"/>
                <w:szCs w:val="20"/>
                <w:lang w:val="en-US"/>
              </w:rPr>
            </w:pPr>
            <w:r w:rsidRPr="00867EF9">
              <w:rPr>
                <w:rFonts w:eastAsia="Times New Roman" w:cs="Arial"/>
                <w:color w:val="000000"/>
                <w:sz w:val="20"/>
                <w:szCs w:val="20"/>
                <w:lang w:val="en-US"/>
              </w:rPr>
              <w:t>59,7</w:t>
            </w:r>
          </w:p>
        </w:tc>
        <w:tc>
          <w:tcPr>
            <w:tcW w:w="663" w:type="pct"/>
            <w:tcBorders>
              <w:top w:val="nil"/>
              <w:left w:val="nil"/>
              <w:bottom w:val="single" w:sz="4" w:space="0" w:color="auto"/>
              <w:right w:val="single" w:sz="4" w:space="0" w:color="auto"/>
            </w:tcBorders>
            <w:shd w:val="clear" w:color="000000" w:fill="B4C6E7"/>
            <w:noWrap/>
            <w:vAlign w:val="bottom"/>
            <w:hideMark/>
          </w:tcPr>
          <w:p w14:paraId="0E048939" w14:textId="77777777" w:rsidR="00867EF9" w:rsidRPr="00867EF9" w:rsidRDefault="00867EF9" w:rsidP="00A70831">
            <w:pPr>
              <w:spacing w:after="0"/>
              <w:jc w:val="center"/>
              <w:rPr>
                <w:rFonts w:eastAsia="Times New Roman" w:cs="Arial"/>
                <w:b/>
                <w:bCs/>
                <w:color w:val="000000"/>
                <w:sz w:val="20"/>
                <w:szCs w:val="20"/>
                <w:lang w:val="en-US"/>
              </w:rPr>
            </w:pPr>
            <w:r w:rsidRPr="00867EF9">
              <w:rPr>
                <w:rFonts w:eastAsia="Times New Roman" w:cs="Arial"/>
                <w:b/>
                <w:bCs/>
                <w:color w:val="000000"/>
                <w:sz w:val="20"/>
                <w:szCs w:val="20"/>
                <w:lang w:val="en-US"/>
              </w:rPr>
              <w:t>2017.</w:t>
            </w:r>
          </w:p>
        </w:tc>
        <w:tc>
          <w:tcPr>
            <w:tcW w:w="883" w:type="pct"/>
            <w:tcBorders>
              <w:top w:val="nil"/>
              <w:left w:val="nil"/>
              <w:bottom w:val="single" w:sz="4" w:space="0" w:color="auto"/>
              <w:right w:val="single" w:sz="12" w:space="0" w:color="auto"/>
            </w:tcBorders>
            <w:shd w:val="clear" w:color="000000" w:fill="D9E1F2"/>
            <w:noWrap/>
            <w:vAlign w:val="bottom"/>
            <w:hideMark/>
          </w:tcPr>
          <w:p w14:paraId="5F10F58B" w14:textId="77777777" w:rsidR="00867EF9" w:rsidRPr="00867EF9" w:rsidRDefault="00867EF9" w:rsidP="00A70831">
            <w:pPr>
              <w:spacing w:after="0"/>
              <w:jc w:val="center"/>
              <w:rPr>
                <w:rFonts w:eastAsia="Times New Roman" w:cs="Arial"/>
                <w:color w:val="000000"/>
                <w:sz w:val="20"/>
                <w:szCs w:val="20"/>
                <w:lang w:val="en-US"/>
              </w:rPr>
            </w:pPr>
            <w:r w:rsidRPr="00867EF9">
              <w:rPr>
                <w:rFonts w:eastAsia="Times New Roman" w:cs="Arial"/>
                <w:color w:val="000000"/>
                <w:sz w:val="20"/>
                <w:szCs w:val="20"/>
                <w:lang w:val="en-US"/>
              </w:rPr>
              <w:t>64,7</w:t>
            </w:r>
          </w:p>
        </w:tc>
        <w:tc>
          <w:tcPr>
            <w:tcW w:w="810" w:type="pct"/>
            <w:tcBorders>
              <w:top w:val="nil"/>
              <w:left w:val="nil"/>
              <w:bottom w:val="single" w:sz="4" w:space="0" w:color="auto"/>
              <w:right w:val="single" w:sz="4" w:space="0" w:color="auto"/>
            </w:tcBorders>
            <w:shd w:val="clear" w:color="000000" w:fill="B4C6E7"/>
            <w:noWrap/>
            <w:vAlign w:val="bottom"/>
            <w:hideMark/>
          </w:tcPr>
          <w:p w14:paraId="28A8CB49" w14:textId="77777777" w:rsidR="00867EF9" w:rsidRPr="00867EF9" w:rsidRDefault="00867EF9" w:rsidP="00A70831">
            <w:pPr>
              <w:spacing w:after="0"/>
              <w:jc w:val="center"/>
              <w:rPr>
                <w:rFonts w:eastAsia="Times New Roman" w:cs="Arial"/>
                <w:b/>
                <w:bCs/>
                <w:color w:val="000000"/>
                <w:sz w:val="20"/>
                <w:szCs w:val="20"/>
                <w:lang w:val="en-US"/>
              </w:rPr>
            </w:pPr>
            <w:r w:rsidRPr="00867EF9">
              <w:rPr>
                <w:rFonts w:eastAsia="Times New Roman" w:cs="Arial"/>
                <w:b/>
                <w:bCs/>
                <w:color w:val="000000"/>
                <w:sz w:val="20"/>
                <w:szCs w:val="20"/>
                <w:lang w:val="en-US"/>
              </w:rPr>
              <w:t>2017.</w:t>
            </w:r>
          </w:p>
        </w:tc>
        <w:tc>
          <w:tcPr>
            <w:tcW w:w="1027" w:type="pct"/>
            <w:tcBorders>
              <w:top w:val="nil"/>
              <w:left w:val="nil"/>
              <w:bottom w:val="single" w:sz="4" w:space="0" w:color="auto"/>
              <w:right w:val="single" w:sz="4" w:space="0" w:color="auto"/>
            </w:tcBorders>
            <w:shd w:val="clear" w:color="000000" w:fill="D9E1F2"/>
            <w:noWrap/>
            <w:vAlign w:val="center"/>
            <w:hideMark/>
          </w:tcPr>
          <w:p w14:paraId="6E8B77AC" w14:textId="77777777" w:rsidR="00867EF9" w:rsidRPr="00867EF9" w:rsidRDefault="00867EF9" w:rsidP="00A70831">
            <w:pPr>
              <w:spacing w:after="0"/>
              <w:jc w:val="center"/>
              <w:rPr>
                <w:rFonts w:eastAsia="Times New Roman" w:cs="Arial"/>
                <w:color w:val="000000"/>
                <w:sz w:val="20"/>
                <w:szCs w:val="20"/>
                <w:lang w:val="en-US"/>
              </w:rPr>
            </w:pPr>
            <w:r w:rsidRPr="00867EF9">
              <w:rPr>
                <w:rFonts w:eastAsia="Times New Roman" w:cs="Arial"/>
                <w:color w:val="000000"/>
                <w:sz w:val="20"/>
                <w:szCs w:val="20"/>
                <w:lang w:val="en-US"/>
              </w:rPr>
              <w:t>65,8</w:t>
            </w:r>
          </w:p>
        </w:tc>
      </w:tr>
      <w:tr w:rsidR="00867EF9" w:rsidRPr="00867EF9" w14:paraId="6432529D" w14:textId="77777777" w:rsidTr="00867EF9">
        <w:trPr>
          <w:trHeight w:val="300"/>
        </w:trPr>
        <w:tc>
          <w:tcPr>
            <w:tcW w:w="681" w:type="pct"/>
            <w:tcBorders>
              <w:top w:val="nil"/>
              <w:left w:val="single" w:sz="4" w:space="0" w:color="auto"/>
              <w:bottom w:val="single" w:sz="4" w:space="0" w:color="auto"/>
              <w:right w:val="single" w:sz="4" w:space="0" w:color="auto"/>
            </w:tcBorders>
            <w:shd w:val="clear" w:color="000000" w:fill="B4C6E7"/>
            <w:noWrap/>
            <w:vAlign w:val="bottom"/>
            <w:hideMark/>
          </w:tcPr>
          <w:p w14:paraId="4486B410" w14:textId="77777777" w:rsidR="00867EF9" w:rsidRPr="00867EF9" w:rsidRDefault="00867EF9" w:rsidP="00A70831">
            <w:pPr>
              <w:spacing w:after="0"/>
              <w:jc w:val="center"/>
              <w:rPr>
                <w:rFonts w:eastAsia="Times New Roman" w:cs="Arial"/>
                <w:b/>
                <w:bCs/>
                <w:color w:val="000000"/>
                <w:sz w:val="20"/>
                <w:szCs w:val="20"/>
                <w:lang w:val="en-US"/>
              </w:rPr>
            </w:pPr>
            <w:r w:rsidRPr="00867EF9">
              <w:rPr>
                <w:rFonts w:eastAsia="Times New Roman" w:cs="Arial"/>
                <w:b/>
                <w:bCs/>
                <w:color w:val="000000"/>
                <w:sz w:val="20"/>
                <w:szCs w:val="20"/>
                <w:lang w:val="en-US"/>
              </w:rPr>
              <w:t>2002.</w:t>
            </w:r>
          </w:p>
        </w:tc>
        <w:tc>
          <w:tcPr>
            <w:tcW w:w="936" w:type="pct"/>
            <w:tcBorders>
              <w:top w:val="nil"/>
              <w:left w:val="nil"/>
              <w:bottom w:val="single" w:sz="4" w:space="0" w:color="auto"/>
              <w:right w:val="single" w:sz="4" w:space="0" w:color="auto"/>
            </w:tcBorders>
            <w:shd w:val="clear" w:color="000000" w:fill="D9E1F2"/>
            <w:noWrap/>
            <w:vAlign w:val="bottom"/>
            <w:hideMark/>
          </w:tcPr>
          <w:p w14:paraId="7EB69A5B" w14:textId="77777777" w:rsidR="00867EF9" w:rsidRPr="00867EF9" w:rsidRDefault="00867EF9" w:rsidP="00A70831">
            <w:pPr>
              <w:spacing w:after="0"/>
              <w:jc w:val="center"/>
              <w:rPr>
                <w:rFonts w:eastAsia="Times New Roman" w:cs="Arial"/>
                <w:color w:val="000000"/>
                <w:sz w:val="20"/>
                <w:szCs w:val="20"/>
                <w:lang w:val="en-US"/>
              </w:rPr>
            </w:pPr>
            <w:r w:rsidRPr="00867EF9">
              <w:rPr>
                <w:rFonts w:eastAsia="Times New Roman" w:cs="Arial"/>
                <w:color w:val="000000"/>
                <w:sz w:val="20"/>
                <w:szCs w:val="20"/>
                <w:lang w:val="en-US"/>
              </w:rPr>
              <w:t>63,1</w:t>
            </w:r>
          </w:p>
        </w:tc>
        <w:tc>
          <w:tcPr>
            <w:tcW w:w="663" w:type="pct"/>
            <w:tcBorders>
              <w:top w:val="nil"/>
              <w:left w:val="nil"/>
              <w:bottom w:val="single" w:sz="4" w:space="0" w:color="auto"/>
              <w:right w:val="single" w:sz="4" w:space="0" w:color="auto"/>
            </w:tcBorders>
            <w:shd w:val="clear" w:color="000000" w:fill="B4C6E7"/>
            <w:noWrap/>
            <w:vAlign w:val="bottom"/>
            <w:hideMark/>
          </w:tcPr>
          <w:p w14:paraId="3E4C9F60" w14:textId="77777777" w:rsidR="00867EF9" w:rsidRPr="00867EF9" w:rsidRDefault="00867EF9" w:rsidP="00A70831">
            <w:pPr>
              <w:spacing w:after="0"/>
              <w:jc w:val="center"/>
              <w:rPr>
                <w:rFonts w:eastAsia="Times New Roman" w:cs="Arial"/>
                <w:b/>
                <w:bCs/>
                <w:color w:val="000000"/>
                <w:sz w:val="20"/>
                <w:szCs w:val="20"/>
                <w:lang w:val="en-US"/>
              </w:rPr>
            </w:pPr>
            <w:r w:rsidRPr="00867EF9">
              <w:rPr>
                <w:rFonts w:eastAsia="Times New Roman" w:cs="Arial"/>
                <w:b/>
                <w:bCs/>
                <w:color w:val="000000"/>
                <w:sz w:val="20"/>
                <w:szCs w:val="20"/>
                <w:lang w:val="en-US"/>
              </w:rPr>
              <w:t>2018.</w:t>
            </w:r>
          </w:p>
        </w:tc>
        <w:tc>
          <w:tcPr>
            <w:tcW w:w="883" w:type="pct"/>
            <w:tcBorders>
              <w:top w:val="nil"/>
              <w:left w:val="nil"/>
              <w:bottom w:val="single" w:sz="4" w:space="0" w:color="auto"/>
              <w:right w:val="single" w:sz="12" w:space="0" w:color="auto"/>
            </w:tcBorders>
            <w:shd w:val="clear" w:color="000000" w:fill="D9E1F2"/>
            <w:noWrap/>
            <w:vAlign w:val="bottom"/>
            <w:hideMark/>
          </w:tcPr>
          <w:p w14:paraId="1C8B0BB4" w14:textId="77777777" w:rsidR="00867EF9" w:rsidRPr="00867EF9" w:rsidRDefault="00867EF9" w:rsidP="00A70831">
            <w:pPr>
              <w:spacing w:after="0"/>
              <w:jc w:val="center"/>
              <w:rPr>
                <w:rFonts w:eastAsia="Times New Roman" w:cs="Arial"/>
                <w:color w:val="000000"/>
                <w:sz w:val="20"/>
                <w:szCs w:val="20"/>
                <w:lang w:val="en-US"/>
              </w:rPr>
            </w:pPr>
            <w:r w:rsidRPr="00867EF9">
              <w:rPr>
                <w:rFonts w:eastAsia="Times New Roman" w:cs="Arial"/>
                <w:color w:val="000000"/>
                <w:sz w:val="20"/>
                <w:szCs w:val="20"/>
                <w:lang w:val="en-US"/>
              </w:rPr>
              <w:t>69,4</w:t>
            </w:r>
          </w:p>
        </w:tc>
        <w:tc>
          <w:tcPr>
            <w:tcW w:w="810" w:type="pct"/>
            <w:tcBorders>
              <w:top w:val="nil"/>
              <w:left w:val="nil"/>
              <w:bottom w:val="single" w:sz="4" w:space="0" w:color="auto"/>
              <w:right w:val="single" w:sz="4" w:space="0" w:color="auto"/>
            </w:tcBorders>
            <w:shd w:val="clear" w:color="000000" w:fill="B4C6E7"/>
            <w:noWrap/>
            <w:vAlign w:val="bottom"/>
            <w:hideMark/>
          </w:tcPr>
          <w:p w14:paraId="1D4CCC76" w14:textId="77777777" w:rsidR="00867EF9" w:rsidRPr="00867EF9" w:rsidRDefault="00867EF9" w:rsidP="00A70831">
            <w:pPr>
              <w:spacing w:after="0"/>
              <w:jc w:val="center"/>
              <w:rPr>
                <w:rFonts w:eastAsia="Times New Roman" w:cs="Arial"/>
                <w:b/>
                <w:bCs/>
                <w:color w:val="000000"/>
                <w:sz w:val="20"/>
                <w:szCs w:val="20"/>
                <w:lang w:val="en-US"/>
              </w:rPr>
            </w:pPr>
            <w:r w:rsidRPr="00867EF9">
              <w:rPr>
                <w:rFonts w:eastAsia="Times New Roman" w:cs="Arial"/>
                <w:b/>
                <w:bCs/>
                <w:color w:val="000000"/>
                <w:sz w:val="20"/>
                <w:szCs w:val="20"/>
                <w:lang w:val="en-US"/>
              </w:rPr>
              <w:t>2018.</w:t>
            </w:r>
          </w:p>
        </w:tc>
        <w:tc>
          <w:tcPr>
            <w:tcW w:w="1027" w:type="pct"/>
            <w:tcBorders>
              <w:top w:val="nil"/>
              <w:left w:val="nil"/>
              <w:bottom w:val="single" w:sz="4" w:space="0" w:color="auto"/>
              <w:right w:val="single" w:sz="4" w:space="0" w:color="auto"/>
            </w:tcBorders>
            <w:shd w:val="clear" w:color="000000" w:fill="D9E1F2"/>
            <w:noWrap/>
            <w:vAlign w:val="center"/>
            <w:hideMark/>
          </w:tcPr>
          <w:p w14:paraId="264C9D11" w14:textId="77777777" w:rsidR="00867EF9" w:rsidRPr="00867EF9" w:rsidRDefault="00867EF9" w:rsidP="00A70831">
            <w:pPr>
              <w:spacing w:after="0"/>
              <w:jc w:val="center"/>
              <w:rPr>
                <w:rFonts w:eastAsia="Times New Roman" w:cs="Arial"/>
                <w:color w:val="000000"/>
                <w:sz w:val="20"/>
                <w:szCs w:val="20"/>
                <w:lang w:val="en-US"/>
              </w:rPr>
            </w:pPr>
            <w:r w:rsidRPr="00867EF9">
              <w:rPr>
                <w:rFonts w:eastAsia="Times New Roman" w:cs="Arial"/>
                <w:color w:val="000000"/>
                <w:sz w:val="20"/>
                <w:szCs w:val="20"/>
                <w:lang w:val="en-US"/>
              </w:rPr>
              <w:t>68,4</w:t>
            </w:r>
          </w:p>
        </w:tc>
      </w:tr>
      <w:tr w:rsidR="00867EF9" w:rsidRPr="00867EF9" w14:paraId="378A18C9" w14:textId="77777777" w:rsidTr="00867EF9">
        <w:trPr>
          <w:trHeight w:val="300"/>
        </w:trPr>
        <w:tc>
          <w:tcPr>
            <w:tcW w:w="681" w:type="pct"/>
            <w:tcBorders>
              <w:top w:val="nil"/>
              <w:left w:val="single" w:sz="4" w:space="0" w:color="auto"/>
              <w:bottom w:val="single" w:sz="4" w:space="0" w:color="auto"/>
              <w:right w:val="single" w:sz="4" w:space="0" w:color="auto"/>
            </w:tcBorders>
            <w:shd w:val="clear" w:color="000000" w:fill="B4C6E7"/>
            <w:noWrap/>
            <w:vAlign w:val="bottom"/>
            <w:hideMark/>
          </w:tcPr>
          <w:p w14:paraId="79984F23" w14:textId="77777777" w:rsidR="00867EF9" w:rsidRPr="00867EF9" w:rsidRDefault="00867EF9" w:rsidP="00A70831">
            <w:pPr>
              <w:spacing w:after="0"/>
              <w:jc w:val="center"/>
              <w:rPr>
                <w:rFonts w:eastAsia="Times New Roman" w:cs="Arial"/>
                <w:b/>
                <w:bCs/>
                <w:color w:val="000000"/>
                <w:sz w:val="20"/>
                <w:szCs w:val="20"/>
                <w:lang w:val="en-US"/>
              </w:rPr>
            </w:pPr>
            <w:r w:rsidRPr="00867EF9">
              <w:rPr>
                <w:rFonts w:eastAsia="Times New Roman" w:cs="Arial"/>
                <w:b/>
                <w:bCs/>
                <w:color w:val="000000"/>
                <w:sz w:val="20"/>
                <w:szCs w:val="20"/>
                <w:lang w:val="en-US"/>
              </w:rPr>
              <w:t>2003.</w:t>
            </w:r>
          </w:p>
        </w:tc>
        <w:tc>
          <w:tcPr>
            <w:tcW w:w="936" w:type="pct"/>
            <w:tcBorders>
              <w:top w:val="nil"/>
              <w:left w:val="nil"/>
              <w:bottom w:val="single" w:sz="4" w:space="0" w:color="auto"/>
              <w:right w:val="single" w:sz="4" w:space="0" w:color="auto"/>
            </w:tcBorders>
            <w:shd w:val="clear" w:color="000000" w:fill="D9E1F2"/>
            <w:noWrap/>
            <w:vAlign w:val="bottom"/>
            <w:hideMark/>
          </w:tcPr>
          <w:p w14:paraId="6320E674" w14:textId="77777777" w:rsidR="00867EF9" w:rsidRPr="00867EF9" w:rsidRDefault="00867EF9" w:rsidP="00A70831">
            <w:pPr>
              <w:spacing w:after="0"/>
              <w:jc w:val="center"/>
              <w:rPr>
                <w:rFonts w:eastAsia="Times New Roman" w:cs="Arial"/>
                <w:color w:val="000000"/>
                <w:sz w:val="20"/>
                <w:szCs w:val="20"/>
                <w:lang w:val="en-US"/>
              </w:rPr>
            </w:pPr>
            <w:r w:rsidRPr="00867EF9">
              <w:rPr>
                <w:rFonts w:eastAsia="Times New Roman" w:cs="Arial"/>
                <w:color w:val="000000"/>
                <w:sz w:val="20"/>
                <w:szCs w:val="20"/>
                <w:lang w:val="en-US"/>
              </w:rPr>
              <w:t>57,0</w:t>
            </w:r>
          </w:p>
        </w:tc>
        <w:tc>
          <w:tcPr>
            <w:tcW w:w="663" w:type="pct"/>
            <w:tcBorders>
              <w:top w:val="nil"/>
              <w:left w:val="nil"/>
              <w:bottom w:val="single" w:sz="4" w:space="0" w:color="auto"/>
              <w:right w:val="single" w:sz="4" w:space="0" w:color="auto"/>
            </w:tcBorders>
            <w:shd w:val="clear" w:color="000000" w:fill="B4C6E7"/>
            <w:noWrap/>
            <w:vAlign w:val="bottom"/>
            <w:hideMark/>
          </w:tcPr>
          <w:p w14:paraId="0035C9FC" w14:textId="77777777" w:rsidR="00867EF9" w:rsidRPr="00867EF9" w:rsidRDefault="00867EF9" w:rsidP="00A70831">
            <w:pPr>
              <w:spacing w:after="0"/>
              <w:jc w:val="center"/>
              <w:rPr>
                <w:rFonts w:eastAsia="Times New Roman" w:cs="Arial"/>
                <w:b/>
                <w:bCs/>
                <w:color w:val="000000"/>
                <w:sz w:val="20"/>
                <w:szCs w:val="20"/>
                <w:lang w:val="en-US"/>
              </w:rPr>
            </w:pPr>
            <w:r w:rsidRPr="00867EF9">
              <w:rPr>
                <w:rFonts w:eastAsia="Times New Roman" w:cs="Arial"/>
                <w:b/>
                <w:bCs/>
                <w:color w:val="000000"/>
                <w:sz w:val="20"/>
                <w:szCs w:val="20"/>
                <w:lang w:val="en-US"/>
              </w:rPr>
              <w:t>2019.</w:t>
            </w:r>
          </w:p>
        </w:tc>
        <w:tc>
          <w:tcPr>
            <w:tcW w:w="883" w:type="pct"/>
            <w:tcBorders>
              <w:top w:val="nil"/>
              <w:left w:val="nil"/>
              <w:bottom w:val="single" w:sz="4" w:space="0" w:color="auto"/>
              <w:right w:val="single" w:sz="12" w:space="0" w:color="auto"/>
            </w:tcBorders>
            <w:shd w:val="clear" w:color="000000" w:fill="D9E1F2"/>
            <w:noWrap/>
            <w:vAlign w:val="bottom"/>
            <w:hideMark/>
          </w:tcPr>
          <w:p w14:paraId="2A9273DB" w14:textId="77777777" w:rsidR="00867EF9" w:rsidRPr="00867EF9" w:rsidRDefault="00867EF9" w:rsidP="00A70831">
            <w:pPr>
              <w:spacing w:after="0"/>
              <w:jc w:val="center"/>
              <w:rPr>
                <w:rFonts w:eastAsia="Times New Roman" w:cs="Arial"/>
                <w:color w:val="000000"/>
                <w:sz w:val="20"/>
                <w:szCs w:val="20"/>
                <w:lang w:val="en-US"/>
              </w:rPr>
            </w:pPr>
            <w:r w:rsidRPr="00867EF9">
              <w:rPr>
                <w:rFonts w:eastAsia="Times New Roman" w:cs="Arial"/>
                <w:color w:val="000000"/>
                <w:sz w:val="20"/>
                <w:szCs w:val="20"/>
                <w:lang w:val="en-US"/>
              </w:rPr>
              <w:t>66,7</w:t>
            </w:r>
          </w:p>
        </w:tc>
        <w:tc>
          <w:tcPr>
            <w:tcW w:w="810" w:type="pct"/>
            <w:tcBorders>
              <w:top w:val="nil"/>
              <w:left w:val="nil"/>
              <w:bottom w:val="single" w:sz="4" w:space="0" w:color="auto"/>
              <w:right w:val="single" w:sz="4" w:space="0" w:color="auto"/>
            </w:tcBorders>
            <w:shd w:val="clear" w:color="000000" w:fill="B4C6E7"/>
            <w:noWrap/>
            <w:vAlign w:val="bottom"/>
            <w:hideMark/>
          </w:tcPr>
          <w:p w14:paraId="4F7371F3" w14:textId="77777777" w:rsidR="00867EF9" w:rsidRPr="00867EF9" w:rsidRDefault="00867EF9" w:rsidP="00A70831">
            <w:pPr>
              <w:spacing w:after="0"/>
              <w:jc w:val="center"/>
              <w:rPr>
                <w:rFonts w:eastAsia="Times New Roman" w:cs="Arial"/>
                <w:b/>
                <w:bCs/>
                <w:color w:val="000000"/>
                <w:sz w:val="20"/>
                <w:szCs w:val="20"/>
                <w:lang w:val="en-US"/>
              </w:rPr>
            </w:pPr>
            <w:r w:rsidRPr="00867EF9">
              <w:rPr>
                <w:rFonts w:eastAsia="Times New Roman" w:cs="Arial"/>
                <w:b/>
                <w:bCs/>
                <w:color w:val="000000"/>
                <w:sz w:val="20"/>
                <w:szCs w:val="20"/>
                <w:lang w:val="en-US"/>
              </w:rPr>
              <w:t>2019.</w:t>
            </w:r>
          </w:p>
        </w:tc>
        <w:tc>
          <w:tcPr>
            <w:tcW w:w="1027" w:type="pct"/>
            <w:tcBorders>
              <w:top w:val="nil"/>
              <w:left w:val="nil"/>
              <w:bottom w:val="single" w:sz="4" w:space="0" w:color="auto"/>
              <w:right w:val="single" w:sz="4" w:space="0" w:color="auto"/>
            </w:tcBorders>
            <w:shd w:val="clear" w:color="000000" w:fill="D9E1F2"/>
            <w:noWrap/>
            <w:vAlign w:val="center"/>
            <w:hideMark/>
          </w:tcPr>
          <w:p w14:paraId="1AE753E4" w14:textId="77777777" w:rsidR="00867EF9" w:rsidRPr="00867EF9" w:rsidRDefault="00867EF9" w:rsidP="00A70831">
            <w:pPr>
              <w:spacing w:after="0"/>
              <w:jc w:val="center"/>
              <w:rPr>
                <w:rFonts w:eastAsia="Times New Roman" w:cs="Arial"/>
                <w:color w:val="000000"/>
                <w:sz w:val="20"/>
                <w:szCs w:val="20"/>
                <w:lang w:val="en-US"/>
              </w:rPr>
            </w:pPr>
            <w:r w:rsidRPr="00867EF9">
              <w:rPr>
                <w:rFonts w:eastAsia="Times New Roman" w:cs="Arial"/>
                <w:color w:val="000000"/>
                <w:sz w:val="20"/>
                <w:szCs w:val="20"/>
                <w:lang w:val="en-US"/>
              </w:rPr>
              <w:t>67,6</w:t>
            </w:r>
          </w:p>
        </w:tc>
      </w:tr>
      <w:tr w:rsidR="00867EF9" w:rsidRPr="00867EF9" w14:paraId="60D14ECF" w14:textId="77777777" w:rsidTr="00867EF9">
        <w:trPr>
          <w:trHeight w:val="300"/>
        </w:trPr>
        <w:tc>
          <w:tcPr>
            <w:tcW w:w="681" w:type="pct"/>
            <w:tcBorders>
              <w:top w:val="nil"/>
              <w:left w:val="single" w:sz="4" w:space="0" w:color="auto"/>
              <w:bottom w:val="single" w:sz="4" w:space="0" w:color="auto"/>
              <w:right w:val="single" w:sz="4" w:space="0" w:color="auto"/>
            </w:tcBorders>
            <w:shd w:val="clear" w:color="000000" w:fill="B4C6E7"/>
            <w:noWrap/>
            <w:vAlign w:val="bottom"/>
            <w:hideMark/>
          </w:tcPr>
          <w:p w14:paraId="47E5B162" w14:textId="77777777" w:rsidR="00867EF9" w:rsidRPr="00867EF9" w:rsidRDefault="00867EF9" w:rsidP="00A70831">
            <w:pPr>
              <w:spacing w:after="0"/>
              <w:jc w:val="center"/>
              <w:rPr>
                <w:rFonts w:eastAsia="Times New Roman" w:cs="Arial"/>
                <w:b/>
                <w:bCs/>
                <w:color w:val="000000"/>
                <w:sz w:val="20"/>
                <w:szCs w:val="20"/>
                <w:lang w:val="en-US"/>
              </w:rPr>
            </w:pPr>
            <w:r w:rsidRPr="00867EF9">
              <w:rPr>
                <w:rFonts w:eastAsia="Times New Roman" w:cs="Arial"/>
                <w:b/>
                <w:bCs/>
                <w:color w:val="000000"/>
                <w:sz w:val="20"/>
                <w:szCs w:val="20"/>
                <w:lang w:val="en-US"/>
              </w:rPr>
              <w:t>2004.</w:t>
            </w:r>
          </w:p>
        </w:tc>
        <w:tc>
          <w:tcPr>
            <w:tcW w:w="936" w:type="pct"/>
            <w:tcBorders>
              <w:top w:val="nil"/>
              <w:left w:val="nil"/>
              <w:bottom w:val="single" w:sz="4" w:space="0" w:color="auto"/>
              <w:right w:val="single" w:sz="4" w:space="0" w:color="auto"/>
            </w:tcBorders>
            <w:shd w:val="clear" w:color="000000" w:fill="D9E1F2"/>
            <w:noWrap/>
            <w:vAlign w:val="bottom"/>
            <w:hideMark/>
          </w:tcPr>
          <w:p w14:paraId="51D2D8B0" w14:textId="77777777" w:rsidR="00867EF9" w:rsidRPr="00867EF9" w:rsidRDefault="00867EF9" w:rsidP="00A70831">
            <w:pPr>
              <w:spacing w:after="0"/>
              <w:jc w:val="center"/>
              <w:rPr>
                <w:rFonts w:eastAsia="Times New Roman" w:cs="Arial"/>
                <w:color w:val="000000"/>
                <w:sz w:val="20"/>
                <w:szCs w:val="20"/>
                <w:lang w:val="en-US"/>
              </w:rPr>
            </w:pPr>
            <w:r w:rsidRPr="00867EF9">
              <w:rPr>
                <w:rFonts w:eastAsia="Times New Roman" w:cs="Arial"/>
                <w:color w:val="000000"/>
                <w:sz w:val="20"/>
                <w:szCs w:val="20"/>
                <w:lang w:val="en-US"/>
              </w:rPr>
              <w:t>62,1</w:t>
            </w:r>
          </w:p>
        </w:tc>
        <w:tc>
          <w:tcPr>
            <w:tcW w:w="663" w:type="pct"/>
            <w:tcBorders>
              <w:top w:val="nil"/>
              <w:left w:val="nil"/>
              <w:bottom w:val="single" w:sz="4" w:space="0" w:color="auto"/>
              <w:right w:val="single" w:sz="4" w:space="0" w:color="auto"/>
            </w:tcBorders>
            <w:shd w:val="clear" w:color="000000" w:fill="B4C6E7"/>
            <w:noWrap/>
            <w:vAlign w:val="bottom"/>
            <w:hideMark/>
          </w:tcPr>
          <w:p w14:paraId="20CFBAD8" w14:textId="77777777" w:rsidR="00867EF9" w:rsidRPr="00867EF9" w:rsidRDefault="00867EF9" w:rsidP="00A70831">
            <w:pPr>
              <w:spacing w:after="0"/>
              <w:jc w:val="center"/>
              <w:rPr>
                <w:rFonts w:eastAsia="Times New Roman" w:cs="Arial"/>
                <w:b/>
                <w:bCs/>
                <w:color w:val="000000"/>
                <w:sz w:val="20"/>
                <w:szCs w:val="20"/>
                <w:lang w:val="en-US"/>
              </w:rPr>
            </w:pPr>
            <w:r w:rsidRPr="00867EF9">
              <w:rPr>
                <w:rFonts w:eastAsia="Times New Roman" w:cs="Arial"/>
                <w:b/>
                <w:bCs/>
                <w:color w:val="000000"/>
                <w:sz w:val="20"/>
                <w:szCs w:val="20"/>
                <w:lang w:val="en-US"/>
              </w:rPr>
              <w:t>2020.</w:t>
            </w:r>
          </w:p>
        </w:tc>
        <w:tc>
          <w:tcPr>
            <w:tcW w:w="883" w:type="pct"/>
            <w:tcBorders>
              <w:top w:val="nil"/>
              <w:left w:val="nil"/>
              <w:bottom w:val="single" w:sz="4" w:space="0" w:color="auto"/>
              <w:right w:val="single" w:sz="12" w:space="0" w:color="auto"/>
            </w:tcBorders>
            <w:shd w:val="clear" w:color="000000" w:fill="D9E1F2"/>
            <w:noWrap/>
            <w:vAlign w:val="bottom"/>
            <w:hideMark/>
          </w:tcPr>
          <w:p w14:paraId="5C3FC151" w14:textId="77777777" w:rsidR="00867EF9" w:rsidRPr="00867EF9" w:rsidRDefault="00867EF9" w:rsidP="00A70831">
            <w:pPr>
              <w:spacing w:after="0"/>
              <w:jc w:val="center"/>
              <w:rPr>
                <w:rFonts w:eastAsia="Times New Roman" w:cs="Arial"/>
                <w:color w:val="000000"/>
                <w:sz w:val="20"/>
                <w:szCs w:val="20"/>
                <w:lang w:val="en-US"/>
              </w:rPr>
            </w:pPr>
            <w:r w:rsidRPr="00867EF9">
              <w:rPr>
                <w:rFonts w:eastAsia="Times New Roman" w:cs="Arial"/>
                <w:color w:val="000000"/>
                <w:sz w:val="20"/>
                <w:szCs w:val="20"/>
                <w:lang w:val="en-US"/>
              </w:rPr>
              <w:t>66,5</w:t>
            </w:r>
          </w:p>
        </w:tc>
        <w:tc>
          <w:tcPr>
            <w:tcW w:w="810" w:type="pct"/>
            <w:tcBorders>
              <w:top w:val="nil"/>
              <w:left w:val="nil"/>
              <w:bottom w:val="single" w:sz="4" w:space="0" w:color="auto"/>
              <w:right w:val="single" w:sz="4" w:space="0" w:color="auto"/>
            </w:tcBorders>
            <w:shd w:val="clear" w:color="000000" w:fill="B4C6E7"/>
            <w:noWrap/>
            <w:vAlign w:val="bottom"/>
            <w:hideMark/>
          </w:tcPr>
          <w:p w14:paraId="14E819E5" w14:textId="77777777" w:rsidR="00867EF9" w:rsidRPr="00867EF9" w:rsidRDefault="00867EF9" w:rsidP="00A70831">
            <w:pPr>
              <w:spacing w:after="0"/>
              <w:jc w:val="center"/>
              <w:rPr>
                <w:rFonts w:eastAsia="Times New Roman" w:cs="Arial"/>
                <w:b/>
                <w:bCs/>
                <w:color w:val="000000"/>
                <w:sz w:val="20"/>
                <w:szCs w:val="20"/>
                <w:lang w:val="en-US"/>
              </w:rPr>
            </w:pPr>
            <w:r w:rsidRPr="00867EF9">
              <w:rPr>
                <w:rFonts w:eastAsia="Times New Roman" w:cs="Arial"/>
                <w:b/>
                <w:bCs/>
                <w:color w:val="000000"/>
                <w:sz w:val="20"/>
                <w:szCs w:val="20"/>
                <w:lang w:val="en-US"/>
              </w:rPr>
              <w:t>2020.</w:t>
            </w:r>
          </w:p>
        </w:tc>
        <w:tc>
          <w:tcPr>
            <w:tcW w:w="1027" w:type="pct"/>
            <w:tcBorders>
              <w:top w:val="nil"/>
              <w:left w:val="nil"/>
              <w:bottom w:val="single" w:sz="4" w:space="0" w:color="auto"/>
              <w:right w:val="single" w:sz="4" w:space="0" w:color="auto"/>
            </w:tcBorders>
            <w:shd w:val="clear" w:color="000000" w:fill="D9E1F2"/>
            <w:noWrap/>
            <w:vAlign w:val="center"/>
            <w:hideMark/>
          </w:tcPr>
          <w:p w14:paraId="27361506" w14:textId="77777777" w:rsidR="00867EF9" w:rsidRPr="00867EF9" w:rsidRDefault="00867EF9" w:rsidP="00A70831">
            <w:pPr>
              <w:spacing w:after="0"/>
              <w:jc w:val="center"/>
              <w:rPr>
                <w:rFonts w:eastAsia="Times New Roman" w:cs="Arial"/>
                <w:color w:val="000000"/>
                <w:sz w:val="20"/>
                <w:szCs w:val="20"/>
                <w:lang w:val="en-US"/>
              </w:rPr>
            </w:pPr>
            <w:r w:rsidRPr="00867EF9">
              <w:rPr>
                <w:rFonts w:eastAsia="Times New Roman" w:cs="Arial"/>
                <w:color w:val="000000"/>
                <w:sz w:val="20"/>
                <w:szCs w:val="20"/>
                <w:lang w:val="en-US"/>
              </w:rPr>
              <w:t>67,2</w:t>
            </w:r>
          </w:p>
        </w:tc>
      </w:tr>
      <w:tr w:rsidR="00867EF9" w:rsidRPr="00867EF9" w14:paraId="77AC8980" w14:textId="77777777" w:rsidTr="00867EF9">
        <w:trPr>
          <w:trHeight w:val="300"/>
        </w:trPr>
        <w:tc>
          <w:tcPr>
            <w:tcW w:w="681" w:type="pct"/>
            <w:tcBorders>
              <w:top w:val="nil"/>
              <w:left w:val="single" w:sz="4" w:space="0" w:color="auto"/>
              <w:bottom w:val="single" w:sz="4" w:space="0" w:color="auto"/>
              <w:right w:val="single" w:sz="4" w:space="0" w:color="auto"/>
            </w:tcBorders>
            <w:shd w:val="clear" w:color="000000" w:fill="B4C6E7"/>
            <w:noWrap/>
            <w:vAlign w:val="bottom"/>
            <w:hideMark/>
          </w:tcPr>
          <w:p w14:paraId="58C94DEA" w14:textId="77777777" w:rsidR="00867EF9" w:rsidRPr="00867EF9" w:rsidRDefault="00867EF9" w:rsidP="00A70831">
            <w:pPr>
              <w:spacing w:after="0"/>
              <w:jc w:val="center"/>
              <w:rPr>
                <w:rFonts w:eastAsia="Times New Roman" w:cs="Arial"/>
                <w:b/>
                <w:bCs/>
                <w:color w:val="000000"/>
                <w:sz w:val="20"/>
                <w:szCs w:val="20"/>
                <w:lang w:val="en-US"/>
              </w:rPr>
            </w:pPr>
            <w:r w:rsidRPr="00867EF9">
              <w:rPr>
                <w:rFonts w:eastAsia="Times New Roman" w:cs="Arial"/>
                <w:b/>
                <w:bCs/>
                <w:color w:val="000000"/>
                <w:sz w:val="20"/>
                <w:szCs w:val="20"/>
                <w:lang w:val="en-US"/>
              </w:rPr>
              <w:t>2005.</w:t>
            </w:r>
          </w:p>
        </w:tc>
        <w:tc>
          <w:tcPr>
            <w:tcW w:w="936" w:type="pct"/>
            <w:tcBorders>
              <w:top w:val="nil"/>
              <w:left w:val="nil"/>
              <w:bottom w:val="single" w:sz="4" w:space="0" w:color="auto"/>
              <w:right w:val="single" w:sz="4" w:space="0" w:color="auto"/>
            </w:tcBorders>
            <w:shd w:val="clear" w:color="000000" w:fill="D9E1F2"/>
            <w:noWrap/>
            <w:vAlign w:val="bottom"/>
            <w:hideMark/>
          </w:tcPr>
          <w:p w14:paraId="3DBEE75E" w14:textId="77777777" w:rsidR="00867EF9" w:rsidRPr="00867EF9" w:rsidRDefault="00867EF9" w:rsidP="00A70831">
            <w:pPr>
              <w:spacing w:after="0"/>
              <w:jc w:val="center"/>
              <w:rPr>
                <w:rFonts w:eastAsia="Times New Roman" w:cs="Arial"/>
                <w:color w:val="000000"/>
                <w:sz w:val="20"/>
                <w:szCs w:val="20"/>
                <w:lang w:val="en-US"/>
              </w:rPr>
            </w:pPr>
            <w:r w:rsidRPr="00867EF9">
              <w:rPr>
                <w:rFonts w:eastAsia="Times New Roman" w:cs="Arial"/>
                <w:color w:val="000000"/>
                <w:sz w:val="20"/>
                <w:szCs w:val="20"/>
                <w:lang w:val="en-US"/>
              </w:rPr>
              <w:t>57,9</w:t>
            </w:r>
          </w:p>
        </w:tc>
        <w:tc>
          <w:tcPr>
            <w:tcW w:w="663" w:type="pct"/>
            <w:tcBorders>
              <w:top w:val="nil"/>
              <w:left w:val="nil"/>
              <w:bottom w:val="single" w:sz="4" w:space="0" w:color="auto"/>
              <w:right w:val="single" w:sz="4" w:space="0" w:color="auto"/>
            </w:tcBorders>
            <w:shd w:val="clear" w:color="000000" w:fill="B4C6E7"/>
            <w:noWrap/>
            <w:vAlign w:val="bottom"/>
            <w:hideMark/>
          </w:tcPr>
          <w:p w14:paraId="5FBEE76D" w14:textId="77777777" w:rsidR="00867EF9" w:rsidRPr="00867EF9" w:rsidRDefault="00867EF9" w:rsidP="00A70831">
            <w:pPr>
              <w:spacing w:after="0"/>
              <w:jc w:val="center"/>
              <w:rPr>
                <w:rFonts w:eastAsia="Times New Roman" w:cs="Arial"/>
                <w:b/>
                <w:bCs/>
                <w:color w:val="000000"/>
                <w:sz w:val="20"/>
                <w:szCs w:val="20"/>
                <w:lang w:val="en-US"/>
              </w:rPr>
            </w:pPr>
            <w:r w:rsidRPr="00867EF9">
              <w:rPr>
                <w:rFonts w:eastAsia="Times New Roman" w:cs="Arial"/>
                <w:b/>
                <w:bCs/>
                <w:color w:val="000000"/>
                <w:sz w:val="20"/>
                <w:szCs w:val="20"/>
                <w:lang w:val="en-US"/>
              </w:rPr>
              <w:t>2021.</w:t>
            </w:r>
          </w:p>
        </w:tc>
        <w:tc>
          <w:tcPr>
            <w:tcW w:w="883" w:type="pct"/>
            <w:tcBorders>
              <w:top w:val="nil"/>
              <w:left w:val="nil"/>
              <w:bottom w:val="single" w:sz="4" w:space="0" w:color="auto"/>
              <w:right w:val="single" w:sz="12" w:space="0" w:color="auto"/>
            </w:tcBorders>
            <w:shd w:val="clear" w:color="000000" w:fill="D9E1F2"/>
            <w:noWrap/>
            <w:vAlign w:val="bottom"/>
            <w:hideMark/>
          </w:tcPr>
          <w:p w14:paraId="39C1181D" w14:textId="77777777" w:rsidR="00867EF9" w:rsidRPr="00867EF9" w:rsidRDefault="00867EF9" w:rsidP="00A70831">
            <w:pPr>
              <w:spacing w:after="0"/>
              <w:jc w:val="center"/>
              <w:rPr>
                <w:rFonts w:eastAsia="Times New Roman" w:cs="Arial"/>
                <w:color w:val="000000"/>
                <w:sz w:val="20"/>
                <w:szCs w:val="20"/>
                <w:lang w:val="en-US"/>
              </w:rPr>
            </w:pPr>
            <w:r w:rsidRPr="00867EF9">
              <w:rPr>
                <w:rFonts w:eastAsia="Times New Roman" w:cs="Arial"/>
                <w:color w:val="000000"/>
                <w:sz w:val="20"/>
                <w:szCs w:val="20"/>
                <w:lang w:val="en-US"/>
              </w:rPr>
              <w:t>67,1</w:t>
            </w:r>
          </w:p>
        </w:tc>
        <w:tc>
          <w:tcPr>
            <w:tcW w:w="810" w:type="pct"/>
            <w:tcBorders>
              <w:top w:val="nil"/>
              <w:left w:val="nil"/>
              <w:bottom w:val="single" w:sz="4" w:space="0" w:color="auto"/>
              <w:right w:val="single" w:sz="4" w:space="0" w:color="auto"/>
            </w:tcBorders>
            <w:shd w:val="clear" w:color="000000" w:fill="B4C6E7"/>
            <w:noWrap/>
            <w:vAlign w:val="bottom"/>
            <w:hideMark/>
          </w:tcPr>
          <w:p w14:paraId="3FC6F05E" w14:textId="77777777" w:rsidR="00867EF9" w:rsidRPr="00867EF9" w:rsidRDefault="00867EF9" w:rsidP="00A70831">
            <w:pPr>
              <w:spacing w:after="0"/>
              <w:jc w:val="center"/>
              <w:rPr>
                <w:rFonts w:eastAsia="Times New Roman" w:cs="Arial"/>
                <w:b/>
                <w:bCs/>
                <w:color w:val="000000"/>
                <w:sz w:val="20"/>
                <w:szCs w:val="20"/>
                <w:lang w:val="en-US"/>
              </w:rPr>
            </w:pPr>
            <w:r w:rsidRPr="00867EF9">
              <w:rPr>
                <w:rFonts w:eastAsia="Times New Roman" w:cs="Arial"/>
                <w:b/>
                <w:bCs/>
                <w:color w:val="000000"/>
                <w:sz w:val="20"/>
                <w:szCs w:val="20"/>
                <w:lang w:val="en-US"/>
              </w:rPr>
              <w:t>2021.</w:t>
            </w:r>
          </w:p>
        </w:tc>
        <w:tc>
          <w:tcPr>
            <w:tcW w:w="1027" w:type="pct"/>
            <w:tcBorders>
              <w:top w:val="nil"/>
              <w:left w:val="nil"/>
              <w:bottom w:val="single" w:sz="4" w:space="0" w:color="auto"/>
              <w:right w:val="single" w:sz="4" w:space="0" w:color="auto"/>
            </w:tcBorders>
            <w:shd w:val="clear" w:color="000000" w:fill="D9E1F2"/>
            <w:noWrap/>
            <w:vAlign w:val="center"/>
            <w:hideMark/>
          </w:tcPr>
          <w:p w14:paraId="4E002C33" w14:textId="77777777" w:rsidR="00867EF9" w:rsidRPr="00867EF9" w:rsidRDefault="00867EF9" w:rsidP="00A70831">
            <w:pPr>
              <w:spacing w:after="0"/>
              <w:jc w:val="center"/>
              <w:rPr>
                <w:rFonts w:eastAsia="Times New Roman" w:cs="Arial"/>
                <w:color w:val="000000"/>
                <w:sz w:val="20"/>
                <w:szCs w:val="20"/>
                <w:lang w:val="en-US"/>
              </w:rPr>
            </w:pPr>
            <w:r w:rsidRPr="00867EF9">
              <w:rPr>
                <w:rFonts w:eastAsia="Times New Roman" w:cs="Arial"/>
                <w:color w:val="000000"/>
                <w:sz w:val="20"/>
                <w:szCs w:val="20"/>
                <w:lang w:val="en-US"/>
              </w:rPr>
              <w:t>66,7</w:t>
            </w:r>
          </w:p>
        </w:tc>
      </w:tr>
      <w:tr w:rsidR="00867EF9" w:rsidRPr="00867EF9" w14:paraId="5C37ABA8" w14:textId="77777777" w:rsidTr="00867EF9">
        <w:trPr>
          <w:trHeight w:val="300"/>
        </w:trPr>
        <w:tc>
          <w:tcPr>
            <w:tcW w:w="681" w:type="pct"/>
            <w:tcBorders>
              <w:top w:val="nil"/>
              <w:left w:val="single" w:sz="4" w:space="0" w:color="auto"/>
              <w:bottom w:val="single" w:sz="4" w:space="0" w:color="auto"/>
              <w:right w:val="single" w:sz="4" w:space="0" w:color="auto"/>
            </w:tcBorders>
            <w:shd w:val="clear" w:color="000000" w:fill="B4C6E7"/>
            <w:noWrap/>
            <w:vAlign w:val="bottom"/>
            <w:hideMark/>
          </w:tcPr>
          <w:p w14:paraId="3123DFB3" w14:textId="77777777" w:rsidR="00867EF9" w:rsidRPr="00867EF9" w:rsidRDefault="00867EF9" w:rsidP="00A70831">
            <w:pPr>
              <w:spacing w:after="0"/>
              <w:jc w:val="center"/>
              <w:rPr>
                <w:rFonts w:eastAsia="Times New Roman" w:cs="Arial"/>
                <w:b/>
                <w:bCs/>
                <w:color w:val="000000"/>
                <w:sz w:val="20"/>
                <w:szCs w:val="20"/>
                <w:lang w:val="en-US"/>
              </w:rPr>
            </w:pPr>
            <w:r w:rsidRPr="00867EF9">
              <w:rPr>
                <w:rFonts w:eastAsia="Times New Roman" w:cs="Arial"/>
                <w:b/>
                <w:bCs/>
                <w:color w:val="000000"/>
                <w:sz w:val="20"/>
                <w:szCs w:val="20"/>
                <w:lang w:val="en-US"/>
              </w:rPr>
              <w:t>2006.</w:t>
            </w:r>
          </w:p>
        </w:tc>
        <w:tc>
          <w:tcPr>
            <w:tcW w:w="936" w:type="pct"/>
            <w:tcBorders>
              <w:top w:val="nil"/>
              <w:left w:val="nil"/>
              <w:bottom w:val="single" w:sz="4" w:space="0" w:color="auto"/>
              <w:right w:val="single" w:sz="4" w:space="0" w:color="auto"/>
            </w:tcBorders>
            <w:shd w:val="clear" w:color="000000" w:fill="D9E1F2"/>
            <w:noWrap/>
            <w:vAlign w:val="bottom"/>
            <w:hideMark/>
          </w:tcPr>
          <w:p w14:paraId="48499498" w14:textId="77777777" w:rsidR="00867EF9" w:rsidRPr="00867EF9" w:rsidRDefault="00867EF9" w:rsidP="00A70831">
            <w:pPr>
              <w:spacing w:after="0"/>
              <w:jc w:val="center"/>
              <w:rPr>
                <w:rFonts w:eastAsia="Times New Roman" w:cs="Arial"/>
                <w:color w:val="000000"/>
                <w:sz w:val="20"/>
                <w:szCs w:val="20"/>
                <w:lang w:val="en-US"/>
              </w:rPr>
            </w:pPr>
            <w:r w:rsidRPr="00867EF9">
              <w:rPr>
                <w:rFonts w:eastAsia="Times New Roman" w:cs="Arial"/>
                <w:color w:val="000000"/>
                <w:sz w:val="20"/>
                <w:szCs w:val="20"/>
                <w:lang w:val="en-US"/>
              </w:rPr>
              <w:t>58,3</w:t>
            </w:r>
          </w:p>
        </w:tc>
        <w:tc>
          <w:tcPr>
            <w:tcW w:w="663" w:type="pct"/>
            <w:tcBorders>
              <w:top w:val="nil"/>
              <w:left w:val="nil"/>
              <w:bottom w:val="single" w:sz="4" w:space="0" w:color="auto"/>
              <w:right w:val="single" w:sz="4" w:space="0" w:color="auto"/>
            </w:tcBorders>
            <w:shd w:val="clear" w:color="000000" w:fill="B4C6E7"/>
            <w:noWrap/>
            <w:vAlign w:val="bottom"/>
            <w:hideMark/>
          </w:tcPr>
          <w:p w14:paraId="49D65865" w14:textId="77777777" w:rsidR="00867EF9" w:rsidRPr="00867EF9" w:rsidRDefault="00867EF9" w:rsidP="00A70831">
            <w:pPr>
              <w:spacing w:after="0"/>
              <w:jc w:val="center"/>
              <w:rPr>
                <w:rFonts w:eastAsia="Times New Roman" w:cs="Arial"/>
                <w:b/>
                <w:bCs/>
                <w:color w:val="000000"/>
                <w:sz w:val="20"/>
                <w:szCs w:val="20"/>
                <w:lang w:val="en-US"/>
              </w:rPr>
            </w:pPr>
            <w:r w:rsidRPr="00867EF9">
              <w:rPr>
                <w:rFonts w:eastAsia="Times New Roman" w:cs="Arial"/>
                <w:b/>
                <w:bCs/>
                <w:color w:val="000000"/>
                <w:sz w:val="20"/>
                <w:szCs w:val="20"/>
                <w:lang w:val="en-US"/>
              </w:rPr>
              <w:t>2022.</w:t>
            </w:r>
          </w:p>
        </w:tc>
        <w:tc>
          <w:tcPr>
            <w:tcW w:w="883" w:type="pct"/>
            <w:tcBorders>
              <w:top w:val="nil"/>
              <w:left w:val="nil"/>
              <w:bottom w:val="single" w:sz="4" w:space="0" w:color="auto"/>
              <w:right w:val="single" w:sz="12" w:space="0" w:color="auto"/>
            </w:tcBorders>
            <w:shd w:val="clear" w:color="000000" w:fill="D9E1F2"/>
            <w:noWrap/>
            <w:vAlign w:val="bottom"/>
            <w:hideMark/>
          </w:tcPr>
          <w:p w14:paraId="3F09F7FA" w14:textId="77777777" w:rsidR="00867EF9" w:rsidRPr="00867EF9" w:rsidRDefault="00867EF9" w:rsidP="00A70831">
            <w:pPr>
              <w:spacing w:after="0"/>
              <w:jc w:val="center"/>
              <w:rPr>
                <w:rFonts w:eastAsia="Times New Roman" w:cs="Arial"/>
                <w:color w:val="000000"/>
                <w:sz w:val="20"/>
                <w:szCs w:val="20"/>
                <w:lang w:val="en-US"/>
              </w:rPr>
            </w:pPr>
            <w:r w:rsidRPr="00867EF9">
              <w:rPr>
                <w:rFonts w:eastAsia="Times New Roman" w:cs="Arial"/>
                <w:color w:val="000000"/>
                <w:sz w:val="20"/>
                <w:szCs w:val="20"/>
                <w:lang w:val="en-US"/>
              </w:rPr>
              <w:t>63,4</w:t>
            </w:r>
          </w:p>
        </w:tc>
        <w:tc>
          <w:tcPr>
            <w:tcW w:w="810" w:type="pct"/>
            <w:tcBorders>
              <w:top w:val="nil"/>
              <w:left w:val="nil"/>
              <w:bottom w:val="single" w:sz="4" w:space="0" w:color="auto"/>
              <w:right w:val="single" w:sz="4" w:space="0" w:color="auto"/>
            </w:tcBorders>
            <w:shd w:val="clear" w:color="000000" w:fill="B4C6E7"/>
            <w:noWrap/>
            <w:vAlign w:val="bottom"/>
            <w:hideMark/>
          </w:tcPr>
          <w:p w14:paraId="7C7B1120" w14:textId="77777777" w:rsidR="00867EF9" w:rsidRPr="00867EF9" w:rsidRDefault="00867EF9" w:rsidP="00A70831">
            <w:pPr>
              <w:spacing w:after="0"/>
              <w:jc w:val="center"/>
              <w:rPr>
                <w:rFonts w:eastAsia="Times New Roman" w:cs="Arial"/>
                <w:b/>
                <w:bCs/>
                <w:color w:val="000000"/>
                <w:sz w:val="20"/>
                <w:szCs w:val="20"/>
                <w:lang w:val="en-US"/>
              </w:rPr>
            </w:pPr>
            <w:r w:rsidRPr="00867EF9">
              <w:rPr>
                <w:rFonts w:eastAsia="Times New Roman" w:cs="Arial"/>
                <w:b/>
                <w:bCs/>
                <w:color w:val="000000"/>
                <w:sz w:val="20"/>
                <w:szCs w:val="20"/>
                <w:lang w:val="en-US"/>
              </w:rPr>
              <w:t>2022.</w:t>
            </w:r>
          </w:p>
        </w:tc>
        <w:tc>
          <w:tcPr>
            <w:tcW w:w="1027" w:type="pct"/>
            <w:tcBorders>
              <w:top w:val="nil"/>
              <w:left w:val="nil"/>
              <w:bottom w:val="single" w:sz="4" w:space="0" w:color="auto"/>
              <w:right w:val="single" w:sz="4" w:space="0" w:color="auto"/>
            </w:tcBorders>
            <w:shd w:val="clear" w:color="000000" w:fill="D9E1F2"/>
            <w:noWrap/>
            <w:vAlign w:val="center"/>
            <w:hideMark/>
          </w:tcPr>
          <w:p w14:paraId="184CFAA1" w14:textId="77777777" w:rsidR="00867EF9" w:rsidRPr="00867EF9" w:rsidRDefault="00867EF9" w:rsidP="00A70831">
            <w:pPr>
              <w:spacing w:after="0"/>
              <w:jc w:val="center"/>
              <w:rPr>
                <w:rFonts w:eastAsia="Times New Roman" w:cs="Arial"/>
                <w:color w:val="000000"/>
                <w:sz w:val="20"/>
                <w:szCs w:val="20"/>
                <w:lang w:val="en-US"/>
              </w:rPr>
            </w:pPr>
            <w:r w:rsidRPr="00867EF9">
              <w:rPr>
                <w:rFonts w:eastAsia="Times New Roman" w:cs="Arial"/>
                <w:color w:val="000000"/>
                <w:sz w:val="20"/>
                <w:szCs w:val="20"/>
                <w:lang w:val="en-US"/>
              </w:rPr>
              <w:t>63,9</w:t>
            </w:r>
          </w:p>
        </w:tc>
      </w:tr>
    </w:tbl>
    <w:p w14:paraId="3B901C8E" w14:textId="77777777" w:rsidR="00C730E7" w:rsidRDefault="00C730E7" w:rsidP="00C730E7">
      <w:pPr>
        <w:rPr>
          <w:lang w:val="en-GB"/>
        </w:rPr>
      </w:pPr>
    </w:p>
    <w:p w14:paraId="0CBD427F" w14:textId="66B28AA7" w:rsidR="00867EF9" w:rsidRDefault="00D95187" w:rsidP="00867EF9">
      <w:pPr>
        <w:rPr>
          <w:rFonts w:cs="Arial"/>
          <w:lang w:eastAsia="hr-HR"/>
        </w:rPr>
      </w:pPr>
      <w:r>
        <w:rPr>
          <w:rFonts w:cs="Arial"/>
          <w:lang w:eastAsia="hr-HR"/>
        </w:rPr>
        <w:fldChar w:fldCharType="begin"/>
      </w:r>
      <w:r>
        <w:rPr>
          <w:rFonts w:cs="Arial"/>
          <w:lang w:eastAsia="hr-HR"/>
        </w:rPr>
        <w:instrText xml:space="preserve"> REF _Ref132957862 \h </w:instrText>
      </w:r>
      <w:r>
        <w:rPr>
          <w:rFonts w:cs="Arial"/>
          <w:lang w:eastAsia="hr-HR"/>
        </w:rPr>
      </w:r>
      <w:r>
        <w:rPr>
          <w:rFonts w:cs="Arial"/>
          <w:lang w:eastAsia="hr-HR"/>
        </w:rPr>
        <w:fldChar w:fldCharType="separate"/>
      </w:r>
      <w:r w:rsidR="003158CD" w:rsidRPr="000F1101">
        <w:t xml:space="preserve">Slika </w:t>
      </w:r>
      <w:r w:rsidR="003158CD">
        <w:rPr>
          <w:noProof/>
        </w:rPr>
        <w:t>88</w:t>
      </w:r>
      <w:r>
        <w:rPr>
          <w:rFonts w:cs="Arial"/>
          <w:lang w:eastAsia="hr-HR"/>
        </w:rPr>
        <w:fldChar w:fldCharType="end"/>
      </w:r>
      <w:r>
        <w:rPr>
          <w:rFonts w:cs="Arial"/>
          <w:lang w:eastAsia="hr-HR"/>
        </w:rPr>
        <w:t xml:space="preserve"> </w:t>
      </w:r>
      <w:r w:rsidR="00867EF9" w:rsidRPr="006474A3">
        <w:rPr>
          <w:rFonts w:cs="Arial"/>
          <w:lang w:eastAsia="hr-HR"/>
        </w:rPr>
        <w:t xml:space="preserve">prikazuje dijagram raspodjele srednjih godišnjih vrijednosti relativne vlažnosti zraka na MP Mostar (1991.-2022.) i MP Stolac (2007.-2022.), dok </w:t>
      </w:r>
      <w:r w:rsidR="002E43D7">
        <w:rPr>
          <w:rFonts w:cs="Arial"/>
          <w:lang w:eastAsia="hr-HR"/>
        </w:rPr>
        <w:fldChar w:fldCharType="begin"/>
      </w:r>
      <w:r w:rsidR="002E43D7">
        <w:rPr>
          <w:rFonts w:cs="Arial"/>
          <w:lang w:eastAsia="hr-HR"/>
        </w:rPr>
        <w:instrText xml:space="preserve"> REF _Ref132789093 \h </w:instrText>
      </w:r>
      <w:r w:rsidR="002E43D7">
        <w:rPr>
          <w:rFonts w:cs="Arial"/>
          <w:lang w:eastAsia="hr-HR"/>
        </w:rPr>
      </w:r>
      <w:r w:rsidR="002E43D7">
        <w:rPr>
          <w:rFonts w:cs="Arial"/>
          <w:lang w:eastAsia="hr-HR"/>
        </w:rPr>
        <w:fldChar w:fldCharType="separate"/>
      </w:r>
      <w:r w:rsidR="003158CD" w:rsidRPr="000F1101">
        <w:t xml:space="preserve">Slika </w:t>
      </w:r>
      <w:r w:rsidR="003158CD">
        <w:rPr>
          <w:noProof/>
        </w:rPr>
        <w:t>89</w:t>
      </w:r>
      <w:r w:rsidR="002E43D7">
        <w:rPr>
          <w:rFonts w:cs="Arial"/>
          <w:lang w:eastAsia="hr-HR"/>
        </w:rPr>
        <w:fldChar w:fldCharType="end"/>
      </w:r>
      <w:r w:rsidR="002E43D7">
        <w:rPr>
          <w:rFonts w:cs="Arial"/>
          <w:lang w:eastAsia="hr-HR"/>
        </w:rPr>
        <w:t xml:space="preserve"> </w:t>
      </w:r>
      <w:r w:rsidR="00867EF9" w:rsidRPr="006474A3">
        <w:rPr>
          <w:rFonts w:cs="Arial"/>
          <w:lang w:eastAsia="hr-HR"/>
        </w:rPr>
        <w:t>prikazuje srednje mjesečne vlažnosti zraka  na MP Mostar (1991.-2022.) i na MP Stolac (2007.2022.).</w:t>
      </w:r>
    </w:p>
    <w:p w14:paraId="5185FCFB" w14:textId="77777777" w:rsidR="00867EF9" w:rsidRDefault="00867EF9" w:rsidP="00867EF9">
      <w:pPr>
        <w:rPr>
          <w:rFonts w:cs="Arial"/>
          <w:lang w:eastAsia="hr-HR"/>
        </w:rPr>
      </w:pPr>
    </w:p>
    <w:p w14:paraId="1592F368" w14:textId="77777777" w:rsidR="002E43D7" w:rsidRDefault="00867EF9" w:rsidP="002E43D7">
      <w:r w:rsidRPr="006474A3">
        <w:rPr>
          <w:noProof/>
        </w:rPr>
        <w:drawing>
          <wp:inline distT="0" distB="0" distL="0" distR="0" wp14:anchorId="270F0C7C" wp14:editId="075EC3C6">
            <wp:extent cx="6072996" cy="3283968"/>
            <wp:effectExtent l="0" t="0" r="4445" b="12065"/>
            <wp:docPr id="1457637856" name="Chart 1">
              <a:extLst xmlns:a="http://schemas.openxmlformats.org/drawingml/2006/main">
                <a:ext uri="{FF2B5EF4-FFF2-40B4-BE49-F238E27FC236}">
                  <a16:creationId xmlns:a16="http://schemas.microsoft.com/office/drawing/2014/main" id="{B357B50C-C58A-5EE2-9B13-9B342C620E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bookmarkStart w:id="307" w:name="_Ref132788481"/>
      <w:r w:rsidR="002E43D7" w:rsidRPr="002E43D7">
        <w:t xml:space="preserve"> </w:t>
      </w:r>
    </w:p>
    <w:p w14:paraId="46A1F1AD" w14:textId="2B89923D" w:rsidR="002E43D7" w:rsidRPr="000F1101" w:rsidRDefault="002E43D7" w:rsidP="00C53BD7">
      <w:pPr>
        <w:pStyle w:val="Opisslike"/>
        <w:rPr>
          <w:lang w:val="hr-BA" w:eastAsia="hr-HR"/>
        </w:rPr>
      </w:pPr>
      <w:bookmarkStart w:id="308" w:name="_Ref132957862"/>
      <w:bookmarkStart w:id="309" w:name="_Toc148087501"/>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88</w:t>
      </w:r>
      <w:r w:rsidRPr="000F1101">
        <w:rPr>
          <w:lang w:val="hr-BA"/>
        </w:rPr>
        <w:fldChar w:fldCharType="end"/>
      </w:r>
      <w:bookmarkEnd w:id="308"/>
      <w:r w:rsidRPr="000F1101">
        <w:rPr>
          <w:lang w:val="hr-BA"/>
        </w:rPr>
        <w:t xml:space="preserve">: </w:t>
      </w:r>
      <w:r w:rsidRPr="000F1101">
        <w:rPr>
          <w:lang w:val="hr-BA" w:eastAsia="hr-HR"/>
        </w:rPr>
        <w:t>Srednje godišnje vrijednosti vlažnosti zraka, MP Mostar (1991.-2022.) i MP S</w:t>
      </w:r>
      <w:r w:rsidR="001C77B5" w:rsidRPr="000F1101">
        <w:rPr>
          <w:lang w:val="hr-BA" w:eastAsia="hr-HR"/>
        </w:rPr>
        <w:t>t</w:t>
      </w:r>
      <w:r w:rsidRPr="000F1101">
        <w:rPr>
          <w:lang w:val="hr-BA" w:eastAsia="hr-HR"/>
        </w:rPr>
        <w:t>olac (2007.-2022.)</w:t>
      </w:r>
      <w:bookmarkEnd w:id="309"/>
    </w:p>
    <w:p w14:paraId="4943848D" w14:textId="018271F1" w:rsidR="002E43D7" w:rsidRDefault="002E43D7" w:rsidP="002E43D7">
      <w:pPr>
        <w:spacing w:before="0" w:after="0"/>
      </w:pPr>
    </w:p>
    <w:bookmarkEnd w:id="307"/>
    <w:p w14:paraId="78C6E328" w14:textId="77777777" w:rsidR="00867EF9" w:rsidRPr="000F1101" w:rsidRDefault="00867EF9" w:rsidP="00C53BD7">
      <w:pPr>
        <w:pStyle w:val="Opisslike"/>
        <w:rPr>
          <w:lang w:val="hr-BA" w:eastAsia="hr-HR"/>
        </w:rPr>
      </w:pPr>
    </w:p>
    <w:p w14:paraId="7D46C499" w14:textId="77777777" w:rsidR="00867EF9" w:rsidRPr="000F1101" w:rsidRDefault="00867EF9" w:rsidP="00C53BD7">
      <w:pPr>
        <w:pStyle w:val="Opisslike"/>
        <w:rPr>
          <w:lang w:val="hr-BA"/>
        </w:rPr>
      </w:pPr>
      <w:r w:rsidRPr="000F1101">
        <w:rPr>
          <w:noProof/>
          <w:lang w:val="hr-BA"/>
        </w:rPr>
        <w:drawing>
          <wp:inline distT="0" distB="0" distL="0" distR="0" wp14:anchorId="462CC587" wp14:editId="452D99C3">
            <wp:extent cx="5964422" cy="3944679"/>
            <wp:effectExtent l="0" t="0" r="17780" b="17780"/>
            <wp:docPr id="1501758177" name="Chart 1">
              <a:extLst xmlns:a="http://schemas.openxmlformats.org/drawingml/2006/main">
                <a:ext uri="{FF2B5EF4-FFF2-40B4-BE49-F238E27FC236}">
                  <a16:creationId xmlns:a16="http://schemas.microsoft.com/office/drawing/2014/main" id="{C4E5526A-909F-AF03-227D-C077216C4A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02385D09" w14:textId="5D9FB7E3" w:rsidR="00867EF9" w:rsidRPr="000F1101" w:rsidRDefault="00867EF9" w:rsidP="00C53BD7">
      <w:pPr>
        <w:pStyle w:val="Opisslike"/>
        <w:rPr>
          <w:lang w:val="hr-BA" w:eastAsia="hr-HR"/>
        </w:rPr>
      </w:pPr>
      <w:bookmarkStart w:id="310" w:name="_Ref132789093"/>
      <w:bookmarkStart w:id="311" w:name="_Toc148087502"/>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89</w:t>
      </w:r>
      <w:r w:rsidRPr="000F1101">
        <w:rPr>
          <w:lang w:val="hr-BA"/>
        </w:rPr>
        <w:fldChar w:fldCharType="end"/>
      </w:r>
      <w:bookmarkEnd w:id="310"/>
      <w:r w:rsidRPr="000F1101">
        <w:rPr>
          <w:lang w:val="hr-BA"/>
        </w:rPr>
        <w:t xml:space="preserve">: </w:t>
      </w:r>
      <w:r w:rsidRPr="000F1101">
        <w:rPr>
          <w:lang w:val="hr-BA" w:eastAsia="hr-HR"/>
        </w:rPr>
        <w:t>Srednja mjesečna vlažnost zraka, MP Mostar (1991.-2022.)</w:t>
      </w:r>
      <w:bookmarkEnd w:id="311"/>
    </w:p>
    <w:p w14:paraId="56CED054" w14:textId="77777777" w:rsidR="00867EF9" w:rsidRPr="0020238C" w:rsidRDefault="00867EF9" w:rsidP="00867EF9">
      <w:pPr>
        <w:rPr>
          <w:lang w:eastAsia="hr-HR"/>
        </w:rPr>
      </w:pPr>
    </w:p>
    <w:p w14:paraId="63C64EA2" w14:textId="77777777" w:rsidR="002E43D7" w:rsidRPr="006474A3" w:rsidRDefault="002E43D7" w:rsidP="00AF4618">
      <w:pPr>
        <w:pStyle w:val="Naslov5"/>
        <w:rPr>
          <w:lang w:eastAsia="hr-HR"/>
        </w:rPr>
      </w:pPr>
      <w:bookmarkStart w:id="312" w:name="_Toc145508468"/>
      <w:r w:rsidRPr="006474A3">
        <w:rPr>
          <w:lang w:eastAsia="hr-HR"/>
        </w:rPr>
        <w:t>Magla</w:t>
      </w:r>
      <w:bookmarkEnd w:id="312"/>
    </w:p>
    <w:p w14:paraId="49C37FAF" w14:textId="77777777" w:rsidR="002E43D7" w:rsidRPr="006474A3" w:rsidRDefault="002E43D7" w:rsidP="002E43D7">
      <w:pPr>
        <w:rPr>
          <w:rFonts w:cs="Arial"/>
          <w:b/>
          <w:bCs/>
          <w:lang w:eastAsia="hr-HR"/>
        </w:rPr>
      </w:pPr>
    </w:p>
    <w:p w14:paraId="42FE0DBA" w14:textId="54417484" w:rsidR="002E43D7" w:rsidRPr="006474A3" w:rsidRDefault="002E43D7" w:rsidP="002E43D7">
      <w:pPr>
        <w:rPr>
          <w:rFonts w:cs="Arial"/>
          <w:lang w:eastAsia="hr-HR"/>
        </w:rPr>
      </w:pPr>
      <w:r w:rsidRPr="006474A3">
        <w:rPr>
          <w:rFonts w:cs="Arial"/>
          <w:lang w:eastAsia="hr-HR"/>
        </w:rPr>
        <w:t xml:space="preserve">Srednji broj dana s pojavom magle za vremenski period analiziranja (1991.,1993.,1996., 1997.-1999., 2001.,2002.,2004., 2007., 2009.-2022. godine) na MP Mostar je 6 dana. Godina u kojoj je pojava magle bilo najviše je 2009. godina kada je registrirano 18 dana s maglom. </w:t>
      </w:r>
      <w:r>
        <w:rPr>
          <w:rFonts w:cs="Arial"/>
          <w:lang w:eastAsia="hr-HR"/>
        </w:rPr>
        <w:fldChar w:fldCharType="begin"/>
      </w:r>
      <w:r>
        <w:rPr>
          <w:rFonts w:cs="Arial"/>
          <w:lang w:eastAsia="hr-HR"/>
        </w:rPr>
        <w:instrText xml:space="preserve"> REF _Ref132789251 \h </w:instrText>
      </w:r>
      <w:r>
        <w:rPr>
          <w:rFonts w:cs="Arial"/>
          <w:lang w:eastAsia="hr-HR"/>
        </w:rPr>
      </w:r>
      <w:r>
        <w:rPr>
          <w:rFonts w:cs="Arial"/>
          <w:lang w:eastAsia="hr-HR"/>
        </w:rPr>
        <w:fldChar w:fldCharType="separate"/>
      </w:r>
      <w:r w:rsidR="003158CD" w:rsidRPr="000F1101">
        <w:t xml:space="preserve">Tablica </w:t>
      </w:r>
      <w:r w:rsidR="003158CD">
        <w:rPr>
          <w:noProof/>
        </w:rPr>
        <w:t>29</w:t>
      </w:r>
      <w:r>
        <w:rPr>
          <w:rFonts w:cs="Arial"/>
          <w:lang w:eastAsia="hr-HR"/>
        </w:rPr>
        <w:fldChar w:fldCharType="end"/>
      </w:r>
      <w:r>
        <w:rPr>
          <w:rFonts w:cs="Arial"/>
          <w:lang w:eastAsia="hr-HR"/>
        </w:rPr>
        <w:t xml:space="preserve"> </w:t>
      </w:r>
      <w:r w:rsidRPr="006474A3">
        <w:rPr>
          <w:rFonts w:cs="Arial"/>
          <w:lang w:eastAsia="hr-HR"/>
        </w:rPr>
        <w:t xml:space="preserve">prikazuje mjesečnu raspodjelu dana s maglom u vremenskom periodu analiziranja, gdje možemo </w:t>
      </w:r>
      <w:r w:rsidR="008E7E1C" w:rsidRPr="006474A3">
        <w:rPr>
          <w:rFonts w:cs="Arial"/>
          <w:lang w:eastAsia="hr-HR"/>
        </w:rPr>
        <w:t>primijetit</w:t>
      </w:r>
      <w:r w:rsidR="008E7E1C">
        <w:rPr>
          <w:rFonts w:cs="Arial"/>
          <w:lang w:eastAsia="hr-HR"/>
        </w:rPr>
        <w:t xml:space="preserve">i </w:t>
      </w:r>
      <w:r w:rsidRPr="006474A3">
        <w:rPr>
          <w:rFonts w:cs="Arial"/>
          <w:lang w:eastAsia="hr-HR"/>
        </w:rPr>
        <w:t xml:space="preserve">da </w:t>
      </w:r>
      <w:r w:rsidR="008E7E1C">
        <w:rPr>
          <w:rFonts w:cs="Arial"/>
          <w:lang w:eastAsia="hr-HR"/>
        </w:rPr>
        <w:t xml:space="preserve">je </w:t>
      </w:r>
      <w:r w:rsidRPr="006474A3">
        <w:rPr>
          <w:rFonts w:cs="Arial"/>
          <w:lang w:eastAsia="hr-HR"/>
        </w:rPr>
        <w:t xml:space="preserve">najčešća pojava magle u zimskim mjesecima. </w:t>
      </w:r>
    </w:p>
    <w:p w14:paraId="597B4D59" w14:textId="141A035F" w:rsidR="002E43D7" w:rsidRPr="000F1101" w:rsidRDefault="002E43D7" w:rsidP="00C53BD7">
      <w:pPr>
        <w:pStyle w:val="Opisslike"/>
        <w:rPr>
          <w:lang w:val="hr-BA" w:eastAsia="hr-HR"/>
        </w:rPr>
      </w:pPr>
      <w:bookmarkStart w:id="313" w:name="_Ref132789251"/>
      <w:bookmarkStart w:id="314" w:name="_Toc145508723"/>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29</w:t>
      </w:r>
      <w:r w:rsidRPr="000F1101">
        <w:rPr>
          <w:lang w:val="hr-BA"/>
        </w:rPr>
        <w:fldChar w:fldCharType="end"/>
      </w:r>
      <w:bookmarkEnd w:id="313"/>
      <w:r w:rsidRPr="000F1101">
        <w:rPr>
          <w:lang w:val="hr-BA"/>
        </w:rPr>
        <w:t xml:space="preserve">: </w:t>
      </w:r>
      <w:r w:rsidRPr="000F1101">
        <w:rPr>
          <w:lang w:val="hr-BA" w:eastAsia="hr-HR"/>
        </w:rPr>
        <w:t>Mjesečna raspodjela dana s maglom, MP Mostar (1991.-2022.)</w:t>
      </w:r>
      <w:bookmarkEnd w:id="314"/>
    </w:p>
    <w:tbl>
      <w:tblPr>
        <w:tblpPr w:leftFromText="180" w:rightFromText="180" w:vertAnchor="text" w:tblpXSpec="center" w:tblpY="1"/>
        <w:tblOverlap w:val="never"/>
        <w:tblW w:w="8359" w:type="dxa"/>
        <w:tblLook w:val="04A0" w:firstRow="1" w:lastRow="0" w:firstColumn="1" w:lastColumn="0" w:noHBand="0" w:noVBand="1"/>
      </w:tblPr>
      <w:tblGrid>
        <w:gridCol w:w="1521"/>
        <w:gridCol w:w="324"/>
        <w:gridCol w:w="343"/>
        <w:gridCol w:w="477"/>
        <w:gridCol w:w="490"/>
        <w:gridCol w:w="354"/>
        <w:gridCol w:w="490"/>
        <w:gridCol w:w="532"/>
        <w:gridCol w:w="567"/>
        <w:gridCol w:w="567"/>
        <w:gridCol w:w="563"/>
        <w:gridCol w:w="486"/>
        <w:gridCol w:w="622"/>
        <w:gridCol w:w="1023"/>
      </w:tblGrid>
      <w:tr w:rsidR="002E43D7" w:rsidRPr="002E43D7" w14:paraId="14146683" w14:textId="77777777" w:rsidTr="002E43D7">
        <w:trPr>
          <w:trHeight w:val="300"/>
        </w:trPr>
        <w:tc>
          <w:tcPr>
            <w:tcW w:w="8359" w:type="dxa"/>
            <w:gridSpan w:val="14"/>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6A532DE4"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MP Mostar</w:t>
            </w:r>
          </w:p>
        </w:tc>
      </w:tr>
      <w:tr w:rsidR="002E43D7" w:rsidRPr="002E43D7" w14:paraId="57AAB9B7" w14:textId="77777777" w:rsidTr="002E43D7">
        <w:trPr>
          <w:trHeight w:val="300"/>
        </w:trPr>
        <w:tc>
          <w:tcPr>
            <w:tcW w:w="1521" w:type="dxa"/>
            <w:vMerge w:val="restart"/>
            <w:tcBorders>
              <w:top w:val="nil"/>
              <w:left w:val="single" w:sz="4" w:space="0" w:color="auto"/>
              <w:bottom w:val="single" w:sz="4" w:space="0" w:color="auto"/>
              <w:right w:val="single" w:sz="4" w:space="0" w:color="auto"/>
            </w:tcBorders>
            <w:shd w:val="clear" w:color="000000" w:fill="8EA9DB"/>
            <w:noWrap/>
            <w:vAlign w:val="center"/>
            <w:hideMark/>
          </w:tcPr>
          <w:p w14:paraId="6DAD6B88"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Godina</w:t>
            </w:r>
          </w:p>
        </w:tc>
        <w:tc>
          <w:tcPr>
            <w:tcW w:w="5815" w:type="dxa"/>
            <w:gridSpan w:val="12"/>
            <w:tcBorders>
              <w:top w:val="single" w:sz="4" w:space="0" w:color="auto"/>
              <w:left w:val="nil"/>
              <w:bottom w:val="single" w:sz="4" w:space="0" w:color="auto"/>
              <w:right w:val="single" w:sz="4" w:space="0" w:color="auto"/>
            </w:tcBorders>
            <w:shd w:val="clear" w:color="000000" w:fill="8EA9DB"/>
            <w:noWrap/>
            <w:vAlign w:val="bottom"/>
            <w:hideMark/>
          </w:tcPr>
          <w:p w14:paraId="3103263C" w14:textId="77777777" w:rsidR="002E43D7" w:rsidRPr="002E43D7" w:rsidRDefault="002E43D7" w:rsidP="00A70831">
            <w:pPr>
              <w:spacing w:after="0"/>
              <w:jc w:val="center"/>
              <w:rPr>
                <w:rFonts w:eastAsia="Times New Roman" w:cs="Arial"/>
                <w:b/>
                <w:bCs/>
                <w:sz w:val="20"/>
                <w:szCs w:val="20"/>
                <w:lang w:val="en-US"/>
              </w:rPr>
            </w:pPr>
            <w:proofErr w:type="spellStart"/>
            <w:r w:rsidRPr="002E43D7">
              <w:rPr>
                <w:rFonts w:eastAsia="Times New Roman" w:cs="Arial"/>
                <w:b/>
                <w:bCs/>
                <w:sz w:val="20"/>
                <w:szCs w:val="20"/>
                <w:lang w:val="en-US"/>
              </w:rPr>
              <w:t>Mjesec</w:t>
            </w:r>
            <w:proofErr w:type="spellEnd"/>
          </w:p>
        </w:tc>
        <w:tc>
          <w:tcPr>
            <w:tcW w:w="1023" w:type="dxa"/>
            <w:vMerge w:val="restart"/>
            <w:tcBorders>
              <w:top w:val="nil"/>
              <w:left w:val="single" w:sz="4" w:space="0" w:color="auto"/>
              <w:bottom w:val="single" w:sz="4" w:space="0" w:color="000000"/>
              <w:right w:val="single" w:sz="4" w:space="0" w:color="auto"/>
            </w:tcBorders>
            <w:shd w:val="clear" w:color="000000" w:fill="8EA9DB"/>
            <w:noWrap/>
            <w:vAlign w:val="center"/>
            <w:hideMark/>
          </w:tcPr>
          <w:p w14:paraId="60DE9FF1" w14:textId="77777777" w:rsidR="002E43D7" w:rsidRPr="002E43D7" w:rsidRDefault="002E43D7" w:rsidP="00A70831">
            <w:pPr>
              <w:spacing w:after="0"/>
              <w:jc w:val="center"/>
              <w:rPr>
                <w:rFonts w:eastAsia="Times New Roman" w:cs="Arial"/>
                <w:b/>
                <w:bCs/>
                <w:sz w:val="20"/>
                <w:szCs w:val="20"/>
                <w:lang w:val="en-US"/>
              </w:rPr>
            </w:pPr>
            <w:proofErr w:type="spellStart"/>
            <w:r w:rsidRPr="002E43D7">
              <w:rPr>
                <w:rFonts w:eastAsia="Times New Roman" w:cs="Arial"/>
                <w:b/>
                <w:bCs/>
                <w:sz w:val="20"/>
                <w:szCs w:val="20"/>
                <w:lang w:val="en-US"/>
              </w:rPr>
              <w:t>Ukupno</w:t>
            </w:r>
            <w:proofErr w:type="spellEnd"/>
          </w:p>
        </w:tc>
      </w:tr>
      <w:tr w:rsidR="002E43D7" w:rsidRPr="002E43D7" w14:paraId="7B7C1D15" w14:textId="77777777" w:rsidTr="002E43D7">
        <w:trPr>
          <w:trHeight w:val="300"/>
        </w:trPr>
        <w:tc>
          <w:tcPr>
            <w:tcW w:w="1521" w:type="dxa"/>
            <w:vMerge/>
            <w:tcBorders>
              <w:top w:val="nil"/>
              <w:left w:val="single" w:sz="4" w:space="0" w:color="auto"/>
              <w:bottom w:val="single" w:sz="4" w:space="0" w:color="auto"/>
              <w:right w:val="single" w:sz="4" w:space="0" w:color="auto"/>
            </w:tcBorders>
            <w:vAlign w:val="center"/>
            <w:hideMark/>
          </w:tcPr>
          <w:p w14:paraId="4BA3812A" w14:textId="77777777" w:rsidR="002E43D7" w:rsidRPr="002E43D7" w:rsidRDefault="002E43D7" w:rsidP="00A70831">
            <w:pPr>
              <w:spacing w:after="0"/>
              <w:rPr>
                <w:rFonts w:eastAsia="Times New Roman" w:cs="Arial"/>
                <w:b/>
                <w:bCs/>
                <w:sz w:val="20"/>
                <w:szCs w:val="20"/>
                <w:lang w:val="en-US"/>
              </w:rPr>
            </w:pPr>
          </w:p>
        </w:tc>
        <w:tc>
          <w:tcPr>
            <w:tcW w:w="324" w:type="dxa"/>
            <w:tcBorders>
              <w:top w:val="nil"/>
              <w:left w:val="nil"/>
              <w:bottom w:val="single" w:sz="4" w:space="0" w:color="auto"/>
              <w:right w:val="single" w:sz="4" w:space="0" w:color="auto"/>
            </w:tcBorders>
            <w:shd w:val="clear" w:color="000000" w:fill="8EA9DB"/>
            <w:noWrap/>
            <w:vAlign w:val="bottom"/>
            <w:hideMark/>
          </w:tcPr>
          <w:p w14:paraId="5A9F005F"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I</w:t>
            </w:r>
          </w:p>
        </w:tc>
        <w:tc>
          <w:tcPr>
            <w:tcW w:w="343" w:type="dxa"/>
            <w:tcBorders>
              <w:top w:val="nil"/>
              <w:left w:val="nil"/>
              <w:bottom w:val="single" w:sz="4" w:space="0" w:color="auto"/>
              <w:right w:val="single" w:sz="4" w:space="0" w:color="auto"/>
            </w:tcBorders>
            <w:shd w:val="clear" w:color="000000" w:fill="8EA9DB"/>
            <w:noWrap/>
            <w:vAlign w:val="bottom"/>
            <w:hideMark/>
          </w:tcPr>
          <w:p w14:paraId="20DE2DBB"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II</w:t>
            </w:r>
          </w:p>
        </w:tc>
        <w:tc>
          <w:tcPr>
            <w:tcW w:w="477" w:type="dxa"/>
            <w:tcBorders>
              <w:top w:val="nil"/>
              <w:left w:val="nil"/>
              <w:bottom w:val="single" w:sz="4" w:space="0" w:color="auto"/>
              <w:right w:val="single" w:sz="4" w:space="0" w:color="auto"/>
            </w:tcBorders>
            <w:shd w:val="clear" w:color="000000" w:fill="8EA9DB"/>
            <w:noWrap/>
            <w:vAlign w:val="bottom"/>
            <w:hideMark/>
          </w:tcPr>
          <w:p w14:paraId="068D2405"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III</w:t>
            </w:r>
          </w:p>
        </w:tc>
        <w:tc>
          <w:tcPr>
            <w:tcW w:w="490" w:type="dxa"/>
            <w:tcBorders>
              <w:top w:val="nil"/>
              <w:left w:val="nil"/>
              <w:bottom w:val="single" w:sz="4" w:space="0" w:color="auto"/>
              <w:right w:val="single" w:sz="4" w:space="0" w:color="auto"/>
            </w:tcBorders>
            <w:shd w:val="clear" w:color="000000" w:fill="8EA9DB"/>
            <w:noWrap/>
            <w:vAlign w:val="bottom"/>
            <w:hideMark/>
          </w:tcPr>
          <w:p w14:paraId="6FAB996C"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IV</w:t>
            </w:r>
          </w:p>
        </w:tc>
        <w:tc>
          <w:tcPr>
            <w:tcW w:w="354" w:type="dxa"/>
            <w:tcBorders>
              <w:top w:val="nil"/>
              <w:left w:val="nil"/>
              <w:bottom w:val="single" w:sz="4" w:space="0" w:color="auto"/>
              <w:right w:val="single" w:sz="4" w:space="0" w:color="auto"/>
            </w:tcBorders>
            <w:shd w:val="clear" w:color="000000" w:fill="8EA9DB"/>
            <w:noWrap/>
            <w:vAlign w:val="bottom"/>
            <w:hideMark/>
          </w:tcPr>
          <w:p w14:paraId="2529BA9F"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V</w:t>
            </w:r>
          </w:p>
        </w:tc>
        <w:tc>
          <w:tcPr>
            <w:tcW w:w="490" w:type="dxa"/>
            <w:tcBorders>
              <w:top w:val="nil"/>
              <w:left w:val="nil"/>
              <w:bottom w:val="single" w:sz="4" w:space="0" w:color="auto"/>
              <w:right w:val="single" w:sz="4" w:space="0" w:color="auto"/>
            </w:tcBorders>
            <w:shd w:val="clear" w:color="000000" w:fill="8EA9DB"/>
            <w:noWrap/>
            <w:vAlign w:val="bottom"/>
            <w:hideMark/>
          </w:tcPr>
          <w:p w14:paraId="4CE93F4D"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VI</w:t>
            </w:r>
          </w:p>
        </w:tc>
        <w:tc>
          <w:tcPr>
            <w:tcW w:w="532" w:type="dxa"/>
            <w:tcBorders>
              <w:top w:val="nil"/>
              <w:left w:val="nil"/>
              <w:bottom w:val="single" w:sz="4" w:space="0" w:color="auto"/>
              <w:right w:val="single" w:sz="4" w:space="0" w:color="auto"/>
            </w:tcBorders>
            <w:shd w:val="clear" w:color="000000" w:fill="8EA9DB"/>
            <w:noWrap/>
            <w:vAlign w:val="bottom"/>
            <w:hideMark/>
          </w:tcPr>
          <w:p w14:paraId="2B2E4923"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VII</w:t>
            </w:r>
          </w:p>
        </w:tc>
        <w:tc>
          <w:tcPr>
            <w:tcW w:w="567" w:type="dxa"/>
            <w:tcBorders>
              <w:top w:val="nil"/>
              <w:left w:val="nil"/>
              <w:bottom w:val="single" w:sz="4" w:space="0" w:color="auto"/>
              <w:right w:val="single" w:sz="4" w:space="0" w:color="auto"/>
            </w:tcBorders>
            <w:shd w:val="clear" w:color="000000" w:fill="8EA9DB"/>
            <w:noWrap/>
            <w:vAlign w:val="bottom"/>
            <w:hideMark/>
          </w:tcPr>
          <w:p w14:paraId="29B8873A"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VIII</w:t>
            </w:r>
          </w:p>
        </w:tc>
        <w:tc>
          <w:tcPr>
            <w:tcW w:w="567" w:type="dxa"/>
            <w:tcBorders>
              <w:top w:val="nil"/>
              <w:left w:val="nil"/>
              <w:bottom w:val="single" w:sz="4" w:space="0" w:color="auto"/>
              <w:right w:val="single" w:sz="4" w:space="0" w:color="auto"/>
            </w:tcBorders>
            <w:shd w:val="clear" w:color="000000" w:fill="8EA9DB"/>
            <w:noWrap/>
            <w:vAlign w:val="bottom"/>
            <w:hideMark/>
          </w:tcPr>
          <w:p w14:paraId="272888CC"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IX</w:t>
            </w:r>
          </w:p>
        </w:tc>
        <w:tc>
          <w:tcPr>
            <w:tcW w:w="563" w:type="dxa"/>
            <w:tcBorders>
              <w:top w:val="nil"/>
              <w:left w:val="nil"/>
              <w:bottom w:val="single" w:sz="4" w:space="0" w:color="auto"/>
              <w:right w:val="single" w:sz="4" w:space="0" w:color="auto"/>
            </w:tcBorders>
            <w:shd w:val="clear" w:color="000000" w:fill="8EA9DB"/>
            <w:noWrap/>
            <w:vAlign w:val="bottom"/>
            <w:hideMark/>
          </w:tcPr>
          <w:p w14:paraId="5914D3F2"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X</w:t>
            </w:r>
          </w:p>
        </w:tc>
        <w:tc>
          <w:tcPr>
            <w:tcW w:w="486" w:type="dxa"/>
            <w:tcBorders>
              <w:top w:val="nil"/>
              <w:left w:val="nil"/>
              <w:bottom w:val="single" w:sz="4" w:space="0" w:color="auto"/>
              <w:right w:val="single" w:sz="4" w:space="0" w:color="auto"/>
            </w:tcBorders>
            <w:shd w:val="clear" w:color="000000" w:fill="8EA9DB"/>
            <w:noWrap/>
            <w:vAlign w:val="bottom"/>
            <w:hideMark/>
          </w:tcPr>
          <w:p w14:paraId="0F13E2F4"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XI</w:t>
            </w:r>
          </w:p>
        </w:tc>
        <w:tc>
          <w:tcPr>
            <w:tcW w:w="622" w:type="dxa"/>
            <w:tcBorders>
              <w:top w:val="nil"/>
              <w:left w:val="nil"/>
              <w:bottom w:val="single" w:sz="4" w:space="0" w:color="auto"/>
              <w:right w:val="single" w:sz="4" w:space="0" w:color="auto"/>
            </w:tcBorders>
            <w:shd w:val="clear" w:color="000000" w:fill="8EA9DB"/>
            <w:noWrap/>
            <w:vAlign w:val="bottom"/>
            <w:hideMark/>
          </w:tcPr>
          <w:p w14:paraId="08F65DAC"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XII</w:t>
            </w:r>
          </w:p>
        </w:tc>
        <w:tc>
          <w:tcPr>
            <w:tcW w:w="1023" w:type="dxa"/>
            <w:vMerge/>
            <w:tcBorders>
              <w:top w:val="nil"/>
              <w:left w:val="single" w:sz="4" w:space="0" w:color="auto"/>
              <w:bottom w:val="single" w:sz="4" w:space="0" w:color="000000"/>
              <w:right w:val="single" w:sz="4" w:space="0" w:color="auto"/>
            </w:tcBorders>
            <w:vAlign w:val="center"/>
            <w:hideMark/>
          </w:tcPr>
          <w:p w14:paraId="6E743758" w14:textId="77777777" w:rsidR="002E43D7" w:rsidRPr="002E43D7" w:rsidRDefault="002E43D7" w:rsidP="00A70831">
            <w:pPr>
              <w:spacing w:after="0"/>
              <w:rPr>
                <w:rFonts w:eastAsia="Times New Roman" w:cs="Arial"/>
                <w:b/>
                <w:bCs/>
                <w:sz w:val="20"/>
                <w:szCs w:val="20"/>
                <w:lang w:val="en-US"/>
              </w:rPr>
            </w:pPr>
          </w:p>
        </w:tc>
      </w:tr>
      <w:tr w:rsidR="002E43D7" w:rsidRPr="002E43D7" w14:paraId="75517929"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6374A10B" w14:textId="77777777" w:rsidR="002E43D7" w:rsidRPr="002E43D7" w:rsidRDefault="002E43D7" w:rsidP="00A70831">
            <w:pPr>
              <w:spacing w:after="0"/>
              <w:jc w:val="center"/>
              <w:rPr>
                <w:rFonts w:eastAsia="Times New Roman" w:cs="Arial"/>
                <w:sz w:val="20"/>
                <w:szCs w:val="20"/>
                <w:lang w:val="en-US"/>
              </w:rPr>
            </w:pPr>
            <w:bookmarkStart w:id="315" w:name="_Hlk132277302"/>
            <w:r w:rsidRPr="002E43D7">
              <w:rPr>
                <w:rFonts w:eastAsia="Times New Roman" w:cs="Arial"/>
                <w:sz w:val="20"/>
                <w:szCs w:val="20"/>
                <w:lang w:val="en-US"/>
              </w:rPr>
              <w:t>1991</w:t>
            </w:r>
          </w:p>
        </w:tc>
        <w:tc>
          <w:tcPr>
            <w:tcW w:w="324" w:type="dxa"/>
            <w:tcBorders>
              <w:top w:val="nil"/>
              <w:left w:val="nil"/>
              <w:bottom w:val="single" w:sz="4" w:space="0" w:color="auto"/>
              <w:right w:val="single" w:sz="4" w:space="0" w:color="auto"/>
            </w:tcBorders>
            <w:shd w:val="clear" w:color="000000" w:fill="D9E1F2"/>
            <w:noWrap/>
            <w:vAlign w:val="bottom"/>
            <w:hideMark/>
          </w:tcPr>
          <w:p w14:paraId="0C530AED"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343" w:type="dxa"/>
            <w:tcBorders>
              <w:top w:val="nil"/>
              <w:left w:val="nil"/>
              <w:bottom w:val="single" w:sz="4" w:space="0" w:color="auto"/>
              <w:right w:val="single" w:sz="4" w:space="0" w:color="auto"/>
            </w:tcBorders>
            <w:shd w:val="clear" w:color="000000" w:fill="D9E1F2"/>
            <w:noWrap/>
            <w:vAlign w:val="bottom"/>
            <w:hideMark/>
          </w:tcPr>
          <w:p w14:paraId="68D6D719"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77" w:type="dxa"/>
            <w:tcBorders>
              <w:top w:val="nil"/>
              <w:left w:val="nil"/>
              <w:bottom w:val="single" w:sz="4" w:space="0" w:color="auto"/>
              <w:right w:val="single" w:sz="4" w:space="0" w:color="auto"/>
            </w:tcBorders>
            <w:shd w:val="clear" w:color="000000" w:fill="D9E1F2"/>
            <w:noWrap/>
            <w:vAlign w:val="bottom"/>
            <w:hideMark/>
          </w:tcPr>
          <w:p w14:paraId="1506D258"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41C041E6"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54" w:type="dxa"/>
            <w:tcBorders>
              <w:top w:val="nil"/>
              <w:left w:val="nil"/>
              <w:bottom w:val="single" w:sz="4" w:space="0" w:color="auto"/>
              <w:right w:val="single" w:sz="4" w:space="0" w:color="auto"/>
            </w:tcBorders>
            <w:shd w:val="clear" w:color="000000" w:fill="D9E1F2"/>
            <w:noWrap/>
            <w:vAlign w:val="bottom"/>
            <w:hideMark/>
          </w:tcPr>
          <w:p w14:paraId="07ACFCC9"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126A5189"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13C6B62F"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4947F28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682F1900"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3" w:type="dxa"/>
            <w:tcBorders>
              <w:top w:val="nil"/>
              <w:left w:val="nil"/>
              <w:bottom w:val="single" w:sz="4" w:space="0" w:color="auto"/>
              <w:right w:val="single" w:sz="4" w:space="0" w:color="auto"/>
            </w:tcBorders>
            <w:shd w:val="clear" w:color="000000" w:fill="D9E1F2"/>
            <w:noWrap/>
            <w:vAlign w:val="bottom"/>
            <w:hideMark/>
          </w:tcPr>
          <w:p w14:paraId="71DF028B"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86" w:type="dxa"/>
            <w:tcBorders>
              <w:top w:val="nil"/>
              <w:left w:val="nil"/>
              <w:bottom w:val="single" w:sz="4" w:space="0" w:color="auto"/>
              <w:right w:val="single" w:sz="4" w:space="0" w:color="auto"/>
            </w:tcBorders>
            <w:shd w:val="clear" w:color="000000" w:fill="D9E1F2"/>
            <w:noWrap/>
            <w:vAlign w:val="bottom"/>
            <w:hideMark/>
          </w:tcPr>
          <w:p w14:paraId="13717DC5"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622" w:type="dxa"/>
            <w:tcBorders>
              <w:top w:val="nil"/>
              <w:left w:val="nil"/>
              <w:bottom w:val="single" w:sz="4" w:space="0" w:color="auto"/>
              <w:right w:val="single" w:sz="4" w:space="0" w:color="auto"/>
            </w:tcBorders>
            <w:shd w:val="clear" w:color="000000" w:fill="D9E1F2"/>
            <w:noWrap/>
            <w:vAlign w:val="bottom"/>
            <w:hideMark/>
          </w:tcPr>
          <w:p w14:paraId="03F2980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1023" w:type="dxa"/>
            <w:tcBorders>
              <w:top w:val="nil"/>
              <w:left w:val="nil"/>
              <w:bottom w:val="single" w:sz="4" w:space="0" w:color="auto"/>
              <w:right w:val="single" w:sz="4" w:space="0" w:color="auto"/>
            </w:tcBorders>
            <w:shd w:val="clear" w:color="000000" w:fill="D9E1F2"/>
            <w:noWrap/>
            <w:vAlign w:val="bottom"/>
            <w:hideMark/>
          </w:tcPr>
          <w:p w14:paraId="0CBE2300"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1</w:t>
            </w:r>
          </w:p>
        </w:tc>
      </w:tr>
      <w:tr w:rsidR="002E43D7" w:rsidRPr="002E43D7" w14:paraId="6150986A"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51A202A5"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t>1993</w:t>
            </w:r>
          </w:p>
        </w:tc>
        <w:tc>
          <w:tcPr>
            <w:tcW w:w="324" w:type="dxa"/>
            <w:tcBorders>
              <w:top w:val="nil"/>
              <w:left w:val="nil"/>
              <w:bottom w:val="single" w:sz="4" w:space="0" w:color="auto"/>
              <w:right w:val="single" w:sz="4" w:space="0" w:color="auto"/>
            </w:tcBorders>
            <w:shd w:val="clear" w:color="000000" w:fill="D9E1F2"/>
            <w:noWrap/>
            <w:vAlign w:val="bottom"/>
            <w:hideMark/>
          </w:tcPr>
          <w:p w14:paraId="4F4C4B62"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43" w:type="dxa"/>
            <w:tcBorders>
              <w:top w:val="nil"/>
              <w:left w:val="nil"/>
              <w:bottom w:val="single" w:sz="4" w:space="0" w:color="auto"/>
              <w:right w:val="single" w:sz="4" w:space="0" w:color="auto"/>
            </w:tcBorders>
            <w:shd w:val="clear" w:color="000000" w:fill="D9E1F2"/>
            <w:noWrap/>
            <w:vAlign w:val="bottom"/>
            <w:hideMark/>
          </w:tcPr>
          <w:p w14:paraId="3CF4C778"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77" w:type="dxa"/>
            <w:tcBorders>
              <w:top w:val="nil"/>
              <w:left w:val="nil"/>
              <w:bottom w:val="single" w:sz="4" w:space="0" w:color="auto"/>
              <w:right w:val="single" w:sz="4" w:space="0" w:color="auto"/>
            </w:tcBorders>
            <w:shd w:val="clear" w:color="000000" w:fill="D9E1F2"/>
            <w:noWrap/>
            <w:vAlign w:val="bottom"/>
            <w:hideMark/>
          </w:tcPr>
          <w:p w14:paraId="15950A68"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11BCFA05"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54" w:type="dxa"/>
            <w:tcBorders>
              <w:top w:val="nil"/>
              <w:left w:val="nil"/>
              <w:bottom w:val="single" w:sz="4" w:space="0" w:color="auto"/>
              <w:right w:val="single" w:sz="4" w:space="0" w:color="auto"/>
            </w:tcBorders>
            <w:shd w:val="clear" w:color="000000" w:fill="D9E1F2"/>
            <w:noWrap/>
            <w:vAlign w:val="bottom"/>
            <w:hideMark/>
          </w:tcPr>
          <w:p w14:paraId="19D05B2D"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69467A27"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4FC91BD5"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713DA945"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6593B5AC"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3" w:type="dxa"/>
            <w:tcBorders>
              <w:top w:val="nil"/>
              <w:left w:val="nil"/>
              <w:bottom w:val="single" w:sz="4" w:space="0" w:color="auto"/>
              <w:right w:val="single" w:sz="4" w:space="0" w:color="auto"/>
            </w:tcBorders>
            <w:shd w:val="clear" w:color="000000" w:fill="D9E1F2"/>
            <w:noWrap/>
            <w:vAlign w:val="bottom"/>
            <w:hideMark/>
          </w:tcPr>
          <w:p w14:paraId="6EAD803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86" w:type="dxa"/>
            <w:tcBorders>
              <w:top w:val="nil"/>
              <w:left w:val="nil"/>
              <w:bottom w:val="single" w:sz="4" w:space="0" w:color="auto"/>
              <w:right w:val="single" w:sz="4" w:space="0" w:color="auto"/>
            </w:tcBorders>
            <w:shd w:val="clear" w:color="000000" w:fill="D9E1F2"/>
            <w:noWrap/>
            <w:vAlign w:val="bottom"/>
            <w:hideMark/>
          </w:tcPr>
          <w:p w14:paraId="111BC98C"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622" w:type="dxa"/>
            <w:tcBorders>
              <w:top w:val="nil"/>
              <w:left w:val="nil"/>
              <w:bottom w:val="single" w:sz="4" w:space="0" w:color="auto"/>
              <w:right w:val="single" w:sz="4" w:space="0" w:color="auto"/>
            </w:tcBorders>
            <w:shd w:val="clear" w:color="000000" w:fill="D9E1F2"/>
            <w:noWrap/>
            <w:vAlign w:val="bottom"/>
            <w:hideMark/>
          </w:tcPr>
          <w:p w14:paraId="720FA924"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3</w:t>
            </w:r>
          </w:p>
        </w:tc>
        <w:tc>
          <w:tcPr>
            <w:tcW w:w="1023" w:type="dxa"/>
            <w:tcBorders>
              <w:top w:val="nil"/>
              <w:left w:val="nil"/>
              <w:bottom w:val="single" w:sz="4" w:space="0" w:color="auto"/>
              <w:right w:val="single" w:sz="4" w:space="0" w:color="auto"/>
            </w:tcBorders>
            <w:shd w:val="clear" w:color="000000" w:fill="D9E1F2"/>
            <w:noWrap/>
            <w:vAlign w:val="bottom"/>
            <w:hideMark/>
          </w:tcPr>
          <w:p w14:paraId="5DD8CD80"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3</w:t>
            </w:r>
          </w:p>
        </w:tc>
      </w:tr>
      <w:tr w:rsidR="002E43D7" w:rsidRPr="002E43D7" w14:paraId="4ED178EB"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6BF41071"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t>1996</w:t>
            </w:r>
          </w:p>
        </w:tc>
        <w:tc>
          <w:tcPr>
            <w:tcW w:w="324" w:type="dxa"/>
            <w:tcBorders>
              <w:top w:val="nil"/>
              <w:left w:val="nil"/>
              <w:bottom w:val="single" w:sz="4" w:space="0" w:color="auto"/>
              <w:right w:val="single" w:sz="4" w:space="0" w:color="auto"/>
            </w:tcBorders>
            <w:shd w:val="clear" w:color="000000" w:fill="D9E1F2"/>
            <w:noWrap/>
            <w:vAlign w:val="bottom"/>
            <w:hideMark/>
          </w:tcPr>
          <w:p w14:paraId="0D27BB8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43" w:type="dxa"/>
            <w:tcBorders>
              <w:top w:val="nil"/>
              <w:left w:val="nil"/>
              <w:bottom w:val="single" w:sz="4" w:space="0" w:color="auto"/>
              <w:right w:val="single" w:sz="4" w:space="0" w:color="auto"/>
            </w:tcBorders>
            <w:shd w:val="clear" w:color="000000" w:fill="D9E1F2"/>
            <w:noWrap/>
            <w:vAlign w:val="bottom"/>
            <w:hideMark/>
          </w:tcPr>
          <w:p w14:paraId="485138D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77" w:type="dxa"/>
            <w:tcBorders>
              <w:top w:val="nil"/>
              <w:left w:val="nil"/>
              <w:bottom w:val="single" w:sz="4" w:space="0" w:color="auto"/>
              <w:right w:val="single" w:sz="4" w:space="0" w:color="auto"/>
            </w:tcBorders>
            <w:shd w:val="clear" w:color="000000" w:fill="D9E1F2"/>
            <w:noWrap/>
            <w:vAlign w:val="bottom"/>
            <w:hideMark/>
          </w:tcPr>
          <w:p w14:paraId="6EFDE53E"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490" w:type="dxa"/>
            <w:tcBorders>
              <w:top w:val="nil"/>
              <w:left w:val="nil"/>
              <w:bottom w:val="single" w:sz="4" w:space="0" w:color="auto"/>
              <w:right w:val="single" w:sz="4" w:space="0" w:color="auto"/>
            </w:tcBorders>
            <w:shd w:val="clear" w:color="000000" w:fill="D9E1F2"/>
            <w:noWrap/>
            <w:vAlign w:val="bottom"/>
            <w:hideMark/>
          </w:tcPr>
          <w:p w14:paraId="1D507FA0"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54" w:type="dxa"/>
            <w:tcBorders>
              <w:top w:val="nil"/>
              <w:left w:val="nil"/>
              <w:bottom w:val="single" w:sz="4" w:space="0" w:color="auto"/>
              <w:right w:val="single" w:sz="4" w:space="0" w:color="auto"/>
            </w:tcBorders>
            <w:shd w:val="clear" w:color="000000" w:fill="D9E1F2"/>
            <w:noWrap/>
            <w:vAlign w:val="bottom"/>
            <w:hideMark/>
          </w:tcPr>
          <w:p w14:paraId="343CD998"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1D74661A"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157DAAAC"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110936F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298D86B5"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3" w:type="dxa"/>
            <w:tcBorders>
              <w:top w:val="nil"/>
              <w:left w:val="nil"/>
              <w:bottom w:val="single" w:sz="4" w:space="0" w:color="auto"/>
              <w:right w:val="single" w:sz="4" w:space="0" w:color="auto"/>
            </w:tcBorders>
            <w:shd w:val="clear" w:color="000000" w:fill="D9E1F2"/>
            <w:noWrap/>
            <w:vAlign w:val="bottom"/>
            <w:hideMark/>
          </w:tcPr>
          <w:p w14:paraId="35758859"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86" w:type="dxa"/>
            <w:tcBorders>
              <w:top w:val="nil"/>
              <w:left w:val="nil"/>
              <w:bottom w:val="single" w:sz="4" w:space="0" w:color="auto"/>
              <w:right w:val="single" w:sz="4" w:space="0" w:color="auto"/>
            </w:tcBorders>
            <w:shd w:val="clear" w:color="000000" w:fill="D9E1F2"/>
            <w:noWrap/>
            <w:vAlign w:val="bottom"/>
            <w:hideMark/>
          </w:tcPr>
          <w:p w14:paraId="78FC99D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622" w:type="dxa"/>
            <w:tcBorders>
              <w:top w:val="nil"/>
              <w:left w:val="nil"/>
              <w:bottom w:val="single" w:sz="4" w:space="0" w:color="auto"/>
              <w:right w:val="single" w:sz="4" w:space="0" w:color="auto"/>
            </w:tcBorders>
            <w:shd w:val="clear" w:color="000000" w:fill="D9E1F2"/>
            <w:noWrap/>
            <w:vAlign w:val="bottom"/>
            <w:hideMark/>
          </w:tcPr>
          <w:p w14:paraId="0DA5DED0"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1023" w:type="dxa"/>
            <w:tcBorders>
              <w:top w:val="nil"/>
              <w:left w:val="nil"/>
              <w:bottom w:val="single" w:sz="4" w:space="0" w:color="auto"/>
              <w:right w:val="single" w:sz="4" w:space="0" w:color="auto"/>
            </w:tcBorders>
            <w:shd w:val="clear" w:color="000000" w:fill="D9E1F2"/>
            <w:noWrap/>
            <w:vAlign w:val="bottom"/>
            <w:hideMark/>
          </w:tcPr>
          <w:p w14:paraId="2F619D04"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1</w:t>
            </w:r>
          </w:p>
        </w:tc>
      </w:tr>
      <w:tr w:rsidR="002E43D7" w:rsidRPr="002E43D7" w14:paraId="2A88C606"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5518C0BD"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t>1997</w:t>
            </w:r>
          </w:p>
        </w:tc>
        <w:tc>
          <w:tcPr>
            <w:tcW w:w="324" w:type="dxa"/>
            <w:tcBorders>
              <w:top w:val="nil"/>
              <w:left w:val="nil"/>
              <w:bottom w:val="single" w:sz="4" w:space="0" w:color="auto"/>
              <w:right w:val="single" w:sz="4" w:space="0" w:color="auto"/>
            </w:tcBorders>
            <w:shd w:val="clear" w:color="000000" w:fill="D9E1F2"/>
            <w:noWrap/>
            <w:vAlign w:val="bottom"/>
            <w:hideMark/>
          </w:tcPr>
          <w:p w14:paraId="31A6E5AF"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343" w:type="dxa"/>
            <w:tcBorders>
              <w:top w:val="nil"/>
              <w:left w:val="nil"/>
              <w:bottom w:val="single" w:sz="4" w:space="0" w:color="auto"/>
              <w:right w:val="single" w:sz="4" w:space="0" w:color="auto"/>
            </w:tcBorders>
            <w:shd w:val="clear" w:color="000000" w:fill="D9E1F2"/>
            <w:noWrap/>
            <w:vAlign w:val="bottom"/>
            <w:hideMark/>
          </w:tcPr>
          <w:p w14:paraId="6AC627F0"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77" w:type="dxa"/>
            <w:tcBorders>
              <w:top w:val="nil"/>
              <w:left w:val="nil"/>
              <w:bottom w:val="single" w:sz="4" w:space="0" w:color="auto"/>
              <w:right w:val="single" w:sz="4" w:space="0" w:color="auto"/>
            </w:tcBorders>
            <w:shd w:val="clear" w:color="000000" w:fill="D9E1F2"/>
            <w:noWrap/>
            <w:vAlign w:val="bottom"/>
            <w:hideMark/>
          </w:tcPr>
          <w:p w14:paraId="4EF7195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789357CC"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54" w:type="dxa"/>
            <w:tcBorders>
              <w:top w:val="nil"/>
              <w:left w:val="nil"/>
              <w:bottom w:val="single" w:sz="4" w:space="0" w:color="auto"/>
              <w:right w:val="single" w:sz="4" w:space="0" w:color="auto"/>
            </w:tcBorders>
            <w:shd w:val="clear" w:color="000000" w:fill="D9E1F2"/>
            <w:noWrap/>
            <w:vAlign w:val="bottom"/>
            <w:hideMark/>
          </w:tcPr>
          <w:p w14:paraId="479C145C"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49C5F2F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4A0632D6"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6AD91E6C"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2670F78B"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3" w:type="dxa"/>
            <w:tcBorders>
              <w:top w:val="nil"/>
              <w:left w:val="nil"/>
              <w:bottom w:val="single" w:sz="4" w:space="0" w:color="auto"/>
              <w:right w:val="single" w:sz="4" w:space="0" w:color="auto"/>
            </w:tcBorders>
            <w:shd w:val="clear" w:color="000000" w:fill="D9E1F2"/>
            <w:noWrap/>
            <w:vAlign w:val="bottom"/>
            <w:hideMark/>
          </w:tcPr>
          <w:p w14:paraId="56D54EF6"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86" w:type="dxa"/>
            <w:tcBorders>
              <w:top w:val="nil"/>
              <w:left w:val="nil"/>
              <w:bottom w:val="single" w:sz="4" w:space="0" w:color="auto"/>
              <w:right w:val="single" w:sz="4" w:space="0" w:color="auto"/>
            </w:tcBorders>
            <w:shd w:val="clear" w:color="000000" w:fill="D9E1F2"/>
            <w:noWrap/>
            <w:vAlign w:val="bottom"/>
            <w:hideMark/>
          </w:tcPr>
          <w:p w14:paraId="50430770"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622" w:type="dxa"/>
            <w:tcBorders>
              <w:top w:val="nil"/>
              <w:left w:val="nil"/>
              <w:bottom w:val="single" w:sz="4" w:space="0" w:color="auto"/>
              <w:right w:val="single" w:sz="4" w:space="0" w:color="auto"/>
            </w:tcBorders>
            <w:shd w:val="clear" w:color="000000" w:fill="D9E1F2"/>
            <w:noWrap/>
            <w:vAlign w:val="bottom"/>
            <w:hideMark/>
          </w:tcPr>
          <w:p w14:paraId="368125E2"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1023" w:type="dxa"/>
            <w:tcBorders>
              <w:top w:val="nil"/>
              <w:left w:val="nil"/>
              <w:bottom w:val="single" w:sz="4" w:space="0" w:color="auto"/>
              <w:right w:val="single" w:sz="4" w:space="0" w:color="auto"/>
            </w:tcBorders>
            <w:shd w:val="clear" w:color="000000" w:fill="D9E1F2"/>
            <w:noWrap/>
            <w:vAlign w:val="bottom"/>
            <w:hideMark/>
          </w:tcPr>
          <w:p w14:paraId="139732E9"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1</w:t>
            </w:r>
          </w:p>
        </w:tc>
      </w:tr>
      <w:tr w:rsidR="002E43D7" w:rsidRPr="002E43D7" w14:paraId="0B6BBD04"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5C21A28E"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t>1998</w:t>
            </w:r>
          </w:p>
        </w:tc>
        <w:tc>
          <w:tcPr>
            <w:tcW w:w="324" w:type="dxa"/>
            <w:tcBorders>
              <w:top w:val="nil"/>
              <w:left w:val="nil"/>
              <w:bottom w:val="single" w:sz="4" w:space="0" w:color="auto"/>
              <w:right w:val="single" w:sz="4" w:space="0" w:color="auto"/>
            </w:tcBorders>
            <w:shd w:val="clear" w:color="000000" w:fill="D9E1F2"/>
            <w:noWrap/>
            <w:vAlign w:val="bottom"/>
            <w:hideMark/>
          </w:tcPr>
          <w:p w14:paraId="1165FB47"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343" w:type="dxa"/>
            <w:tcBorders>
              <w:top w:val="nil"/>
              <w:left w:val="nil"/>
              <w:bottom w:val="single" w:sz="4" w:space="0" w:color="auto"/>
              <w:right w:val="single" w:sz="4" w:space="0" w:color="auto"/>
            </w:tcBorders>
            <w:shd w:val="clear" w:color="000000" w:fill="D9E1F2"/>
            <w:noWrap/>
            <w:vAlign w:val="bottom"/>
            <w:hideMark/>
          </w:tcPr>
          <w:p w14:paraId="10659688"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77" w:type="dxa"/>
            <w:tcBorders>
              <w:top w:val="nil"/>
              <w:left w:val="nil"/>
              <w:bottom w:val="single" w:sz="4" w:space="0" w:color="auto"/>
              <w:right w:val="single" w:sz="4" w:space="0" w:color="auto"/>
            </w:tcBorders>
            <w:shd w:val="clear" w:color="000000" w:fill="D9E1F2"/>
            <w:noWrap/>
            <w:vAlign w:val="bottom"/>
            <w:hideMark/>
          </w:tcPr>
          <w:p w14:paraId="244C9AAD"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29D6AC5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54" w:type="dxa"/>
            <w:tcBorders>
              <w:top w:val="nil"/>
              <w:left w:val="nil"/>
              <w:bottom w:val="single" w:sz="4" w:space="0" w:color="auto"/>
              <w:right w:val="single" w:sz="4" w:space="0" w:color="auto"/>
            </w:tcBorders>
            <w:shd w:val="clear" w:color="000000" w:fill="D9E1F2"/>
            <w:noWrap/>
            <w:vAlign w:val="bottom"/>
            <w:hideMark/>
          </w:tcPr>
          <w:p w14:paraId="2B9DBEF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5DB33F1A"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4088A595"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55451680"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567D106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3" w:type="dxa"/>
            <w:tcBorders>
              <w:top w:val="nil"/>
              <w:left w:val="nil"/>
              <w:bottom w:val="single" w:sz="4" w:space="0" w:color="auto"/>
              <w:right w:val="single" w:sz="4" w:space="0" w:color="auto"/>
            </w:tcBorders>
            <w:shd w:val="clear" w:color="000000" w:fill="D9E1F2"/>
            <w:noWrap/>
            <w:vAlign w:val="bottom"/>
            <w:hideMark/>
          </w:tcPr>
          <w:p w14:paraId="16EA37F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86" w:type="dxa"/>
            <w:tcBorders>
              <w:top w:val="nil"/>
              <w:left w:val="nil"/>
              <w:bottom w:val="single" w:sz="4" w:space="0" w:color="auto"/>
              <w:right w:val="single" w:sz="4" w:space="0" w:color="auto"/>
            </w:tcBorders>
            <w:shd w:val="clear" w:color="000000" w:fill="D9E1F2"/>
            <w:noWrap/>
            <w:vAlign w:val="bottom"/>
            <w:hideMark/>
          </w:tcPr>
          <w:p w14:paraId="32712F88"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622" w:type="dxa"/>
            <w:tcBorders>
              <w:top w:val="nil"/>
              <w:left w:val="nil"/>
              <w:bottom w:val="single" w:sz="4" w:space="0" w:color="auto"/>
              <w:right w:val="single" w:sz="4" w:space="0" w:color="auto"/>
            </w:tcBorders>
            <w:shd w:val="clear" w:color="000000" w:fill="D9E1F2"/>
            <w:noWrap/>
            <w:vAlign w:val="bottom"/>
            <w:hideMark/>
          </w:tcPr>
          <w:p w14:paraId="3B394E78"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1023" w:type="dxa"/>
            <w:tcBorders>
              <w:top w:val="nil"/>
              <w:left w:val="nil"/>
              <w:bottom w:val="single" w:sz="4" w:space="0" w:color="auto"/>
              <w:right w:val="single" w:sz="4" w:space="0" w:color="auto"/>
            </w:tcBorders>
            <w:shd w:val="clear" w:color="000000" w:fill="D9E1F2"/>
            <w:noWrap/>
            <w:vAlign w:val="bottom"/>
            <w:hideMark/>
          </w:tcPr>
          <w:p w14:paraId="2084382C"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1</w:t>
            </w:r>
          </w:p>
        </w:tc>
      </w:tr>
      <w:tr w:rsidR="002E43D7" w:rsidRPr="002E43D7" w14:paraId="4F7B2975"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3F3EEB70"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t>1999</w:t>
            </w:r>
          </w:p>
        </w:tc>
        <w:tc>
          <w:tcPr>
            <w:tcW w:w="324" w:type="dxa"/>
            <w:tcBorders>
              <w:top w:val="nil"/>
              <w:left w:val="nil"/>
              <w:bottom w:val="single" w:sz="4" w:space="0" w:color="auto"/>
              <w:right w:val="single" w:sz="4" w:space="0" w:color="auto"/>
            </w:tcBorders>
            <w:shd w:val="clear" w:color="000000" w:fill="D9E1F2"/>
            <w:noWrap/>
            <w:vAlign w:val="bottom"/>
            <w:hideMark/>
          </w:tcPr>
          <w:p w14:paraId="6BDB0F3C"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343" w:type="dxa"/>
            <w:tcBorders>
              <w:top w:val="nil"/>
              <w:left w:val="nil"/>
              <w:bottom w:val="single" w:sz="4" w:space="0" w:color="auto"/>
              <w:right w:val="single" w:sz="4" w:space="0" w:color="auto"/>
            </w:tcBorders>
            <w:shd w:val="clear" w:color="000000" w:fill="D9E1F2"/>
            <w:noWrap/>
            <w:vAlign w:val="bottom"/>
            <w:hideMark/>
          </w:tcPr>
          <w:p w14:paraId="4DE4720C"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477" w:type="dxa"/>
            <w:tcBorders>
              <w:top w:val="nil"/>
              <w:left w:val="nil"/>
              <w:bottom w:val="single" w:sz="4" w:space="0" w:color="auto"/>
              <w:right w:val="single" w:sz="4" w:space="0" w:color="auto"/>
            </w:tcBorders>
            <w:shd w:val="clear" w:color="000000" w:fill="D9E1F2"/>
            <w:noWrap/>
            <w:vAlign w:val="bottom"/>
            <w:hideMark/>
          </w:tcPr>
          <w:p w14:paraId="4FF81CF0"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7C7AF036"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54" w:type="dxa"/>
            <w:tcBorders>
              <w:top w:val="nil"/>
              <w:left w:val="nil"/>
              <w:bottom w:val="single" w:sz="4" w:space="0" w:color="auto"/>
              <w:right w:val="single" w:sz="4" w:space="0" w:color="auto"/>
            </w:tcBorders>
            <w:shd w:val="clear" w:color="000000" w:fill="D9E1F2"/>
            <w:noWrap/>
            <w:vAlign w:val="bottom"/>
            <w:hideMark/>
          </w:tcPr>
          <w:p w14:paraId="135E3D55"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2163A725"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070FF1F0"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09C14035"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55C8F7AF"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3" w:type="dxa"/>
            <w:tcBorders>
              <w:top w:val="nil"/>
              <w:left w:val="nil"/>
              <w:bottom w:val="single" w:sz="4" w:space="0" w:color="auto"/>
              <w:right w:val="single" w:sz="4" w:space="0" w:color="auto"/>
            </w:tcBorders>
            <w:shd w:val="clear" w:color="000000" w:fill="D9E1F2"/>
            <w:noWrap/>
            <w:vAlign w:val="bottom"/>
            <w:hideMark/>
          </w:tcPr>
          <w:p w14:paraId="19D2EAE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86" w:type="dxa"/>
            <w:tcBorders>
              <w:top w:val="nil"/>
              <w:left w:val="nil"/>
              <w:bottom w:val="single" w:sz="4" w:space="0" w:color="auto"/>
              <w:right w:val="single" w:sz="4" w:space="0" w:color="auto"/>
            </w:tcBorders>
            <w:shd w:val="clear" w:color="000000" w:fill="D9E1F2"/>
            <w:noWrap/>
            <w:vAlign w:val="bottom"/>
            <w:hideMark/>
          </w:tcPr>
          <w:p w14:paraId="4B89D909"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622" w:type="dxa"/>
            <w:tcBorders>
              <w:top w:val="nil"/>
              <w:left w:val="nil"/>
              <w:bottom w:val="single" w:sz="4" w:space="0" w:color="auto"/>
              <w:right w:val="single" w:sz="4" w:space="0" w:color="auto"/>
            </w:tcBorders>
            <w:shd w:val="clear" w:color="000000" w:fill="D9E1F2"/>
            <w:noWrap/>
            <w:vAlign w:val="bottom"/>
            <w:hideMark/>
          </w:tcPr>
          <w:p w14:paraId="02580E8E"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1023" w:type="dxa"/>
            <w:tcBorders>
              <w:top w:val="nil"/>
              <w:left w:val="nil"/>
              <w:bottom w:val="single" w:sz="4" w:space="0" w:color="auto"/>
              <w:right w:val="single" w:sz="4" w:space="0" w:color="auto"/>
            </w:tcBorders>
            <w:shd w:val="clear" w:color="000000" w:fill="D9E1F2"/>
            <w:noWrap/>
            <w:vAlign w:val="bottom"/>
            <w:hideMark/>
          </w:tcPr>
          <w:p w14:paraId="073320BA"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3</w:t>
            </w:r>
          </w:p>
        </w:tc>
      </w:tr>
      <w:tr w:rsidR="002E43D7" w:rsidRPr="002E43D7" w14:paraId="4098B81B"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42F24C94"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t>2001</w:t>
            </w:r>
          </w:p>
        </w:tc>
        <w:tc>
          <w:tcPr>
            <w:tcW w:w="324" w:type="dxa"/>
            <w:tcBorders>
              <w:top w:val="nil"/>
              <w:left w:val="nil"/>
              <w:bottom w:val="single" w:sz="4" w:space="0" w:color="auto"/>
              <w:right w:val="single" w:sz="4" w:space="0" w:color="auto"/>
            </w:tcBorders>
            <w:shd w:val="clear" w:color="000000" w:fill="D9E1F2"/>
            <w:noWrap/>
            <w:vAlign w:val="bottom"/>
            <w:hideMark/>
          </w:tcPr>
          <w:p w14:paraId="6470A79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343" w:type="dxa"/>
            <w:tcBorders>
              <w:top w:val="nil"/>
              <w:left w:val="nil"/>
              <w:bottom w:val="single" w:sz="4" w:space="0" w:color="auto"/>
              <w:right w:val="single" w:sz="4" w:space="0" w:color="auto"/>
            </w:tcBorders>
            <w:shd w:val="clear" w:color="000000" w:fill="D9E1F2"/>
            <w:noWrap/>
            <w:vAlign w:val="bottom"/>
            <w:hideMark/>
          </w:tcPr>
          <w:p w14:paraId="50D99C20"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77" w:type="dxa"/>
            <w:tcBorders>
              <w:top w:val="nil"/>
              <w:left w:val="nil"/>
              <w:bottom w:val="single" w:sz="4" w:space="0" w:color="auto"/>
              <w:right w:val="single" w:sz="4" w:space="0" w:color="auto"/>
            </w:tcBorders>
            <w:shd w:val="clear" w:color="000000" w:fill="D9E1F2"/>
            <w:noWrap/>
            <w:vAlign w:val="bottom"/>
            <w:hideMark/>
          </w:tcPr>
          <w:p w14:paraId="47475CC7"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490" w:type="dxa"/>
            <w:tcBorders>
              <w:top w:val="nil"/>
              <w:left w:val="nil"/>
              <w:bottom w:val="single" w:sz="4" w:space="0" w:color="auto"/>
              <w:right w:val="single" w:sz="4" w:space="0" w:color="auto"/>
            </w:tcBorders>
            <w:shd w:val="clear" w:color="000000" w:fill="D9E1F2"/>
            <w:noWrap/>
            <w:vAlign w:val="bottom"/>
            <w:hideMark/>
          </w:tcPr>
          <w:p w14:paraId="17BF2060"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54" w:type="dxa"/>
            <w:tcBorders>
              <w:top w:val="nil"/>
              <w:left w:val="nil"/>
              <w:bottom w:val="single" w:sz="4" w:space="0" w:color="auto"/>
              <w:right w:val="single" w:sz="4" w:space="0" w:color="auto"/>
            </w:tcBorders>
            <w:shd w:val="clear" w:color="000000" w:fill="D9E1F2"/>
            <w:noWrap/>
            <w:vAlign w:val="bottom"/>
            <w:hideMark/>
          </w:tcPr>
          <w:p w14:paraId="1A49D3CD"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1D4F198B"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7E93BA9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04693B0D"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540B0444"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3" w:type="dxa"/>
            <w:tcBorders>
              <w:top w:val="nil"/>
              <w:left w:val="nil"/>
              <w:bottom w:val="single" w:sz="4" w:space="0" w:color="auto"/>
              <w:right w:val="single" w:sz="4" w:space="0" w:color="auto"/>
            </w:tcBorders>
            <w:shd w:val="clear" w:color="000000" w:fill="D9E1F2"/>
            <w:noWrap/>
            <w:vAlign w:val="bottom"/>
            <w:hideMark/>
          </w:tcPr>
          <w:p w14:paraId="45AF746D"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86" w:type="dxa"/>
            <w:tcBorders>
              <w:top w:val="nil"/>
              <w:left w:val="nil"/>
              <w:bottom w:val="single" w:sz="4" w:space="0" w:color="auto"/>
              <w:right w:val="single" w:sz="4" w:space="0" w:color="auto"/>
            </w:tcBorders>
            <w:shd w:val="clear" w:color="000000" w:fill="D9E1F2"/>
            <w:noWrap/>
            <w:vAlign w:val="bottom"/>
            <w:hideMark/>
          </w:tcPr>
          <w:p w14:paraId="77125DA0"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622" w:type="dxa"/>
            <w:tcBorders>
              <w:top w:val="nil"/>
              <w:left w:val="nil"/>
              <w:bottom w:val="single" w:sz="4" w:space="0" w:color="auto"/>
              <w:right w:val="single" w:sz="4" w:space="0" w:color="auto"/>
            </w:tcBorders>
            <w:shd w:val="clear" w:color="000000" w:fill="D9E1F2"/>
            <w:noWrap/>
            <w:vAlign w:val="bottom"/>
            <w:hideMark/>
          </w:tcPr>
          <w:p w14:paraId="169EAFC6"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1023" w:type="dxa"/>
            <w:tcBorders>
              <w:top w:val="nil"/>
              <w:left w:val="nil"/>
              <w:bottom w:val="single" w:sz="4" w:space="0" w:color="auto"/>
              <w:right w:val="single" w:sz="4" w:space="0" w:color="auto"/>
            </w:tcBorders>
            <w:shd w:val="clear" w:color="000000" w:fill="D9E1F2"/>
            <w:noWrap/>
            <w:vAlign w:val="bottom"/>
            <w:hideMark/>
          </w:tcPr>
          <w:p w14:paraId="60CA0117"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2</w:t>
            </w:r>
          </w:p>
        </w:tc>
      </w:tr>
      <w:tr w:rsidR="002E43D7" w:rsidRPr="002E43D7" w14:paraId="54B66B5D"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3DDBBB1A"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t>2002</w:t>
            </w:r>
          </w:p>
        </w:tc>
        <w:tc>
          <w:tcPr>
            <w:tcW w:w="324" w:type="dxa"/>
            <w:tcBorders>
              <w:top w:val="nil"/>
              <w:left w:val="nil"/>
              <w:bottom w:val="single" w:sz="4" w:space="0" w:color="auto"/>
              <w:right w:val="single" w:sz="4" w:space="0" w:color="auto"/>
            </w:tcBorders>
            <w:shd w:val="clear" w:color="000000" w:fill="D9E1F2"/>
            <w:noWrap/>
            <w:vAlign w:val="bottom"/>
            <w:hideMark/>
          </w:tcPr>
          <w:p w14:paraId="31A59F60"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43" w:type="dxa"/>
            <w:tcBorders>
              <w:top w:val="nil"/>
              <w:left w:val="nil"/>
              <w:bottom w:val="single" w:sz="4" w:space="0" w:color="auto"/>
              <w:right w:val="single" w:sz="4" w:space="0" w:color="auto"/>
            </w:tcBorders>
            <w:shd w:val="clear" w:color="000000" w:fill="D9E1F2"/>
            <w:noWrap/>
            <w:vAlign w:val="bottom"/>
            <w:hideMark/>
          </w:tcPr>
          <w:p w14:paraId="39DFF1EE"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77" w:type="dxa"/>
            <w:tcBorders>
              <w:top w:val="nil"/>
              <w:left w:val="nil"/>
              <w:bottom w:val="single" w:sz="4" w:space="0" w:color="auto"/>
              <w:right w:val="single" w:sz="4" w:space="0" w:color="auto"/>
            </w:tcBorders>
            <w:shd w:val="clear" w:color="000000" w:fill="D9E1F2"/>
            <w:noWrap/>
            <w:vAlign w:val="bottom"/>
            <w:hideMark/>
          </w:tcPr>
          <w:p w14:paraId="5F50F8F2"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406B52AD"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54" w:type="dxa"/>
            <w:tcBorders>
              <w:top w:val="nil"/>
              <w:left w:val="nil"/>
              <w:bottom w:val="single" w:sz="4" w:space="0" w:color="auto"/>
              <w:right w:val="single" w:sz="4" w:space="0" w:color="auto"/>
            </w:tcBorders>
            <w:shd w:val="clear" w:color="000000" w:fill="D9E1F2"/>
            <w:noWrap/>
            <w:vAlign w:val="bottom"/>
            <w:hideMark/>
          </w:tcPr>
          <w:p w14:paraId="704F8CDD"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36DBE835"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2D67FEB7"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09A37492"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5EBBC075"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3" w:type="dxa"/>
            <w:tcBorders>
              <w:top w:val="nil"/>
              <w:left w:val="nil"/>
              <w:bottom w:val="single" w:sz="4" w:space="0" w:color="auto"/>
              <w:right w:val="single" w:sz="4" w:space="0" w:color="auto"/>
            </w:tcBorders>
            <w:shd w:val="clear" w:color="000000" w:fill="D9E1F2"/>
            <w:noWrap/>
            <w:vAlign w:val="bottom"/>
            <w:hideMark/>
          </w:tcPr>
          <w:p w14:paraId="63D323EA"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86" w:type="dxa"/>
            <w:tcBorders>
              <w:top w:val="nil"/>
              <w:left w:val="nil"/>
              <w:bottom w:val="single" w:sz="4" w:space="0" w:color="auto"/>
              <w:right w:val="single" w:sz="4" w:space="0" w:color="auto"/>
            </w:tcBorders>
            <w:shd w:val="clear" w:color="000000" w:fill="D9E1F2"/>
            <w:noWrap/>
            <w:vAlign w:val="bottom"/>
            <w:hideMark/>
          </w:tcPr>
          <w:p w14:paraId="3615B8ED"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622" w:type="dxa"/>
            <w:tcBorders>
              <w:top w:val="nil"/>
              <w:left w:val="nil"/>
              <w:bottom w:val="single" w:sz="4" w:space="0" w:color="auto"/>
              <w:right w:val="single" w:sz="4" w:space="0" w:color="auto"/>
            </w:tcBorders>
            <w:shd w:val="clear" w:color="000000" w:fill="D9E1F2"/>
            <w:noWrap/>
            <w:vAlign w:val="bottom"/>
            <w:hideMark/>
          </w:tcPr>
          <w:p w14:paraId="7A642BAB"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3</w:t>
            </w:r>
          </w:p>
        </w:tc>
        <w:tc>
          <w:tcPr>
            <w:tcW w:w="1023" w:type="dxa"/>
            <w:tcBorders>
              <w:top w:val="nil"/>
              <w:left w:val="nil"/>
              <w:bottom w:val="single" w:sz="4" w:space="0" w:color="auto"/>
              <w:right w:val="single" w:sz="4" w:space="0" w:color="auto"/>
            </w:tcBorders>
            <w:shd w:val="clear" w:color="000000" w:fill="D9E1F2"/>
            <w:noWrap/>
            <w:vAlign w:val="bottom"/>
            <w:hideMark/>
          </w:tcPr>
          <w:p w14:paraId="6FEC3B93"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3</w:t>
            </w:r>
          </w:p>
        </w:tc>
      </w:tr>
      <w:tr w:rsidR="002E43D7" w:rsidRPr="002E43D7" w14:paraId="5F27ADF5"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7541BD74"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t>2004</w:t>
            </w:r>
          </w:p>
        </w:tc>
        <w:tc>
          <w:tcPr>
            <w:tcW w:w="324" w:type="dxa"/>
            <w:tcBorders>
              <w:top w:val="nil"/>
              <w:left w:val="nil"/>
              <w:bottom w:val="single" w:sz="4" w:space="0" w:color="auto"/>
              <w:right w:val="single" w:sz="4" w:space="0" w:color="auto"/>
            </w:tcBorders>
            <w:shd w:val="clear" w:color="000000" w:fill="D9E1F2"/>
            <w:noWrap/>
            <w:vAlign w:val="bottom"/>
            <w:hideMark/>
          </w:tcPr>
          <w:p w14:paraId="760DEFD7"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343" w:type="dxa"/>
            <w:tcBorders>
              <w:top w:val="nil"/>
              <w:left w:val="nil"/>
              <w:bottom w:val="single" w:sz="4" w:space="0" w:color="auto"/>
              <w:right w:val="single" w:sz="4" w:space="0" w:color="auto"/>
            </w:tcBorders>
            <w:shd w:val="clear" w:color="000000" w:fill="D9E1F2"/>
            <w:noWrap/>
            <w:vAlign w:val="bottom"/>
            <w:hideMark/>
          </w:tcPr>
          <w:p w14:paraId="0FB7101B"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77" w:type="dxa"/>
            <w:tcBorders>
              <w:top w:val="nil"/>
              <w:left w:val="nil"/>
              <w:bottom w:val="single" w:sz="4" w:space="0" w:color="auto"/>
              <w:right w:val="single" w:sz="4" w:space="0" w:color="auto"/>
            </w:tcBorders>
            <w:shd w:val="clear" w:color="000000" w:fill="D9E1F2"/>
            <w:noWrap/>
            <w:vAlign w:val="bottom"/>
            <w:hideMark/>
          </w:tcPr>
          <w:p w14:paraId="7CF19F2A"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5C7419C6"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54" w:type="dxa"/>
            <w:tcBorders>
              <w:top w:val="nil"/>
              <w:left w:val="nil"/>
              <w:bottom w:val="single" w:sz="4" w:space="0" w:color="auto"/>
              <w:right w:val="single" w:sz="4" w:space="0" w:color="auto"/>
            </w:tcBorders>
            <w:shd w:val="clear" w:color="000000" w:fill="D9E1F2"/>
            <w:noWrap/>
            <w:vAlign w:val="bottom"/>
            <w:hideMark/>
          </w:tcPr>
          <w:p w14:paraId="6D0DA329"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3F393AC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118FD675"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5622FFE6"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17BFF9A4"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3" w:type="dxa"/>
            <w:tcBorders>
              <w:top w:val="nil"/>
              <w:left w:val="nil"/>
              <w:bottom w:val="single" w:sz="4" w:space="0" w:color="auto"/>
              <w:right w:val="single" w:sz="4" w:space="0" w:color="auto"/>
            </w:tcBorders>
            <w:shd w:val="clear" w:color="000000" w:fill="D9E1F2"/>
            <w:noWrap/>
            <w:vAlign w:val="bottom"/>
            <w:hideMark/>
          </w:tcPr>
          <w:p w14:paraId="3AD8CF50"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86" w:type="dxa"/>
            <w:tcBorders>
              <w:top w:val="nil"/>
              <w:left w:val="nil"/>
              <w:bottom w:val="single" w:sz="4" w:space="0" w:color="auto"/>
              <w:right w:val="single" w:sz="4" w:space="0" w:color="auto"/>
            </w:tcBorders>
            <w:shd w:val="clear" w:color="000000" w:fill="D9E1F2"/>
            <w:noWrap/>
            <w:vAlign w:val="bottom"/>
            <w:hideMark/>
          </w:tcPr>
          <w:p w14:paraId="2A95F586"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622" w:type="dxa"/>
            <w:tcBorders>
              <w:top w:val="nil"/>
              <w:left w:val="nil"/>
              <w:bottom w:val="single" w:sz="4" w:space="0" w:color="auto"/>
              <w:right w:val="single" w:sz="4" w:space="0" w:color="auto"/>
            </w:tcBorders>
            <w:shd w:val="clear" w:color="000000" w:fill="D9E1F2"/>
            <w:noWrap/>
            <w:vAlign w:val="bottom"/>
            <w:hideMark/>
          </w:tcPr>
          <w:p w14:paraId="55F8D7C4"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1023" w:type="dxa"/>
            <w:tcBorders>
              <w:top w:val="nil"/>
              <w:left w:val="nil"/>
              <w:bottom w:val="single" w:sz="4" w:space="0" w:color="auto"/>
              <w:right w:val="single" w:sz="4" w:space="0" w:color="auto"/>
            </w:tcBorders>
            <w:shd w:val="clear" w:color="000000" w:fill="D9E1F2"/>
            <w:noWrap/>
            <w:vAlign w:val="bottom"/>
            <w:hideMark/>
          </w:tcPr>
          <w:p w14:paraId="467A5BFC"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1</w:t>
            </w:r>
          </w:p>
        </w:tc>
      </w:tr>
      <w:tr w:rsidR="002E43D7" w:rsidRPr="002E43D7" w14:paraId="056C9D56"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104980ED"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t>2007</w:t>
            </w:r>
          </w:p>
        </w:tc>
        <w:tc>
          <w:tcPr>
            <w:tcW w:w="324" w:type="dxa"/>
            <w:tcBorders>
              <w:top w:val="nil"/>
              <w:left w:val="nil"/>
              <w:bottom w:val="single" w:sz="4" w:space="0" w:color="auto"/>
              <w:right w:val="single" w:sz="4" w:space="0" w:color="auto"/>
            </w:tcBorders>
            <w:shd w:val="clear" w:color="000000" w:fill="D9E1F2"/>
            <w:noWrap/>
            <w:vAlign w:val="bottom"/>
            <w:hideMark/>
          </w:tcPr>
          <w:p w14:paraId="6EE3AD4E"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2</w:t>
            </w:r>
          </w:p>
        </w:tc>
        <w:tc>
          <w:tcPr>
            <w:tcW w:w="343" w:type="dxa"/>
            <w:tcBorders>
              <w:top w:val="nil"/>
              <w:left w:val="nil"/>
              <w:bottom w:val="single" w:sz="4" w:space="0" w:color="auto"/>
              <w:right w:val="single" w:sz="4" w:space="0" w:color="auto"/>
            </w:tcBorders>
            <w:shd w:val="clear" w:color="000000" w:fill="D9E1F2"/>
            <w:noWrap/>
            <w:vAlign w:val="bottom"/>
            <w:hideMark/>
          </w:tcPr>
          <w:p w14:paraId="2F7C85CB"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77" w:type="dxa"/>
            <w:tcBorders>
              <w:top w:val="nil"/>
              <w:left w:val="nil"/>
              <w:bottom w:val="single" w:sz="4" w:space="0" w:color="auto"/>
              <w:right w:val="single" w:sz="4" w:space="0" w:color="auto"/>
            </w:tcBorders>
            <w:shd w:val="clear" w:color="000000" w:fill="D9E1F2"/>
            <w:noWrap/>
            <w:vAlign w:val="bottom"/>
            <w:hideMark/>
          </w:tcPr>
          <w:p w14:paraId="57258B58"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490" w:type="dxa"/>
            <w:tcBorders>
              <w:top w:val="nil"/>
              <w:left w:val="nil"/>
              <w:bottom w:val="single" w:sz="4" w:space="0" w:color="auto"/>
              <w:right w:val="single" w:sz="4" w:space="0" w:color="auto"/>
            </w:tcBorders>
            <w:shd w:val="clear" w:color="000000" w:fill="D9E1F2"/>
            <w:noWrap/>
            <w:vAlign w:val="bottom"/>
            <w:hideMark/>
          </w:tcPr>
          <w:p w14:paraId="565F9D90"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54" w:type="dxa"/>
            <w:tcBorders>
              <w:top w:val="nil"/>
              <w:left w:val="nil"/>
              <w:bottom w:val="single" w:sz="4" w:space="0" w:color="auto"/>
              <w:right w:val="single" w:sz="4" w:space="0" w:color="auto"/>
            </w:tcBorders>
            <w:shd w:val="clear" w:color="000000" w:fill="D9E1F2"/>
            <w:noWrap/>
            <w:vAlign w:val="bottom"/>
            <w:hideMark/>
          </w:tcPr>
          <w:p w14:paraId="2D2C7B0D"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1E795E1E"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311C67D0"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29C751E8"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5E9E05B9"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3" w:type="dxa"/>
            <w:tcBorders>
              <w:top w:val="nil"/>
              <w:left w:val="nil"/>
              <w:bottom w:val="single" w:sz="4" w:space="0" w:color="auto"/>
              <w:right w:val="single" w:sz="4" w:space="0" w:color="auto"/>
            </w:tcBorders>
            <w:shd w:val="clear" w:color="000000" w:fill="D9E1F2"/>
            <w:noWrap/>
            <w:vAlign w:val="bottom"/>
            <w:hideMark/>
          </w:tcPr>
          <w:p w14:paraId="6F4E7F3E"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86" w:type="dxa"/>
            <w:tcBorders>
              <w:top w:val="nil"/>
              <w:left w:val="nil"/>
              <w:bottom w:val="single" w:sz="4" w:space="0" w:color="auto"/>
              <w:right w:val="single" w:sz="4" w:space="0" w:color="auto"/>
            </w:tcBorders>
            <w:shd w:val="clear" w:color="000000" w:fill="D9E1F2"/>
            <w:noWrap/>
            <w:vAlign w:val="bottom"/>
            <w:hideMark/>
          </w:tcPr>
          <w:p w14:paraId="31746316"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622" w:type="dxa"/>
            <w:tcBorders>
              <w:top w:val="nil"/>
              <w:left w:val="nil"/>
              <w:bottom w:val="single" w:sz="4" w:space="0" w:color="auto"/>
              <w:right w:val="single" w:sz="4" w:space="0" w:color="auto"/>
            </w:tcBorders>
            <w:shd w:val="clear" w:color="000000" w:fill="D9E1F2"/>
            <w:noWrap/>
            <w:vAlign w:val="bottom"/>
            <w:hideMark/>
          </w:tcPr>
          <w:p w14:paraId="590A1CAE"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3</w:t>
            </w:r>
          </w:p>
        </w:tc>
        <w:tc>
          <w:tcPr>
            <w:tcW w:w="1023" w:type="dxa"/>
            <w:tcBorders>
              <w:top w:val="nil"/>
              <w:left w:val="nil"/>
              <w:bottom w:val="single" w:sz="4" w:space="0" w:color="auto"/>
              <w:right w:val="single" w:sz="4" w:space="0" w:color="auto"/>
            </w:tcBorders>
            <w:shd w:val="clear" w:color="000000" w:fill="D9E1F2"/>
            <w:noWrap/>
            <w:vAlign w:val="bottom"/>
            <w:hideMark/>
          </w:tcPr>
          <w:p w14:paraId="73FB294E"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7</w:t>
            </w:r>
          </w:p>
        </w:tc>
      </w:tr>
      <w:tr w:rsidR="002E43D7" w:rsidRPr="002E43D7" w14:paraId="463FA5DF"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32DC936E"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t>2009</w:t>
            </w:r>
          </w:p>
        </w:tc>
        <w:tc>
          <w:tcPr>
            <w:tcW w:w="324" w:type="dxa"/>
            <w:tcBorders>
              <w:top w:val="nil"/>
              <w:left w:val="nil"/>
              <w:bottom w:val="single" w:sz="4" w:space="0" w:color="auto"/>
              <w:right w:val="single" w:sz="4" w:space="0" w:color="auto"/>
            </w:tcBorders>
            <w:shd w:val="clear" w:color="000000" w:fill="D9E1F2"/>
            <w:noWrap/>
            <w:vAlign w:val="bottom"/>
            <w:hideMark/>
          </w:tcPr>
          <w:p w14:paraId="5310BCB9"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2</w:t>
            </w:r>
          </w:p>
        </w:tc>
        <w:tc>
          <w:tcPr>
            <w:tcW w:w="343" w:type="dxa"/>
            <w:tcBorders>
              <w:top w:val="nil"/>
              <w:left w:val="nil"/>
              <w:bottom w:val="single" w:sz="4" w:space="0" w:color="auto"/>
              <w:right w:val="single" w:sz="4" w:space="0" w:color="auto"/>
            </w:tcBorders>
            <w:shd w:val="clear" w:color="000000" w:fill="D9E1F2"/>
            <w:noWrap/>
            <w:vAlign w:val="bottom"/>
            <w:hideMark/>
          </w:tcPr>
          <w:p w14:paraId="4424F646"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77" w:type="dxa"/>
            <w:tcBorders>
              <w:top w:val="nil"/>
              <w:left w:val="nil"/>
              <w:bottom w:val="single" w:sz="4" w:space="0" w:color="auto"/>
              <w:right w:val="single" w:sz="4" w:space="0" w:color="auto"/>
            </w:tcBorders>
            <w:shd w:val="clear" w:color="000000" w:fill="D9E1F2"/>
            <w:noWrap/>
            <w:vAlign w:val="bottom"/>
            <w:hideMark/>
          </w:tcPr>
          <w:p w14:paraId="5908B8F0"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3EABC367"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354" w:type="dxa"/>
            <w:tcBorders>
              <w:top w:val="nil"/>
              <w:left w:val="nil"/>
              <w:bottom w:val="single" w:sz="4" w:space="0" w:color="auto"/>
              <w:right w:val="single" w:sz="4" w:space="0" w:color="auto"/>
            </w:tcBorders>
            <w:shd w:val="clear" w:color="000000" w:fill="D9E1F2"/>
            <w:noWrap/>
            <w:vAlign w:val="bottom"/>
            <w:hideMark/>
          </w:tcPr>
          <w:p w14:paraId="5E7415B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267107E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5948481C"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4503404D"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28C6938E"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3" w:type="dxa"/>
            <w:tcBorders>
              <w:top w:val="nil"/>
              <w:left w:val="nil"/>
              <w:bottom w:val="single" w:sz="4" w:space="0" w:color="auto"/>
              <w:right w:val="single" w:sz="4" w:space="0" w:color="auto"/>
            </w:tcBorders>
            <w:shd w:val="clear" w:color="000000" w:fill="D9E1F2"/>
            <w:noWrap/>
            <w:vAlign w:val="bottom"/>
            <w:hideMark/>
          </w:tcPr>
          <w:p w14:paraId="6517704C"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2</w:t>
            </w:r>
          </w:p>
        </w:tc>
        <w:tc>
          <w:tcPr>
            <w:tcW w:w="486" w:type="dxa"/>
            <w:tcBorders>
              <w:top w:val="nil"/>
              <w:left w:val="nil"/>
              <w:bottom w:val="single" w:sz="4" w:space="0" w:color="auto"/>
              <w:right w:val="single" w:sz="4" w:space="0" w:color="auto"/>
            </w:tcBorders>
            <w:shd w:val="clear" w:color="000000" w:fill="D9E1F2"/>
            <w:noWrap/>
            <w:vAlign w:val="bottom"/>
            <w:hideMark/>
          </w:tcPr>
          <w:p w14:paraId="4F3BF8E9"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9</w:t>
            </w:r>
          </w:p>
        </w:tc>
        <w:tc>
          <w:tcPr>
            <w:tcW w:w="622" w:type="dxa"/>
            <w:tcBorders>
              <w:top w:val="nil"/>
              <w:left w:val="nil"/>
              <w:bottom w:val="single" w:sz="4" w:space="0" w:color="auto"/>
              <w:right w:val="single" w:sz="4" w:space="0" w:color="auto"/>
            </w:tcBorders>
            <w:shd w:val="clear" w:color="000000" w:fill="D9E1F2"/>
            <w:noWrap/>
            <w:vAlign w:val="bottom"/>
            <w:hideMark/>
          </w:tcPr>
          <w:p w14:paraId="4AC8F2A9"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4</w:t>
            </w:r>
          </w:p>
        </w:tc>
        <w:tc>
          <w:tcPr>
            <w:tcW w:w="1023" w:type="dxa"/>
            <w:tcBorders>
              <w:top w:val="nil"/>
              <w:left w:val="nil"/>
              <w:bottom w:val="single" w:sz="4" w:space="0" w:color="auto"/>
              <w:right w:val="single" w:sz="4" w:space="0" w:color="auto"/>
            </w:tcBorders>
            <w:shd w:val="clear" w:color="000000" w:fill="D9E1F2"/>
            <w:noWrap/>
            <w:vAlign w:val="bottom"/>
            <w:hideMark/>
          </w:tcPr>
          <w:p w14:paraId="1A122C71"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18</w:t>
            </w:r>
          </w:p>
        </w:tc>
      </w:tr>
      <w:tr w:rsidR="002E43D7" w:rsidRPr="002E43D7" w14:paraId="5C6EEDAA"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12CB260B"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t>2010</w:t>
            </w:r>
          </w:p>
        </w:tc>
        <w:tc>
          <w:tcPr>
            <w:tcW w:w="324" w:type="dxa"/>
            <w:tcBorders>
              <w:top w:val="nil"/>
              <w:left w:val="nil"/>
              <w:bottom w:val="single" w:sz="4" w:space="0" w:color="auto"/>
              <w:right w:val="single" w:sz="4" w:space="0" w:color="auto"/>
            </w:tcBorders>
            <w:shd w:val="clear" w:color="000000" w:fill="D9E1F2"/>
            <w:noWrap/>
            <w:vAlign w:val="bottom"/>
            <w:hideMark/>
          </w:tcPr>
          <w:p w14:paraId="167F3928"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2</w:t>
            </w:r>
          </w:p>
        </w:tc>
        <w:tc>
          <w:tcPr>
            <w:tcW w:w="343" w:type="dxa"/>
            <w:tcBorders>
              <w:top w:val="nil"/>
              <w:left w:val="nil"/>
              <w:bottom w:val="single" w:sz="4" w:space="0" w:color="auto"/>
              <w:right w:val="single" w:sz="4" w:space="0" w:color="auto"/>
            </w:tcBorders>
            <w:shd w:val="clear" w:color="000000" w:fill="D9E1F2"/>
            <w:noWrap/>
            <w:vAlign w:val="bottom"/>
            <w:hideMark/>
          </w:tcPr>
          <w:p w14:paraId="29C0801C"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77" w:type="dxa"/>
            <w:tcBorders>
              <w:top w:val="nil"/>
              <w:left w:val="nil"/>
              <w:bottom w:val="single" w:sz="4" w:space="0" w:color="auto"/>
              <w:right w:val="single" w:sz="4" w:space="0" w:color="auto"/>
            </w:tcBorders>
            <w:shd w:val="clear" w:color="000000" w:fill="D9E1F2"/>
            <w:noWrap/>
            <w:vAlign w:val="bottom"/>
            <w:hideMark/>
          </w:tcPr>
          <w:p w14:paraId="58FF7E1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3</w:t>
            </w:r>
          </w:p>
        </w:tc>
        <w:tc>
          <w:tcPr>
            <w:tcW w:w="490" w:type="dxa"/>
            <w:tcBorders>
              <w:top w:val="nil"/>
              <w:left w:val="nil"/>
              <w:bottom w:val="single" w:sz="4" w:space="0" w:color="auto"/>
              <w:right w:val="single" w:sz="4" w:space="0" w:color="auto"/>
            </w:tcBorders>
            <w:shd w:val="clear" w:color="000000" w:fill="D9E1F2"/>
            <w:noWrap/>
            <w:vAlign w:val="bottom"/>
            <w:hideMark/>
          </w:tcPr>
          <w:p w14:paraId="5C9478D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2</w:t>
            </w:r>
          </w:p>
        </w:tc>
        <w:tc>
          <w:tcPr>
            <w:tcW w:w="354" w:type="dxa"/>
            <w:tcBorders>
              <w:top w:val="nil"/>
              <w:left w:val="nil"/>
              <w:bottom w:val="single" w:sz="4" w:space="0" w:color="auto"/>
              <w:right w:val="single" w:sz="4" w:space="0" w:color="auto"/>
            </w:tcBorders>
            <w:shd w:val="clear" w:color="000000" w:fill="D9E1F2"/>
            <w:noWrap/>
            <w:vAlign w:val="bottom"/>
            <w:hideMark/>
          </w:tcPr>
          <w:p w14:paraId="46EBC29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5D9409F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134E5784"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3F802B2F"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330587D0"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3" w:type="dxa"/>
            <w:tcBorders>
              <w:top w:val="nil"/>
              <w:left w:val="nil"/>
              <w:bottom w:val="single" w:sz="4" w:space="0" w:color="auto"/>
              <w:right w:val="single" w:sz="4" w:space="0" w:color="auto"/>
            </w:tcBorders>
            <w:shd w:val="clear" w:color="000000" w:fill="D9E1F2"/>
            <w:noWrap/>
            <w:vAlign w:val="bottom"/>
            <w:hideMark/>
          </w:tcPr>
          <w:p w14:paraId="7637F2F4"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3</w:t>
            </w:r>
          </w:p>
        </w:tc>
        <w:tc>
          <w:tcPr>
            <w:tcW w:w="486" w:type="dxa"/>
            <w:tcBorders>
              <w:top w:val="nil"/>
              <w:left w:val="nil"/>
              <w:bottom w:val="single" w:sz="4" w:space="0" w:color="auto"/>
              <w:right w:val="single" w:sz="4" w:space="0" w:color="auto"/>
            </w:tcBorders>
            <w:shd w:val="clear" w:color="000000" w:fill="D9E1F2"/>
            <w:noWrap/>
            <w:vAlign w:val="bottom"/>
            <w:hideMark/>
          </w:tcPr>
          <w:p w14:paraId="5B7063EA"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4</w:t>
            </w:r>
          </w:p>
        </w:tc>
        <w:tc>
          <w:tcPr>
            <w:tcW w:w="622" w:type="dxa"/>
            <w:tcBorders>
              <w:top w:val="nil"/>
              <w:left w:val="nil"/>
              <w:bottom w:val="single" w:sz="4" w:space="0" w:color="auto"/>
              <w:right w:val="single" w:sz="4" w:space="0" w:color="auto"/>
            </w:tcBorders>
            <w:shd w:val="clear" w:color="000000" w:fill="D9E1F2"/>
            <w:noWrap/>
            <w:vAlign w:val="bottom"/>
            <w:hideMark/>
          </w:tcPr>
          <w:p w14:paraId="01B5E9CB"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2</w:t>
            </w:r>
          </w:p>
        </w:tc>
        <w:tc>
          <w:tcPr>
            <w:tcW w:w="1023" w:type="dxa"/>
            <w:tcBorders>
              <w:top w:val="nil"/>
              <w:left w:val="nil"/>
              <w:bottom w:val="single" w:sz="4" w:space="0" w:color="auto"/>
              <w:right w:val="single" w:sz="4" w:space="0" w:color="auto"/>
            </w:tcBorders>
            <w:shd w:val="clear" w:color="000000" w:fill="D9E1F2"/>
            <w:noWrap/>
            <w:vAlign w:val="bottom"/>
            <w:hideMark/>
          </w:tcPr>
          <w:p w14:paraId="3AD6C5CC"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16</w:t>
            </w:r>
          </w:p>
        </w:tc>
      </w:tr>
      <w:tr w:rsidR="002E43D7" w:rsidRPr="002E43D7" w14:paraId="1271B098"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26A07956"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lastRenderedPageBreak/>
              <w:t>2011</w:t>
            </w:r>
          </w:p>
        </w:tc>
        <w:tc>
          <w:tcPr>
            <w:tcW w:w="324" w:type="dxa"/>
            <w:tcBorders>
              <w:top w:val="nil"/>
              <w:left w:val="nil"/>
              <w:bottom w:val="single" w:sz="4" w:space="0" w:color="auto"/>
              <w:right w:val="single" w:sz="4" w:space="0" w:color="auto"/>
            </w:tcBorders>
            <w:shd w:val="clear" w:color="000000" w:fill="D9E1F2"/>
            <w:noWrap/>
            <w:vAlign w:val="bottom"/>
            <w:hideMark/>
          </w:tcPr>
          <w:p w14:paraId="755BA544"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343" w:type="dxa"/>
            <w:tcBorders>
              <w:top w:val="nil"/>
              <w:left w:val="nil"/>
              <w:bottom w:val="single" w:sz="4" w:space="0" w:color="auto"/>
              <w:right w:val="single" w:sz="4" w:space="0" w:color="auto"/>
            </w:tcBorders>
            <w:shd w:val="clear" w:color="000000" w:fill="D9E1F2"/>
            <w:noWrap/>
            <w:vAlign w:val="bottom"/>
            <w:hideMark/>
          </w:tcPr>
          <w:p w14:paraId="57E0176A"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477" w:type="dxa"/>
            <w:tcBorders>
              <w:top w:val="nil"/>
              <w:left w:val="nil"/>
              <w:bottom w:val="single" w:sz="4" w:space="0" w:color="auto"/>
              <w:right w:val="single" w:sz="4" w:space="0" w:color="auto"/>
            </w:tcBorders>
            <w:shd w:val="clear" w:color="000000" w:fill="D9E1F2"/>
            <w:noWrap/>
            <w:vAlign w:val="bottom"/>
            <w:hideMark/>
          </w:tcPr>
          <w:p w14:paraId="4AEF2522"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53706B35"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54" w:type="dxa"/>
            <w:tcBorders>
              <w:top w:val="nil"/>
              <w:left w:val="nil"/>
              <w:bottom w:val="single" w:sz="4" w:space="0" w:color="auto"/>
              <w:right w:val="single" w:sz="4" w:space="0" w:color="auto"/>
            </w:tcBorders>
            <w:shd w:val="clear" w:color="000000" w:fill="D9E1F2"/>
            <w:noWrap/>
            <w:vAlign w:val="bottom"/>
            <w:hideMark/>
          </w:tcPr>
          <w:p w14:paraId="1ACDB2A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490" w:type="dxa"/>
            <w:tcBorders>
              <w:top w:val="nil"/>
              <w:left w:val="nil"/>
              <w:bottom w:val="single" w:sz="4" w:space="0" w:color="auto"/>
              <w:right w:val="single" w:sz="4" w:space="0" w:color="auto"/>
            </w:tcBorders>
            <w:shd w:val="clear" w:color="000000" w:fill="D9E1F2"/>
            <w:noWrap/>
            <w:vAlign w:val="bottom"/>
            <w:hideMark/>
          </w:tcPr>
          <w:p w14:paraId="604ADDA5"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3325F94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52D8052F"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444BBC5B"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3" w:type="dxa"/>
            <w:tcBorders>
              <w:top w:val="nil"/>
              <w:left w:val="nil"/>
              <w:bottom w:val="single" w:sz="4" w:space="0" w:color="auto"/>
              <w:right w:val="single" w:sz="4" w:space="0" w:color="auto"/>
            </w:tcBorders>
            <w:shd w:val="clear" w:color="000000" w:fill="D9E1F2"/>
            <w:noWrap/>
            <w:vAlign w:val="bottom"/>
            <w:hideMark/>
          </w:tcPr>
          <w:p w14:paraId="2885D88F"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2</w:t>
            </w:r>
          </w:p>
        </w:tc>
        <w:tc>
          <w:tcPr>
            <w:tcW w:w="486" w:type="dxa"/>
            <w:tcBorders>
              <w:top w:val="nil"/>
              <w:left w:val="nil"/>
              <w:bottom w:val="single" w:sz="4" w:space="0" w:color="auto"/>
              <w:right w:val="single" w:sz="4" w:space="0" w:color="auto"/>
            </w:tcBorders>
            <w:shd w:val="clear" w:color="000000" w:fill="D9E1F2"/>
            <w:noWrap/>
            <w:vAlign w:val="bottom"/>
            <w:hideMark/>
          </w:tcPr>
          <w:p w14:paraId="31D1B63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2</w:t>
            </w:r>
          </w:p>
        </w:tc>
        <w:tc>
          <w:tcPr>
            <w:tcW w:w="622" w:type="dxa"/>
            <w:tcBorders>
              <w:top w:val="nil"/>
              <w:left w:val="nil"/>
              <w:bottom w:val="single" w:sz="4" w:space="0" w:color="auto"/>
              <w:right w:val="single" w:sz="4" w:space="0" w:color="auto"/>
            </w:tcBorders>
            <w:shd w:val="clear" w:color="000000" w:fill="D9E1F2"/>
            <w:noWrap/>
            <w:vAlign w:val="bottom"/>
            <w:hideMark/>
          </w:tcPr>
          <w:p w14:paraId="55478A9B"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2</w:t>
            </w:r>
          </w:p>
        </w:tc>
        <w:tc>
          <w:tcPr>
            <w:tcW w:w="1023" w:type="dxa"/>
            <w:tcBorders>
              <w:top w:val="nil"/>
              <w:left w:val="nil"/>
              <w:bottom w:val="single" w:sz="4" w:space="0" w:color="auto"/>
              <w:right w:val="single" w:sz="4" w:space="0" w:color="auto"/>
            </w:tcBorders>
            <w:shd w:val="clear" w:color="000000" w:fill="D9E1F2"/>
            <w:noWrap/>
            <w:vAlign w:val="bottom"/>
            <w:hideMark/>
          </w:tcPr>
          <w:p w14:paraId="349D5279"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9</w:t>
            </w:r>
          </w:p>
        </w:tc>
      </w:tr>
      <w:tr w:rsidR="002E43D7" w:rsidRPr="002E43D7" w14:paraId="2D203773"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2E907962"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t>2012</w:t>
            </w:r>
          </w:p>
        </w:tc>
        <w:tc>
          <w:tcPr>
            <w:tcW w:w="324" w:type="dxa"/>
            <w:tcBorders>
              <w:top w:val="nil"/>
              <w:left w:val="nil"/>
              <w:bottom w:val="single" w:sz="4" w:space="0" w:color="auto"/>
              <w:right w:val="single" w:sz="4" w:space="0" w:color="auto"/>
            </w:tcBorders>
            <w:shd w:val="clear" w:color="000000" w:fill="D9E1F2"/>
            <w:noWrap/>
            <w:vAlign w:val="bottom"/>
            <w:hideMark/>
          </w:tcPr>
          <w:p w14:paraId="778D66FC"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43" w:type="dxa"/>
            <w:tcBorders>
              <w:top w:val="nil"/>
              <w:left w:val="nil"/>
              <w:bottom w:val="single" w:sz="4" w:space="0" w:color="auto"/>
              <w:right w:val="single" w:sz="4" w:space="0" w:color="auto"/>
            </w:tcBorders>
            <w:shd w:val="clear" w:color="000000" w:fill="D9E1F2"/>
            <w:noWrap/>
            <w:vAlign w:val="bottom"/>
            <w:hideMark/>
          </w:tcPr>
          <w:p w14:paraId="06B4CF35"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477" w:type="dxa"/>
            <w:tcBorders>
              <w:top w:val="nil"/>
              <w:left w:val="nil"/>
              <w:bottom w:val="single" w:sz="4" w:space="0" w:color="auto"/>
              <w:right w:val="single" w:sz="4" w:space="0" w:color="auto"/>
            </w:tcBorders>
            <w:shd w:val="clear" w:color="000000" w:fill="D9E1F2"/>
            <w:noWrap/>
            <w:vAlign w:val="bottom"/>
            <w:hideMark/>
          </w:tcPr>
          <w:p w14:paraId="617DC8E4"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3190CC37"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354" w:type="dxa"/>
            <w:tcBorders>
              <w:top w:val="nil"/>
              <w:left w:val="nil"/>
              <w:bottom w:val="single" w:sz="4" w:space="0" w:color="auto"/>
              <w:right w:val="single" w:sz="4" w:space="0" w:color="auto"/>
            </w:tcBorders>
            <w:shd w:val="clear" w:color="000000" w:fill="D9E1F2"/>
            <w:noWrap/>
            <w:vAlign w:val="bottom"/>
            <w:hideMark/>
          </w:tcPr>
          <w:p w14:paraId="1AF71759"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1447821C"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1657184F"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264C41A7"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567F6AEC"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3" w:type="dxa"/>
            <w:tcBorders>
              <w:top w:val="nil"/>
              <w:left w:val="nil"/>
              <w:bottom w:val="single" w:sz="4" w:space="0" w:color="auto"/>
              <w:right w:val="single" w:sz="4" w:space="0" w:color="auto"/>
            </w:tcBorders>
            <w:shd w:val="clear" w:color="000000" w:fill="D9E1F2"/>
            <w:noWrap/>
            <w:vAlign w:val="bottom"/>
            <w:hideMark/>
          </w:tcPr>
          <w:p w14:paraId="7135D5F8"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486" w:type="dxa"/>
            <w:tcBorders>
              <w:top w:val="nil"/>
              <w:left w:val="nil"/>
              <w:bottom w:val="single" w:sz="4" w:space="0" w:color="auto"/>
              <w:right w:val="single" w:sz="4" w:space="0" w:color="auto"/>
            </w:tcBorders>
            <w:shd w:val="clear" w:color="000000" w:fill="D9E1F2"/>
            <w:noWrap/>
            <w:vAlign w:val="bottom"/>
            <w:hideMark/>
          </w:tcPr>
          <w:p w14:paraId="395E7D0F"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5</w:t>
            </w:r>
          </w:p>
        </w:tc>
        <w:tc>
          <w:tcPr>
            <w:tcW w:w="622" w:type="dxa"/>
            <w:tcBorders>
              <w:top w:val="nil"/>
              <w:left w:val="nil"/>
              <w:bottom w:val="single" w:sz="4" w:space="0" w:color="auto"/>
              <w:right w:val="single" w:sz="4" w:space="0" w:color="auto"/>
            </w:tcBorders>
            <w:shd w:val="clear" w:color="000000" w:fill="D9E1F2"/>
            <w:noWrap/>
            <w:vAlign w:val="bottom"/>
            <w:hideMark/>
          </w:tcPr>
          <w:p w14:paraId="78F08CED"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1023" w:type="dxa"/>
            <w:tcBorders>
              <w:top w:val="nil"/>
              <w:left w:val="nil"/>
              <w:bottom w:val="single" w:sz="4" w:space="0" w:color="auto"/>
              <w:right w:val="single" w:sz="4" w:space="0" w:color="auto"/>
            </w:tcBorders>
            <w:shd w:val="clear" w:color="000000" w:fill="D9E1F2"/>
            <w:noWrap/>
            <w:vAlign w:val="bottom"/>
            <w:hideMark/>
          </w:tcPr>
          <w:p w14:paraId="3F5B5031"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9</w:t>
            </w:r>
          </w:p>
        </w:tc>
      </w:tr>
      <w:tr w:rsidR="002E43D7" w:rsidRPr="002E43D7" w14:paraId="0BA79212"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47FC13D7"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t>2013</w:t>
            </w:r>
          </w:p>
        </w:tc>
        <w:tc>
          <w:tcPr>
            <w:tcW w:w="324" w:type="dxa"/>
            <w:tcBorders>
              <w:top w:val="nil"/>
              <w:left w:val="nil"/>
              <w:bottom w:val="single" w:sz="4" w:space="0" w:color="auto"/>
              <w:right w:val="single" w:sz="4" w:space="0" w:color="auto"/>
            </w:tcBorders>
            <w:shd w:val="clear" w:color="000000" w:fill="D9E1F2"/>
            <w:noWrap/>
            <w:vAlign w:val="bottom"/>
            <w:hideMark/>
          </w:tcPr>
          <w:p w14:paraId="2C91E98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343" w:type="dxa"/>
            <w:tcBorders>
              <w:top w:val="nil"/>
              <w:left w:val="nil"/>
              <w:bottom w:val="single" w:sz="4" w:space="0" w:color="auto"/>
              <w:right w:val="single" w:sz="4" w:space="0" w:color="auto"/>
            </w:tcBorders>
            <w:shd w:val="clear" w:color="000000" w:fill="D9E1F2"/>
            <w:noWrap/>
            <w:vAlign w:val="bottom"/>
            <w:hideMark/>
          </w:tcPr>
          <w:p w14:paraId="74B80839"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477" w:type="dxa"/>
            <w:tcBorders>
              <w:top w:val="nil"/>
              <w:left w:val="nil"/>
              <w:bottom w:val="single" w:sz="4" w:space="0" w:color="auto"/>
              <w:right w:val="single" w:sz="4" w:space="0" w:color="auto"/>
            </w:tcBorders>
            <w:shd w:val="clear" w:color="000000" w:fill="D9E1F2"/>
            <w:noWrap/>
            <w:vAlign w:val="bottom"/>
            <w:hideMark/>
          </w:tcPr>
          <w:p w14:paraId="53207767"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1F919EA2"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54" w:type="dxa"/>
            <w:tcBorders>
              <w:top w:val="nil"/>
              <w:left w:val="nil"/>
              <w:bottom w:val="single" w:sz="4" w:space="0" w:color="auto"/>
              <w:right w:val="single" w:sz="4" w:space="0" w:color="auto"/>
            </w:tcBorders>
            <w:shd w:val="clear" w:color="000000" w:fill="D9E1F2"/>
            <w:noWrap/>
            <w:vAlign w:val="bottom"/>
            <w:hideMark/>
          </w:tcPr>
          <w:p w14:paraId="307F7C2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25C9B836"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46ACA84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68BFF877"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27ABDD2D"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563" w:type="dxa"/>
            <w:tcBorders>
              <w:top w:val="nil"/>
              <w:left w:val="nil"/>
              <w:bottom w:val="single" w:sz="4" w:space="0" w:color="auto"/>
              <w:right w:val="single" w:sz="4" w:space="0" w:color="auto"/>
            </w:tcBorders>
            <w:shd w:val="clear" w:color="000000" w:fill="D9E1F2"/>
            <w:noWrap/>
            <w:vAlign w:val="bottom"/>
            <w:hideMark/>
          </w:tcPr>
          <w:p w14:paraId="0750C910"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3</w:t>
            </w:r>
          </w:p>
        </w:tc>
        <w:tc>
          <w:tcPr>
            <w:tcW w:w="486" w:type="dxa"/>
            <w:tcBorders>
              <w:top w:val="nil"/>
              <w:left w:val="nil"/>
              <w:bottom w:val="single" w:sz="4" w:space="0" w:color="auto"/>
              <w:right w:val="single" w:sz="4" w:space="0" w:color="auto"/>
            </w:tcBorders>
            <w:shd w:val="clear" w:color="000000" w:fill="D9E1F2"/>
            <w:noWrap/>
            <w:vAlign w:val="bottom"/>
            <w:hideMark/>
          </w:tcPr>
          <w:p w14:paraId="413E29C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622" w:type="dxa"/>
            <w:tcBorders>
              <w:top w:val="nil"/>
              <w:left w:val="nil"/>
              <w:bottom w:val="single" w:sz="4" w:space="0" w:color="auto"/>
              <w:right w:val="single" w:sz="4" w:space="0" w:color="auto"/>
            </w:tcBorders>
            <w:shd w:val="clear" w:color="000000" w:fill="D9E1F2"/>
            <w:noWrap/>
            <w:vAlign w:val="bottom"/>
            <w:hideMark/>
          </w:tcPr>
          <w:p w14:paraId="08D49AC6"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3</w:t>
            </w:r>
          </w:p>
        </w:tc>
        <w:tc>
          <w:tcPr>
            <w:tcW w:w="1023" w:type="dxa"/>
            <w:tcBorders>
              <w:top w:val="nil"/>
              <w:left w:val="nil"/>
              <w:bottom w:val="single" w:sz="4" w:space="0" w:color="auto"/>
              <w:right w:val="single" w:sz="4" w:space="0" w:color="auto"/>
            </w:tcBorders>
            <w:shd w:val="clear" w:color="000000" w:fill="D9E1F2"/>
            <w:noWrap/>
            <w:vAlign w:val="bottom"/>
            <w:hideMark/>
          </w:tcPr>
          <w:p w14:paraId="5F42403F"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10</w:t>
            </w:r>
          </w:p>
        </w:tc>
      </w:tr>
      <w:tr w:rsidR="002E43D7" w:rsidRPr="002E43D7" w14:paraId="5FB86C21"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369B8692"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t>2014</w:t>
            </w:r>
          </w:p>
        </w:tc>
        <w:tc>
          <w:tcPr>
            <w:tcW w:w="324" w:type="dxa"/>
            <w:tcBorders>
              <w:top w:val="nil"/>
              <w:left w:val="nil"/>
              <w:bottom w:val="single" w:sz="4" w:space="0" w:color="auto"/>
              <w:right w:val="single" w:sz="4" w:space="0" w:color="auto"/>
            </w:tcBorders>
            <w:shd w:val="clear" w:color="000000" w:fill="D9E1F2"/>
            <w:noWrap/>
            <w:vAlign w:val="bottom"/>
            <w:hideMark/>
          </w:tcPr>
          <w:p w14:paraId="07865434"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9</w:t>
            </w:r>
          </w:p>
        </w:tc>
        <w:tc>
          <w:tcPr>
            <w:tcW w:w="343" w:type="dxa"/>
            <w:tcBorders>
              <w:top w:val="nil"/>
              <w:left w:val="nil"/>
              <w:bottom w:val="single" w:sz="4" w:space="0" w:color="auto"/>
              <w:right w:val="single" w:sz="4" w:space="0" w:color="auto"/>
            </w:tcBorders>
            <w:shd w:val="clear" w:color="000000" w:fill="D9E1F2"/>
            <w:noWrap/>
            <w:vAlign w:val="bottom"/>
            <w:hideMark/>
          </w:tcPr>
          <w:p w14:paraId="4758F51B"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77" w:type="dxa"/>
            <w:tcBorders>
              <w:top w:val="nil"/>
              <w:left w:val="nil"/>
              <w:bottom w:val="single" w:sz="4" w:space="0" w:color="auto"/>
              <w:right w:val="single" w:sz="4" w:space="0" w:color="auto"/>
            </w:tcBorders>
            <w:shd w:val="clear" w:color="000000" w:fill="D9E1F2"/>
            <w:noWrap/>
            <w:vAlign w:val="bottom"/>
            <w:hideMark/>
          </w:tcPr>
          <w:p w14:paraId="3ABFD8B6"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6CE99807"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54" w:type="dxa"/>
            <w:tcBorders>
              <w:top w:val="nil"/>
              <w:left w:val="nil"/>
              <w:bottom w:val="single" w:sz="4" w:space="0" w:color="auto"/>
              <w:right w:val="single" w:sz="4" w:space="0" w:color="auto"/>
            </w:tcBorders>
            <w:shd w:val="clear" w:color="000000" w:fill="D9E1F2"/>
            <w:noWrap/>
            <w:vAlign w:val="bottom"/>
            <w:hideMark/>
          </w:tcPr>
          <w:p w14:paraId="587A438C"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657E273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33B2CB76"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6D3431F9"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066E21EF"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3" w:type="dxa"/>
            <w:tcBorders>
              <w:top w:val="nil"/>
              <w:left w:val="nil"/>
              <w:bottom w:val="single" w:sz="4" w:space="0" w:color="auto"/>
              <w:right w:val="single" w:sz="4" w:space="0" w:color="auto"/>
            </w:tcBorders>
            <w:shd w:val="clear" w:color="000000" w:fill="D9E1F2"/>
            <w:noWrap/>
            <w:vAlign w:val="bottom"/>
            <w:hideMark/>
          </w:tcPr>
          <w:p w14:paraId="4A1886B2"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2</w:t>
            </w:r>
          </w:p>
        </w:tc>
        <w:tc>
          <w:tcPr>
            <w:tcW w:w="486" w:type="dxa"/>
            <w:tcBorders>
              <w:top w:val="nil"/>
              <w:left w:val="nil"/>
              <w:bottom w:val="single" w:sz="4" w:space="0" w:color="auto"/>
              <w:right w:val="single" w:sz="4" w:space="0" w:color="auto"/>
            </w:tcBorders>
            <w:shd w:val="clear" w:color="000000" w:fill="D9E1F2"/>
            <w:noWrap/>
            <w:vAlign w:val="bottom"/>
            <w:hideMark/>
          </w:tcPr>
          <w:p w14:paraId="29F42F56"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4</w:t>
            </w:r>
          </w:p>
        </w:tc>
        <w:tc>
          <w:tcPr>
            <w:tcW w:w="622" w:type="dxa"/>
            <w:tcBorders>
              <w:top w:val="nil"/>
              <w:left w:val="nil"/>
              <w:bottom w:val="single" w:sz="4" w:space="0" w:color="auto"/>
              <w:right w:val="single" w:sz="4" w:space="0" w:color="auto"/>
            </w:tcBorders>
            <w:shd w:val="clear" w:color="000000" w:fill="D9E1F2"/>
            <w:noWrap/>
            <w:vAlign w:val="bottom"/>
            <w:hideMark/>
          </w:tcPr>
          <w:p w14:paraId="17C8B376"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1023" w:type="dxa"/>
            <w:tcBorders>
              <w:top w:val="nil"/>
              <w:left w:val="nil"/>
              <w:bottom w:val="single" w:sz="4" w:space="0" w:color="auto"/>
              <w:right w:val="single" w:sz="4" w:space="0" w:color="auto"/>
            </w:tcBorders>
            <w:shd w:val="clear" w:color="000000" w:fill="D9E1F2"/>
            <w:noWrap/>
            <w:vAlign w:val="bottom"/>
            <w:hideMark/>
          </w:tcPr>
          <w:p w14:paraId="099978B5"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16</w:t>
            </w:r>
          </w:p>
        </w:tc>
      </w:tr>
      <w:tr w:rsidR="002E43D7" w:rsidRPr="002E43D7" w14:paraId="4F001B49"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4119068E"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t>2015</w:t>
            </w:r>
          </w:p>
        </w:tc>
        <w:tc>
          <w:tcPr>
            <w:tcW w:w="324" w:type="dxa"/>
            <w:tcBorders>
              <w:top w:val="nil"/>
              <w:left w:val="nil"/>
              <w:bottom w:val="single" w:sz="4" w:space="0" w:color="auto"/>
              <w:right w:val="single" w:sz="4" w:space="0" w:color="auto"/>
            </w:tcBorders>
            <w:shd w:val="clear" w:color="000000" w:fill="D9E1F2"/>
            <w:noWrap/>
            <w:vAlign w:val="bottom"/>
            <w:hideMark/>
          </w:tcPr>
          <w:p w14:paraId="781D43E2"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43" w:type="dxa"/>
            <w:tcBorders>
              <w:top w:val="nil"/>
              <w:left w:val="nil"/>
              <w:bottom w:val="single" w:sz="4" w:space="0" w:color="auto"/>
              <w:right w:val="single" w:sz="4" w:space="0" w:color="auto"/>
            </w:tcBorders>
            <w:shd w:val="clear" w:color="000000" w:fill="D9E1F2"/>
            <w:noWrap/>
            <w:vAlign w:val="bottom"/>
            <w:hideMark/>
          </w:tcPr>
          <w:p w14:paraId="15C22E30"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2</w:t>
            </w:r>
          </w:p>
        </w:tc>
        <w:tc>
          <w:tcPr>
            <w:tcW w:w="477" w:type="dxa"/>
            <w:tcBorders>
              <w:top w:val="nil"/>
              <w:left w:val="nil"/>
              <w:bottom w:val="single" w:sz="4" w:space="0" w:color="auto"/>
              <w:right w:val="single" w:sz="4" w:space="0" w:color="auto"/>
            </w:tcBorders>
            <w:shd w:val="clear" w:color="000000" w:fill="D9E1F2"/>
            <w:noWrap/>
            <w:vAlign w:val="bottom"/>
            <w:hideMark/>
          </w:tcPr>
          <w:p w14:paraId="5572AF4B"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2BBBB18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54" w:type="dxa"/>
            <w:tcBorders>
              <w:top w:val="nil"/>
              <w:left w:val="nil"/>
              <w:bottom w:val="single" w:sz="4" w:space="0" w:color="auto"/>
              <w:right w:val="single" w:sz="4" w:space="0" w:color="auto"/>
            </w:tcBorders>
            <w:shd w:val="clear" w:color="000000" w:fill="D9E1F2"/>
            <w:noWrap/>
            <w:vAlign w:val="bottom"/>
            <w:hideMark/>
          </w:tcPr>
          <w:p w14:paraId="5A9572DC"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3264495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4C5DC21A"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43EC4E30"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5B80731C"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3" w:type="dxa"/>
            <w:tcBorders>
              <w:top w:val="nil"/>
              <w:left w:val="nil"/>
              <w:bottom w:val="single" w:sz="4" w:space="0" w:color="auto"/>
              <w:right w:val="single" w:sz="4" w:space="0" w:color="auto"/>
            </w:tcBorders>
            <w:shd w:val="clear" w:color="000000" w:fill="D9E1F2"/>
            <w:noWrap/>
            <w:vAlign w:val="bottom"/>
            <w:hideMark/>
          </w:tcPr>
          <w:p w14:paraId="69CCD3AF"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2</w:t>
            </w:r>
          </w:p>
        </w:tc>
        <w:tc>
          <w:tcPr>
            <w:tcW w:w="486" w:type="dxa"/>
            <w:tcBorders>
              <w:top w:val="nil"/>
              <w:left w:val="nil"/>
              <w:bottom w:val="single" w:sz="4" w:space="0" w:color="auto"/>
              <w:right w:val="single" w:sz="4" w:space="0" w:color="auto"/>
            </w:tcBorders>
            <w:shd w:val="clear" w:color="000000" w:fill="D9E1F2"/>
            <w:noWrap/>
            <w:vAlign w:val="bottom"/>
            <w:hideMark/>
          </w:tcPr>
          <w:p w14:paraId="71E1CA98"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5</w:t>
            </w:r>
          </w:p>
        </w:tc>
        <w:tc>
          <w:tcPr>
            <w:tcW w:w="622" w:type="dxa"/>
            <w:tcBorders>
              <w:top w:val="nil"/>
              <w:left w:val="nil"/>
              <w:bottom w:val="single" w:sz="4" w:space="0" w:color="auto"/>
              <w:right w:val="single" w:sz="4" w:space="0" w:color="auto"/>
            </w:tcBorders>
            <w:shd w:val="clear" w:color="000000" w:fill="D9E1F2"/>
            <w:noWrap/>
            <w:vAlign w:val="bottom"/>
            <w:hideMark/>
          </w:tcPr>
          <w:p w14:paraId="7E262A3E"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8</w:t>
            </w:r>
          </w:p>
        </w:tc>
        <w:tc>
          <w:tcPr>
            <w:tcW w:w="1023" w:type="dxa"/>
            <w:tcBorders>
              <w:top w:val="nil"/>
              <w:left w:val="nil"/>
              <w:bottom w:val="single" w:sz="4" w:space="0" w:color="auto"/>
              <w:right w:val="single" w:sz="4" w:space="0" w:color="auto"/>
            </w:tcBorders>
            <w:shd w:val="clear" w:color="000000" w:fill="D9E1F2"/>
            <w:noWrap/>
            <w:vAlign w:val="bottom"/>
            <w:hideMark/>
          </w:tcPr>
          <w:p w14:paraId="192F84A3"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17</w:t>
            </w:r>
          </w:p>
        </w:tc>
      </w:tr>
      <w:tr w:rsidR="002E43D7" w:rsidRPr="002E43D7" w14:paraId="01CA138A"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52239097"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t>2016</w:t>
            </w:r>
          </w:p>
        </w:tc>
        <w:tc>
          <w:tcPr>
            <w:tcW w:w="324" w:type="dxa"/>
            <w:tcBorders>
              <w:top w:val="nil"/>
              <w:left w:val="nil"/>
              <w:bottom w:val="single" w:sz="4" w:space="0" w:color="auto"/>
              <w:right w:val="single" w:sz="4" w:space="0" w:color="auto"/>
            </w:tcBorders>
            <w:shd w:val="clear" w:color="000000" w:fill="D9E1F2"/>
            <w:noWrap/>
            <w:vAlign w:val="bottom"/>
            <w:hideMark/>
          </w:tcPr>
          <w:p w14:paraId="396EDF3A"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5</w:t>
            </w:r>
          </w:p>
        </w:tc>
        <w:tc>
          <w:tcPr>
            <w:tcW w:w="343" w:type="dxa"/>
            <w:tcBorders>
              <w:top w:val="nil"/>
              <w:left w:val="nil"/>
              <w:bottom w:val="single" w:sz="4" w:space="0" w:color="auto"/>
              <w:right w:val="single" w:sz="4" w:space="0" w:color="auto"/>
            </w:tcBorders>
            <w:shd w:val="clear" w:color="000000" w:fill="D9E1F2"/>
            <w:noWrap/>
            <w:vAlign w:val="bottom"/>
            <w:hideMark/>
          </w:tcPr>
          <w:p w14:paraId="6D767CE6"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477" w:type="dxa"/>
            <w:tcBorders>
              <w:top w:val="nil"/>
              <w:left w:val="nil"/>
              <w:bottom w:val="single" w:sz="4" w:space="0" w:color="auto"/>
              <w:right w:val="single" w:sz="4" w:space="0" w:color="auto"/>
            </w:tcBorders>
            <w:shd w:val="clear" w:color="000000" w:fill="D9E1F2"/>
            <w:noWrap/>
            <w:vAlign w:val="bottom"/>
            <w:hideMark/>
          </w:tcPr>
          <w:p w14:paraId="75A272AC"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741618B5"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54" w:type="dxa"/>
            <w:tcBorders>
              <w:top w:val="nil"/>
              <w:left w:val="nil"/>
              <w:bottom w:val="single" w:sz="4" w:space="0" w:color="auto"/>
              <w:right w:val="single" w:sz="4" w:space="0" w:color="auto"/>
            </w:tcBorders>
            <w:shd w:val="clear" w:color="000000" w:fill="D9E1F2"/>
            <w:noWrap/>
            <w:vAlign w:val="bottom"/>
            <w:hideMark/>
          </w:tcPr>
          <w:p w14:paraId="0EBECB12"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488139FF"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209AB7EA"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6A8E6266"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7361CD7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3" w:type="dxa"/>
            <w:tcBorders>
              <w:top w:val="nil"/>
              <w:left w:val="nil"/>
              <w:bottom w:val="single" w:sz="4" w:space="0" w:color="auto"/>
              <w:right w:val="single" w:sz="4" w:space="0" w:color="auto"/>
            </w:tcBorders>
            <w:shd w:val="clear" w:color="000000" w:fill="D9E1F2"/>
            <w:noWrap/>
            <w:vAlign w:val="bottom"/>
            <w:hideMark/>
          </w:tcPr>
          <w:p w14:paraId="0A13B249"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5</w:t>
            </w:r>
          </w:p>
        </w:tc>
        <w:tc>
          <w:tcPr>
            <w:tcW w:w="486" w:type="dxa"/>
            <w:tcBorders>
              <w:top w:val="nil"/>
              <w:left w:val="nil"/>
              <w:bottom w:val="single" w:sz="4" w:space="0" w:color="auto"/>
              <w:right w:val="single" w:sz="4" w:space="0" w:color="auto"/>
            </w:tcBorders>
            <w:shd w:val="clear" w:color="000000" w:fill="D9E1F2"/>
            <w:noWrap/>
            <w:vAlign w:val="bottom"/>
            <w:hideMark/>
          </w:tcPr>
          <w:p w14:paraId="30AB5796"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622" w:type="dxa"/>
            <w:tcBorders>
              <w:top w:val="nil"/>
              <w:left w:val="nil"/>
              <w:bottom w:val="single" w:sz="4" w:space="0" w:color="auto"/>
              <w:right w:val="single" w:sz="4" w:space="0" w:color="auto"/>
            </w:tcBorders>
            <w:shd w:val="clear" w:color="000000" w:fill="D9E1F2"/>
            <w:noWrap/>
            <w:vAlign w:val="bottom"/>
            <w:hideMark/>
          </w:tcPr>
          <w:p w14:paraId="384BF0C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1023" w:type="dxa"/>
            <w:tcBorders>
              <w:top w:val="nil"/>
              <w:left w:val="nil"/>
              <w:bottom w:val="single" w:sz="4" w:space="0" w:color="auto"/>
              <w:right w:val="single" w:sz="4" w:space="0" w:color="auto"/>
            </w:tcBorders>
            <w:shd w:val="clear" w:color="000000" w:fill="D9E1F2"/>
            <w:noWrap/>
            <w:vAlign w:val="bottom"/>
            <w:hideMark/>
          </w:tcPr>
          <w:p w14:paraId="545FFF18"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12</w:t>
            </w:r>
          </w:p>
        </w:tc>
      </w:tr>
      <w:tr w:rsidR="002E43D7" w:rsidRPr="002E43D7" w14:paraId="6C902616"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405C441D"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t>2017</w:t>
            </w:r>
          </w:p>
        </w:tc>
        <w:tc>
          <w:tcPr>
            <w:tcW w:w="324" w:type="dxa"/>
            <w:tcBorders>
              <w:top w:val="nil"/>
              <w:left w:val="nil"/>
              <w:bottom w:val="single" w:sz="4" w:space="0" w:color="auto"/>
              <w:right w:val="single" w:sz="4" w:space="0" w:color="auto"/>
            </w:tcBorders>
            <w:shd w:val="clear" w:color="000000" w:fill="D9E1F2"/>
            <w:noWrap/>
            <w:vAlign w:val="bottom"/>
            <w:hideMark/>
          </w:tcPr>
          <w:p w14:paraId="2EADE21B"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43" w:type="dxa"/>
            <w:tcBorders>
              <w:top w:val="nil"/>
              <w:left w:val="nil"/>
              <w:bottom w:val="single" w:sz="4" w:space="0" w:color="auto"/>
              <w:right w:val="single" w:sz="4" w:space="0" w:color="auto"/>
            </w:tcBorders>
            <w:shd w:val="clear" w:color="000000" w:fill="D9E1F2"/>
            <w:noWrap/>
            <w:vAlign w:val="bottom"/>
            <w:hideMark/>
          </w:tcPr>
          <w:p w14:paraId="5FC800EB"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77" w:type="dxa"/>
            <w:tcBorders>
              <w:top w:val="nil"/>
              <w:left w:val="nil"/>
              <w:bottom w:val="single" w:sz="4" w:space="0" w:color="auto"/>
              <w:right w:val="single" w:sz="4" w:space="0" w:color="auto"/>
            </w:tcBorders>
            <w:shd w:val="clear" w:color="000000" w:fill="D9E1F2"/>
            <w:noWrap/>
            <w:vAlign w:val="bottom"/>
            <w:hideMark/>
          </w:tcPr>
          <w:p w14:paraId="16D832C8"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7F20DC59"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354" w:type="dxa"/>
            <w:tcBorders>
              <w:top w:val="nil"/>
              <w:left w:val="nil"/>
              <w:bottom w:val="single" w:sz="4" w:space="0" w:color="auto"/>
              <w:right w:val="single" w:sz="4" w:space="0" w:color="auto"/>
            </w:tcBorders>
            <w:shd w:val="clear" w:color="000000" w:fill="D9E1F2"/>
            <w:noWrap/>
            <w:vAlign w:val="bottom"/>
            <w:hideMark/>
          </w:tcPr>
          <w:p w14:paraId="2AB23D4A"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12E61C92"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20E2DAF7"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39F70BF9"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55932BEB"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563" w:type="dxa"/>
            <w:tcBorders>
              <w:top w:val="nil"/>
              <w:left w:val="nil"/>
              <w:bottom w:val="single" w:sz="4" w:space="0" w:color="auto"/>
              <w:right w:val="single" w:sz="4" w:space="0" w:color="auto"/>
            </w:tcBorders>
            <w:shd w:val="clear" w:color="000000" w:fill="D9E1F2"/>
            <w:noWrap/>
            <w:vAlign w:val="bottom"/>
            <w:hideMark/>
          </w:tcPr>
          <w:p w14:paraId="0A08B5C2"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86" w:type="dxa"/>
            <w:tcBorders>
              <w:top w:val="nil"/>
              <w:left w:val="nil"/>
              <w:bottom w:val="single" w:sz="4" w:space="0" w:color="auto"/>
              <w:right w:val="single" w:sz="4" w:space="0" w:color="auto"/>
            </w:tcBorders>
            <w:shd w:val="clear" w:color="000000" w:fill="D9E1F2"/>
            <w:noWrap/>
            <w:vAlign w:val="bottom"/>
            <w:hideMark/>
          </w:tcPr>
          <w:p w14:paraId="0B318FB9"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2</w:t>
            </w:r>
          </w:p>
        </w:tc>
        <w:tc>
          <w:tcPr>
            <w:tcW w:w="622" w:type="dxa"/>
            <w:tcBorders>
              <w:top w:val="nil"/>
              <w:left w:val="nil"/>
              <w:bottom w:val="single" w:sz="4" w:space="0" w:color="auto"/>
              <w:right w:val="single" w:sz="4" w:space="0" w:color="auto"/>
            </w:tcBorders>
            <w:shd w:val="clear" w:color="000000" w:fill="D9E1F2"/>
            <w:noWrap/>
            <w:vAlign w:val="bottom"/>
            <w:hideMark/>
          </w:tcPr>
          <w:p w14:paraId="0763612F"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1023" w:type="dxa"/>
            <w:tcBorders>
              <w:top w:val="nil"/>
              <w:left w:val="nil"/>
              <w:bottom w:val="single" w:sz="4" w:space="0" w:color="auto"/>
              <w:right w:val="single" w:sz="4" w:space="0" w:color="auto"/>
            </w:tcBorders>
            <w:shd w:val="clear" w:color="000000" w:fill="D9E1F2"/>
            <w:noWrap/>
            <w:vAlign w:val="bottom"/>
            <w:hideMark/>
          </w:tcPr>
          <w:p w14:paraId="0A940BAA"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5</w:t>
            </w:r>
          </w:p>
        </w:tc>
      </w:tr>
      <w:tr w:rsidR="002E43D7" w:rsidRPr="002E43D7" w14:paraId="42CA3EE2"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71121612"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t>2018</w:t>
            </w:r>
          </w:p>
        </w:tc>
        <w:tc>
          <w:tcPr>
            <w:tcW w:w="324" w:type="dxa"/>
            <w:tcBorders>
              <w:top w:val="nil"/>
              <w:left w:val="nil"/>
              <w:bottom w:val="single" w:sz="4" w:space="0" w:color="auto"/>
              <w:right w:val="single" w:sz="4" w:space="0" w:color="auto"/>
            </w:tcBorders>
            <w:shd w:val="clear" w:color="000000" w:fill="D9E1F2"/>
            <w:noWrap/>
            <w:vAlign w:val="bottom"/>
            <w:hideMark/>
          </w:tcPr>
          <w:p w14:paraId="5DE5A8F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2</w:t>
            </w:r>
          </w:p>
        </w:tc>
        <w:tc>
          <w:tcPr>
            <w:tcW w:w="343" w:type="dxa"/>
            <w:tcBorders>
              <w:top w:val="nil"/>
              <w:left w:val="nil"/>
              <w:bottom w:val="single" w:sz="4" w:space="0" w:color="auto"/>
              <w:right w:val="single" w:sz="4" w:space="0" w:color="auto"/>
            </w:tcBorders>
            <w:shd w:val="clear" w:color="000000" w:fill="D9E1F2"/>
            <w:noWrap/>
            <w:vAlign w:val="bottom"/>
            <w:hideMark/>
          </w:tcPr>
          <w:p w14:paraId="4E8F4838"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3</w:t>
            </w:r>
          </w:p>
        </w:tc>
        <w:tc>
          <w:tcPr>
            <w:tcW w:w="477" w:type="dxa"/>
            <w:tcBorders>
              <w:top w:val="nil"/>
              <w:left w:val="nil"/>
              <w:bottom w:val="single" w:sz="4" w:space="0" w:color="auto"/>
              <w:right w:val="single" w:sz="4" w:space="0" w:color="auto"/>
            </w:tcBorders>
            <w:shd w:val="clear" w:color="000000" w:fill="D9E1F2"/>
            <w:noWrap/>
            <w:vAlign w:val="bottom"/>
            <w:hideMark/>
          </w:tcPr>
          <w:p w14:paraId="69D2734B"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2</w:t>
            </w:r>
          </w:p>
        </w:tc>
        <w:tc>
          <w:tcPr>
            <w:tcW w:w="490" w:type="dxa"/>
            <w:tcBorders>
              <w:top w:val="nil"/>
              <w:left w:val="nil"/>
              <w:bottom w:val="single" w:sz="4" w:space="0" w:color="auto"/>
              <w:right w:val="single" w:sz="4" w:space="0" w:color="auto"/>
            </w:tcBorders>
            <w:shd w:val="clear" w:color="000000" w:fill="D9E1F2"/>
            <w:noWrap/>
            <w:vAlign w:val="bottom"/>
            <w:hideMark/>
          </w:tcPr>
          <w:p w14:paraId="499DF41D"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54" w:type="dxa"/>
            <w:tcBorders>
              <w:top w:val="nil"/>
              <w:left w:val="nil"/>
              <w:bottom w:val="single" w:sz="4" w:space="0" w:color="auto"/>
              <w:right w:val="single" w:sz="4" w:space="0" w:color="auto"/>
            </w:tcBorders>
            <w:shd w:val="clear" w:color="000000" w:fill="D9E1F2"/>
            <w:noWrap/>
            <w:vAlign w:val="bottom"/>
            <w:hideMark/>
          </w:tcPr>
          <w:p w14:paraId="4BAADDA4"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490" w:type="dxa"/>
            <w:tcBorders>
              <w:top w:val="nil"/>
              <w:left w:val="nil"/>
              <w:bottom w:val="single" w:sz="4" w:space="0" w:color="auto"/>
              <w:right w:val="single" w:sz="4" w:space="0" w:color="auto"/>
            </w:tcBorders>
            <w:shd w:val="clear" w:color="000000" w:fill="D9E1F2"/>
            <w:noWrap/>
            <w:vAlign w:val="bottom"/>
            <w:hideMark/>
          </w:tcPr>
          <w:p w14:paraId="7505C600"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7989DDA4"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3908CF4B"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22054DAF"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3" w:type="dxa"/>
            <w:tcBorders>
              <w:top w:val="nil"/>
              <w:left w:val="nil"/>
              <w:bottom w:val="single" w:sz="4" w:space="0" w:color="auto"/>
              <w:right w:val="single" w:sz="4" w:space="0" w:color="auto"/>
            </w:tcBorders>
            <w:shd w:val="clear" w:color="000000" w:fill="D9E1F2"/>
            <w:noWrap/>
            <w:vAlign w:val="bottom"/>
            <w:hideMark/>
          </w:tcPr>
          <w:p w14:paraId="4081F975"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2</w:t>
            </w:r>
          </w:p>
        </w:tc>
        <w:tc>
          <w:tcPr>
            <w:tcW w:w="486" w:type="dxa"/>
            <w:tcBorders>
              <w:top w:val="nil"/>
              <w:left w:val="nil"/>
              <w:bottom w:val="single" w:sz="4" w:space="0" w:color="auto"/>
              <w:right w:val="single" w:sz="4" w:space="0" w:color="auto"/>
            </w:tcBorders>
            <w:shd w:val="clear" w:color="000000" w:fill="D9E1F2"/>
            <w:noWrap/>
            <w:vAlign w:val="bottom"/>
            <w:hideMark/>
          </w:tcPr>
          <w:p w14:paraId="554BD0E6"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6</w:t>
            </w:r>
          </w:p>
        </w:tc>
        <w:tc>
          <w:tcPr>
            <w:tcW w:w="622" w:type="dxa"/>
            <w:tcBorders>
              <w:top w:val="nil"/>
              <w:left w:val="nil"/>
              <w:bottom w:val="single" w:sz="4" w:space="0" w:color="auto"/>
              <w:right w:val="single" w:sz="4" w:space="0" w:color="auto"/>
            </w:tcBorders>
            <w:shd w:val="clear" w:color="000000" w:fill="D9E1F2"/>
            <w:noWrap/>
            <w:vAlign w:val="bottom"/>
            <w:hideMark/>
          </w:tcPr>
          <w:p w14:paraId="5899E7C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1023" w:type="dxa"/>
            <w:tcBorders>
              <w:top w:val="nil"/>
              <w:left w:val="nil"/>
              <w:bottom w:val="single" w:sz="4" w:space="0" w:color="auto"/>
              <w:right w:val="single" w:sz="4" w:space="0" w:color="auto"/>
            </w:tcBorders>
            <w:shd w:val="clear" w:color="000000" w:fill="D9E1F2"/>
            <w:noWrap/>
            <w:vAlign w:val="bottom"/>
            <w:hideMark/>
          </w:tcPr>
          <w:p w14:paraId="235D065F"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17</w:t>
            </w:r>
          </w:p>
        </w:tc>
      </w:tr>
      <w:tr w:rsidR="002E43D7" w:rsidRPr="002E43D7" w14:paraId="3924B2F2"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63DB2BCE"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t>2019</w:t>
            </w:r>
          </w:p>
        </w:tc>
        <w:tc>
          <w:tcPr>
            <w:tcW w:w="324" w:type="dxa"/>
            <w:tcBorders>
              <w:top w:val="nil"/>
              <w:left w:val="nil"/>
              <w:bottom w:val="single" w:sz="4" w:space="0" w:color="auto"/>
              <w:right w:val="single" w:sz="4" w:space="0" w:color="auto"/>
            </w:tcBorders>
            <w:shd w:val="clear" w:color="000000" w:fill="D9E1F2"/>
            <w:noWrap/>
            <w:vAlign w:val="bottom"/>
            <w:hideMark/>
          </w:tcPr>
          <w:p w14:paraId="6A2C7784"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3</w:t>
            </w:r>
          </w:p>
        </w:tc>
        <w:tc>
          <w:tcPr>
            <w:tcW w:w="343" w:type="dxa"/>
            <w:tcBorders>
              <w:top w:val="nil"/>
              <w:left w:val="nil"/>
              <w:bottom w:val="single" w:sz="4" w:space="0" w:color="auto"/>
              <w:right w:val="single" w:sz="4" w:space="0" w:color="auto"/>
            </w:tcBorders>
            <w:shd w:val="clear" w:color="000000" w:fill="D9E1F2"/>
            <w:noWrap/>
            <w:vAlign w:val="bottom"/>
            <w:hideMark/>
          </w:tcPr>
          <w:p w14:paraId="46F2028E"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77" w:type="dxa"/>
            <w:tcBorders>
              <w:top w:val="nil"/>
              <w:left w:val="nil"/>
              <w:bottom w:val="single" w:sz="4" w:space="0" w:color="auto"/>
              <w:right w:val="single" w:sz="4" w:space="0" w:color="auto"/>
            </w:tcBorders>
            <w:shd w:val="clear" w:color="000000" w:fill="D9E1F2"/>
            <w:noWrap/>
            <w:vAlign w:val="bottom"/>
            <w:hideMark/>
          </w:tcPr>
          <w:p w14:paraId="4D58E83D"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490" w:type="dxa"/>
            <w:tcBorders>
              <w:top w:val="nil"/>
              <w:left w:val="nil"/>
              <w:bottom w:val="single" w:sz="4" w:space="0" w:color="auto"/>
              <w:right w:val="single" w:sz="4" w:space="0" w:color="auto"/>
            </w:tcBorders>
            <w:shd w:val="clear" w:color="000000" w:fill="D9E1F2"/>
            <w:noWrap/>
            <w:vAlign w:val="bottom"/>
            <w:hideMark/>
          </w:tcPr>
          <w:p w14:paraId="66D24027"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354" w:type="dxa"/>
            <w:tcBorders>
              <w:top w:val="nil"/>
              <w:left w:val="nil"/>
              <w:bottom w:val="single" w:sz="4" w:space="0" w:color="auto"/>
              <w:right w:val="single" w:sz="4" w:space="0" w:color="auto"/>
            </w:tcBorders>
            <w:shd w:val="clear" w:color="000000" w:fill="D9E1F2"/>
            <w:noWrap/>
            <w:vAlign w:val="bottom"/>
            <w:hideMark/>
          </w:tcPr>
          <w:p w14:paraId="2AF409C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2</w:t>
            </w:r>
          </w:p>
        </w:tc>
        <w:tc>
          <w:tcPr>
            <w:tcW w:w="490" w:type="dxa"/>
            <w:tcBorders>
              <w:top w:val="nil"/>
              <w:left w:val="nil"/>
              <w:bottom w:val="single" w:sz="4" w:space="0" w:color="auto"/>
              <w:right w:val="single" w:sz="4" w:space="0" w:color="auto"/>
            </w:tcBorders>
            <w:shd w:val="clear" w:color="000000" w:fill="D9E1F2"/>
            <w:noWrap/>
            <w:vAlign w:val="bottom"/>
            <w:hideMark/>
          </w:tcPr>
          <w:p w14:paraId="6F273F66"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4FB829C9"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6727D610"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7E4C200A"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3" w:type="dxa"/>
            <w:tcBorders>
              <w:top w:val="nil"/>
              <w:left w:val="nil"/>
              <w:bottom w:val="single" w:sz="4" w:space="0" w:color="auto"/>
              <w:right w:val="single" w:sz="4" w:space="0" w:color="auto"/>
            </w:tcBorders>
            <w:shd w:val="clear" w:color="000000" w:fill="D9E1F2"/>
            <w:noWrap/>
            <w:vAlign w:val="bottom"/>
            <w:hideMark/>
          </w:tcPr>
          <w:p w14:paraId="497625FB"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486" w:type="dxa"/>
            <w:tcBorders>
              <w:top w:val="nil"/>
              <w:left w:val="nil"/>
              <w:bottom w:val="single" w:sz="4" w:space="0" w:color="auto"/>
              <w:right w:val="single" w:sz="4" w:space="0" w:color="auto"/>
            </w:tcBorders>
            <w:shd w:val="clear" w:color="000000" w:fill="D9E1F2"/>
            <w:noWrap/>
            <w:vAlign w:val="bottom"/>
            <w:hideMark/>
          </w:tcPr>
          <w:p w14:paraId="549BDBE2"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2</w:t>
            </w:r>
          </w:p>
        </w:tc>
        <w:tc>
          <w:tcPr>
            <w:tcW w:w="622" w:type="dxa"/>
            <w:tcBorders>
              <w:top w:val="nil"/>
              <w:left w:val="nil"/>
              <w:bottom w:val="single" w:sz="4" w:space="0" w:color="auto"/>
              <w:right w:val="single" w:sz="4" w:space="0" w:color="auto"/>
            </w:tcBorders>
            <w:shd w:val="clear" w:color="000000" w:fill="D9E1F2"/>
            <w:noWrap/>
            <w:vAlign w:val="bottom"/>
            <w:hideMark/>
          </w:tcPr>
          <w:p w14:paraId="7A4F54CD"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1023" w:type="dxa"/>
            <w:tcBorders>
              <w:top w:val="nil"/>
              <w:left w:val="nil"/>
              <w:bottom w:val="single" w:sz="4" w:space="0" w:color="auto"/>
              <w:right w:val="single" w:sz="4" w:space="0" w:color="auto"/>
            </w:tcBorders>
            <w:shd w:val="clear" w:color="000000" w:fill="D9E1F2"/>
            <w:noWrap/>
            <w:vAlign w:val="bottom"/>
            <w:hideMark/>
          </w:tcPr>
          <w:p w14:paraId="5075254C"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10</w:t>
            </w:r>
          </w:p>
        </w:tc>
      </w:tr>
      <w:tr w:rsidR="002E43D7" w:rsidRPr="002E43D7" w14:paraId="7174BDD9"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4FF1BBB0"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t>2020</w:t>
            </w:r>
          </w:p>
        </w:tc>
        <w:tc>
          <w:tcPr>
            <w:tcW w:w="324" w:type="dxa"/>
            <w:tcBorders>
              <w:top w:val="nil"/>
              <w:left w:val="nil"/>
              <w:bottom w:val="single" w:sz="4" w:space="0" w:color="auto"/>
              <w:right w:val="single" w:sz="4" w:space="0" w:color="auto"/>
            </w:tcBorders>
            <w:shd w:val="clear" w:color="000000" w:fill="D9E1F2"/>
            <w:noWrap/>
            <w:vAlign w:val="bottom"/>
            <w:hideMark/>
          </w:tcPr>
          <w:p w14:paraId="07BA3D9C"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343" w:type="dxa"/>
            <w:tcBorders>
              <w:top w:val="nil"/>
              <w:left w:val="nil"/>
              <w:bottom w:val="single" w:sz="4" w:space="0" w:color="auto"/>
              <w:right w:val="single" w:sz="4" w:space="0" w:color="auto"/>
            </w:tcBorders>
            <w:shd w:val="clear" w:color="000000" w:fill="D9E1F2"/>
            <w:noWrap/>
            <w:vAlign w:val="bottom"/>
            <w:hideMark/>
          </w:tcPr>
          <w:p w14:paraId="0EDA4804"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77" w:type="dxa"/>
            <w:tcBorders>
              <w:top w:val="nil"/>
              <w:left w:val="nil"/>
              <w:bottom w:val="single" w:sz="4" w:space="0" w:color="auto"/>
              <w:right w:val="single" w:sz="4" w:space="0" w:color="auto"/>
            </w:tcBorders>
            <w:shd w:val="clear" w:color="000000" w:fill="D9E1F2"/>
            <w:noWrap/>
            <w:vAlign w:val="bottom"/>
            <w:hideMark/>
          </w:tcPr>
          <w:p w14:paraId="670979B9"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718F97DA"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54" w:type="dxa"/>
            <w:tcBorders>
              <w:top w:val="nil"/>
              <w:left w:val="nil"/>
              <w:bottom w:val="single" w:sz="4" w:space="0" w:color="auto"/>
              <w:right w:val="single" w:sz="4" w:space="0" w:color="auto"/>
            </w:tcBorders>
            <w:shd w:val="clear" w:color="000000" w:fill="D9E1F2"/>
            <w:noWrap/>
            <w:vAlign w:val="bottom"/>
            <w:hideMark/>
          </w:tcPr>
          <w:p w14:paraId="2CC18ABF"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17F4814E"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1A113E7E"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2297213F"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1AE32D94"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3" w:type="dxa"/>
            <w:tcBorders>
              <w:top w:val="nil"/>
              <w:left w:val="nil"/>
              <w:bottom w:val="single" w:sz="4" w:space="0" w:color="auto"/>
              <w:right w:val="single" w:sz="4" w:space="0" w:color="auto"/>
            </w:tcBorders>
            <w:shd w:val="clear" w:color="000000" w:fill="D9E1F2"/>
            <w:noWrap/>
            <w:vAlign w:val="bottom"/>
            <w:hideMark/>
          </w:tcPr>
          <w:p w14:paraId="1858496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486" w:type="dxa"/>
            <w:tcBorders>
              <w:top w:val="nil"/>
              <w:left w:val="nil"/>
              <w:bottom w:val="single" w:sz="4" w:space="0" w:color="auto"/>
              <w:right w:val="single" w:sz="4" w:space="0" w:color="auto"/>
            </w:tcBorders>
            <w:shd w:val="clear" w:color="000000" w:fill="D9E1F2"/>
            <w:noWrap/>
            <w:vAlign w:val="bottom"/>
            <w:hideMark/>
          </w:tcPr>
          <w:p w14:paraId="0E03D41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2</w:t>
            </w:r>
          </w:p>
        </w:tc>
        <w:tc>
          <w:tcPr>
            <w:tcW w:w="622" w:type="dxa"/>
            <w:tcBorders>
              <w:top w:val="nil"/>
              <w:left w:val="nil"/>
              <w:bottom w:val="single" w:sz="4" w:space="0" w:color="auto"/>
              <w:right w:val="single" w:sz="4" w:space="0" w:color="auto"/>
            </w:tcBorders>
            <w:shd w:val="clear" w:color="000000" w:fill="D9E1F2"/>
            <w:noWrap/>
            <w:vAlign w:val="bottom"/>
            <w:hideMark/>
          </w:tcPr>
          <w:p w14:paraId="43EB9B78"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1023" w:type="dxa"/>
            <w:tcBorders>
              <w:top w:val="nil"/>
              <w:left w:val="nil"/>
              <w:bottom w:val="single" w:sz="4" w:space="0" w:color="auto"/>
              <w:right w:val="single" w:sz="4" w:space="0" w:color="auto"/>
            </w:tcBorders>
            <w:shd w:val="clear" w:color="000000" w:fill="D9E1F2"/>
            <w:noWrap/>
            <w:vAlign w:val="bottom"/>
            <w:hideMark/>
          </w:tcPr>
          <w:p w14:paraId="40B817C5"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5</w:t>
            </w:r>
          </w:p>
        </w:tc>
      </w:tr>
      <w:tr w:rsidR="002E43D7" w:rsidRPr="002E43D7" w14:paraId="6EF7E11D"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26A43382"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t>2021</w:t>
            </w:r>
          </w:p>
        </w:tc>
        <w:tc>
          <w:tcPr>
            <w:tcW w:w="324" w:type="dxa"/>
            <w:tcBorders>
              <w:top w:val="nil"/>
              <w:left w:val="nil"/>
              <w:bottom w:val="single" w:sz="4" w:space="0" w:color="auto"/>
              <w:right w:val="single" w:sz="4" w:space="0" w:color="auto"/>
            </w:tcBorders>
            <w:shd w:val="clear" w:color="000000" w:fill="D9E1F2"/>
            <w:noWrap/>
            <w:vAlign w:val="bottom"/>
            <w:hideMark/>
          </w:tcPr>
          <w:p w14:paraId="0458B78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3</w:t>
            </w:r>
          </w:p>
        </w:tc>
        <w:tc>
          <w:tcPr>
            <w:tcW w:w="343" w:type="dxa"/>
            <w:tcBorders>
              <w:top w:val="nil"/>
              <w:left w:val="nil"/>
              <w:bottom w:val="single" w:sz="4" w:space="0" w:color="auto"/>
              <w:right w:val="single" w:sz="4" w:space="0" w:color="auto"/>
            </w:tcBorders>
            <w:shd w:val="clear" w:color="000000" w:fill="D9E1F2"/>
            <w:noWrap/>
            <w:vAlign w:val="bottom"/>
            <w:hideMark/>
          </w:tcPr>
          <w:p w14:paraId="5A8488F5"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2</w:t>
            </w:r>
          </w:p>
        </w:tc>
        <w:tc>
          <w:tcPr>
            <w:tcW w:w="477" w:type="dxa"/>
            <w:tcBorders>
              <w:top w:val="nil"/>
              <w:left w:val="nil"/>
              <w:bottom w:val="single" w:sz="4" w:space="0" w:color="auto"/>
              <w:right w:val="single" w:sz="4" w:space="0" w:color="auto"/>
            </w:tcBorders>
            <w:shd w:val="clear" w:color="000000" w:fill="D9E1F2"/>
            <w:noWrap/>
            <w:vAlign w:val="bottom"/>
            <w:hideMark/>
          </w:tcPr>
          <w:p w14:paraId="29870894"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3C60ECFC"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354" w:type="dxa"/>
            <w:tcBorders>
              <w:top w:val="nil"/>
              <w:left w:val="nil"/>
              <w:bottom w:val="single" w:sz="4" w:space="0" w:color="auto"/>
              <w:right w:val="single" w:sz="4" w:space="0" w:color="auto"/>
            </w:tcBorders>
            <w:shd w:val="clear" w:color="000000" w:fill="D9E1F2"/>
            <w:noWrap/>
            <w:vAlign w:val="bottom"/>
            <w:hideMark/>
          </w:tcPr>
          <w:p w14:paraId="6D70438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06DAA267"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0C950AAF"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4CC7971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1FFB498F"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1</w:t>
            </w:r>
          </w:p>
        </w:tc>
        <w:tc>
          <w:tcPr>
            <w:tcW w:w="563" w:type="dxa"/>
            <w:tcBorders>
              <w:top w:val="nil"/>
              <w:left w:val="nil"/>
              <w:bottom w:val="single" w:sz="4" w:space="0" w:color="auto"/>
              <w:right w:val="single" w:sz="4" w:space="0" w:color="auto"/>
            </w:tcBorders>
            <w:shd w:val="clear" w:color="000000" w:fill="D9E1F2"/>
            <w:noWrap/>
            <w:vAlign w:val="bottom"/>
            <w:hideMark/>
          </w:tcPr>
          <w:p w14:paraId="0641B96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86" w:type="dxa"/>
            <w:tcBorders>
              <w:top w:val="nil"/>
              <w:left w:val="nil"/>
              <w:bottom w:val="single" w:sz="4" w:space="0" w:color="auto"/>
              <w:right w:val="single" w:sz="4" w:space="0" w:color="auto"/>
            </w:tcBorders>
            <w:shd w:val="clear" w:color="000000" w:fill="D9E1F2"/>
            <w:noWrap/>
            <w:vAlign w:val="bottom"/>
            <w:hideMark/>
          </w:tcPr>
          <w:p w14:paraId="2271B48D"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3</w:t>
            </w:r>
          </w:p>
        </w:tc>
        <w:tc>
          <w:tcPr>
            <w:tcW w:w="622" w:type="dxa"/>
            <w:tcBorders>
              <w:top w:val="nil"/>
              <w:left w:val="nil"/>
              <w:bottom w:val="single" w:sz="4" w:space="0" w:color="auto"/>
              <w:right w:val="single" w:sz="4" w:space="0" w:color="auto"/>
            </w:tcBorders>
            <w:shd w:val="clear" w:color="000000" w:fill="D9E1F2"/>
            <w:noWrap/>
            <w:vAlign w:val="bottom"/>
            <w:hideMark/>
          </w:tcPr>
          <w:p w14:paraId="7F2857CA"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2</w:t>
            </w:r>
          </w:p>
        </w:tc>
        <w:tc>
          <w:tcPr>
            <w:tcW w:w="1023" w:type="dxa"/>
            <w:tcBorders>
              <w:top w:val="nil"/>
              <w:left w:val="nil"/>
              <w:bottom w:val="single" w:sz="4" w:space="0" w:color="auto"/>
              <w:right w:val="single" w:sz="4" w:space="0" w:color="auto"/>
            </w:tcBorders>
            <w:shd w:val="clear" w:color="000000" w:fill="D9E1F2"/>
            <w:noWrap/>
            <w:vAlign w:val="bottom"/>
            <w:hideMark/>
          </w:tcPr>
          <w:p w14:paraId="49BCE707"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12</w:t>
            </w:r>
          </w:p>
        </w:tc>
      </w:tr>
      <w:tr w:rsidR="002E43D7" w:rsidRPr="002E43D7" w14:paraId="0D79A0FD" w14:textId="77777777" w:rsidTr="002E43D7">
        <w:trPr>
          <w:trHeight w:val="300"/>
        </w:trPr>
        <w:tc>
          <w:tcPr>
            <w:tcW w:w="1521" w:type="dxa"/>
            <w:tcBorders>
              <w:top w:val="nil"/>
              <w:left w:val="single" w:sz="4" w:space="0" w:color="auto"/>
              <w:bottom w:val="single" w:sz="4" w:space="0" w:color="auto"/>
              <w:right w:val="single" w:sz="4" w:space="0" w:color="auto"/>
            </w:tcBorders>
            <w:shd w:val="clear" w:color="000000" w:fill="B4C6E7"/>
            <w:noWrap/>
            <w:vAlign w:val="bottom"/>
            <w:hideMark/>
          </w:tcPr>
          <w:p w14:paraId="3684131E" w14:textId="77777777" w:rsidR="002E43D7" w:rsidRPr="002E43D7" w:rsidRDefault="002E43D7" w:rsidP="00A70831">
            <w:pPr>
              <w:spacing w:after="0"/>
              <w:jc w:val="center"/>
              <w:rPr>
                <w:rFonts w:eastAsia="Times New Roman" w:cs="Arial"/>
                <w:sz w:val="20"/>
                <w:szCs w:val="20"/>
                <w:lang w:val="en-US"/>
              </w:rPr>
            </w:pPr>
            <w:r w:rsidRPr="002E43D7">
              <w:rPr>
                <w:rFonts w:eastAsia="Times New Roman" w:cs="Arial"/>
                <w:sz w:val="20"/>
                <w:szCs w:val="20"/>
                <w:lang w:val="en-US"/>
              </w:rPr>
              <w:t>2022</w:t>
            </w:r>
          </w:p>
        </w:tc>
        <w:tc>
          <w:tcPr>
            <w:tcW w:w="324" w:type="dxa"/>
            <w:tcBorders>
              <w:top w:val="nil"/>
              <w:left w:val="nil"/>
              <w:bottom w:val="single" w:sz="4" w:space="0" w:color="auto"/>
              <w:right w:val="single" w:sz="4" w:space="0" w:color="auto"/>
            </w:tcBorders>
            <w:shd w:val="clear" w:color="000000" w:fill="D9E1F2"/>
            <w:noWrap/>
            <w:vAlign w:val="bottom"/>
            <w:hideMark/>
          </w:tcPr>
          <w:p w14:paraId="03DE29DD"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43" w:type="dxa"/>
            <w:tcBorders>
              <w:top w:val="nil"/>
              <w:left w:val="nil"/>
              <w:bottom w:val="single" w:sz="4" w:space="0" w:color="auto"/>
              <w:right w:val="single" w:sz="4" w:space="0" w:color="auto"/>
            </w:tcBorders>
            <w:shd w:val="clear" w:color="000000" w:fill="D9E1F2"/>
            <w:noWrap/>
            <w:vAlign w:val="bottom"/>
            <w:hideMark/>
          </w:tcPr>
          <w:p w14:paraId="7CF8AD17"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77" w:type="dxa"/>
            <w:tcBorders>
              <w:top w:val="nil"/>
              <w:left w:val="nil"/>
              <w:bottom w:val="single" w:sz="4" w:space="0" w:color="auto"/>
              <w:right w:val="single" w:sz="4" w:space="0" w:color="auto"/>
            </w:tcBorders>
            <w:shd w:val="clear" w:color="000000" w:fill="D9E1F2"/>
            <w:noWrap/>
            <w:vAlign w:val="bottom"/>
            <w:hideMark/>
          </w:tcPr>
          <w:p w14:paraId="6B15593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2D0BA729"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354" w:type="dxa"/>
            <w:tcBorders>
              <w:top w:val="nil"/>
              <w:left w:val="nil"/>
              <w:bottom w:val="single" w:sz="4" w:space="0" w:color="auto"/>
              <w:right w:val="single" w:sz="4" w:space="0" w:color="auto"/>
            </w:tcBorders>
            <w:shd w:val="clear" w:color="000000" w:fill="D9E1F2"/>
            <w:noWrap/>
            <w:vAlign w:val="bottom"/>
            <w:hideMark/>
          </w:tcPr>
          <w:p w14:paraId="33189B3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90" w:type="dxa"/>
            <w:tcBorders>
              <w:top w:val="nil"/>
              <w:left w:val="nil"/>
              <w:bottom w:val="single" w:sz="4" w:space="0" w:color="auto"/>
              <w:right w:val="single" w:sz="4" w:space="0" w:color="auto"/>
            </w:tcBorders>
            <w:shd w:val="clear" w:color="000000" w:fill="D9E1F2"/>
            <w:noWrap/>
            <w:vAlign w:val="bottom"/>
            <w:hideMark/>
          </w:tcPr>
          <w:p w14:paraId="5206BC0F"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32" w:type="dxa"/>
            <w:tcBorders>
              <w:top w:val="nil"/>
              <w:left w:val="nil"/>
              <w:bottom w:val="single" w:sz="4" w:space="0" w:color="auto"/>
              <w:right w:val="single" w:sz="4" w:space="0" w:color="auto"/>
            </w:tcBorders>
            <w:shd w:val="clear" w:color="000000" w:fill="D9E1F2"/>
            <w:noWrap/>
            <w:vAlign w:val="bottom"/>
            <w:hideMark/>
          </w:tcPr>
          <w:p w14:paraId="67695EB1"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5062A4EF"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7" w:type="dxa"/>
            <w:tcBorders>
              <w:top w:val="nil"/>
              <w:left w:val="nil"/>
              <w:bottom w:val="single" w:sz="4" w:space="0" w:color="auto"/>
              <w:right w:val="single" w:sz="4" w:space="0" w:color="auto"/>
            </w:tcBorders>
            <w:shd w:val="clear" w:color="000000" w:fill="D9E1F2"/>
            <w:noWrap/>
            <w:vAlign w:val="bottom"/>
            <w:hideMark/>
          </w:tcPr>
          <w:p w14:paraId="735E4F98"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563" w:type="dxa"/>
            <w:tcBorders>
              <w:top w:val="nil"/>
              <w:left w:val="nil"/>
              <w:bottom w:val="single" w:sz="4" w:space="0" w:color="auto"/>
              <w:right w:val="single" w:sz="4" w:space="0" w:color="auto"/>
            </w:tcBorders>
            <w:shd w:val="clear" w:color="000000" w:fill="D9E1F2"/>
            <w:noWrap/>
            <w:vAlign w:val="bottom"/>
            <w:hideMark/>
          </w:tcPr>
          <w:p w14:paraId="04207435"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0</w:t>
            </w:r>
          </w:p>
        </w:tc>
        <w:tc>
          <w:tcPr>
            <w:tcW w:w="486" w:type="dxa"/>
            <w:tcBorders>
              <w:top w:val="nil"/>
              <w:left w:val="nil"/>
              <w:bottom w:val="single" w:sz="4" w:space="0" w:color="auto"/>
              <w:right w:val="single" w:sz="4" w:space="0" w:color="auto"/>
            </w:tcBorders>
            <w:shd w:val="clear" w:color="000000" w:fill="D9E1F2"/>
            <w:noWrap/>
            <w:vAlign w:val="bottom"/>
            <w:hideMark/>
          </w:tcPr>
          <w:p w14:paraId="6C16BDA3"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5</w:t>
            </w:r>
          </w:p>
        </w:tc>
        <w:tc>
          <w:tcPr>
            <w:tcW w:w="622" w:type="dxa"/>
            <w:tcBorders>
              <w:top w:val="nil"/>
              <w:left w:val="nil"/>
              <w:bottom w:val="single" w:sz="4" w:space="0" w:color="auto"/>
              <w:right w:val="single" w:sz="4" w:space="0" w:color="auto"/>
            </w:tcBorders>
            <w:shd w:val="clear" w:color="000000" w:fill="D9E1F2"/>
            <w:noWrap/>
            <w:vAlign w:val="bottom"/>
            <w:hideMark/>
          </w:tcPr>
          <w:p w14:paraId="3F7612BF" w14:textId="77777777" w:rsidR="002E43D7" w:rsidRPr="002E43D7" w:rsidRDefault="002E43D7" w:rsidP="00A70831">
            <w:pPr>
              <w:spacing w:after="0"/>
              <w:jc w:val="right"/>
              <w:rPr>
                <w:rFonts w:eastAsia="Times New Roman" w:cs="Arial"/>
                <w:sz w:val="20"/>
                <w:szCs w:val="20"/>
                <w:lang w:val="en-US"/>
              </w:rPr>
            </w:pPr>
            <w:r w:rsidRPr="002E43D7">
              <w:rPr>
                <w:rFonts w:eastAsia="Times New Roman" w:cs="Arial"/>
                <w:sz w:val="20"/>
                <w:szCs w:val="20"/>
                <w:lang w:val="en-US"/>
              </w:rPr>
              <w:t>6</w:t>
            </w:r>
          </w:p>
        </w:tc>
        <w:tc>
          <w:tcPr>
            <w:tcW w:w="1023" w:type="dxa"/>
            <w:tcBorders>
              <w:top w:val="nil"/>
              <w:left w:val="nil"/>
              <w:bottom w:val="single" w:sz="4" w:space="0" w:color="auto"/>
              <w:right w:val="single" w:sz="4" w:space="0" w:color="auto"/>
            </w:tcBorders>
            <w:shd w:val="clear" w:color="000000" w:fill="D9E1F2"/>
            <w:noWrap/>
            <w:vAlign w:val="bottom"/>
            <w:hideMark/>
          </w:tcPr>
          <w:p w14:paraId="2FB9FF08" w14:textId="77777777" w:rsidR="002E43D7" w:rsidRPr="002E43D7" w:rsidRDefault="002E43D7" w:rsidP="00A70831">
            <w:pPr>
              <w:spacing w:after="0"/>
              <w:jc w:val="center"/>
              <w:rPr>
                <w:rFonts w:eastAsia="Times New Roman" w:cs="Arial"/>
                <w:b/>
                <w:bCs/>
                <w:sz w:val="20"/>
                <w:szCs w:val="20"/>
                <w:lang w:val="en-US"/>
              </w:rPr>
            </w:pPr>
            <w:r w:rsidRPr="002E43D7">
              <w:rPr>
                <w:rFonts w:eastAsia="Times New Roman" w:cs="Arial"/>
                <w:b/>
                <w:bCs/>
                <w:sz w:val="20"/>
                <w:szCs w:val="20"/>
                <w:lang w:val="en-US"/>
              </w:rPr>
              <w:t>11</w:t>
            </w:r>
          </w:p>
        </w:tc>
      </w:tr>
    </w:tbl>
    <w:bookmarkEnd w:id="315"/>
    <w:p w14:paraId="0E21BD8A" w14:textId="77777777" w:rsidR="002E43D7" w:rsidRPr="006474A3" w:rsidRDefault="002E43D7" w:rsidP="002E43D7">
      <w:pPr>
        <w:rPr>
          <w:rFonts w:cs="Arial"/>
          <w:lang w:eastAsia="hr-HR"/>
        </w:rPr>
      </w:pPr>
      <w:r w:rsidRPr="006474A3">
        <w:rPr>
          <w:rFonts w:cs="Arial"/>
          <w:lang w:eastAsia="hr-HR"/>
        </w:rPr>
        <w:br w:type="textWrapping" w:clear="all"/>
      </w:r>
    </w:p>
    <w:p w14:paraId="4DD92653" w14:textId="77777777" w:rsidR="008E7E1C" w:rsidRPr="000F1101" w:rsidRDefault="008E7E1C" w:rsidP="00C53BD7">
      <w:pPr>
        <w:pStyle w:val="Opisslike"/>
        <w:rPr>
          <w:lang w:val="hr-BA"/>
        </w:rPr>
      </w:pPr>
      <w:r w:rsidRPr="000F1101">
        <w:rPr>
          <w:noProof/>
          <w:lang w:val="hr-BA"/>
        </w:rPr>
        <w:drawing>
          <wp:inline distT="0" distB="0" distL="0" distR="0" wp14:anchorId="5B9B7416" wp14:editId="0B33E8EB">
            <wp:extent cx="5406887" cy="2767054"/>
            <wp:effectExtent l="0" t="0" r="3810" b="14605"/>
            <wp:docPr id="577785246" name="Chart 1">
              <a:extLst xmlns:a="http://schemas.openxmlformats.org/drawingml/2006/main">
                <a:ext uri="{FF2B5EF4-FFF2-40B4-BE49-F238E27FC236}">
                  <a16:creationId xmlns:a16="http://schemas.microsoft.com/office/drawing/2014/main" id="{8BE9B05C-64A1-8E11-F7D4-23BE1CA51C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28FC2AD9" w14:textId="27229BB6" w:rsidR="008E7E1C" w:rsidRPr="000F1101" w:rsidRDefault="008E7E1C" w:rsidP="00C53BD7">
      <w:pPr>
        <w:pStyle w:val="Opisslike"/>
        <w:rPr>
          <w:lang w:val="hr-BA" w:eastAsia="hr-HR"/>
        </w:rPr>
      </w:pPr>
      <w:bookmarkStart w:id="316" w:name="_Toc148087503"/>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90</w:t>
      </w:r>
      <w:r w:rsidRPr="000F1101">
        <w:rPr>
          <w:lang w:val="hr-BA"/>
        </w:rPr>
        <w:fldChar w:fldCharType="end"/>
      </w:r>
      <w:r w:rsidRPr="000F1101">
        <w:rPr>
          <w:lang w:val="hr-BA"/>
        </w:rPr>
        <w:t xml:space="preserve">: </w:t>
      </w:r>
      <w:r w:rsidRPr="000F1101">
        <w:rPr>
          <w:lang w:val="hr-BA" w:eastAsia="hr-HR"/>
        </w:rPr>
        <w:t>Broj dana s maglom, MP Mostar (1991.-2022.)</w:t>
      </w:r>
      <w:bookmarkEnd w:id="316"/>
    </w:p>
    <w:p w14:paraId="63785078" w14:textId="77777777" w:rsidR="008E7E1C" w:rsidRPr="000F1101" w:rsidRDefault="008E7E1C" w:rsidP="00C53BD7">
      <w:pPr>
        <w:pStyle w:val="Opisslike"/>
        <w:rPr>
          <w:lang w:val="hr-BA" w:eastAsia="hr-HR"/>
        </w:rPr>
      </w:pPr>
    </w:p>
    <w:p w14:paraId="1CC7DD0C" w14:textId="77777777" w:rsidR="008E7E1C" w:rsidRPr="006474A3" w:rsidRDefault="008E7E1C" w:rsidP="00AF4618">
      <w:pPr>
        <w:pStyle w:val="Naslov5"/>
        <w:rPr>
          <w:lang w:eastAsia="hr-HR"/>
        </w:rPr>
      </w:pPr>
      <w:bookmarkStart w:id="317" w:name="_Toc145508469"/>
      <w:r w:rsidRPr="006474A3">
        <w:rPr>
          <w:lang w:eastAsia="hr-HR"/>
        </w:rPr>
        <w:t>Vjetar</w:t>
      </w:r>
      <w:bookmarkEnd w:id="317"/>
    </w:p>
    <w:p w14:paraId="3A77DEDD" w14:textId="77777777" w:rsidR="008E7E1C" w:rsidRPr="006474A3" w:rsidRDefault="008E7E1C" w:rsidP="008E7E1C">
      <w:pPr>
        <w:rPr>
          <w:lang w:eastAsia="hr-HR"/>
        </w:rPr>
      </w:pPr>
    </w:p>
    <w:p w14:paraId="5CBE8A43" w14:textId="4DA8632E" w:rsidR="008E7E1C" w:rsidRPr="006474A3" w:rsidRDefault="008E7E1C" w:rsidP="008E7E1C">
      <w:pPr>
        <w:rPr>
          <w:rFonts w:cs="Arial"/>
          <w:lang w:eastAsia="hr-HR"/>
        </w:rPr>
      </w:pPr>
      <w:r w:rsidRPr="006474A3">
        <w:rPr>
          <w:rFonts w:cs="Arial"/>
          <w:lang w:eastAsia="hr-HR"/>
        </w:rPr>
        <w:t>Najzastupljeniji vjetrovi koji pušu na području MP Mostar su sjeverni vjetar tj. bura i južni vjetar tj. jugo. Bura je jako suh i hladan vjetar koji najviše puše u zimskom periodu godine, dok je jugo zasićen vlagom i donosi kišne oborine u proljeće i jesen.</w:t>
      </w:r>
      <w:r>
        <w:rPr>
          <w:rFonts w:cs="Arial"/>
          <w:lang w:eastAsia="hr-HR"/>
        </w:rPr>
        <w:t xml:space="preserve"> </w:t>
      </w:r>
    </w:p>
    <w:p w14:paraId="265A05FF" w14:textId="4FF1B46D" w:rsidR="008E7E1C" w:rsidRPr="006474A3" w:rsidRDefault="008E7E1C" w:rsidP="008E7E1C">
      <w:pPr>
        <w:rPr>
          <w:rFonts w:cs="Arial"/>
          <w:lang w:eastAsia="hr-HR"/>
        </w:rPr>
      </w:pPr>
      <w:r w:rsidRPr="006474A3">
        <w:rPr>
          <w:rFonts w:cs="Arial"/>
          <w:lang w:eastAsia="hr-HR"/>
        </w:rPr>
        <w:t xml:space="preserve">Srednja brzina vjetra za vremenski period mjerenja od 2014. godine do 2022. godine je 2,31 m/s. Srednja maksimalna brzina vjetra koja je izmjerena u ovom vremenskom periodu je 31 m/s. </w:t>
      </w:r>
    </w:p>
    <w:p w14:paraId="69717364" w14:textId="77777777" w:rsidR="008E7E1C" w:rsidRPr="006474A3" w:rsidRDefault="008E7E1C" w:rsidP="008E7E1C">
      <w:pPr>
        <w:rPr>
          <w:rFonts w:cs="Arial"/>
          <w:lang w:eastAsia="hr-HR"/>
        </w:rPr>
      </w:pPr>
      <w:r w:rsidRPr="006474A3">
        <w:rPr>
          <w:rFonts w:cs="Arial"/>
          <w:lang w:eastAsia="hr-HR"/>
        </w:rPr>
        <w:t xml:space="preserve">Tablica 8. prikazuje srednje mjesečne brzine vjetra izmjereni na MP Mostar u vremenskom razdoblju od 2014. do 2022. godine. </w:t>
      </w:r>
    </w:p>
    <w:p w14:paraId="72A2E19D" w14:textId="57A6E45B" w:rsidR="008E7E1C" w:rsidRPr="000F1101" w:rsidRDefault="008E7E1C" w:rsidP="00C53BD7">
      <w:pPr>
        <w:pStyle w:val="Opisslike"/>
        <w:rPr>
          <w:lang w:val="hr-BA"/>
        </w:rPr>
      </w:pPr>
      <w:bookmarkStart w:id="318" w:name="_Toc145508724"/>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30</w:t>
      </w:r>
      <w:r w:rsidRPr="000F1101">
        <w:rPr>
          <w:lang w:val="hr-BA"/>
        </w:rPr>
        <w:fldChar w:fldCharType="end"/>
      </w:r>
      <w:r w:rsidRPr="000F1101">
        <w:rPr>
          <w:lang w:val="hr-BA"/>
        </w:rPr>
        <w:t>: Srednje mjesečne brzine vjetra, MP Mostar (2017.-2022.)</w:t>
      </w:r>
      <w:bookmarkEnd w:id="318"/>
    </w:p>
    <w:tbl>
      <w:tblPr>
        <w:tblpPr w:leftFromText="180" w:rightFromText="180" w:vertAnchor="text" w:horzAnchor="margin" w:tblpY="190"/>
        <w:tblW w:w="5000" w:type="pct"/>
        <w:tblLook w:val="04A0" w:firstRow="1" w:lastRow="0" w:firstColumn="1" w:lastColumn="0" w:noHBand="0" w:noVBand="1"/>
      </w:tblPr>
      <w:tblGrid>
        <w:gridCol w:w="1179"/>
        <w:gridCol w:w="636"/>
        <w:gridCol w:w="636"/>
        <w:gridCol w:w="635"/>
        <w:gridCol w:w="635"/>
        <w:gridCol w:w="635"/>
        <w:gridCol w:w="635"/>
        <w:gridCol w:w="635"/>
        <w:gridCol w:w="635"/>
        <w:gridCol w:w="635"/>
        <w:gridCol w:w="635"/>
        <w:gridCol w:w="635"/>
        <w:gridCol w:w="635"/>
        <w:gridCol w:w="827"/>
      </w:tblGrid>
      <w:tr w:rsidR="008E7E1C" w:rsidRPr="001C77B5" w14:paraId="5E4292B3" w14:textId="77777777" w:rsidTr="00E66938">
        <w:trPr>
          <w:trHeight w:val="300"/>
        </w:trPr>
        <w:tc>
          <w:tcPr>
            <w:tcW w:w="612" w:type="pct"/>
            <w:vMerge w:val="restart"/>
            <w:tcBorders>
              <w:top w:val="single" w:sz="4" w:space="0" w:color="auto"/>
              <w:left w:val="single" w:sz="4" w:space="0" w:color="auto"/>
              <w:bottom w:val="single" w:sz="4" w:space="0" w:color="000000"/>
              <w:right w:val="single" w:sz="4" w:space="0" w:color="auto"/>
            </w:tcBorders>
            <w:shd w:val="clear" w:color="auto" w:fill="D5DCE4" w:themeFill="text2" w:themeFillTint="33"/>
            <w:vAlign w:val="center"/>
            <w:hideMark/>
          </w:tcPr>
          <w:p w14:paraId="6DB6328D"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 xml:space="preserve">Razdoblje mjerenja </w:t>
            </w:r>
            <w:r w:rsidRPr="001C77B5">
              <w:rPr>
                <w:rFonts w:eastAsia="Times New Roman" w:cs="Arial"/>
                <w:color w:val="000000"/>
                <w:sz w:val="20"/>
                <w:szCs w:val="20"/>
              </w:rPr>
              <w:br/>
              <w:t>2014.-2022.</w:t>
            </w:r>
          </w:p>
        </w:tc>
        <w:tc>
          <w:tcPr>
            <w:tcW w:w="3959" w:type="pct"/>
            <w:gridSpan w:val="12"/>
            <w:tcBorders>
              <w:top w:val="single" w:sz="4" w:space="0" w:color="auto"/>
              <w:left w:val="nil"/>
              <w:bottom w:val="single" w:sz="4" w:space="0" w:color="auto"/>
              <w:right w:val="single" w:sz="4" w:space="0" w:color="auto"/>
            </w:tcBorders>
            <w:shd w:val="clear" w:color="auto" w:fill="ACB9CA" w:themeFill="text2" w:themeFillTint="66"/>
            <w:noWrap/>
            <w:vAlign w:val="center"/>
            <w:hideMark/>
          </w:tcPr>
          <w:p w14:paraId="01BE486F" w14:textId="77777777" w:rsidR="008E7E1C" w:rsidRPr="001C77B5" w:rsidRDefault="008E7E1C" w:rsidP="00A70831">
            <w:pPr>
              <w:spacing w:after="0"/>
              <w:jc w:val="center"/>
              <w:rPr>
                <w:rFonts w:eastAsia="Times New Roman" w:cs="Arial"/>
                <w:b/>
                <w:bCs/>
                <w:color w:val="000000"/>
                <w:sz w:val="20"/>
                <w:szCs w:val="20"/>
              </w:rPr>
            </w:pPr>
            <w:r w:rsidRPr="001C77B5">
              <w:rPr>
                <w:rFonts w:eastAsia="Times New Roman" w:cs="Arial"/>
                <w:b/>
                <w:bCs/>
                <w:color w:val="000000"/>
                <w:sz w:val="20"/>
                <w:szCs w:val="20"/>
              </w:rPr>
              <w:t>Srednje mjesečne brzine vjetra (m/s)</w:t>
            </w:r>
          </w:p>
        </w:tc>
        <w:tc>
          <w:tcPr>
            <w:tcW w:w="429" w:type="pct"/>
            <w:vMerge w:val="restart"/>
            <w:tcBorders>
              <w:top w:val="single" w:sz="4" w:space="0" w:color="auto"/>
              <w:left w:val="single" w:sz="4" w:space="0" w:color="auto"/>
              <w:bottom w:val="single" w:sz="4" w:space="0" w:color="000000"/>
              <w:right w:val="single" w:sz="4" w:space="0" w:color="auto"/>
            </w:tcBorders>
            <w:shd w:val="clear" w:color="auto" w:fill="D5DCE4" w:themeFill="text2" w:themeFillTint="33"/>
            <w:vAlign w:val="center"/>
            <w:hideMark/>
          </w:tcPr>
          <w:p w14:paraId="7BED6B84"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Srednja godišnja</w:t>
            </w:r>
            <w:r w:rsidRPr="001C77B5">
              <w:rPr>
                <w:rFonts w:eastAsia="Times New Roman" w:cs="Arial"/>
                <w:color w:val="000000"/>
                <w:sz w:val="20"/>
                <w:szCs w:val="20"/>
              </w:rPr>
              <w:br/>
              <w:t>brzina vjetra</w:t>
            </w:r>
          </w:p>
        </w:tc>
      </w:tr>
      <w:tr w:rsidR="008E7E1C" w:rsidRPr="001C77B5" w14:paraId="1B7AAFB1" w14:textId="77777777" w:rsidTr="00E66938">
        <w:trPr>
          <w:trHeight w:val="300"/>
        </w:trPr>
        <w:tc>
          <w:tcPr>
            <w:tcW w:w="612" w:type="pct"/>
            <w:vMerge/>
            <w:tcBorders>
              <w:top w:val="single" w:sz="4" w:space="0" w:color="auto"/>
              <w:left w:val="single" w:sz="4" w:space="0" w:color="auto"/>
              <w:bottom w:val="single" w:sz="4" w:space="0" w:color="000000"/>
              <w:right w:val="single" w:sz="4" w:space="0" w:color="auto"/>
            </w:tcBorders>
            <w:shd w:val="clear" w:color="auto" w:fill="D0CECE" w:themeFill="background2" w:themeFillShade="E6"/>
            <w:vAlign w:val="center"/>
            <w:hideMark/>
          </w:tcPr>
          <w:p w14:paraId="3B02D596" w14:textId="77777777" w:rsidR="008E7E1C" w:rsidRPr="001C77B5" w:rsidRDefault="008E7E1C" w:rsidP="00A70831">
            <w:pPr>
              <w:spacing w:after="0"/>
              <w:rPr>
                <w:rFonts w:eastAsia="Times New Roman" w:cs="Arial"/>
                <w:color w:val="000000"/>
                <w:sz w:val="20"/>
                <w:szCs w:val="20"/>
              </w:rPr>
            </w:pPr>
          </w:p>
        </w:tc>
        <w:tc>
          <w:tcPr>
            <w:tcW w:w="330" w:type="pct"/>
            <w:tcBorders>
              <w:top w:val="nil"/>
              <w:left w:val="nil"/>
              <w:bottom w:val="single" w:sz="4" w:space="0" w:color="auto"/>
              <w:right w:val="single" w:sz="4" w:space="0" w:color="auto"/>
            </w:tcBorders>
            <w:shd w:val="clear" w:color="auto" w:fill="auto"/>
            <w:noWrap/>
            <w:vAlign w:val="center"/>
            <w:hideMark/>
          </w:tcPr>
          <w:p w14:paraId="76C8BF4B"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I</w:t>
            </w:r>
          </w:p>
        </w:tc>
        <w:tc>
          <w:tcPr>
            <w:tcW w:w="330" w:type="pct"/>
            <w:tcBorders>
              <w:top w:val="nil"/>
              <w:left w:val="nil"/>
              <w:bottom w:val="single" w:sz="4" w:space="0" w:color="auto"/>
              <w:right w:val="single" w:sz="4" w:space="0" w:color="auto"/>
            </w:tcBorders>
            <w:shd w:val="clear" w:color="auto" w:fill="auto"/>
            <w:noWrap/>
            <w:vAlign w:val="center"/>
            <w:hideMark/>
          </w:tcPr>
          <w:p w14:paraId="0E5F9E5B"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II</w:t>
            </w:r>
          </w:p>
        </w:tc>
        <w:tc>
          <w:tcPr>
            <w:tcW w:w="330" w:type="pct"/>
            <w:tcBorders>
              <w:top w:val="nil"/>
              <w:left w:val="nil"/>
              <w:bottom w:val="single" w:sz="4" w:space="0" w:color="auto"/>
              <w:right w:val="single" w:sz="4" w:space="0" w:color="auto"/>
            </w:tcBorders>
            <w:shd w:val="clear" w:color="auto" w:fill="auto"/>
            <w:noWrap/>
            <w:vAlign w:val="center"/>
            <w:hideMark/>
          </w:tcPr>
          <w:p w14:paraId="054AB126"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III</w:t>
            </w:r>
          </w:p>
        </w:tc>
        <w:tc>
          <w:tcPr>
            <w:tcW w:w="330" w:type="pct"/>
            <w:tcBorders>
              <w:top w:val="nil"/>
              <w:left w:val="nil"/>
              <w:bottom w:val="single" w:sz="4" w:space="0" w:color="auto"/>
              <w:right w:val="single" w:sz="4" w:space="0" w:color="auto"/>
            </w:tcBorders>
            <w:shd w:val="clear" w:color="auto" w:fill="auto"/>
            <w:noWrap/>
            <w:vAlign w:val="center"/>
            <w:hideMark/>
          </w:tcPr>
          <w:p w14:paraId="1D7AB91A"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IV</w:t>
            </w:r>
          </w:p>
        </w:tc>
        <w:tc>
          <w:tcPr>
            <w:tcW w:w="330" w:type="pct"/>
            <w:tcBorders>
              <w:top w:val="nil"/>
              <w:left w:val="nil"/>
              <w:bottom w:val="single" w:sz="4" w:space="0" w:color="auto"/>
              <w:right w:val="single" w:sz="4" w:space="0" w:color="auto"/>
            </w:tcBorders>
            <w:shd w:val="clear" w:color="auto" w:fill="auto"/>
            <w:noWrap/>
            <w:vAlign w:val="center"/>
            <w:hideMark/>
          </w:tcPr>
          <w:p w14:paraId="081BDA10"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V</w:t>
            </w:r>
          </w:p>
        </w:tc>
        <w:tc>
          <w:tcPr>
            <w:tcW w:w="330" w:type="pct"/>
            <w:tcBorders>
              <w:top w:val="nil"/>
              <w:left w:val="nil"/>
              <w:bottom w:val="single" w:sz="4" w:space="0" w:color="auto"/>
              <w:right w:val="single" w:sz="4" w:space="0" w:color="auto"/>
            </w:tcBorders>
            <w:shd w:val="clear" w:color="auto" w:fill="auto"/>
            <w:noWrap/>
            <w:vAlign w:val="center"/>
            <w:hideMark/>
          </w:tcPr>
          <w:p w14:paraId="2F895375"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VI</w:t>
            </w:r>
          </w:p>
        </w:tc>
        <w:tc>
          <w:tcPr>
            <w:tcW w:w="330" w:type="pct"/>
            <w:tcBorders>
              <w:top w:val="nil"/>
              <w:left w:val="nil"/>
              <w:bottom w:val="single" w:sz="4" w:space="0" w:color="auto"/>
              <w:right w:val="single" w:sz="4" w:space="0" w:color="auto"/>
            </w:tcBorders>
            <w:shd w:val="clear" w:color="auto" w:fill="auto"/>
            <w:noWrap/>
            <w:vAlign w:val="center"/>
            <w:hideMark/>
          </w:tcPr>
          <w:p w14:paraId="42537975"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VII</w:t>
            </w:r>
          </w:p>
        </w:tc>
        <w:tc>
          <w:tcPr>
            <w:tcW w:w="330" w:type="pct"/>
            <w:tcBorders>
              <w:top w:val="nil"/>
              <w:left w:val="nil"/>
              <w:bottom w:val="single" w:sz="4" w:space="0" w:color="auto"/>
              <w:right w:val="single" w:sz="4" w:space="0" w:color="auto"/>
            </w:tcBorders>
            <w:shd w:val="clear" w:color="auto" w:fill="auto"/>
            <w:noWrap/>
            <w:vAlign w:val="center"/>
            <w:hideMark/>
          </w:tcPr>
          <w:p w14:paraId="1767620F"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VIII</w:t>
            </w:r>
          </w:p>
        </w:tc>
        <w:tc>
          <w:tcPr>
            <w:tcW w:w="330" w:type="pct"/>
            <w:tcBorders>
              <w:top w:val="nil"/>
              <w:left w:val="nil"/>
              <w:bottom w:val="single" w:sz="4" w:space="0" w:color="auto"/>
              <w:right w:val="single" w:sz="4" w:space="0" w:color="auto"/>
            </w:tcBorders>
            <w:shd w:val="clear" w:color="auto" w:fill="auto"/>
            <w:noWrap/>
            <w:vAlign w:val="center"/>
            <w:hideMark/>
          </w:tcPr>
          <w:p w14:paraId="7429AA25"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IX</w:t>
            </w:r>
          </w:p>
        </w:tc>
        <w:tc>
          <w:tcPr>
            <w:tcW w:w="330" w:type="pct"/>
            <w:tcBorders>
              <w:top w:val="nil"/>
              <w:left w:val="nil"/>
              <w:bottom w:val="single" w:sz="4" w:space="0" w:color="auto"/>
              <w:right w:val="single" w:sz="4" w:space="0" w:color="auto"/>
            </w:tcBorders>
            <w:shd w:val="clear" w:color="auto" w:fill="auto"/>
            <w:noWrap/>
            <w:vAlign w:val="center"/>
            <w:hideMark/>
          </w:tcPr>
          <w:p w14:paraId="7D713F54"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X</w:t>
            </w:r>
          </w:p>
        </w:tc>
        <w:tc>
          <w:tcPr>
            <w:tcW w:w="330" w:type="pct"/>
            <w:tcBorders>
              <w:top w:val="nil"/>
              <w:left w:val="nil"/>
              <w:bottom w:val="single" w:sz="4" w:space="0" w:color="auto"/>
              <w:right w:val="single" w:sz="4" w:space="0" w:color="auto"/>
            </w:tcBorders>
            <w:shd w:val="clear" w:color="auto" w:fill="auto"/>
            <w:noWrap/>
            <w:vAlign w:val="center"/>
            <w:hideMark/>
          </w:tcPr>
          <w:p w14:paraId="7C977D50"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XI</w:t>
            </w:r>
          </w:p>
        </w:tc>
        <w:tc>
          <w:tcPr>
            <w:tcW w:w="330" w:type="pct"/>
            <w:tcBorders>
              <w:top w:val="nil"/>
              <w:left w:val="nil"/>
              <w:bottom w:val="single" w:sz="4" w:space="0" w:color="auto"/>
              <w:right w:val="single" w:sz="4" w:space="0" w:color="auto"/>
            </w:tcBorders>
            <w:shd w:val="clear" w:color="auto" w:fill="auto"/>
            <w:noWrap/>
            <w:vAlign w:val="center"/>
            <w:hideMark/>
          </w:tcPr>
          <w:p w14:paraId="5AAF5362"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XII</w:t>
            </w:r>
          </w:p>
        </w:tc>
        <w:tc>
          <w:tcPr>
            <w:tcW w:w="429" w:type="pct"/>
            <w:vMerge/>
            <w:tcBorders>
              <w:top w:val="single" w:sz="4" w:space="0" w:color="auto"/>
              <w:left w:val="single" w:sz="4" w:space="0" w:color="auto"/>
              <w:bottom w:val="single" w:sz="4" w:space="0" w:color="000000"/>
              <w:right w:val="single" w:sz="4" w:space="0" w:color="auto"/>
            </w:tcBorders>
            <w:shd w:val="clear" w:color="auto" w:fill="D5DCE4" w:themeFill="text2" w:themeFillTint="33"/>
            <w:vAlign w:val="center"/>
            <w:hideMark/>
          </w:tcPr>
          <w:p w14:paraId="131EB10B" w14:textId="77777777" w:rsidR="008E7E1C" w:rsidRPr="001C77B5" w:rsidRDefault="008E7E1C" w:rsidP="00A70831">
            <w:pPr>
              <w:spacing w:after="0"/>
              <w:rPr>
                <w:rFonts w:eastAsia="Times New Roman" w:cs="Arial"/>
                <w:color w:val="000000"/>
                <w:sz w:val="20"/>
                <w:szCs w:val="20"/>
              </w:rPr>
            </w:pPr>
          </w:p>
        </w:tc>
      </w:tr>
      <w:tr w:rsidR="008E7E1C" w:rsidRPr="001C77B5" w14:paraId="632847CC" w14:textId="77777777" w:rsidTr="00E66938">
        <w:trPr>
          <w:trHeight w:val="600"/>
        </w:trPr>
        <w:tc>
          <w:tcPr>
            <w:tcW w:w="612" w:type="pct"/>
            <w:tcBorders>
              <w:top w:val="nil"/>
              <w:left w:val="single" w:sz="4" w:space="0" w:color="auto"/>
              <w:bottom w:val="single" w:sz="4" w:space="0" w:color="auto"/>
              <w:right w:val="single" w:sz="4" w:space="0" w:color="auto"/>
            </w:tcBorders>
            <w:shd w:val="clear" w:color="auto" w:fill="D5DCE4" w:themeFill="text2" w:themeFillTint="33"/>
            <w:vAlign w:val="center"/>
            <w:hideMark/>
          </w:tcPr>
          <w:p w14:paraId="4CB2D1B9"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Srednje mjesečne</w:t>
            </w:r>
            <w:r w:rsidRPr="001C77B5">
              <w:rPr>
                <w:rFonts w:eastAsia="Times New Roman" w:cs="Arial"/>
                <w:color w:val="000000"/>
                <w:sz w:val="20"/>
                <w:szCs w:val="20"/>
              </w:rPr>
              <w:br/>
              <w:t xml:space="preserve"> brzine vjetra</w:t>
            </w:r>
          </w:p>
        </w:tc>
        <w:tc>
          <w:tcPr>
            <w:tcW w:w="330" w:type="pct"/>
            <w:tcBorders>
              <w:top w:val="nil"/>
              <w:left w:val="nil"/>
              <w:bottom w:val="single" w:sz="4" w:space="0" w:color="auto"/>
              <w:right w:val="single" w:sz="4" w:space="0" w:color="auto"/>
            </w:tcBorders>
            <w:shd w:val="clear" w:color="auto" w:fill="auto"/>
            <w:noWrap/>
            <w:vAlign w:val="center"/>
            <w:hideMark/>
          </w:tcPr>
          <w:p w14:paraId="0324776F"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2,61</w:t>
            </w:r>
          </w:p>
        </w:tc>
        <w:tc>
          <w:tcPr>
            <w:tcW w:w="330" w:type="pct"/>
            <w:tcBorders>
              <w:top w:val="nil"/>
              <w:left w:val="nil"/>
              <w:bottom w:val="single" w:sz="4" w:space="0" w:color="auto"/>
              <w:right w:val="single" w:sz="4" w:space="0" w:color="auto"/>
            </w:tcBorders>
            <w:shd w:val="clear" w:color="auto" w:fill="auto"/>
            <w:noWrap/>
            <w:vAlign w:val="center"/>
            <w:hideMark/>
          </w:tcPr>
          <w:p w14:paraId="29068CE8"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2,63</w:t>
            </w:r>
          </w:p>
        </w:tc>
        <w:tc>
          <w:tcPr>
            <w:tcW w:w="330" w:type="pct"/>
            <w:tcBorders>
              <w:top w:val="nil"/>
              <w:left w:val="nil"/>
              <w:bottom w:val="single" w:sz="4" w:space="0" w:color="auto"/>
              <w:right w:val="single" w:sz="4" w:space="0" w:color="auto"/>
            </w:tcBorders>
            <w:shd w:val="clear" w:color="auto" w:fill="auto"/>
            <w:noWrap/>
            <w:vAlign w:val="center"/>
            <w:hideMark/>
          </w:tcPr>
          <w:p w14:paraId="7B5860DE"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2,81</w:t>
            </w:r>
          </w:p>
        </w:tc>
        <w:tc>
          <w:tcPr>
            <w:tcW w:w="330" w:type="pct"/>
            <w:tcBorders>
              <w:top w:val="nil"/>
              <w:left w:val="nil"/>
              <w:bottom w:val="single" w:sz="4" w:space="0" w:color="auto"/>
              <w:right w:val="single" w:sz="4" w:space="0" w:color="auto"/>
            </w:tcBorders>
            <w:shd w:val="clear" w:color="auto" w:fill="auto"/>
            <w:noWrap/>
            <w:vAlign w:val="center"/>
            <w:hideMark/>
          </w:tcPr>
          <w:p w14:paraId="08892B86"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2,24</w:t>
            </w:r>
          </w:p>
        </w:tc>
        <w:tc>
          <w:tcPr>
            <w:tcW w:w="330" w:type="pct"/>
            <w:tcBorders>
              <w:top w:val="nil"/>
              <w:left w:val="nil"/>
              <w:bottom w:val="single" w:sz="4" w:space="0" w:color="auto"/>
              <w:right w:val="single" w:sz="4" w:space="0" w:color="auto"/>
            </w:tcBorders>
            <w:shd w:val="clear" w:color="auto" w:fill="auto"/>
            <w:noWrap/>
            <w:vAlign w:val="center"/>
            <w:hideMark/>
          </w:tcPr>
          <w:p w14:paraId="1157655C"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1,97</w:t>
            </w:r>
          </w:p>
        </w:tc>
        <w:tc>
          <w:tcPr>
            <w:tcW w:w="330" w:type="pct"/>
            <w:tcBorders>
              <w:top w:val="nil"/>
              <w:left w:val="nil"/>
              <w:bottom w:val="single" w:sz="4" w:space="0" w:color="auto"/>
              <w:right w:val="single" w:sz="4" w:space="0" w:color="auto"/>
            </w:tcBorders>
            <w:shd w:val="clear" w:color="auto" w:fill="auto"/>
            <w:noWrap/>
            <w:vAlign w:val="center"/>
            <w:hideMark/>
          </w:tcPr>
          <w:p w14:paraId="60D83E4E"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2,07</w:t>
            </w:r>
          </w:p>
        </w:tc>
        <w:tc>
          <w:tcPr>
            <w:tcW w:w="330" w:type="pct"/>
            <w:tcBorders>
              <w:top w:val="nil"/>
              <w:left w:val="nil"/>
              <w:bottom w:val="single" w:sz="4" w:space="0" w:color="auto"/>
              <w:right w:val="single" w:sz="4" w:space="0" w:color="auto"/>
            </w:tcBorders>
            <w:shd w:val="clear" w:color="auto" w:fill="auto"/>
            <w:noWrap/>
            <w:vAlign w:val="center"/>
            <w:hideMark/>
          </w:tcPr>
          <w:p w14:paraId="62DB25E7"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2,33</w:t>
            </w:r>
          </w:p>
        </w:tc>
        <w:tc>
          <w:tcPr>
            <w:tcW w:w="330" w:type="pct"/>
            <w:tcBorders>
              <w:top w:val="nil"/>
              <w:left w:val="nil"/>
              <w:bottom w:val="single" w:sz="4" w:space="0" w:color="auto"/>
              <w:right w:val="single" w:sz="4" w:space="0" w:color="auto"/>
            </w:tcBorders>
            <w:shd w:val="clear" w:color="auto" w:fill="auto"/>
            <w:noWrap/>
            <w:vAlign w:val="center"/>
            <w:hideMark/>
          </w:tcPr>
          <w:p w14:paraId="0C49FA85"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2,34</w:t>
            </w:r>
          </w:p>
        </w:tc>
        <w:tc>
          <w:tcPr>
            <w:tcW w:w="330" w:type="pct"/>
            <w:tcBorders>
              <w:top w:val="nil"/>
              <w:left w:val="nil"/>
              <w:bottom w:val="single" w:sz="4" w:space="0" w:color="auto"/>
              <w:right w:val="single" w:sz="4" w:space="0" w:color="auto"/>
            </w:tcBorders>
            <w:shd w:val="clear" w:color="auto" w:fill="auto"/>
            <w:noWrap/>
            <w:vAlign w:val="center"/>
            <w:hideMark/>
          </w:tcPr>
          <w:p w14:paraId="0D1C6D80"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2,24</w:t>
            </w:r>
          </w:p>
        </w:tc>
        <w:tc>
          <w:tcPr>
            <w:tcW w:w="330" w:type="pct"/>
            <w:tcBorders>
              <w:top w:val="nil"/>
              <w:left w:val="nil"/>
              <w:bottom w:val="single" w:sz="4" w:space="0" w:color="auto"/>
              <w:right w:val="single" w:sz="4" w:space="0" w:color="auto"/>
            </w:tcBorders>
            <w:shd w:val="clear" w:color="auto" w:fill="auto"/>
            <w:noWrap/>
            <w:vAlign w:val="center"/>
            <w:hideMark/>
          </w:tcPr>
          <w:p w14:paraId="16A18F49"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2,13</w:t>
            </w:r>
          </w:p>
        </w:tc>
        <w:tc>
          <w:tcPr>
            <w:tcW w:w="330" w:type="pct"/>
            <w:tcBorders>
              <w:top w:val="nil"/>
              <w:left w:val="nil"/>
              <w:bottom w:val="single" w:sz="4" w:space="0" w:color="auto"/>
              <w:right w:val="single" w:sz="4" w:space="0" w:color="auto"/>
            </w:tcBorders>
            <w:shd w:val="clear" w:color="auto" w:fill="auto"/>
            <w:noWrap/>
            <w:vAlign w:val="center"/>
            <w:hideMark/>
          </w:tcPr>
          <w:p w14:paraId="4F029772"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2,03</w:t>
            </w:r>
          </w:p>
        </w:tc>
        <w:tc>
          <w:tcPr>
            <w:tcW w:w="330" w:type="pct"/>
            <w:tcBorders>
              <w:top w:val="nil"/>
              <w:left w:val="nil"/>
              <w:bottom w:val="single" w:sz="4" w:space="0" w:color="auto"/>
              <w:right w:val="single" w:sz="4" w:space="0" w:color="auto"/>
            </w:tcBorders>
            <w:shd w:val="clear" w:color="auto" w:fill="auto"/>
            <w:noWrap/>
            <w:vAlign w:val="center"/>
            <w:hideMark/>
          </w:tcPr>
          <w:p w14:paraId="3178C589"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2,29</w:t>
            </w:r>
          </w:p>
        </w:tc>
        <w:tc>
          <w:tcPr>
            <w:tcW w:w="429" w:type="pct"/>
            <w:tcBorders>
              <w:top w:val="nil"/>
              <w:left w:val="nil"/>
              <w:bottom w:val="single" w:sz="4" w:space="0" w:color="auto"/>
              <w:right w:val="single" w:sz="4" w:space="0" w:color="auto"/>
            </w:tcBorders>
            <w:shd w:val="clear" w:color="auto" w:fill="D5DCE4" w:themeFill="text2" w:themeFillTint="33"/>
            <w:noWrap/>
            <w:vAlign w:val="center"/>
            <w:hideMark/>
          </w:tcPr>
          <w:p w14:paraId="013ED970" w14:textId="77777777" w:rsidR="008E7E1C" w:rsidRPr="001C77B5" w:rsidRDefault="008E7E1C" w:rsidP="00A70831">
            <w:pPr>
              <w:spacing w:after="0"/>
              <w:jc w:val="center"/>
              <w:rPr>
                <w:rFonts w:eastAsia="Times New Roman" w:cs="Arial"/>
                <w:color w:val="000000"/>
                <w:sz w:val="20"/>
                <w:szCs w:val="20"/>
              </w:rPr>
            </w:pPr>
            <w:r w:rsidRPr="001C77B5">
              <w:rPr>
                <w:rFonts w:eastAsia="Times New Roman" w:cs="Arial"/>
                <w:color w:val="000000"/>
                <w:sz w:val="20"/>
                <w:szCs w:val="20"/>
              </w:rPr>
              <w:t>2,31</w:t>
            </w:r>
          </w:p>
        </w:tc>
      </w:tr>
    </w:tbl>
    <w:p w14:paraId="521A768A" w14:textId="4B325A93" w:rsidR="008E7E1C" w:rsidRPr="000F1101" w:rsidRDefault="008E7E1C" w:rsidP="00C53BD7">
      <w:pPr>
        <w:pStyle w:val="Opisslike"/>
        <w:rPr>
          <w:lang w:val="hr-BA"/>
        </w:rPr>
      </w:pPr>
      <w:r w:rsidRPr="000F1101">
        <w:rPr>
          <w:noProof/>
          <w:lang w:val="hr-BA" w:eastAsia="hr-HR"/>
        </w:rPr>
        <w:lastRenderedPageBreak/>
        <w:drawing>
          <wp:inline distT="0" distB="0" distL="0" distR="0" wp14:anchorId="427208A3" wp14:editId="40189A74">
            <wp:extent cx="2778281" cy="3171742"/>
            <wp:effectExtent l="0" t="0" r="3175" b="0"/>
            <wp:docPr id="146086677" name="Picture 3"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86677" name="Picture 3" descr="Chart, radar chart&#10;&#10;Description automatically generated"/>
                    <pic:cNvPicPr>
                      <a:picLocks noChangeAspect="1" noChangeArrowheads="1"/>
                    </pic:cNvPicPr>
                  </pic:nvPicPr>
                  <pic:blipFill rotWithShape="1">
                    <a:blip r:embed="rId130">
                      <a:extLst>
                        <a:ext uri="{BEBA8EAE-BF5A-486C-A8C5-ECC9F3942E4B}">
                          <a14:imgProps xmlns:a14="http://schemas.microsoft.com/office/drawing/2010/main">
                            <a14:imgLayer r:embed="rId131">
                              <a14:imgEffect>
                                <a14:brightnessContrast contrast="-20000"/>
                              </a14:imgEffect>
                            </a14:imgLayer>
                          </a14:imgProps>
                        </a:ext>
                        <a:ext uri="{28A0092B-C50C-407E-A947-70E740481C1C}">
                          <a14:useLocalDpi xmlns:a14="http://schemas.microsoft.com/office/drawing/2010/main" val="0"/>
                        </a:ext>
                      </a:extLst>
                    </a:blip>
                    <a:srcRect l="21250" r="18789" b="49935"/>
                    <a:stretch/>
                  </pic:blipFill>
                  <pic:spPr bwMode="auto">
                    <a:xfrm>
                      <a:off x="0" y="0"/>
                      <a:ext cx="2783305" cy="3177478"/>
                    </a:xfrm>
                    <a:prstGeom prst="rect">
                      <a:avLst/>
                    </a:prstGeom>
                    <a:noFill/>
                    <a:ln>
                      <a:noFill/>
                    </a:ln>
                    <a:extLst>
                      <a:ext uri="{53640926-AAD7-44D8-BBD7-CCE9431645EC}">
                        <a14:shadowObscured xmlns:a14="http://schemas.microsoft.com/office/drawing/2010/main"/>
                      </a:ext>
                    </a:extLst>
                  </pic:spPr>
                </pic:pic>
              </a:graphicData>
            </a:graphic>
          </wp:inline>
        </w:drawing>
      </w:r>
      <w:r w:rsidR="003F2F61" w:rsidRPr="000F1101">
        <w:rPr>
          <w:lang w:val="hr-BA" w:eastAsia="hr-HR"/>
        </w:rPr>
        <w:t xml:space="preserve">            </w:t>
      </w:r>
      <w:r w:rsidR="003F2F61" w:rsidRPr="000F1101">
        <w:rPr>
          <w:noProof/>
          <w:lang w:val="hr-BA" w:eastAsia="hr-HR"/>
        </w:rPr>
        <w:drawing>
          <wp:inline distT="0" distB="0" distL="0" distR="0" wp14:anchorId="6A05421C" wp14:editId="6B1E7CA6">
            <wp:extent cx="2905724" cy="3068734"/>
            <wp:effectExtent l="0" t="0" r="9525" b="0"/>
            <wp:docPr id="1501758147" name="Slika 1501758147"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86677" name="Picture 3" descr="Chart, radar chart&#10;&#10;Description automatically generated"/>
                    <pic:cNvPicPr>
                      <a:picLocks noChangeAspect="1" noChangeArrowheads="1"/>
                    </pic:cNvPicPr>
                  </pic:nvPicPr>
                  <pic:blipFill rotWithShape="1">
                    <a:blip r:embed="rId130">
                      <a:extLst>
                        <a:ext uri="{BEBA8EAE-BF5A-486C-A8C5-ECC9F3942E4B}">
                          <a14:imgProps xmlns:a14="http://schemas.microsoft.com/office/drawing/2010/main">
                            <a14:imgLayer r:embed="rId131">
                              <a14:imgEffect>
                                <a14:brightnessContrast contrast="-20000"/>
                              </a14:imgEffect>
                            </a14:imgLayer>
                          </a14:imgProps>
                        </a:ext>
                        <a:ext uri="{28A0092B-C50C-407E-A947-70E740481C1C}">
                          <a14:useLocalDpi xmlns:a14="http://schemas.microsoft.com/office/drawing/2010/main" val="0"/>
                        </a:ext>
                      </a:extLst>
                    </a:blip>
                    <a:srcRect l="21790" t="50731" r="16432" b="1551"/>
                    <a:stretch/>
                  </pic:blipFill>
                  <pic:spPr bwMode="auto">
                    <a:xfrm>
                      <a:off x="0" y="0"/>
                      <a:ext cx="2912100" cy="3075468"/>
                    </a:xfrm>
                    <a:prstGeom prst="rect">
                      <a:avLst/>
                    </a:prstGeom>
                    <a:noFill/>
                    <a:ln>
                      <a:noFill/>
                    </a:ln>
                    <a:extLst>
                      <a:ext uri="{53640926-AAD7-44D8-BBD7-CCE9431645EC}">
                        <a14:shadowObscured xmlns:a14="http://schemas.microsoft.com/office/drawing/2010/main"/>
                      </a:ext>
                    </a:extLst>
                  </pic:spPr>
                </pic:pic>
              </a:graphicData>
            </a:graphic>
          </wp:inline>
        </w:drawing>
      </w:r>
    </w:p>
    <w:p w14:paraId="68F5C2EA" w14:textId="3201B782" w:rsidR="009145C4" w:rsidRPr="000F1101" w:rsidRDefault="008E7E1C" w:rsidP="00C53BD7">
      <w:pPr>
        <w:pStyle w:val="Opisslike"/>
        <w:rPr>
          <w:lang w:val="hr-BA"/>
        </w:rPr>
      </w:pPr>
      <w:bookmarkStart w:id="319" w:name="_Toc148087504"/>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91</w:t>
      </w:r>
      <w:r w:rsidRPr="000F1101">
        <w:rPr>
          <w:lang w:val="hr-BA"/>
        </w:rPr>
        <w:fldChar w:fldCharType="end"/>
      </w:r>
      <w:r w:rsidRPr="000F1101">
        <w:rPr>
          <w:lang w:val="hr-BA"/>
        </w:rPr>
        <w:t>: Ruža vjetrova za MP Mostar za 2022. godinu</w:t>
      </w:r>
      <w:r w:rsidR="001E5313" w:rsidRPr="000F1101">
        <w:rPr>
          <w:rStyle w:val="Referencafusnote"/>
          <w:lang w:val="hr-BA"/>
        </w:rPr>
        <w:footnoteReference w:id="52"/>
      </w:r>
      <w:bookmarkEnd w:id="319"/>
    </w:p>
    <w:p w14:paraId="4DA9E16B" w14:textId="77777777" w:rsidR="00261983" w:rsidRDefault="00261983" w:rsidP="00261983">
      <w:pPr>
        <w:rPr>
          <w:color w:val="FF0000"/>
        </w:rPr>
      </w:pPr>
    </w:p>
    <w:p w14:paraId="2F7F3C12" w14:textId="77777777" w:rsidR="00707BC1" w:rsidRDefault="00707BC1" w:rsidP="00707BC1"/>
    <w:p w14:paraId="4F914F36" w14:textId="77777777" w:rsidR="00FE619E" w:rsidRPr="0020238C" w:rsidRDefault="00FE619E" w:rsidP="00707BC1"/>
    <w:p w14:paraId="241DBDB3" w14:textId="72C10486" w:rsidR="001830C5" w:rsidRDefault="001830C5" w:rsidP="001830C5">
      <w:pPr>
        <w:pStyle w:val="Naslov4"/>
      </w:pPr>
      <w:bookmarkStart w:id="320" w:name="_Toc145508470"/>
      <w:r w:rsidRPr="00FB03EF">
        <w:t>Postojeća materijalna dobra, kulturno-povijesno i arheološko nasl</w:t>
      </w:r>
      <w:r w:rsidR="00B40A50" w:rsidRPr="00FB03EF">
        <w:t>i</w:t>
      </w:r>
      <w:r w:rsidRPr="00FB03EF">
        <w:t>jeđe</w:t>
      </w:r>
      <w:bookmarkEnd w:id="320"/>
    </w:p>
    <w:p w14:paraId="4EBF7E45" w14:textId="25DE939B" w:rsidR="00465D8F" w:rsidRDefault="00B40A50" w:rsidP="00AF4618">
      <w:pPr>
        <w:pStyle w:val="Naslov5"/>
      </w:pPr>
      <w:bookmarkStart w:id="321" w:name="_Toc145508471"/>
      <w:bookmarkStart w:id="322" w:name="_Hlk129351296"/>
      <w:r w:rsidRPr="00FB03EF">
        <w:t>Infrastruktura</w:t>
      </w:r>
      <w:bookmarkEnd w:id="321"/>
      <w:r w:rsidRPr="00FB03EF">
        <w:t xml:space="preserve"> </w:t>
      </w:r>
    </w:p>
    <w:p w14:paraId="7402D74D" w14:textId="6DB24356" w:rsidR="00465D8F" w:rsidRPr="00FB03EF" w:rsidRDefault="00465D8F" w:rsidP="00AF4618">
      <w:pPr>
        <w:pStyle w:val="Naslov6"/>
      </w:pPr>
      <w:r w:rsidRPr="00FB03EF">
        <w:t xml:space="preserve">Promet </w:t>
      </w:r>
    </w:p>
    <w:bookmarkEnd w:id="322"/>
    <w:p w14:paraId="76BBA40D" w14:textId="77777777" w:rsidR="00FE619E" w:rsidRDefault="00FE619E" w:rsidP="00465D8F"/>
    <w:p w14:paraId="3250FEFC" w14:textId="585602F0" w:rsidR="00465D8F" w:rsidRPr="00FB03EF" w:rsidRDefault="004F4961" w:rsidP="00465D8F">
      <w:r w:rsidRPr="00FB03EF">
        <w:t>Na području kojim prolazi predmetna dionica autoceste prometna infrastruktura je slabo razvijena. Od važnijih cesta, izdvaja se:</w:t>
      </w:r>
    </w:p>
    <w:p w14:paraId="5284C758" w14:textId="06A5C289" w:rsidR="004F4961" w:rsidRPr="00FB03EF" w:rsidRDefault="004F4961" w:rsidP="004F4961">
      <w:pPr>
        <w:pStyle w:val="Odlomakpopisa"/>
        <w:numPr>
          <w:ilvl w:val="0"/>
          <w:numId w:val="9"/>
        </w:numPr>
      </w:pPr>
      <w:r w:rsidRPr="00FB03EF">
        <w:t xml:space="preserve">Autocesta u </w:t>
      </w:r>
      <w:r w:rsidR="00B34B29" w:rsidRPr="00FB03EF">
        <w:t>K</w:t>
      </w:r>
      <w:r w:rsidRPr="00FB03EF">
        <w:t xml:space="preserve">oridoru </w:t>
      </w:r>
      <w:proofErr w:type="spellStart"/>
      <w:r w:rsidRPr="00FB03EF">
        <w:t>Vc</w:t>
      </w:r>
      <w:proofErr w:type="spellEnd"/>
      <w:r w:rsidRPr="00FB03EF">
        <w:t xml:space="preserve"> </w:t>
      </w:r>
    </w:p>
    <w:p w14:paraId="45E82158" w14:textId="6DC9295B" w:rsidR="004F4961" w:rsidRPr="00FB03EF" w:rsidRDefault="004F4961" w:rsidP="004F4961">
      <w:pPr>
        <w:pStyle w:val="Odlomakpopisa"/>
        <w:numPr>
          <w:ilvl w:val="0"/>
          <w:numId w:val="9"/>
        </w:numPr>
      </w:pPr>
      <w:r w:rsidRPr="00FB03EF">
        <w:t xml:space="preserve">Magistralna cesta </w:t>
      </w:r>
      <w:r w:rsidR="00B34B29" w:rsidRPr="00FB03EF">
        <w:t>M6 (Imotski</w:t>
      </w:r>
      <w:r w:rsidR="00C53099" w:rsidRPr="00FB03EF">
        <w:t xml:space="preserve"> – </w:t>
      </w:r>
      <w:r w:rsidR="00B34B29" w:rsidRPr="00FB03EF">
        <w:t>Grude</w:t>
      </w:r>
      <w:r w:rsidR="00C53099" w:rsidRPr="00FB03EF">
        <w:t xml:space="preserve"> – </w:t>
      </w:r>
      <w:r w:rsidR="00B34B29" w:rsidRPr="00FB03EF">
        <w:t>Ljubuški</w:t>
      </w:r>
      <w:r w:rsidR="00C53099" w:rsidRPr="00FB03EF">
        <w:t xml:space="preserve"> – </w:t>
      </w:r>
      <w:r w:rsidR="00B34B29" w:rsidRPr="00FB03EF">
        <w:t>Čapljina</w:t>
      </w:r>
      <w:r w:rsidR="00C53099" w:rsidRPr="00FB03EF">
        <w:t xml:space="preserve"> – </w:t>
      </w:r>
      <w:r w:rsidR="00B34B29" w:rsidRPr="00FB03EF">
        <w:t>Stolac</w:t>
      </w:r>
      <w:r w:rsidR="00C53099" w:rsidRPr="00FB03EF">
        <w:t xml:space="preserve"> – </w:t>
      </w:r>
      <w:r w:rsidR="00B34B29" w:rsidRPr="00FB03EF">
        <w:t xml:space="preserve">Trebinje) i </w:t>
      </w:r>
    </w:p>
    <w:p w14:paraId="355EAB5F" w14:textId="1D34F675" w:rsidR="00B34B29" w:rsidRPr="00FB03EF" w:rsidRDefault="00B34B29" w:rsidP="004F4961">
      <w:pPr>
        <w:pStyle w:val="Odlomakpopisa"/>
        <w:numPr>
          <w:ilvl w:val="0"/>
          <w:numId w:val="9"/>
        </w:numPr>
      </w:pPr>
      <w:r w:rsidRPr="00FB03EF">
        <w:t>Magistralna cesta M17.3 (Buna</w:t>
      </w:r>
      <w:r w:rsidR="00C53099" w:rsidRPr="00FB03EF">
        <w:t xml:space="preserve"> – </w:t>
      </w:r>
      <w:r w:rsidRPr="00FB03EF">
        <w:t>Masline</w:t>
      </w:r>
      <w:r w:rsidR="00C53099" w:rsidRPr="00FB03EF">
        <w:t xml:space="preserve"> – </w:t>
      </w:r>
      <w:r w:rsidRPr="00FB03EF">
        <w:t>Stolac</w:t>
      </w:r>
      <w:r w:rsidR="00C53099" w:rsidRPr="00FB03EF">
        <w:t xml:space="preserve"> – </w:t>
      </w:r>
      <w:r w:rsidRPr="00FB03EF">
        <w:t>Hutovo</w:t>
      </w:r>
      <w:r w:rsidR="00C53099" w:rsidRPr="00FB03EF">
        <w:t xml:space="preserve"> – </w:t>
      </w:r>
      <w:r w:rsidRPr="00FB03EF">
        <w:t>Neum)</w:t>
      </w:r>
    </w:p>
    <w:p w14:paraId="7CD99DF8" w14:textId="2024B7A5" w:rsidR="00C53099" w:rsidRDefault="00B34B29" w:rsidP="00B34B29">
      <w:r w:rsidRPr="00FB03EF">
        <w:t xml:space="preserve">Autocesta u Koridoru </w:t>
      </w:r>
      <w:proofErr w:type="spellStart"/>
      <w:r w:rsidRPr="00FB03EF">
        <w:t>Vc</w:t>
      </w:r>
      <w:proofErr w:type="spellEnd"/>
      <w:r w:rsidR="00C53099" w:rsidRPr="00FB03EF">
        <w:t xml:space="preserve"> prolazi sjevernim prostorom grada Čapljin</w:t>
      </w:r>
      <w:r w:rsidR="00D35BB2" w:rsidRPr="00FB03EF">
        <w:t xml:space="preserve">e </w:t>
      </w:r>
      <w:r w:rsidR="00C53099" w:rsidRPr="00FB03EF">
        <w:t xml:space="preserve">u dužini oko 21,1 km, i to </w:t>
      </w:r>
      <w:proofErr w:type="spellStart"/>
      <w:r w:rsidR="00C53099" w:rsidRPr="00FB03EF">
        <w:t>poddionice</w:t>
      </w:r>
      <w:proofErr w:type="spellEnd"/>
      <w:r w:rsidR="00C53099" w:rsidRPr="00FB03EF">
        <w:t xml:space="preserve"> Buna – Počitelj i Počitelj – </w:t>
      </w:r>
      <w:proofErr w:type="spellStart"/>
      <w:r w:rsidR="00C53099" w:rsidRPr="00FB03EF">
        <w:t>Zvirovići</w:t>
      </w:r>
      <w:proofErr w:type="spellEnd"/>
      <w:r w:rsidR="00C53099" w:rsidRPr="00FB03EF">
        <w:t xml:space="preserve">. Obje </w:t>
      </w:r>
      <w:proofErr w:type="spellStart"/>
      <w:r w:rsidR="00C53099" w:rsidRPr="00FB03EF">
        <w:t>poddionice</w:t>
      </w:r>
      <w:proofErr w:type="spellEnd"/>
      <w:r w:rsidR="00C53099" w:rsidRPr="00FB03EF">
        <w:t xml:space="preserve"> su </w:t>
      </w:r>
      <w:r w:rsidR="0048281E" w:rsidRPr="00FB03EF">
        <w:t>trenutno</w:t>
      </w:r>
      <w:r w:rsidR="00C53099" w:rsidRPr="00FB03EF">
        <w:t xml:space="preserve"> u izgradnji. </w:t>
      </w:r>
      <w:r w:rsidR="0048281E" w:rsidRPr="00FB03EF">
        <w:t xml:space="preserve">Grad Čapljina ostvaruje vezu sa autocestom na koridoru </w:t>
      </w:r>
      <w:proofErr w:type="spellStart"/>
      <w:r w:rsidR="0048281E" w:rsidRPr="00FB03EF">
        <w:t>Vc</w:t>
      </w:r>
      <w:proofErr w:type="spellEnd"/>
      <w:r w:rsidR="0048281E" w:rsidRPr="00FB03EF">
        <w:t xml:space="preserve"> preko čvora </w:t>
      </w:r>
      <w:proofErr w:type="spellStart"/>
      <w:r w:rsidR="0048281E" w:rsidRPr="00FB03EF">
        <w:t>Zvirovići</w:t>
      </w:r>
      <w:proofErr w:type="spellEnd"/>
      <w:r w:rsidR="0048281E" w:rsidRPr="00FB03EF">
        <w:t xml:space="preserve"> i preko budućeg </w:t>
      </w:r>
      <w:proofErr w:type="spellStart"/>
      <w:r w:rsidR="0048281E" w:rsidRPr="00FB03EF">
        <w:t>interregionalnog</w:t>
      </w:r>
      <w:proofErr w:type="spellEnd"/>
      <w:r w:rsidR="0048281E" w:rsidRPr="00FB03EF">
        <w:t xml:space="preserve"> čvora Počitelj. </w:t>
      </w:r>
      <w:proofErr w:type="spellStart"/>
      <w:r w:rsidR="00C53099" w:rsidRPr="00FB03EF">
        <w:t>Interregionalni</w:t>
      </w:r>
      <w:proofErr w:type="spellEnd"/>
      <w:r w:rsidR="00C53099" w:rsidRPr="00FB03EF">
        <w:t xml:space="preserve"> čvor Počitelj je početna točka jadransko-jonske autoceste, odnosno </w:t>
      </w:r>
      <w:proofErr w:type="spellStart"/>
      <w:r w:rsidR="00C53099" w:rsidRPr="00FB03EF">
        <w:t>poddionice</w:t>
      </w:r>
      <w:proofErr w:type="spellEnd"/>
      <w:r w:rsidR="00C53099" w:rsidRPr="00FB03EF">
        <w:t xml:space="preserve"> </w:t>
      </w:r>
      <w:r w:rsidR="0048281E" w:rsidRPr="00FB03EF">
        <w:t xml:space="preserve">Stolac – </w:t>
      </w:r>
      <w:proofErr w:type="spellStart"/>
      <w:r w:rsidR="0048281E" w:rsidRPr="00FB03EF">
        <w:t>interregionalni</w:t>
      </w:r>
      <w:proofErr w:type="spellEnd"/>
      <w:r w:rsidR="0048281E" w:rsidRPr="00FB03EF">
        <w:t xml:space="preserve"> čvor Počitelj.</w:t>
      </w:r>
      <w:r w:rsidR="00C53099" w:rsidRPr="00FB03EF">
        <w:t xml:space="preserve"> </w:t>
      </w:r>
    </w:p>
    <w:p w14:paraId="0AACB54F" w14:textId="77777777" w:rsidR="00E66938" w:rsidRPr="00FB03EF" w:rsidRDefault="00E66938" w:rsidP="00B34B29"/>
    <w:p w14:paraId="6F58B78C" w14:textId="77777777" w:rsidR="00E66938" w:rsidRDefault="00C53099" w:rsidP="0048281E">
      <w:r w:rsidRPr="00FB03EF">
        <w:t xml:space="preserve">Magistralna cesta M6 prolazi zapadnim dijelom Čapljine, odnosno njena </w:t>
      </w:r>
      <w:proofErr w:type="spellStart"/>
      <w:r w:rsidRPr="00FB03EF">
        <w:t>poddionica</w:t>
      </w:r>
      <w:proofErr w:type="spellEnd"/>
      <w:r w:rsidRPr="00FB03EF">
        <w:t xml:space="preserve"> Most – </w:t>
      </w:r>
      <w:proofErr w:type="spellStart"/>
      <w:r w:rsidRPr="00FB03EF">
        <w:t>Domanovići</w:t>
      </w:r>
      <w:proofErr w:type="spellEnd"/>
      <w:r w:rsidRPr="00FB03EF">
        <w:t xml:space="preserve"> – </w:t>
      </w:r>
      <w:proofErr w:type="spellStart"/>
      <w:r w:rsidRPr="00FB03EF">
        <w:t>Potkosa</w:t>
      </w:r>
      <w:proofErr w:type="spellEnd"/>
      <w:r w:rsidR="005C73D1" w:rsidRPr="00FB03EF">
        <w:t xml:space="preserve"> u dužini od 11,4 km. </w:t>
      </w:r>
      <w:r w:rsidR="0048281E" w:rsidRPr="00FB03EF">
        <w:t xml:space="preserve">Lokalne ceste su sekundarne prometnice koje povezuju naselja sa osnovnom cestovnom mrežom, odnosno magistralnim i regionalnim cestama ili međusobno. </w:t>
      </w:r>
      <w:r w:rsidR="00EF0249" w:rsidRPr="00FB03EF">
        <w:t>Stanje lokalnih cesta je prihvatljivo po osnovu njihovog prostornog razmještaja i gustoće, ali je dosta nepovoljno po osnovu širine kolnika i kvalitete kolničke konstrukcije.</w:t>
      </w:r>
    </w:p>
    <w:p w14:paraId="719DCCE8" w14:textId="77777777" w:rsidR="00E66938" w:rsidRDefault="00E66938" w:rsidP="0048281E"/>
    <w:p w14:paraId="69571CE9" w14:textId="4DCAE61A" w:rsidR="001B651F" w:rsidRPr="00FB03EF" w:rsidRDefault="0048281E" w:rsidP="0048281E">
      <w:r w:rsidRPr="00FB03EF">
        <w:t xml:space="preserve">Od lokalnih cesta, na području pod utjecajem projekta je prometnica Šunja Glava – </w:t>
      </w:r>
      <w:proofErr w:type="spellStart"/>
      <w:r w:rsidRPr="00FB03EF">
        <w:t>Šuškovo</w:t>
      </w:r>
      <w:proofErr w:type="spellEnd"/>
      <w:r w:rsidRPr="00FB03EF">
        <w:t xml:space="preserve"> – </w:t>
      </w:r>
      <w:proofErr w:type="spellStart"/>
      <w:r w:rsidRPr="00FB03EF">
        <w:t>Čučkovina</w:t>
      </w:r>
      <w:proofErr w:type="spellEnd"/>
      <w:r w:rsidRPr="00FB03EF">
        <w:t xml:space="preserve"> u duljini od 8,2 km.</w:t>
      </w:r>
      <w:r w:rsidR="001B651F" w:rsidRPr="00FB03EF">
        <w:t xml:space="preserve"> Osim lokalnih prometnica, na području obuhvata projekta postoji i niz ne</w:t>
      </w:r>
      <w:r w:rsidR="001A0B78">
        <w:t>k</w:t>
      </w:r>
      <w:r w:rsidR="001B651F" w:rsidRPr="00FB03EF">
        <w:t>ategoriziranih cesta (staza), a neke su dane na slikama ispod.</w:t>
      </w:r>
    </w:p>
    <w:p w14:paraId="216AE6B9" w14:textId="77777777" w:rsidR="001B651F" w:rsidRPr="00FB03EF" w:rsidRDefault="001B651F" w:rsidP="0048281E"/>
    <w:p w14:paraId="02A8D091" w14:textId="2F882156" w:rsidR="0048281E" w:rsidRPr="00FB03EF" w:rsidRDefault="001B651F" w:rsidP="003F2F61">
      <w:pPr>
        <w:spacing w:before="0" w:after="0"/>
      </w:pPr>
      <w:r w:rsidRPr="00FB03EF">
        <w:rPr>
          <w:noProof/>
        </w:rPr>
        <w:lastRenderedPageBreak/>
        <w:drawing>
          <wp:inline distT="0" distB="0" distL="0" distR="0" wp14:anchorId="286D118E" wp14:editId="42846BE3">
            <wp:extent cx="3032643" cy="2054501"/>
            <wp:effectExtent l="0" t="0" r="0" b="3175"/>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15941"/>
                    <a:stretch/>
                  </pic:blipFill>
                  <pic:spPr bwMode="auto">
                    <a:xfrm>
                      <a:off x="0" y="0"/>
                      <a:ext cx="3048683" cy="2065367"/>
                    </a:xfrm>
                    <a:prstGeom prst="rect">
                      <a:avLst/>
                    </a:prstGeom>
                    <a:noFill/>
                    <a:ln>
                      <a:noFill/>
                    </a:ln>
                    <a:extLst>
                      <a:ext uri="{53640926-AAD7-44D8-BBD7-CCE9431645EC}">
                        <a14:shadowObscured xmlns:a14="http://schemas.microsoft.com/office/drawing/2010/main"/>
                      </a:ext>
                    </a:extLst>
                  </pic:spPr>
                </pic:pic>
              </a:graphicData>
            </a:graphic>
          </wp:inline>
        </w:drawing>
      </w:r>
      <w:r w:rsidRPr="00FB03EF">
        <w:t xml:space="preserve"> </w:t>
      </w:r>
      <w:r w:rsidR="00EE3ABD">
        <w:t xml:space="preserve">  </w:t>
      </w:r>
      <w:r w:rsidRPr="00FB03EF">
        <w:rPr>
          <w:noProof/>
        </w:rPr>
        <w:drawing>
          <wp:inline distT="0" distB="0" distL="0" distR="0" wp14:anchorId="451748F8" wp14:editId="7D624516">
            <wp:extent cx="2995874" cy="2052292"/>
            <wp:effectExtent l="0" t="0" r="0" b="5715"/>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15680"/>
                    <a:stretch/>
                  </pic:blipFill>
                  <pic:spPr bwMode="auto">
                    <a:xfrm>
                      <a:off x="0" y="0"/>
                      <a:ext cx="3011483" cy="2062985"/>
                    </a:xfrm>
                    <a:prstGeom prst="rect">
                      <a:avLst/>
                    </a:prstGeom>
                    <a:noFill/>
                    <a:ln>
                      <a:noFill/>
                    </a:ln>
                    <a:extLst>
                      <a:ext uri="{53640926-AAD7-44D8-BBD7-CCE9431645EC}">
                        <a14:shadowObscured xmlns:a14="http://schemas.microsoft.com/office/drawing/2010/main"/>
                      </a:ext>
                    </a:extLst>
                  </pic:spPr>
                </pic:pic>
              </a:graphicData>
            </a:graphic>
          </wp:inline>
        </w:drawing>
      </w:r>
    </w:p>
    <w:p w14:paraId="2BA0785E" w14:textId="39B9AB62" w:rsidR="001B651F" w:rsidRPr="000F1101" w:rsidRDefault="001B651F" w:rsidP="00C53BD7">
      <w:pPr>
        <w:pStyle w:val="Opisslike"/>
        <w:rPr>
          <w:lang w:val="hr-BA"/>
        </w:rPr>
      </w:pPr>
      <w:bookmarkStart w:id="323" w:name="_Toc148087505"/>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92</w:t>
      </w:r>
      <w:r w:rsidRPr="000F1101">
        <w:rPr>
          <w:lang w:val="hr-BA"/>
        </w:rPr>
        <w:fldChar w:fldCharType="end"/>
      </w:r>
      <w:r w:rsidR="00C547DB" w:rsidRPr="000F1101">
        <w:rPr>
          <w:lang w:val="hr-BA"/>
        </w:rPr>
        <w:t xml:space="preserve"> i Slika </w:t>
      </w:r>
      <w:r w:rsidR="00C547DB" w:rsidRPr="000F1101">
        <w:rPr>
          <w:lang w:val="hr-BA"/>
        </w:rPr>
        <w:fldChar w:fldCharType="begin"/>
      </w:r>
      <w:r w:rsidR="00C547DB" w:rsidRPr="000F1101">
        <w:rPr>
          <w:lang w:val="hr-BA"/>
        </w:rPr>
        <w:instrText xml:space="preserve"> SEQ Slika \* ARABIC </w:instrText>
      </w:r>
      <w:r w:rsidR="00C547DB" w:rsidRPr="000F1101">
        <w:rPr>
          <w:lang w:val="hr-BA"/>
        </w:rPr>
        <w:fldChar w:fldCharType="separate"/>
      </w:r>
      <w:r w:rsidR="003158CD">
        <w:rPr>
          <w:noProof/>
          <w:lang w:val="hr-BA"/>
        </w:rPr>
        <w:t>93</w:t>
      </w:r>
      <w:r w:rsidR="00C547DB" w:rsidRPr="000F1101">
        <w:rPr>
          <w:lang w:val="hr-BA"/>
        </w:rPr>
        <w:fldChar w:fldCharType="end"/>
      </w:r>
      <w:r w:rsidRPr="000F1101">
        <w:rPr>
          <w:lang w:val="hr-BA"/>
        </w:rPr>
        <w:t xml:space="preserve">: Nekategorizirane ceste na području </w:t>
      </w:r>
      <w:r w:rsidR="00EE3ABD" w:rsidRPr="000F1101">
        <w:rPr>
          <w:lang w:val="hr-BA"/>
        </w:rPr>
        <w:t>G</w:t>
      </w:r>
      <w:r w:rsidRPr="000F1101">
        <w:rPr>
          <w:lang w:val="hr-BA"/>
        </w:rPr>
        <w:t>rada Čapljine u području obuhvata projekta</w:t>
      </w:r>
      <w:bookmarkEnd w:id="323"/>
      <w:r w:rsidRPr="000F1101">
        <w:rPr>
          <w:lang w:val="hr-BA"/>
        </w:rPr>
        <w:t xml:space="preserve"> </w:t>
      </w:r>
    </w:p>
    <w:p w14:paraId="60196692" w14:textId="3C480CC0" w:rsidR="0048281E" w:rsidRPr="00FB03EF" w:rsidRDefault="001B651F" w:rsidP="00167418">
      <w:pPr>
        <w:spacing w:before="0" w:after="0"/>
        <w:jc w:val="center"/>
      </w:pPr>
      <w:r w:rsidRPr="00FB03EF">
        <w:rPr>
          <w:noProof/>
        </w:rPr>
        <w:drawing>
          <wp:inline distT="0" distB="0" distL="0" distR="0" wp14:anchorId="65F96551" wp14:editId="47401D75">
            <wp:extent cx="5980131" cy="3364173"/>
            <wp:effectExtent l="0" t="0" r="1905" b="8255"/>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84528" cy="3366646"/>
                    </a:xfrm>
                    <a:prstGeom prst="rect">
                      <a:avLst/>
                    </a:prstGeom>
                    <a:noFill/>
                    <a:ln>
                      <a:noFill/>
                    </a:ln>
                  </pic:spPr>
                </pic:pic>
              </a:graphicData>
            </a:graphic>
          </wp:inline>
        </w:drawing>
      </w:r>
    </w:p>
    <w:p w14:paraId="331DFD9D" w14:textId="2EB4E9FA" w:rsidR="001B651F" w:rsidRPr="000F1101" w:rsidRDefault="001B651F" w:rsidP="00C53BD7">
      <w:pPr>
        <w:pStyle w:val="Opisslike"/>
        <w:rPr>
          <w:lang w:val="hr-BA"/>
        </w:rPr>
      </w:pPr>
      <w:bookmarkStart w:id="324" w:name="_Toc148087506"/>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94</w:t>
      </w:r>
      <w:r w:rsidRPr="000F1101">
        <w:rPr>
          <w:lang w:val="hr-BA"/>
        </w:rPr>
        <w:fldChar w:fldCharType="end"/>
      </w:r>
      <w:r w:rsidRPr="000F1101">
        <w:rPr>
          <w:lang w:val="hr-BA"/>
        </w:rPr>
        <w:t xml:space="preserve">: Pogled na dolinu Bregave s nekategorizirane ceste ispod naselja </w:t>
      </w:r>
      <w:proofErr w:type="spellStart"/>
      <w:r w:rsidRPr="000F1101">
        <w:rPr>
          <w:lang w:val="hr-BA"/>
        </w:rPr>
        <w:t>Opličići</w:t>
      </w:r>
      <w:proofErr w:type="spellEnd"/>
      <w:r w:rsidRPr="000F1101">
        <w:rPr>
          <w:lang w:val="hr-BA"/>
        </w:rPr>
        <w:t xml:space="preserve"> (</w:t>
      </w:r>
      <w:r w:rsidR="00EE3ABD" w:rsidRPr="000F1101">
        <w:rPr>
          <w:lang w:val="hr-BA"/>
        </w:rPr>
        <w:t>G</w:t>
      </w:r>
      <w:r w:rsidRPr="000F1101">
        <w:rPr>
          <w:lang w:val="hr-BA"/>
        </w:rPr>
        <w:t>rad Čapljina)</w:t>
      </w:r>
      <w:bookmarkEnd w:id="324"/>
    </w:p>
    <w:p w14:paraId="702DB90F" w14:textId="25217780" w:rsidR="00EF0249" w:rsidRPr="00FB03EF" w:rsidRDefault="00EF0249" w:rsidP="00B34B29">
      <w:pPr>
        <w:rPr>
          <w:color w:val="FF0000"/>
        </w:rPr>
      </w:pPr>
    </w:p>
    <w:p w14:paraId="2D3D9D75" w14:textId="1CD94211" w:rsidR="00E66938" w:rsidRDefault="00EF0249" w:rsidP="00B34B29">
      <w:r w:rsidRPr="00FB03EF">
        <w:t xml:space="preserve">Grad Stolac je s regionalnim centrom Mostarom povezan preko magistralne ceste M 17.3. koja povezuje Stolac s Neumom. Stolac je s Čapljinom povezan preko magistralne ceste M6. Jedina regionalna cesta na području općine Stolac je R 427 koja Stolac povezuje sa Berkovićima (RS). Trenutno je u izgradnji nova magistralna cesta M17.3, koja će utjecati na poboljšanje prometne povezanosti. </w:t>
      </w:r>
      <w:r w:rsidR="0048281E" w:rsidRPr="00FB03EF">
        <w:t xml:space="preserve">Magistralna cesta M17.3 je rekonstruirana do </w:t>
      </w:r>
      <w:r w:rsidR="00EE3ABD">
        <w:t>G</w:t>
      </w:r>
      <w:r w:rsidR="0048281E" w:rsidRPr="00FB03EF">
        <w:t xml:space="preserve">rada </w:t>
      </w:r>
      <w:proofErr w:type="spellStart"/>
      <w:r w:rsidR="0048281E" w:rsidRPr="00FB03EF">
        <w:t>Stoca</w:t>
      </w:r>
      <w:proofErr w:type="spellEnd"/>
      <w:r w:rsidR="0048281E" w:rsidRPr="00FB03EF">
        <w:t>, dok poslije njega kvaliteta zastora i pojedinih elemenata nije zadovoljavajuća. U proteklom periodu je izrađena projektna dokumentacija i izvedeni radovi na rekonstrukciji ove prometnice prema Neumu. Konkretno, na području kojim prolazi predmetna dionica autoceste prometnica je dovršena (</w:t>
      </w:r>
      <w:proofErr w:type="spellStart"/>
      <w:r w:rsidR="0048281E" w:rsidRPr="00FB03EF">
        <w:t>poddionica</w:t>
      </w:r>
      <w:proofErr w:type="spellEnd"/>
      <w:r w:rsidR="0048281E" w:rsidRPr="00FB03EF">
        <w:t xml:space="preserve"> </w:t>
      </w:r>
      <w:proofErr w:type="spellStart"/>
      <w:r w:rsidR="0048281E" w:rsidRPr="00FB03EF">
        <w:t>Broćanac</w:t>
      </w:r>
      <w:proofErr w:type="spellEnd"/>
      <w:r w:rsidR="0048281E" w:rsidRPr="00FB03EF">
        <w:t xml:space="preserve"> – Drenovac) i puštena u promet.</w:t>
      </w:r>
    </w:p>
    <w:p w14:paraId="7E52A216" w14:textId="77777777" w:rsidR="00E66938" w:rsidRDefault="00EF0249" w:rsidP="00B34B29">
      <w:r w:rsidRPr="00FB03EF">
        <w:t xml:space="preserve">Na dobru prometnu povezanost </w:t>
      </w:r>
      <w:r w:rsidR="00EE3ABD">
        <w:t>G</w:t>
      </w:r>
      <w:r w:rsidRPr="00FB03EF">
        <w:t xml:space="preserve">rada </w:t>
      </w:r>
      <w:proofErr w:type="spellStart"/>
      <w:r w:rsidRPr="00FB03EF">
        <w:t>Stoca</w:t>
      </w:r>
      <w:proofErr w:type="spellEnd"/>
      <w:r w:rsidRPr="00FB03EF">
        <w:t xml:space="preserve"> u budućnosti će predstavljati svakako  i objekt u izgradnji: autocesta na koridoru </w:t>
      </w:r>
      <w:proofErr w:type="spellStart"/>
      <w:r w:rsidRPr="00FB03EF">
        <w:t>Vc</w:t>
      </w:r>
      <w:proofErr w:type="spellEnd"/>
      <w:r w:rsidRPr="00FB03EF">
        <w:t xml:space="preserve">, obilaznica </w:t>
      </w:r>
      <w:proofErr w:type="spellStart"/>
      <w:r w:rsidRPr="00FB03EF">
        <w:t>Stoca</w:t>
      </w:r>
      <w:proofErr w:type="spellEnd"/>
      <w:r w:rsidRPr="00FB03EF">
        <w:t xml:space="preserve"> i Jadransko-Jonska autocesta.</w:t>
      </w:r>
      <w:r w:rsidR="0048281E" w:rsidRPr="00FB03EF">
        <w:t xml:space="preserve"> </w:t>
      </w:r>
    </w:p>
    <w:p w14:paraId="67B51580" w14:textId="77777777" w:rsidR="00E66938" w:rsidRDefault="00E66938" w:rsidP="00B34B29"/>
    <w:p w14:paraId="0B8F05D3" w14:textId="4321187C" w:rsidR="0078092A" w:rsidRPr="00FB03EF" w:rsidRDefault="0048281E" w:rsidP="00B34B29">
      <w:r w:rsidRPr="00FB03EF">
        <w:t xml:space="preserve">Od lokalnih </w:t>
      </w:r>
      <w:r w:rsidR="0078092A" w:rsidRPr="00FB03EF">
        <w:t xml:space="preserve">cesta, </w:t>
      </w:r>
      <w:r w:rsidRPr="00FB03EF">
        <w:t xml:space="preserve">na </w:t>
      </w:r>
      <w:r w:rsidR="0078092A" w:rsidRPr="00FB03EF">
        <w:t>područj</w:t>
      </w:r>
      <w:r w:rsidRPr="00FB03EF">
        <w:t>u</w:t>
      </w:r>
      <w:r w:rsidR="0078092A" w:rsidRPr="00FB03EF">
        <w:t xml:space="preserve"> kojim prolazi dionica </w:t>
      </w:r>
      <w:r w:rsidRPr="00FB03EF">
        <w:t xml:space="preserve">autoceste na području </w:t>
      </w:r>
      <w:r w:rsidR="00EE3ABD">
        <w:t>G</w:t>
      </w:r>
      <w:r w:rsidRPr="00FB03EF">
        <w:t xml:space="preserve">rada </w:t>
      </w:r>
      <w:proofErr w:type="spellStart"/>
      <w:r w:rsidRPr="00FB03EF">
        <w:t>Stoca</w:t>
      </w:r>
      <w:proofErr w:type="spellEnd"/>
      <w:r w:rsidRPr="00FB03EF">
        <w:t xml:space="preserve"> su:</w:t>
      </w:r>
    </w:p>
    <w:p w14:paraId="4E89AFA6" w14:textId="726F5585" w:rsidR="0078092A" w:rsidRPr="00FB03EF" w:rsidRDefault="00A2337C" w:rsidP="0078092A">
      <w:pPr>
        <w:pStyle w:val="Odlomakpopisa"/>
        <w:numPr>
          <w:ilvl w:val="0"/>
          <w:numId w:val="9"/>
        </w:numPr>
      </w:pPr>
      <w:r w:rsidRPr="00FB03EF">
        <w:t xml:space="preserve">Lokalna prometnica Aladinići – Prenj – Košćela u duljini 10,6 km </w:t>
      </w:r>
    </w:p>
    <w:p w14:paraId="230991F2" w14:textId="3430D6F0" w:rsidR="00A2337C" w:rsidRPr="00FB03EF" w:rsidRDefault="00D241F6" w:rsidP="0078092A">
      <w:pPr>
        <w:pStyle w:val="Odlomakpopisa"/>
        <w:numPr>
          <w:ilvl w:val="0"/>
          <w:numId w:val="9"/>
        </w:numPr>
      </w:pPr>
      <w:r w:rsidRPr="00FB03EF">
        <w:t xml:space="preserve">Lokalna prometnica M17.3 Humac – Kruševo – Derani u duljini 10,38 km </w:t>
      </w:r>
    </w:p>
    <w:p w14:paraId="31CD1DB5" w14:textId="50B28656" w:rsidR="00D241F6" w:rsidRPr="00FB03EF" w:rsidRDefault="00D241F6" w:rsidP="0078092A">
      <w:pPr>
        <w:pStyle w:val="Odlomakpopisa"/>
        <w:numPr>
          <w:ilvl w:val="0"/>
          <w:numId w:val="9"/>
        </w:numPr>
      </w:pPr>
      <w:r w:rsidRPr="00FB03EF">
        <w:t xml:space="preserve">Lokalna prometnica M17.3.Orahovica u duljini 6,07 km </w:t>
      </w:r>
    </w:p>
    <w:p w14:paraId="53BCE194" w14:textId="6BD86037" w:rsidR="00D241F6" w:rsidRPr="00FB03EF" w:rsidRDefault="00D241F6" w:rsidP="0078092A">
      <w:pPr>
        <w:pStyle w:val="Odlomakpopisa"/>
        <w:numPr>
          <w:ilvl w:val="0"/>
          <w:numId w:val="9"/>
        </w:numPr>
      </w:pPr>
      <w:r w:rsidRPr="00FB03EF">
        <w:t xml:space="preserve">Lokalna prometnica M17.3 </w:t>
      </w:r>
      <w:proofErr w:type="spellStart"/>
      <w:r w:rsidRPr="00FB03EF">
        <w:t>Bjelojevići</w:t>
      </w:r>
      <w:proofErr w:type="spellEnd"/>
      <w:r w:rsidRPr="00FB03EF">
        <w:t xml:space="preserve"> – Londža u duljini 10,1 km </w:t>
      </w:r>
    </w:p>
    <w:p w14:paraId="3F3D2102" w14:textId="1B37F24A" w:rsidR="00C925E8" w:rsidRPr="00FB03EF" w:rsidRDefault="00C925E8" w:rsidP="00441841">
      <w:pPr>
        <w:jc w:val="center"/>
      </w:pPr>
      <w:r w:rsidRPr="00FB03EF">
        <w:rPr>
          <w:noProof/>
        </w:rPr>
        <w:lastRenderedPageBreak/>
        <w:drawing>
          <wp:inline distT="0" distB="0" distL="0" distR="0" wp14:anchorId="1ADF69E7" wp14:editId="0ACA7ED3">
            <wp:extent cx="2709796" cy="3409652"/>
            <wp:effectExtent l="0" t="0" r="0" b="635"/>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a:stretch/>
                  </pic:blipFill>
                  <pic:spPr bwMode="auto">
                    <a:xfrm>
                      <a:off x="0" y="0"/>
                      <a:ext cx="2714977" cy="3416172"/>
                    </a:xfrm>
                    <a:prstGeom prst="rect">
                      <a:avLst/>
                    </a:prstGeom>
                    <a:noFill/>
                    <a:ln>
                      <a:noFill/>
                    </a:ln>
                    <a:extLst>
                      <a:ext uri="{53640926-AAD7-44D8-BBD7-CCE9431645EC}">
                        <a14:shadowObscured xmlns:a14="http://schemas.microsoft.com/office/drawing/2010/main"/>
                      </a:ext>
                    </a:extLst>
                  </pic:spPr>
                </pic:pic>
              </a:graphicData>
            </a:graphic>
          </wp:inline>
        </w:drawing>
      </w:r>
      <w:r w:rsidR="00441841">
        <w:t xml:space="preserve">    </w:t>
      </w:r>
      <w:r w:rsidRPr="00FB03EF">
        <w:rPr>
          <w:noProof/>
        </w:rPr>
        <w:drawing>
          <wp:inline distT="0" distB="0" distL="0" distR="0" wp14:anchorId="3A6698FE" wp14:editId="1E3555C0">
            <wp:extent cx="3002691" cy="3404361"/>
            <wp:effectExtent l="0" t="0" r="7620" b="5715"/>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a:stretch/>
                  </pic:blipFill>
                  <pic:spPr bwMode="auto">
                    <a:xfrm>
                      <a:off x="0" y="0"/>
                      <a:ext cx="3011482" cy="3414328"/>
                    </a:xfrm>
                    <a:prstGeom prst="rect">
                      <a:avLst/>
                    </a:prstGeom>
                    <a:noFill/>
                    <a:ln>
                      <a:noFill/>
                    </a:ln>
                    <a:extLst>
                      <a:ext uri="{53640926-AAD7-44D8-BBD7-CCE9431645EC}">
                        <a14:shadowObscured xmlns:a14="http://schemas.microsoft.com/office/drawing/2010/main"/>
                      </a:ext>
                    </a:extLst>
                  </pic:spPr>
                </pic:pic>
              </a:graphicData>
            </a:graphic>
          </wp:inline>
        </w:drawing>
      </w:r>
    </w:p>
    <w:p w14:paraId="6F0D3389" w14:textId="454B002F" w:rsidR="00C925E8" w:rsidRPr="000F1101" w:rsidRDefault="00C925E8" w:rsidP="00C53BD7">
      <w:pPr>
        <w:pStyle w:val="Opisslike"/>
        <w:rPr>
          <w:lang w:val="hr-BA"/>
        </w:rPr>
      </w:pPr>
      <w:bookmarkStart w:id="325" w:name="_Toc148087507"/>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95</w:t>
      </w:r>
      <w:r w:rsidRPr="000F1101">
        <w:rPr>
          <w:lang w:val="hr-BA"/>
        </w:rPr>
        <w:fldChar w:fldCharType="end"/>
      </w:r>
      <w:r w:rsidR="00C547DB" w:rsidRPr="000F1101">
        <w:rPr>
          <w:lang w:val="hr-BA"/>
        </w:rPr>
        <w:t xml:space="preserve"> i Slika </w:t>
      </w:r>
      <w:r w:rsidR="00C547DB" w:rsidRPr="000F1101">
        <w:rPr>
          <w:lang w:val="hr-BA"/>
        </w:rPr>
        <w:fldChar w:fldCharType="begin"/>
      </w:r>
      <w:r w:rsidR="00C547DB" w:rsidRPr="000F1101">
        <w:rPr>
          <w:lang w:val="hr-BA"/>
        </w:rPr>
        <w:instrText xml:space="preserve"> SEQ Slika \* ARABIC </w:instrText>
      </w:r>
      <w:r w:rsidR="00C547DB" w:rsidRPr="000F1101">
        <w:rPr>
          <w:lang w:val="hr-BA"/>
        </w:rPr>
        <w:fldChar w:fldCharType="separate"/>
      </w:r>
      <w:r w:rsidR="003158CD">
        <w:rPr>
          <w:noProof/>
          <w:lang w:val="hr-BA"/>
        </w:rPr>
        <w:t>96</w:t>
      </w:r>
      <w:r w:rsidR="00C547DB" w:rsidRPr="000F1101">
        <w:rPr>
          <w:lang w:val="hr-BA"/>
        </w:rPr>
        <w:fldChar w:fldCharType="end"/>
      </w:r>
      <w:r w:rsidRPr="000F1101">
        <w:rPr>
          <w:lang w:val="hr-BA"/>
        </w:rPr>
        <w:t xml:space="preserve">: Lokalne ceste na području </w:t>
      </w:r>
      <w:r w:rsidR="00EE3ABD" w:rsidRPr="000F1101">
        <w:rPr>
          <w:lang w:val="hr-BA"/>
        </w:rPr>
        <w:t>G</w:t>
      </w:r>
      <w:r w:rsidRPr="000F1101">
        <w:rPr>
          <w:lang w:val="hr-BA"/>
        </w:rPr>
        <w:t xml:space="preserve">rada </w:t>
      </w:r>
      <w:proofErr w:type="spellStart"/>
      <w:r w:rsidRPr="000F1101">
        <w:rPr>
          <w:lang w:val="hr-BA"/>
        </w:rPr>
        <w:t>Stoca</w:t>
      </w:r>
      <w:proofErr w:type="spellEnd"/>
      <w:r w:rsidRPr="000F1101">
        <w:rPr>
          <w:lang w:val="hr-BA"/>
        </w:rPr>
        <w:t xml:space="preserve"> u području obuhvata projekta</w:t>
      </w:r>
      <w:bookmarkEnd w:id="325"/>
      <w:r w:rsidRPr="000F1101">
        <w:rPr>
          <w:lang w:val="hr-BA"/>
        </w:rPr>
        <w:t xml:space="preserve"> </w:t>
      </w:r>
    </w:p>
    <w:p w14:paraId="253B838B" w14:textId="77777777" w:rsidR="00C925E8" w:rsidRPr="00FB03EF" w:rsidRDefault="00C925E8" w:rsidP="00465D8F"/>
    <w:p w14:paraId="3E0FF717" w14:textId="363EFFE1" w:rsidR="00465D8F" w:rsidRPr="00FB03EF" w:rsidRDefault="00465D8F" w:rsidP="00AF4618">
      <w:pPr>
        <w:pStyle w:val="Naslov6"/>
      </w:pPr>
      <w:bookmarkStart w:id="326" w:name="_Hlk129351322"/>
      <w:r w:rsidRPr="00FB03EF">
        <w:t>Vodoopskrba i kanalizacija</w:t>
      </w:r>
    </w:p>
    <w:bookmarkEnd w:id="326"/>
    <w:p w14:paraId="2EC5AFCD" w14:textId="31391813" w:rsidR="00465D8F" w:rsidRPr="00FB03EF" w:rsidRDefault="00727DA5" w:rsidP="009B4892">
      <w:pPr>
        <w:rPr>
          <w:color w:val="FF0000"/>
        </w:rPr>
      </w:pPr>
      <w:r w:rsidRPr="00FB03EF">
        <w:t xml:space="preserve">Vodoopskrbni sustav Čapljine temelji se na izvorištu Bjelave </w:t>
      </w:r>
      <w:r w:rsidR="00F80F7D" w:rsidRPr="00FB03EF">
        <w:t>(</w:t>
      </w:r>
      <w:proofErr w:type="spellStart"/>
      <w:r w:rsidR="00F80F7D" w:rsidRPr="00FB03EF">
        <w:t>Q</w:t>
      </w:r>
      <w:r w:rsidR="00F80F7D" w:rsidRPr="001A0B78">
        <w:rPr>
          <w:vertAlign w:val="subscript"/>
        </w:rPr>
        <w:t>max</w:t>
      </w:r>
      <w:proofErr w:type="spellEnd"/>
      <w:r w:rsidR="00F80F7D" w:rsidRPr="00FB03EF">
        <w:t xml:space="preserve">=550 l/s) </w:t>
      </w:r>
      <w:r w:rsidRPr="00FB03EF">
        <w:t xml:space="preserve">koji se nalazi uzvodno od grada, u aluviju rijeke Neretve. U posljednjih nekoliko godina Čapljina je realizirala sustav „Dubravska visoravan“ </w:t>
      </w:r>
      <w:r w:rsidR="009B4892" w:rsidRPr="00FB03EF">
        <w:t xml:space="preserve">– projekt kojim bi se osim Čapljine, vodom opskrbljivalo i stanovništvo gradova Stolac i Mostar na ovoj visoravni. Ishodište cijelog ustava je izvorište Bjelave odakle se voda transportira u crpnu stanicu </w:t>
      </w:r>
      <w:proofErr w:type="spellStart"/>
      <w:r w:rsidR="009B4892" w:rsidRPr="00FB03EF">
        <w:t>Tasovčići</w:t>
      </w:r>
      <w:proofErr w:type="spellEnd"/>
      <w:r w:rsidR="009B4892" w:rsidRPr="00FB03EF">
        <w:t xml:space="preserve"> te dalje do vodospreme </w:t>
      </w:r>
      <w:proofErr w:type="spellStart"/>
      <w:r w:rsidR="009B4892" w:rsidRPr="00FB03EF">
        <w:t>Hotanj</w:t>
      </w:r>
      <w:proofErr w:type="spellEnd"/>
      <w:r w:rsidR="009B4892" w:rsidRPr="00FB03EF">
        <w:t xml:space="preserve">. Iz ove vodospreme voda se gravitacijskim cjevovodom prenosi do čvorišta za naselje </w:t>
      </w:r>
      <w:proofErr w:type="spellStart"/>
      <w:r w:rsidR="009B4892" w:rsidRPr="00FB03EF">
        <w:t>Šuškovo</w:t>
      </w:r>
      <w:proofErr w:type="spellEnd"/>
      <w:r w:rsidR="009B4892" w:rsidRPr="00FB03EF">
        <w:t xml:space="preserve">, a potom ide dalje prema crpnoj stanici </w:t>
      </w:r>
      <w:proofErr w:type="spellStart"/>
      <w:r w:rsidR="009B4892" w:rsidRPr="00FB03EF">
        <w:t>Domanovići</w:t>
      </w:r>
      <w:proofErr w:type="spellEnd"/>
      <w:r w:rsidR="009B4892" w:rsidRPr="00FB03EF">
        <w:t xml:space="preserve">. Iz ove crpne stanice se tlačnim cjevovodima vodom opskrbljuju vodospreme Gradina, Križ i Bat. Gravitacijski distribucijski cjevovod iz vodospreme Gradina vodom opskrbljuje naselja Bivolje Brdo I, Lokve, </w:t>
      </w:r>
      <w:proofErr w:type="spellStart"/>
      <w:r w:rsidR="009B4892" w:rsidRPr="00FB03EF">
        <w:t>Domanovići</w:t>
      </w:r>
      <w:proofErr w:type="spellEnd"/>
      <w:r w:rsidR="009B4892" w:rsidRPr="00FB03EF">
        <w:t>. Tranzitno</w:t>
      </w:r>
      <w:r w:rsidR="009B4892" w:rsidRPr="00FB03EF">
        <w:rPr>
          <w:rFonts w:ascii="Cambria Math" w:hAnsi="Cambria Math" w:cs="Cambria Math"/>
        </w:rPr>
        <w:t>‐</w:t>
      </w:r>
      <w:r w:rsidR="009B4892" w:rsidRPr="00FB03EF">
        <w:t>distribucijski gravitacijski cjevovod iz vodospreme Kri</w:t>
      </w:r>
      <w:r w:rsidR="009B4892" w:rsidRPr="00FB03EF">
        <w:rPr>
          <w:rFonts w:cs="Arial Narrow"/>
        </w:rPr>
        <w:t>ž</w:t>
      </w:r>
      <w:r w:rsidR="009B4892" w:rsidRPr="00FB03EF">
        <w:t xml:space="preserve"> opskrbljuje naselja Bivolje Brdo II, dok povratni distributivno transportni cjevovod iz vodospreme Križ puni vodospremu Pijano Brdo odakle se gravitacijskim cjevovodom vrši distribucija vode do naselja </w:t>
      </w:r>
      <w:proofErr w:type="spellStart"/>
      <w:r w:rsidR="009B4892" w:rsidRPr="00FB03EF">
        <w:t>Potkosa</w:t>
      </w:r>
      <w:proofErr w:type="spellEnd"/>
      <w:r w:rsidR="009B4892" w:rsidRPr="00FB03EF">
        <w:t xml:space="preserve"> i </w:t>
      </w:r>
      <w:proofErr w:type="spellStart"/>
      <w:r w:rsidR="009B4892" w:rsidRPr="00FB03EF">
        <w:t>Bobanovo</w:t>
      </w:r>
      <w:proofErr w:type="spellEnd"/>
      <w:r w:rsidR="009B4892" w:rsidRPr="00FB03EF">
        <w:t xml:space="preserve"> Selo. Iz vodospreme Bat gravitacijom se opskrbljuje naselje </w:t>
      </w:r>
      <w:proofErr w:type="spellStart"/>
      <w:r w:rsidR="009B4892" w:rsidRPr="00FB03EF">
        <w:t>Opličići</w:t>
      </w:r>
      <w:proofErr w:type="spellEnd"/>
      <w:r w:rsidR="009B4892" w:rsidRPr="00FB03EF">
        <w:t xml:space="preserve"> i dio naselja </w:t>
      </w:r>
      <w:proofErr w:type="spellStart"/>
      <w:r w:rsidR="009B4892" w:rsidRPr="00FB03EF">
        <w:t>Domanovići</w:t>
      </w:r>
      <w:proofErr w:type="spellEnd"/>
      <w:r w:rsidR="009B4892" w:rsidRPr="00FB03EF">
        <w:t xml:space="preserve">. </w:t>
      </w:r>
    </w:p>
    <w:p w14:paraId="4CC66299" w14:textId="23B3E2A7" w:rsidR="004227E5" w:rsidRPr="00FB03EF" w:rsidRDefault="004227E5" w:rsidP="009B4892">
      <w:pPr>
        <w:rPr>
          <w:color w:val="FF0000"/>
        </w:rPr>
      </w:pPr>
    </w:p>
    <w:p w14:paraId="268550BE" w14:textId="2A49F038" w:rsidR="001D0C80" w:rsidRPr="00FB03EF" w:rsidRDefault="00F80F7D" w:rsidP="00F80F7D">
      <w:r w:rsidRPr="00FB03EF">
        <w:t xml:space="preserve">Na području Grada </w:t>
      </w:r>
      <w:proofErr w:type="spellStart"/>
      <w:r w:rsidRPr="00FB03EF">
        <w:t>Sto</w:t>
      </w:r>
      <w:r w:rsidR="00916715">
        <w:t>ca</w:t>
      </w:r>
      <w:proofErr w:type="spellEnd"/>
      <w:r w:rsidRPr="00FB03EF">
        <w:t xml:space="preserve"> postoji gradski vodovodni sustav koji snabdijeva područje </w:t>
      </w:r>
      <w:proofErr w:type="spellStart"/>
      <w:r w:rsidRPr="00FB03EF">
        <w:t>Stoca</w:t>
      </w:r>
      <w:proofErr w:type="spellEnd"/>
      <w:r w:rsidRPr="00FB03EF">
        <w:t xml:space="preserve"> i naselja u dolini r. Bregave, te tri lokalna vodovoda: </w:t>
      </w:r>
      <w:proofErr w:type="spellStart"/>
      <w:r w:rsidRPr="00FB03EF">
        <w:t>Hodovo</w:t>
      </w:r>
      <w:proofErr w:type="spellEnd"/>
      <w:r w:rsidRPr="00FB03EF">
        <w:t xml:space="preserve">, </w:t>
      </w:r>
      <w:proofErr w:type="spellStart"/>
      <w:r w:rsidRPr="00FB03EF">
        <w:t>Rotimlja</w:t>
      </w:r>
      <w:proofErr w:type="spellEnd"/>
      <w:r w:rsidRPr="00FB03EF">
        <w:t xml:space="preserve"> i Greda-Aladinići. Gradski vodovodni sustav se temelji na zahvaćanju vode sa izvorišta rijeke Bregave (izvorište „Do“), oko 8 km istočno od </w:t>
      </w:r>
      <w:proofErr w:type="spellStart"/>
      <w:r w:rsidRPr="00FB03EF">
        <w:t>Stoca</w:t>
      </w:r>
      <w:proofErr w:type="spellEnd"/>
      <w:r w:rsidRPr="00FB03EF">
        <w:t xml:space="preserve"> (općina Berkovići). Studijom </w:t>
      </w:r>
      <w:proofErr w:type="spellStart"/>
      <w:r w:rsidRPr="00FB03EF">
        <w:t>vodosnabdijevanja</w:t>
      </w:r>
      <w:proofErr w:type="spellEnd"/>
      <w:r w:rsidRPr="00FB03EF">
        <w:t xml:space="preserve"> općine Stolac i prostornim planom općine</w:t>
      </w:r>
      <w:r w:rsidR="001D0C80" w:rsidRPr="00FB03EF">
        <w:t xml:space="preserve"> (2013-2023)</w:t>
      </w:r>
      <w:r w:rsidRPr="00FB03EF">
        <w:t xml:space="preserve"> predviđeno je proširenje gradskog sustava prema naseljima Poprati, </w:t>
      </w:r>
      <w:proofErr w:type="spellStart"/>
      <w:r w:rsidRPr="00FB03EF">
        <w:t>Ošanjići</w:t>
      </w:r>
      <w:proofErr w:type="spellEnd"/>
      <w:r w:rsidRPr="00FB03EF">
        <w:t xml:space="preserve">, Barani, Kruševo, </w:t>
      </w:r>
      <w:proofErr w:type="spellStart"/>
      <w:r w:rsidRPr="00FB03EF">
        <w:t>Burmazi</w:t>
      </w:r>
      <w:proofErr w:type="spellEnd"/>
      <w:r w:rsidRPr="00FB03EF">
        <w:t xml:space="preserve">, </w:t>
      </w:r>
      <w:proofErr w:type="spellStart"/>
      <w:r w:rsidRPr="00FB03EF">
        <w:t>Bjelojevići</w:t>
      </w:r>
      <w:proofErr w:type="spellEnd"/>
      <w:r w:rsidRPr="00FB03EF">
        <w:t xml:space="preserve"> i Poplati, za planski period do 2035. godine. </w:t>
      </w:r>
      <w:r w:rsidR="001D0C80" w:rsidRPr="00FB03EF">
        <w:t xml:space="preserve">Najbliža planirana infrastruktura je ona u blizini naselja </w:t>
      </w:r>
      <w:proofErr w:type="spellStart"/>
      <w:r w:rsidR="001D0C80" w:rsidRPr="00FB03EF">
        <w:t>Bjelojevići</w:t>
      </w:r>
      <w:proofErr w:type="spellEnd"/>
      <w:r w:rsidR="001D0C80" w:rsidRPr="00FB03EF">
        <w:t xml:space="preserve"> gdje su predviđene dvije vodospreme „</w:t>
      </w:r>
      <w:proofErr w:type="spellStart"/>
      <w:r w:rsidR="001D0C80" w:rsidRPr="00FB03EF">
        <w:t>Bjelojevići</w:t>
      </w:r>
      <w:proofErr w:type="spellEnd"/>
      <w:r w:rsidR="001D0C80" w:rsidRPr="00FB03EF">
        <w:t xml:space="preserve"> 1“ i „</w:t>
      </w:r>
      <w:proofErr w:type="spellStart"/>
      <w:r w:rsidR="001D0C80" w:rsidRPr="00FB03EF">
        <w:t>Bjelojevići</w:t>
      </w:r>
      <w:proofErr w:type="spellEnd"/>
      <w:r w:rsidR="001D0C80" w:rsidRPr="00FB03EF">
        <w:t xml:space="preserve"> 2“ </w:t>
      </w:r>
      <w:r w:rsidR="007247EF" w:rsidRPr="00FB03EF">
        <w:t>i crpna stanica „</w:t>
      </w:r>
      <w:proofErr w:type="spellStart"/>
      <w:r w:rsidR="007247EF" w:rsidRPr="00FB03EF">
        <w:t>Bjelojevići</w:t>
      </w:r>
      <w:proofErr w:type="spellEnd"/>
      <w:r w:rsidR="007247EF" w:rsidRPr="00FB03EF">
        <w:t>“ s popratnom vodovodnom mrežom.</w:t>
      </w:r>
    </w:p>
    <w:p w14:paraId="0C540DC3" w14:textId="0FA0B534" w:rsidR="00C9208F" w:rsidRPr="00FB03EF" w:rsidRDefault="00C9208F" w:rsidP="00F80F7D"/>
    <w:p w14:paraId="23544AAF" w14:textId="2E5C7832" w:rsidR="00C9208F" w:rsidRPr="00FB03EF" w:rsidRDefault="00C9208F" w:rsidP="00F80F7D">
      <w:r w:rsidRPr="00FB03EF">
        <w:t xml:space="preserve">Na predmetnom području nema izgrađenih sustava za odvodnju otpadnih voda. </w:t>
      </w:r>
    </w:p>
    <w:p w14:paraId="5E6C0A59" w14:textId="77777777" w:rsidR="00A45368" w:rsidRPr="00FB03EF" w:rsidRDefault="00A45368" w:rsidP="00465D8F"/>
    <w:p w14:paraId="2CC05585" w14:textId="6BF06729" w:rsidR="00465D8F" w:rsidRPr="00FB03EF" w:rsidRDefault="00465D8F" w:rsidP="00AF4618">
      <w:pPr>
        <w:pStyle w:val="Naslov6"/>
      </w:pPr>
      <w:bookmarkStart w:id="327" w:name="_Hlk129351333"/>
      <w:r w:rsidRPr="00FB03EF">
        <w:t xml:space="preserve">Elektroenergetska infrastruktura </w:t>
      </w:r>
    </w:p>
    <w:bookmarkEnd w:id="327"/>
    <w:p w14:paraId="00B27953" w14:textId="4B430C68" w:rsidR="00F830C6" w:rsidRDefault="00F830C6" w:rsidP="00420974">
      <w:r w:rsidRPr="00FB03EF">
        <w:t xml:space="preserve">Na području Čapljine proizvodnu i distributivnu djelatnost obavlja JP Elektroprivreda HZHB d.d. Mostar u čijem je sastavu jedini proizvodni elektroenergetski objekt na ovom području – CHE Čapljina. CHE Čapljina je od predmetne dionice autoceste udaljena više od 6,5 km zračne linije u smjeru jugozapada. Prijenosnu mrežu na teritoriju Čapljine čine </w:t>
      </w:r>
      <w:r w:rsidR="00944B72" w:rsidRPr="00FB03EF">
        <w:t>na</w:t>
      </w:r>
      <w:r w:rsidRPr="00FB03EF">
        <w:t xml:space="preserve">dzemni vodovi 110 kV i 220 kV naponske razine, transformatorska stanica 110/35/10 kV i CHE Čapljina 220/35 </w:t>
      </w:r>
      <w:proofErr w:type="spellStart"/>
      <w:r w:rsidRPr="00FB03EF">
        <w:t>kV.</w:t>
      </w:r>
      <w:proofErr w:type="spellEnd"/>
      <w:r w:rsidRPr="00FB03EF">
        <w:t xml:space="preserve"> Preko teritorija Čapljine prolaze </w:t>
      </w:r>
      <w:r w:rsidR="00944B72" w:rsidRPr="00FB03EF">
        <w:t>4 dalekovoda 220 kV, od kojih su u blizini autoceste DV 220 TS Mostar 4 – HEČ 1 i Mostar 4 – HEČ 1</w:t>
      </w:r>
      <w:r w:rsidR="00822F0E" w:rsidRPr="00FB03EF">
        <w:t xml:space="preserve">. Ovi dalekovodi su u koliziji s trasom autoceste na području </w:t>
      </w:r>
      <w:proofErr w:type="spellStart"/>
      <w:r w:rsidR="00822F0E" w:rsidRPr="00FB03EF">
        <w:t>Stoca</w:t>
      </w:r>
      <w:proofErr w:type="spellEnd"/>
      <w:r w:rsidR="00944B72" w:rsidRPr="00FB03EF">
        <w:t xml:space="preserve">. </w:t>
      </w:r>
      <w:r w:rsidR="00822F0E" w:rsidRPr="00FB03EF">
        <w:t>Od ukup</w:t>
      </w:r>
      <w:r w:rsidR="00944B72" w:rsidRPr="00FB03EF">
        <w:t xml:space="preserve">no </w:t>
      </w:r>
      <w:r w:rsidR="00822F0E" w:rsidRPr="00FB03EF">
        <w:t xml:space="preserve">četiri dalekovoda od </w:t>
      </w:r>
      <w:r w:rsidR="00944B72" w:rsidRPr="00FB03EF">
        <w:t xml:space="preserve">110 kV </w:t>
      </w:r>
      <w:r w:rsidR="00822F0E" w:rsidRPr="00FB03EF">
        <w:t xml:space="preserve">samo jedan </w:t>
      </w:r>
      <w:r w:rsidR="00822F0E" w:rsidRPr="00FB03EF">
        <w:lastRenderedPageBreak/>
        <w:t>prolazi</w:t>
      </w:r>
      <w:r w:rsidR="00944B72" w:rsidRPr="00FB03EF">
        <w:t xml:space="preserve"> </w:t>
      </w:r>
      <w:r w:rsidR="00822F0E" w:rsidRPr="00FB03EF">
        <w:t xml:space="preserve">u blizini autoceste – DV 110 kV Mostar 1 </w:t>
      </w:r>
      <w:r w:rsidR="00420974" w:rsidRPr="00FB03EF">
        <w:t>–</w:t>
      </w:r>
      <w:r w:rsidR="00822F0E" w:rsidRPr="00FB03EF">
        <w:t xml:space="preserve"> Čapljina</w:t>
      </w:r>
      <w:r w:rsidR="00420974" w:rsidRPr="00FB03EF">
        <w:t>. Napajanje potrošača električnom energijom na području Čapljine sa 110/35/10 kV</w:t>
      </w:r>
      <w:r w:rsidR="00420974" w:rsidRPr="00FB03EF">
        <w:rPr>
          <w:rFonts w:ascii="Cambria Math" w:hAnsi="Cambria Math" w:cs="Cambria Math"/>
        </w:rPr>
        <w:t>‐</w:t>
      </w:r>
      <w:proofErr w:type="spellStart"/>
      <w:r w:rsidR="00420974" w:rsidRPr="00FB03EF">
        <w:t>tne</w:t>
      </w:r>
      <w:proofErr w:type="spellEnd"/>
      <w:r w:rsidR="00420974" w:rsidRPr="00FB03EF">
        <w:t xml:space="preserve"> transformatorske stanice Čapljina organizirano je preko devet 10(20) kV</w:t>
      </w:r>
      <w:r w:rsidR="00420974" w:rsidRPr="00FB03EF">
        <w:rPr>
          <w:rFonts w:ascii="Cambria Math" w:hAnsi="Cambria Math" w:cs="Cambria Math"/>
        </w:rPr>
        <w:t>‐</w:t>
      </w:r>
      <w:proofErr w:type="spellStart"/>
      <w:r w:rsidR="00420974" w:rsidRPr="00FB03EF">
        <w:t>tnih</w:t>
      </w:r>
      <w:proofErr w:type="spellEnd"/>
      <w:r w:rsidR="00420974" w:rsidRPr="00FB03EF">
        <w:t xml:space="preserve"> izvoda. </w:t>
      </w:r>
      <w:proofErr w:type="spellStart"/>
      <w:r w:rsidR="00420974" w:rsidRPr="00FB03EF">
        <w:t>Srednjenaponska</w:t>
      </w:r>
      <w:proofErr w:type="spellEnd"/>
      <w:r w:rsidR="00420974" w:rsidRPr="00FB03EF">
        <w:t xml:space="preserve"> mreža 10(20) kV na području Čapljine izvedena je kombinirano: većim dijelom je izvedena kao zračna, a manjim dijelom kao kabelska </w:t>
      </w:r>
      <w:proofErr w:type="spellStart"/>
      <w:r w:rsidR="00420974" w:rsidRPr="00FB03EF">
        <w:t>srednjenaponska</w:t>
      </w:r>
      <w:proofErr w:type="spellEnd"/>
      <w:r w:rsidR="00420974" w:rsidRPr="00FB03EF">
        <w:t xml:space="preserve"> mreža.</w:t>
      </w:r>
    </w:p>
    <w:p w14:paraId="663FCB05" w14:textId="77777777" w:rsidR="00EE3ABD" w:rsidRPr="00FB03EF" w:rsidRDefault="00EE3ABD" w:rsidP="00420974"/>
    <w:p w14:paraId="7300EB9B" w14:textId="7F44D363" w:rsidR="00F13586" w:rsidRPr="00FB03EF" w:rsidRDefault="00F13586" w:rsidP="00A45368">
      <w:pPr>
        <w:jc w:val="center"/>
      </w:pPr>
      <w:r w:rsidRPr="00FB03EF">
        <w:rPr>
          <w:noProof/>
        </w:rPr>
        <w:drawing>
          <wp:inline distT="0" distB="0" distL="0" distR="0" wp14:anchorId="3F337522" wp14:editId="18A56F0B">
            <wp:extent cx="5948638" cy="3024919"/>
            <wp:effectExtent l="0" t="0" r="0" b="4445"/>
            <wp:docPr id="43" name="Slika 43" descr="Slika na kojoj se prikazuje planina, nebo, vanjski, prirod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ka 43" descr="Slika na kojoj se prikazuje planina, nebo, vanjski, priroda&#10;&#10;Opis je automatski generiran"/>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a:stretch/>
                  </pic:blipFill>
                  <pic:spPr bwMode="auto">
                    <a:xfrm>
                      <a:off x="0" y="0"/>
                      <a:ext cx="5955490" cy="3028403"/>
                    </a:xfrm>
                    <a:prstGeom prst="rect">
                      <a:avLst/>
                    </a:prstGeom>
                    <a:noFill/>
                    <a:ln>
                      <a:noFill/>
                    </a:ln>
                    <a:extLst>
                      <a:ext uri="{53640926-AAD7-44D8-BBD7-CCE9431645EC}">
                        <a14:shadowObscured xmlns:a14="http://schemas.microsoft.com/office/drawing/2010/main"/>
                      </a:ext>
                    </a:extLst>
                  </pic:spPr>
                </pic:pic>
              </a:graphicData>
            </a:graphic>
          </wp:inline>
        </w:drawing>
      </w:r>
    </w:p>
    <w:p w14:paraId="0E6E7CDF" w14:textId="66F19124" w:rsidR="00F13586" w:rsidRPr="000F1101" w:rsidRDefault="00F13586" w:rsidP="00C53BD7">
      <w:pPr>
        <w:pStyle w:val="Opisslike"/>
        <w:rPr>
          <w:lang w:val="hr-BA"/>
        </w:rPr>
      </w:pPr>
      <w:bookmarkStart w:id="328" w:name="_Toc148087508"/>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97</w:t>
      </w:r>
      <w:r w:rsidRPr="000F1101">
        <w:rPr>
          <w:lang w:val="hr-BA"/>
        </w:rPr>
        <w:fldChar w:fldCharType="end"/>
      </w:r>
      <w:r w:rsidRPr="000F1101">
        <w:rPr>
          <w:lang w:val="hr-BA"/>
        </w:rPr>
        <w:t>: Dalekovodi 110 kV na području platoa gdje je predviđen PUO “Prenj”</w:t>
      </w:r>
      <w:bookmarkEnd w:id="328"/>
      <w:r w:rsidRPr="000F1101">
        <w:rPr>
          <w:lang w:val="hr-BA"/>
        </w:rPr>
        <w:t xml:space="preserve"> </w:t>
      </w:r>
    </w:p>
    <w:p w14:paraId="505E5C57" w14:textId="77777777" w:rsidR="001C77B5" w:rsidRDefault="001C77B5" w:rsidP="00107A47"/>
    <w:p w14:paraId="110CE852" w14:textId="60058F7B" w:rsidR="00107A47" w:rsidRPr="00FB03EF" w:rsidRDefault="00107A47" w:rsidP="00107A47">
      <w:r w:rsidRPr="00FB03EF">
        <w:t>Na području</w:t>
      </w:r>
      <w:r w:rsidR="00852956" w:rsidRPr="00FB03EF">
        <w:t xml:space="preserve"> </w:t>
      </w:r>
      <w:r w:rsidR="00D32273">
        <w:t>G</w:t>
      </w:r>
      <w:r w:rsidR="00852956" w:rsidRPr="00FB03EF">
        <w:t>rada</w:t>
      </w:r>
      <w:r w:rsidRPr="00FB03EF">
        <w:t xml:space="preserve"> </w:t>
      </w:r>
      <w:proofErr w:type="spellStart"/>
      <w:r w:rsidRPr="00FB03EF">
        <w:t>Stoca</w:t>
      </w:r>
      <w:proofErr w:type="spellEnd"/>
      <w:r w:rsidRPr="00FB03EF">
        <w:t xml:space="preserve"> izgrađena su tri proizvodna objekta na prostoru gospodarske zone </w:t>
      </w:r>
      <w:proofErr w:type="spellStart"/>
      <w:r w:rsidRPr="00FB03EF">
        <w:t>Hodovo</w:t>
      </w:r>
      <w:proofErr w:type="spellEnd"/>
      <w:r w:rsidRPr="00FB03EF">
        <w:t>, i to tri fotonaponske elektrane, svaka snage cca 150 kW u vlasništvu trećih osoba. U tijeku su planovi za izgradnju dodatnih fotonaponskih elektrana i to na području gospodarskih zona „Dubrava 2“, „Dubrava 3“</w:t>
      </w:r>
      <w:r w:rsidR="006120C2" w:rsidRPr="00FB03EF">
        <w:t xml:space="preserve">, </w:t>
      </w:r>
      <w:r w:rsidRPr="00FB03EF">
        <w:t>„</w:t>
      </w:r>
      <w:proofErr w:type="spellStart"/>
      <w:r w:rsidRPr="00FB03EF">
        <w:t>Komanje</w:t>
      </w:r>
      <w:proofErr w:type="spellEnd"/>
      <w:r w:rsidRPr="00FB03EF">
        <w:t xml:space="preserve"> brdo“</w:t>
      </w:r>
      <w:r w:rsidR="006120C2" w:rsidRPr="00FB03EF">
        <w:t>, „</w:t>
      </w:r>
      <w:proofErr w:type="spellStart"/>
      <w:r w:rsidR="006120C2" w:rsidRPr="00FB03EF">
        <w:t>Trijebanj</w:t>
      </w:r>
      <w:proofErr w:type="spellEnd"/>
      <w:r w:rsidR="006120C2" w:rsidRPr="00FB03EF">
        <w:t xml:space="preserve">“ i „Drenovac“. Najbliža planirana </w:t>
      </w:r>
      <w:proofErr w:type="spellStart"/>
      <w:r w:rsidR="006120C2" w:rsidRPr="00FB03EF">
        <w:t>fotonsposka</w:t>
      </w:r>
      <w:proofErr w:type="spellEnd"/>
      <w:r w:rsidR="006120C2" w:rsidRPr="00FB03EF">
        <w:t xml:space="preserve"> elektrana predmetnoj dionici autoceste je FE Drenovac površine 56,52 ha koja je predviđena cca 1,5 km istočno od trase na području </w:t>
      </w:r>
      <w:proofErr w:type="spellStart"/>
      <w:r w:rsidR="006120C2" w:rsidRPr="00FB03EF">
        <w:t>Bjelojevića</w:t>
      </w:r>
      <w:proofErr w:type="spellEnd"/>
      <w:r w:rsidR="006120C2" w:rsidRPr="00FB03EF">
        <w:t xml:space="preserve">. U sklopu ovih zona planirana je izgradnja i novih trafostanica sa </w:t>
      </w:r>
      <w:r w:rsidR="00916715" w:rsidRPr="00FB03EF">
        <w:t>pripadajućim</w:t>
      </w:r>
      <w:r w:rsidR="006120C2" w:rsidRPr="00FB03EF">
        <w:t xml:space="preserve"> kablovskim </w:t>
      </w:r>
      <w:r w:rsidR="00916715" w:rsidRPr="00FB03EF">
        <w:t>vodovima</w:t>
      </w:r>
      <w:r w:rsidR="006120C2" w:rsidRPr="00FB03EF">
        <w:t xml:space="preserve"> i dalekovodima kojima će se nove trafostanice priključiti na postojeći visokonaponski elektroenergetski sustav. </w:t>
      </w:r>
    </w:p>
    <w:p w14:paraId="302E1BD8" w14:textId="77777777" w:rsidR="002E774F" w:rsidRPr="00FB03EF" w:rsidRDefault="002E774F" w:rsidP="00107A47"/>
    <w:p w14:paraId="1296AD78" w14:textId="6ED3AE13" w:rsidR="00D32273" w:rsidRDefault="006120C2" w:rsidP="00107A47">
      <w:r w:rsidRPr="00FB03EF">
        <w:t xml:space="preserve">Prijenosnu mrežu na teritoriju </w:t>
      </w:r>
      <w:r w:rsidR="00D32273">
        <w:t xml:space="preserve">Grada </w:t>
      </w:r>
      <w:proofErr w:type="spellStart"/>
      <w:r w:rsidRPr="00FB03EF">
        <w:t>Stoca</w:t>
      </w:r>
      <w:proofErr w:type="spellEnd"/>
      <w:r w:rsidRPr="00FB03EF">
        <w:t xml:space="preserve"> čine nadzemni vodovi 220 kV i 110 kV naponske razine te transformatorska stanica 110/35/10 </w:t>
      </w:r>
      <w:proofErr w:type="spellStart"/>
      <w:r w:rsidRPr="00FB03EF">
        <w:t>kV.</w:t>
      </w:r>
      <w:proofErr w:type="spellEnd"/>
      <w:r w:rsidRPr="00FB03EF">
        <w:t xml:space="preserve"> </w:t>
      </w:r>
      <w:r w:rsidR="001C0428" w:rsidRPr="00FB03EF">
        <w:t xml:space="preserve">Opskrba potrošača električnom energijom na području </w:t>
      </w:r>
      <w:r w:rsidR="00D32273">
        <w:t>Grada</w:t>
      </w:r>
      <w:r w:rsidR="001C0428" w:rsidRPr="00FB03EF">
        <w:t xml:space="preserve"> </w:t>
      </w:r>
      <w:proofErr w:type="spellStart"/>
      <w:r w:rsidR="001C0428" w:rsidRPr="00FB03EF">
        <w:t>Sto</w:t>
      </w:r>
      <w:r w:rsidR="00D32273">
        <w:t>ca</w:t>
      </w:r>
      <w:proofErr w:type="spellEnd"/>
      <w:r w:rsidR="001C0428" w:rsidRPr="00FB03EF">
        <w:t xml:space="preserve"> sa 110/35/10 kV-</w:t>
      </w:r>
      <w:proofErr w:type="spellStart"/>
      <w:r w:rsidR="001C0428" w:rsidRPr="00FB03EF">
        <w:t>tne</w:t>
      </w:r>
      <w:proofErr w:type="spellEnd"/>
      <w:r w:rsidR="001C0428" w:rsidRPr="00FB03EF">
        <w:t xml:space="preserve"> transformatorske stanice Stolac organizirana je putem devet 10(20) kV-</w:t>
      </w:r>
      <w:proofErr w:type="spellStart"/>
      <w:r w:rsidR="001C0428" w:rsidRPr="00FB03EF">
        <w:t>tnih</w:t>
      </w:r>
      <w:proofErr w:type="spellEnd"/>
      <w:r w:rsidR="001C0428" w:rsidRPr="00FB03EF">
        <w:t xml:space="preserve"> izvoda. </w:t>
      </w:r>
      <w:proofErr w:type="spellStart"/>
      <w:r w:rsidR="001C0428" w:rsidRPr="00FB03EF">
        <w:t>Srednjenaponska</w:t>
      </w:r>
      <w:proofErr w:type="spellEnd"/>
      <w:r w:rsidR="001C0428" w:rsidRPr="00FB03EF">
        <w:t xml:space="preserve"> mreža 10(20) kV </w:t>
      </w:r>
      <w:r w:rsidR="00D32273">
        <w:t xml:space="preserve">je </w:t>
      </w:r>
      <w:r w:rsidR="001C0428" w:rsidRPr="00FB03EF">
        <w:t xml:space="preserve">izvedena kombinirano: većim dijelom kao zračna, a manjim dijelom kao kabelska </w:t>
      </w:r>
      <w:proofErr w:type="spellStart"/>
      <w:r w:rsidR="001C0428" w:rsidRPr="00FB03EF">
        <w:t>srednjenaponska</w:t>
      </w:r>
      <w:proofErr w:type="spellEnd"/>
      <w:r w:rsidR="001C0428" w:rsidRPr="00FB03EF">
        <w:t xml:space="preserve"> mreža.</w:t>
      </w:r>
    </w:p>
    <w:p w14:paraId="3305681D" w14:textId="77777777" w:rsidR="00D32273" w:rsidRDefault="00D32273" w:rsidP="00107A47"/>
    <w:p w14:paraId="6E634FE1" w14:textId="6775F358" w:rsidR="006120C2" w:rsidRPr="00FB03EF" w:rsidRDefault="00322BA4" w:rsidP="00107A47">
      <w:r w:rsidRPr="00FB03EF">
        <w:t>Osim dva 220 kV dalekovoda (TS Mostar 4 – HEČ 1 i Mostar 4 – HEČ 1)</w:t>
      </w:r>
      <w:r w:rsidR="001C0428" w:rsidRPr="00FB03EF">
        <w:t xml:space="preserve"> u neposrednoj blizini trase autoceste postoje 10 kV dalekovodi na području </w:t>
      </w:r>
      <w:proofErr w:type="spellStart"/>
      <w:r w:rsidR="001C0428" w:rsidRPr="00FB03EF">
        <w:t>Bjelojevića</w:t>
      </w:r>
      <w:proofErr w:type="spellEnd"/>
      <w:r w:rsidR="001C0428" w:rsidRPr="00FB03EF">
        <w:t xml:space="preserve">. </w:t>
      </w:r>
    </w:p>
    <w:p w14:paraId="1F101F17" w14:textId="77777777" w:rsidR="002E774F" w:rsidRPr="00FB03EF" w:rsidRDefault="002E774F" w:rsidP="00107A47"/>
    <w:p w14:paraId="3743F807" w14:textId="51B8A913" w:rsidR="00465D8F" w:rsidRPr="00FB03EF" w:rsidRDefault="00465D8F" w:rsidP="00AF4618">
      <w:pPr>
        <w:pStyle w:val="Naslov6"/>
      </w:pPr>
      <w:bookmarkStart w:id="329" w:name="_Hlk129351338"/>
      <w:r w:rsidRPr="00FB03EF">
        <w:t xml:space="preserve">Telekomunikacije </w:t>
      </w:r>
    </w:p>
    <w:bookmarkEnd w:id="329"/>
    <w:p w14:paraId="2A261E39" w14:textId="6B29D337" w:rsidR="001D7FE9" w:rsidRPr="00FB03EF" w:rsidRDefault="001D7FE9" w:rsidP="00C15A26">
      <w:r w:rsidRPr="00FB03EF">
        <w:t xml:space="preserve">Na prostoru </w:t>
      </w:r>
      <w:r w:rsidR="00D32273">
        <w:t xml:space="preserve">Gradova </w:t>
      </w:r>
      <w:r w:rsidRPr="00FB03EF">
        <w:t>Čaplji</w:t>
      </w:r>
      <w:r w:rsidR="00D32273">
        <w:t>na</w:t>
      </w:r>
      <w:r w:rsidRPr="00FB03EF">
        <w:t xml:space="preserve"> </w:t>
      </w:r>
      <w:r w:rsidR="00C15A26" w:rsidRPr="00FB03EF">
        <w:t>i St</w:t>
      </w:r>
      <w:r w:rsidR="00D32273">
        <w:t xml:space="preserve">olac </w:t>
      </w:r>
      <w:r w:rsidRPr="00FB03EF">
        <w:t>postoji telekomunikacijska infrastruktura za pružanje usluga fiksne i pokretne mreže, te odašiljači za radio i tv signal</w:t>
      </w:r>
      <w:r w:rsidR="00C15A26" w:rsidRPr="00FB03EF">
        <w:t>. Najdominantniji telekom operater je HT Mostar, sa dobro razvijenom infrastrukturom, koji posjeduje</w:t>
      </w:r>
      <w:r w:rsidR="006524F2" w:rsidRPr="00FB03EF">
        <w:t xml:space="preserve"> </w:t>
      </w:r>
      <w:r w:rsidR="00C15A26" w:rsidRPr="00FB03EF">
        <w:t>podzemne</w:t>
      </w:r>
      <w:r w:rsidR="00D32273">
        <w:t xml:space="preserve"> </w:t>
      </w:r>
      <w:r w:rsidR="00C15A26" w:rsidRPr="00FB03EF">
        <w:t>svjetlovodne i bakrene kabelske infrastrukture, koja se realizira koristeći distributivnu telekomunikacijsku kanalizaciju (DTK).</w:t>
      </w:r>
      <w:r w:rsidRPr="00FB03EF">
        <w:t xml:space="preserve"> Stanje trenutnih potreba </w:t>
      </w:r>
      <w:r w:rsidR="00C15A26" w:rsidRPr="00FB03EF">
        <w:t xml:space="preserve">u oba </w:t>
      </w:r>
      <w:r w:rsidR="00852956" w:rsidRPr="00FB03EF">
        <w:t>G</w:t>
      </w:r>
      <w:r w:rsidR="00C15A26" w:rsidRPr="00FB03EF">
        <w:t>rada</w:t>
      </w:r>
      <w:r w:rsidRPr="00FB03EF">
        <w:t xml:space="preserve"> što se tiče telekomunikacija je općenito zadovoljavajuće. Odašiljači za radio i tv signal zadovoljavaju trenutne potrebe naselja.</w:t>
      </w:r>
      <w:r w:rsidR="00C15A26" w:rsidRPr="00FB03EF">
        <w:t xml:space="preserve"> </w:t>
      </w:r>
    </w:p>
    <w:p w14:paraId="4B557526" w14:textId="77777777" w:rsidR="001D7FE9" w:rsidRPr="00FB03EF" w:rsidRDefault="001D7FE9" w:rsidP="001D7FE9"/>
    <w:p w14:paraId="3414ECE5" w14:textId="569319F7" w:rsidR="00465D8F" w:rsidRPr="00FB03EF" w:rsidRDefault="00465D8F" w:rsidP="00AF4618">
      <w:pPr>
        <w:pStyle w:val="Naslov6"/>
      </w:pPr>
      <w:bookmarkStart w:id="330" w:name="_Hlk129351344"/>
      <w:r w:rsidRPr="00FB03EF">
        <w:t xml:space="preserve">Komunalna infrastruktura </w:t>
      </w:r>
    </w:p>
    <w:bookmarkEnd w:id="330"/>
    <w:p w14:paraId="5B465417" w14:textId="086F66EA" w:rsidR="00465D8F" w:rsidRPr="00FB03EF" w:rsidRDefault="00F82128" w:rsidP="00465D8F">
      <w:r w:rsidRPr="00FB03EF">
        <w:t xml:space="preserve">Grobljima na području </w:t>
      </w:r>
      <w:r w:rsidR="00D32273">
        <w:t>G</w:t>
      </w:r>
      <w:r w:rsidR="00852956" w:rsidRPr="00FB03EF">
        <w:t xml:space="preserve">radova </w:t>
      </w:r>
      <w:r w:rsidRPr="00FB03EF">
        <w:t>Čapljin</w:t>
      </w:r>
      <w:r w:rsidR="00852956" w:rsidRPr="00FB03EF">
        <w:t>a</w:t>
      </w:r>
      <w:r w:rsidRPr="00FB03EF">
        <w:t xml:space="preserve"> i Sto</w:t>
      </w:r>
      <w:r w:rsidR="00852956" w:rsidRPr="00FB03EF">
        <w:t>lac</w:t>
      </w:r>
      <w:r w:rsidRPr="00FB03EF">
        <w:t xml:space="preserve"> upravljaju mjesne zajednice. Prema grafičkim podacima iz prostorno-planske dokumentacije te </w:t>
      </w:r>
      <w:proofErr w:type="spellStart"/>
      <w:r w:rsidRPr="00FB03EF">
        <w:t>ortofoto</w:t>
      </w:r>
      <w:proofErr w:type="spellEnd"/>
      <w:r w:rsidRPr="00FB03EF">
        <w:t xml:space="preserve"> snimcima, groblja nisu uočena u području obuhvata studije. </w:t>
      </w:r>
    </w:p>
    <w:p w14:paraId="0A651013" w14:textId="77777777" w:rsidR="00D32273" w:rsidRDefault="00D32273" w:rsidP="002F291D"/>
    <w:p w14:paraId="551D7DBD" w14:textId="0A92BBE8" w:rsidR="002F291D" w:rsidRPr="00FB03EF" w:rsidRDefault="002F291D" w:rsidP="002F291D">
      <w:r w:rsidRPr="00FB03EF">
        <w:lastRenderedPageBreak/>
        <w:t xml:space="preserve">Za zbrinjavanje komunalnog otpada na području </w:t>
      </w:r>
      <w:r w:rsidR="00D32273">
        <w:t>G</w:t>
      </w:r>
      <w:r w:rsidR="00852956" w:rsidRPr="00FB03EF">
        <w:t xml:space="preserve">radova </w:t>
      </w:r>
      <w:r w:rsidRPr="00FB03EF">
        <w:t>Čapljin</w:t>
      </w:r>
      <w:r w:rsidR="00852956" w:rsidRPr="00FB03EF">
        <w:t>a</w:t>
      </w:r>
      <w:r w:rsidRPr="00FB03EF">
        <w:t xml:space="preserve"> i Sto</w:t>
      </w:r>
      <w:r w:rsidR="00852956" w:rsidRPr="00FB03EF">
        <w:t>lac</w:t>
      </w:r>
      <w:r w:rsidRPr="00FB03EF">
        <w:t xml:space="preserve"> odgovorna su istoimena javna komunalna poduzeća. JKP Čapljina prikupljeni otpad s područja Čapljine odlaže na </w:t>
      </w:r>
      <w:proofErr w:type="spellStart"/>
      <w:r w:rsidRPr="00FB03EF">
        <w:t>na</w:t>
      </w:r>
      <w:proofErr w:type="spellEnd"/>
      <w:r w:rsidRPr="00FB03EF">
        <w:t xml:space="preserve"> deponiju „Ada“, koja je smještena u široj urbanoj zoni Čapljin</w:t>
      </w:r>
      <w:r w:rsidR="00D32273">
        <w:t>e</w:t>
      </w:r>
      <w:r w:rsidRPr="00FB03EF">
        <w:t xml:space="preserve">, na desnoj obali rijeke Neretve, nizvodno ispod mosta dr. Franje Tuđmana. </w:t>
      </w:r>
    </w:p>
    <w:p w14:paraId="38E3212C" w14:textId="50B13844" w:rsidR="002F291D" w:rsidRPr="00FB03EF" w:rsidRDefault="002F291D" w:rsidP="00A20E29">
      <w:r w:rsidRPr="00FB03EF">
        <w:t xml:space="preserve">JKP Stolac </w:t>
      </w:r>
      <w:r w:rsidR="00A20E29" w:rsidRPr="00FB03EF">
        <w:t>sav prikupljeni otpad odlaže kao miješani na odlagalište Radimlja, odnosno na privremenu deponiju smještenu cca 3km nizvodno od Radimlje.</w:t>
      </w:r>
    </w:p>
    <w:p w14:paraId="39C867D3" w14:textId="369044E9" w:rsidR="00852956" w:rsidRPr="00FB03EF" w:rsidRDefault="00852956" w:rsidP="00A20E29"/>
    <w:p w14:paraId="57B06141" w14:textId="0352B579" w:rsidR="00852956" w:rsidRPr="00FB03EF" w:rsidRDefault="00852956" w:rsidP="00A20E29">
      <w:r w:rsidRPr="00FB03EF">
        <w:t xml:space="preserve">Obilaskom terena za potrebe izrade ove Studije </w:t>
      </w:r>
      <w:r w:rsidR="00916715" w:rsidRPr="00FB03EF">
        <w:t>primijećeno</w:t>
      </w:r>
      <w:r w:rsidRPr="00FB03EF">
        <w:t xml:space="preserve"> je dosta lokaliteta na kojima se odlaže otpad, odnosno </w:t>
      </w:r>
      <w:proofErr w:type="spellStart"/>
      <w:r w:rsidRPr="00FB03EF">
        <w:t>tkz</w:t>
      </w:r>
      <w:proofErr w:type="spellEnd"/>
      <w:r w:rsidRPr="00FB03EF">
        <w:t xml:space="preserve">. „divlje </w:t>
      </w:r>
      <w:r w:rsidR="00916715" w:rsidRPr="00FB03EF">
        <w:t>deponije</w:t>
      </w:r>
      <w:r w:rsidRPr="00FB03EF">
        <w:t xml:space="preserve">“. Najviše ih je </w:t>
      </w:r>
      <w:r w:rsidR="00916715" w:rsidRPr="00FB03EF">
        <w:t>primijećeno</w:t>
      </w:r>
      <w:r w:rsidRPr="00FB03EF">
        <w:t xml:space="preserve"> na području </w:t>
      </w:r>
      <w:r w:rsidR="00D32273">
        <w:t>G</w:t>
      </w:r>
      <w:r w:rsidRPr="00FB03EF">
        <w:t xml:space="preserve">rada Čapljine, u području utjecaja projekta, između naselja i kanjona/doline rijeke Bregave. </w:t>
      </w:r>
      <w:r w:rsidR="001D405E" w:rsidRPr="00FB03EF">
        <w:t>Slike u pr</w:t>
      </w:r>
      <w:r w:rsidR="00E66938">
        <w:t>i</w:t>
      </w:r>
      <w:r w:rsidR="001D405E" w:rsidRPr="00FB03EF">
        <w:t>logu.</w:t>
      </w:r>
    </w:p>
    <w:p w14:paraId="68EA9A68" w14:textId="0B327B19" w:rsidR="00F4288D" w:rsidRPr="00FB03EF" w:rsidRDefault="00F4288D" w:rsidP="00A20E29"/>
    <w:p w14:paraId="52961388" w14:textId="30F37F25" w:rsidR="00F4288D" w:rsidRDefault="00F4288D" w:rsidP="00F4288D">
      <w:pPr>
        <w:jc w:val="center"/>
      </w:pPr>
      <w:r w:rsidRPr="00FB03EF">
        <w:rPr>
          <w:noProof/>
        </w:rPr>
        <w:drawing>
          <wp:inline distT="0" distB="0" distL="0" distR="0" wp14:anchorId="1B93F565" wp14:editId="05AFBF42">
            <wp:extent cx="5738017" cy="3225326"/>
            <wp:effectExtent l="0" t="0" r="0"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57518" cy="3236288"/>
                    </a:xfrm>
                    <a:prstGeom prst="rect">
                      <a:avLst/>
                    </a:prstGeom>
                    <a:noFill/>
                    <a:ln>
                      <a:noFill/>
                    </a:ln>
                  </pic:spPr>
                </pic:pic>
              </a:graphicData>
            </a:graphic>
          </wp:inline>
        </w:drawing>
      </w:r>
    </w:p>
    <w:p w14:paraId="7173E1F1" w14:textId="77777777" w:rsidR="00FE619E" w:rsidRPr="00FB03EF" w:rsidRDefault="00FE619E" w:rsidP="00F4288D">
      <w:pPr>
        <w:jc w:val="center"/>
      </w:pPr>
    </w:p>
    <w:p w14:paraId="2AA93677" w14:textId="601EA797" w:rsidR="00F4288D" w:rsidRPr="00FB03EF" w:rsidRDefault="00FE619E" w:rsidP="003F2F61">
      <w:pPr>
        <w:spacing w:before="0" w:after="0"/>
        <w:jc w:val="center"/>
      </w:pPr>
      <w:r>
        <w:t xml:space="preserve"> </w:t>
      </w:r>
      <w:r w:rsidR="00F4288D" w:rsidRPr="00FB03EF">
        <w:rPr>
          <w:noProof/>
        </w:rPr>
        <w:drawing>
          <wp:inline distT="0" distB="0" distL="0" distR="0" wp14:anchorId="6034360A" wp14:editId="45BA96EC">
            <wp:extent cx="2803275" cy="2170706"/>
            <wp:effectExtent l="0" t="0" r="0" b="127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2818435" cy="218244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005F7078" w:rsidRPr="00FB03EF">
        <w:t xml:space="preserve">  </w:t>
      </w:r>
      <w:r w:rsidR="00F4288D" w:rsidRPr="00FB03EF">
        <w:rPr>
          <w:noProof/>
        </w:rPr>
        <w:drawing>
          <wp:inline distT="0" distB="0" distL="0" distR="0" wp14:anchorId="0528FD7D" wp14:editId="5B9F7A84">
            <wp:extent cx="2829643" cy="2152008"/>
            <wp:effectExtent l="0" t="0" r="0" b="127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a:stretch/>
                  </pic:blipFill>
                  <pic:spPr bwMode="auto">
                    <a:xfrm>
                      <a:off x="0" y="0"/>
                      <a:ext cx="2837919" cy="2158302"/>
                    </a:xfrm>
                    <a:prstGeom prst="rect">
                      <a:avLst/>
                    </a:prstGeom>
                    <a:noFill/>
                    <a:ln>
                      <a:noFill/>
                    </a:ln>
                    <a:extLst>
                      <a:ext uri="{53640926-AAD7-44D8-BBD7-CCE9431645EC}">
                        <a14:shadowObscured xmlns:a14="http://schemas.microsoft.com/office/drawing/2010/main"/>
                      </a:ext>
                    </a:extLst>
                  </pic:spPr>
                </pic:pic>
              </a:graphicData>
            </a:graphic>
          </wp:inline>
        </w:drawing>
      </w:r>
    </w:p>
    <w:p w14:paraId="4002445E" w14:textId="213353D4" w:rsidR="00852956" w:rsidRPr="000F1101" w:rsidRDefault="00F4288D" w:rsidP="00C53BD7">
      <w:pPr>
        <w:pStyle w:val="Opisslike"/>
        <w:rPr>
          <w:lang w:val="hr-BA"/>
        </w:rPr>
      </w:pPr>
      <w:bookmarkStart w:id="331" w:name="_Toc148087509"/>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98</w:t>
      </w:r>
      <w:r w:rsidRPr="000F1101">
        <w:rPr>
          <w:lang w:val="hr-BA"/>
        </w:rPr>
        <w:fldChar w:fldCharType="end"/>
      </w:r>
      <w:r w:rsidR="00C547DB" w:rsidRPr="000F1101">
        <w:rPr>
          <w:lang w:val="hr-BA"/>
        </w:rPr>
        <w:t xml:space="preserve">, Slika </w:t>
      </w:r>
      <w:r w:rsidR="00C547DB" w:rsidRPr="000F1101">
        <w:rPr>
          <w:lang w:val="hr-BA"/>
        </w:rPr>
        <w:fldChar w:fldCharType="begin"/>
      </w:r>
      <w:r w:rsidR="00C547DB" w:rsidRPr="000F1101">
        <w:rPr>
          <w:lang w:val="hr-BA"/>
        </w:rPr>
        <w:instrText xml:space="preserve"> SEQ Slika \* ARABIC </w:instrText>
      </w:r>
      <w:r w:rsidR="00C547DB" w:rsidRPr="000F1101">
        <w:rPr>
          <w:lang w:val="hr-BA"/>
        </w:rPr>
        <w:fldChar w:fldCharType="separate"/>
      </w:r>
      <w:r w:rsidR="003158CD">
        <w:rPr>
          <w:noProof/>
          <w:lang w:val="hr-BA"/>
        </w:rPr>
        <w:t>99</w:t>
      </w:r>
      <w:r w:rsidR="00C547DB" w:rsidRPr="000F1101">
        <w:rPr>
          <w:lang w:val="hr-BA"/>
        </w:rPr>
        <w:fldChar w:fldCharType="end"/>
      </w:r>
      <w:r w:rsidR="00C547DB" w:rsidRPr="000F1101">
        <w:rPr>
          <w:lang w:val="hr-BA"/>
        </w:rPr>
        <w:t xml:space="preserve"> i Slika </w:t>
      </w:r>
      <w:r w:rsidR="00C547DB" w:rsidRPr="000F1101">
        <w:rPr>
          <w:lang w:val="hr-BA"/>
        </w:rPr>
        <w:fldChar w:fldCharType="begin"/>
      </w:r>
      <w:r w:rsidR="00C547DB" w:rsidRPr="000F1101">
        <w:rPr>
          <w:lang w:val="hr-BA"/>
        </w:rPr>
        <w:instrText xml:space="preserve"> SEQ Slika \* ARABIC </w:instrText>
      </w:r>
      <w:r w:rsidR="00C547DB" w:rsidRPr="000F1101">
        <w:rPr>
          <w:lang w:val="hr-BA"/>
        </w:rPr>
        <w:fldChar w:fldCharType="separate"/>
      </w:r>
      <w:r w:rsidR="003158CD">
        <w:rPr>
          <w:noProof/>
          <w:lang w:val="hr-BA"/>
        </w:rPr>
        <w:t>100</w:t>
      </w:r>
      <w:r w:rsidR="00C547DB" w:rsidRPr="000F1101">
        <w:rPr>
          <w:lang w:val="hr-BA"/>
        </w:rPr>
        <w:fldChar w:fldCharType="end"/>
      </w:r>
      <w:r w:rsidRPr="000F1101">
        <w:rPr>
          <w:lang w:val="hr-BA"/>
        </w:rPr>
        <w:t xml:space="preserve">: Divlje deponije </w:t>
      </w:r>
      <w:r w:rsidR="005A1C95">
        <w:rPr>
          <w:lang w:val="hr-BA"/>
        </w:rPr>
        <w:t>na</w:t>
      </w:r>
      <w:r w:rsidRPr="000F1101">
        <w:rPr>
          <w:lang w:val="hr-BA"/>
        </w:rPr>
        <w:t xml:space="preserve"> području obuhvata </w:t>
      </w:r>
      <w:r w:rsidR="00337E51" w:rsidRPr="000F1101">
        <w:rPr>
          <w:lang w:val="hr-BA"/>
        </w:rPr>
        <w:t>projekta</w:t>
      </w:r>
      <w:bookmarkEnd w:id="331"/>
      <w:r w:rsidR="00337E51" w:rsidRPr="000F1101">
        <w:rPr>
          <w:lang w:val="hr-BA"/>
        </w:rPr>
        <w:t xml:space="preserve"> </w:t>
      </w:r>
    </w:p>
    <w:p w14:paraId="1D17D698" w14:textId="77777777" w:rsidR="00852956" w:rsidRDefault="00852956" w:rsidP="00A20E29"/>
    <w:p w14:paraId="5D85DCFB" w14:textId="781D7BFE" w:rsidR="00B40A50" w:rsidRPr="00167418" w:rsidRDefault="00B40A50" w:rsidP="00AF4618">
      <w:pPr>
        <w:pStyle w:val="Naslov5"/>
      </w:pPr>
      <w:bookmarkStart w:id="332" w:name="_Toc145508472"/>
      <w:bookmarkStart w:id="333" w:name="_Hlk129351352"/>
      <w:r w:rsidRPr="00167418">
        <w:t>Kulturno – povijesno i arheološko naslijeđe</w:t>
      </w:r>
      <w:bookmarkEnd w:id="332"/>
      <w:r w:rsidRPr="00167418">
        <w:t xml:space="preserve"> </w:t>
      </w:r>
    </w:p>
    <w:bookmarkEnd w:id="333"/>
    <w:p w14:paraId="21DEA910" w14:textId="0475E818" w:rsidR="00776D2B" w:rsidRPr="003C5413" w:rsidRDefault="00776D2B" w:rsidP="00776D2B">
      <w:r w:rsidRPr="003C5413">
        <w:t>Kulturno</w:t>
      </w:r>
      <w:r w:rsidRPr="003C5413">
        <w:rPr>
          <w:rFonts w:ascii="Cambria Math" w:hAnsi="Cambria Math" w:cs="Cambria Math"/>
        </w:rPr>
        <w:t>‐</w:t>
      </w:r>
      <w:r w:rsidRPr="003C5413">
        <w:t>povijesno naslije</w:t>
      </w:r>
      <w:r w:rsidRPr="003C5413">
        <w:rPr>
          <w:rFonts w:cs="Arial Narrow"/>
        </w:rPr>
        <w:t>đ</w:t>
      </w:r>
      <w:r w:rsidRPr="003C5413">
        <w:t>e u Bosni i Hercegovini za</w:t>
      </w:r>
      <w:r w:rsidRPr="003C5413">
        <w:rPr>
          <w:rFonts w:cs="Arial Narrow"/>
        </w:rPr>
        <w:t>š</w:t>
      </w:r>
      <w:r w:rsidRPr="003C5413">
        <w:t>ti</w:t>
      </w:r>
      <w:r w:rsidRPr="003C5413">
        <w:rPr>
          <w:rFonts w:cs="Arial Narrow"/>
        </w:rPr>
        <w:t>ć</w:t>
      </w:r>
      <w:r w:rsidRPr="003C5413">
        <w:t>eno je na vi</w:t>
      </w:r>
      <w:r w:rsidRPr="003C5413">
        <w:rPr>
          <w:rFonts w:cs="Arial Narrow"/>
        </w:rPr>
        <w:t>š</w:t>
      </w:r>
      <w:r w:rsidRPr="003C5413">
        <w:t>e nivoa. Prvu kategoriju</w:t>
      </w:r>
      <w:r>
        <w:t xml:space="preserve"> </w:t>
      </w:r>
      <w:r w:rsidRPr="003C5413">
        <w:t>zaštite čine nacionalni spomenici odnosno dobra proglašena od strane Komisije za očuvanje</w:t>
      </w:r>
      <w:r>
        <w:t xml:space="preserve"> </w:t>
      </w:r>
      <w:r w:rsidRPr="003C5413">
        <w:t>nacionalnih spomenika Bosne i Hercegovine. Komisija proglašava nacionalne spomenike na koje</w:t>
      </w:r>
      <w:r>
        <w:t xml:space="preserve"> </w:t>
      </w:r>
      <w:r w:rsidRPr="003C5413">
        <w:t>se primjenjuju mjere zaštite sukladno Odluci o proglašenju i Zakonu o provedbi odluka Komisije</w:t>
      </w:r>
      <w:r>
        <w:t xml:space="preserve"> </w:t>
      </w:r>
      <w:r w:rsidRPr="003C5413">
        <w:t>za zaštitu nacionalnih spomenika uspostavljene prema Aneksu 8. Općeg okvirnog sporazuma za</w:t>
      </w:r>
      <w:r>
        <w:t xml:space="preserve"> </w:t>
      </w:r>
      <w:r w:rsidRPr="003C5413">
        <w:t>mir u Bosni i Hercegovini („Sl. novine FBiH“, br. 2/02, 27/02, 6/04 i 51/07).</w:t>
      </w:r>
      <w:r>
        <w:t xml:space="preserve"> </w:t>
      </w:r>
      <w:r w:rsidRPr="003C5413">
        <w:t xml:space="preserve">Razmatrana trasa ne prolazi u </w:t>
      </w:r>
      <w:r>
        <w:t xml:space="preserve">naporednoj </w:t>
      </w:r>
      <w:r w:rsidRPr="003C5413">
        <w:t>blizini proglašenih nacionalnih spomenika</w:t>
      </w:r>
      <w:r>
        <w:t>.</w:t>
      </w:r>
    </w:p>
    <w:p w14:paraId="76089104" w14:textId="02F2D9F2" w:rsidR="00776D2B" w:rsidRDefault="00776D2B" w:rsidP="00776D2B">
      <w:r w:rsidRPr="003C5413">
        <w:lastRenderedPageBreak/>
        <w:t>Drugu kategoriju zaštite čine spomenici i kulturna dobra evidentirani u spisku registriranih</w:t>
      </w:r>
      <w:r>
        <w:t xml:space="preserve"> </w:t>
      </w:r>
      <w:r w:rsidRPr="003C5413">
        <w:t>spomenika na području Federacije BiH u kojem su svi lokaliteti i kulturno</w:t>
      </w:r>
      <w:r w:rsidRPr="003C5413">
        <w:rPr>
          <w:rFonts w:ascii="Cambria Math" w:hAnsi="Cambria Math" w:cs="Cambria Math"/>
        </w:rPr>
        <w:t>‐</w:t>
      </w:r>
      <w:r w:rsidRPr="003C5413">
        <w:t>povijesna dobra</w:t>
      </w:r>
      <w:r>
        <w:t xml:space="preserve"> </w:t>
      </w:r>
      <w:r w:rsidRPr="003C5413">
        <w:t>zabilježena na području cijele Federacije. Ovi lokaliteti smatraju se značajnima na regionalnom</w:t>
      </w:r>
      <w:r>
        <w:t xml:space="preserve"> </w:t>
      </w:r>
      <w:r w:rsidRPr="003C5413">
        <w:t>nivou. Podijeljeni su prema povijesnim periodima od prapovijesti, preko antike, srednjeg vijeka,</w:t>
      </w:r>
      <w:r>
        <w:t xml:space="preserve"> </w:t>
      </w:r>
      <w:r w:rsidRPr="003C5413">
        <w:t>osmanskog i austrougarskog perioda, pa sve do spomenika iz novije povijesti. Lokaliteti iz</w:t>
      </w:r>
      <w:r>
        <w:t xml:space="preserve"> </w:t>
      </w:r>
      <w:r w:rsidRPr="003C5413">
        <w:t>prapovijesti, antike i srednjeg vijeka su također sumirani s kratkim opisom u Arheološkom</w:t>
      </w:r>
      <w:r>
        <w:t xml:space="preserve"> </w:t>
      </w:r>
      <w:r w:rsidRPr="003C5413">
        <w:t>leksikonu Bosne i Hercegovine. Na ove lokalitete primjenjuju se mjere zaštite definirane u</w:t>
      </w:r>
      <w:r>
        <w:t xml:space="preserve"> </w:t>
      </w:r>
      <w:r w:rsidRPr="00540ABB">
        <w:t>Zakonu</w:t>
      </w:r>
      <w:r>
        <w:t xml:space="preserve"> </w:t>
      </w:r>
      <w:r w:rsidRPr="00540ABB">
        <w:t>o zaštiti kulturno povijesne baštine HNŽ</w:t>
      </w:r>
      <w:r w:rsidRPr="00540ABB">
        <w:rPr>
          <w:rFonts w:ascii="Cambria Math" w:hAnsi="Cambria Math" w:cs="Cambria Math"/>
        </w:rPr>
        <w:t>‐</w:t>
      </w:r>
      <w:r w:rsidRPr="00540ABB">
        <w:t>a</w:t>
      </w:r>
      <w:r>
        <w:rPr>
          <w:rStyle w:val="Referencafusnote"/>
        </w:rPr>
        <w:footnoteReference w:id="53"/>
      </w:r>
      <w:r w:rsidRPr="00540ABB">
        <w:t>, a nadle</w:t>
      </w:r>
      <w:r w:rsidRPr="00540ABB">
        <w:rPr>
          <w:rFonts w:cs="Arial Narrow"/>
        </w:rPr>
        <w:t>ž</w:t>
      </w:r>
      <w:r w:rsidRPr="00540ABB">
        <w:t>an je Zavod</w:t>
      </w:r>
      <w:r>
        <w:t xml:space="preserve"> </w:t>
      </w:r>
      <w:r w:rsidRPr="00540ABB">
        <w:t>za zaštitu kulturno povijesne baštine HNŽ</w:t>
      </w:r>
      <w:r w:rsidRPr="00540ABB">
        <w:rPr>
          <w:rFonts w:ascii="Cambria Math" w:hAnsi="Cambria Math" w:cs="Cambria Math"/>
        </w:rPr>
        <w:t>‐</w:t>
      </w:r>
      <w:r w:rsidRPr="00540ABB">
        <w:t>a. Zakon</w:t>
      </w:r>
      <w:r w:rsidRPr="003C5413">
        <w:t xml:space="preserve"> vrlo</w:t>
      </w:r>
      <w:r>
        <w:t xml:space="preserve"> </w:t>
      </w:r>
      <w:r w:rsidRPr="003C5413">
        <w:t>jasno definira mjere zaštite ne samo samog lokaliteta nego i neposrednog okruženja.</w:t>
      </w:r>
      <w:r>
        <w:t xml:space="preserve"> </w:t>
      </w:r>
    </w:p>
    <w:p w14:paraId="41B04E39" w14:textId="77777777" w:rsidR="00776D2B" w:rsidRDefault="00776D2B" w:rsidP="00776D2B"/>
    <w:p w14:paraId="0E85D5BE" w14:textId="4328E1BA" w:rsidR="00776D2B" w:rsidRDefault="00776D2B" w:rsidP="00776D2B">
      <w:r w:rsidRPr="003C5413">
        <w:t>Prostor Hercegovine nastanjen je još od prapovijesti o čemu svjedoče brojni arheološki lokaliteti</w:t>
      </w:r>
      <w:r>
        <w:t xml:space="preserve"> </w:t>
      </w:r>
      <w:r w:rsidRPr="003C5413">
        <w:t xml:space="preserve">pronađeni i rasprostranjeni na cijelom </w:t>
      </w:r>
      <w:r>
        <w:t>teritoriju</w:t>
      </w:r>
      <w:r w:rsidRPr="003C5413">
        <w:t>. Najbrojniji su prapovijesni lokaliteti</w:t>
      </w:r>
      <w:r>
        <w:t xml:space="preserve"> </w:t>
      </w:r>
      <w:r w:rsidRPr="003C5413">
        <w:t xml:space="preserve">gomila i gradina, s nekim reprezentativnim primjerima </w:t>
      </w:r>
      <w:proofErr w:type="spellStart"/>
      <w:r w:rsidRPr="003C5413">
        <w:t>gradinskih</w:t>
      </w:r>
      <w:proofErr w:type="spellEnd"/>
      <w:r w:rsidRPr="003C5413">
        <w:t xml:space="preserve"> naselja i s grupacijama gomila.</w:t>
      </w:r>
      <w:r>
        <w:t xml:space="preserve"> </w:t>
      </w:r>
      <w:r w:rsidRPr="003C5413">
        <w:t xml:space="preserve">U prošlosti je pronađeno dosta pokretnih nalaza iz antike, </w:t>
      </w:r>
      <w:r>
        <w:t>kao i</w:t>
      </w:r>
      <w:r w:rsidRPr="003C5413">
        <w:t xml:space="preserve"> iz srednjovjekovnog perioda</w:t>
      </w:r>
      <w:r>
        <w:t>. E</w:t>
      </w:r>
      <w:r w:rsidRPr="003C5413">
        <w:t>videntirani spomenici su nekropole stećaka ili osamljeni stećci, koji datiraju iz 14. i 15 st.</w:t>
      </w:r>
    </w:p>
    <w:p w14:paraId="3F65815C" w14:textId="77777777" w:rsidR="00776D2B" w:rsidRDefault="00776D2B" w:rsidP="00776D2B">
      <w:r w:rsidRPr="003C5413">
        <w:t>Kamene gomile (</w:t>
      </w:r>
      <w:proofErr w:type="spellStart"/>
      <w:r w:rsidRPr="003C5413">
        <w:t>tumuli</w:t>
      </w:r>
      <w:proofErr w:type="spellEnd"/>
      <w:r w:rsidRPr="003C5413">
        <w:t>) pripadaju brončanom i željeznom dobu, sa širokim kronološkim</w:t>
      </w:r>
      <w:r>
        <w:t xml:space="preserve"> </w:t>
      </w:r>
      <w:r w:rsidRPr="003C5413">
        <w:t xml:space="preserve">rasponom (oko 1800. pr. Kr. – 600. pr. </w:t>
      </w:r>
      <w:proofErr w:type="spellStart"/>
      <w:r w:rsidRPr="003C5413">
        <w:t>kr.</w:t>
      </w:r>
      <w:proofErr w:type="spellEnd"/>
      <w:r w:rsidRPr="003C5413">
        <w:t>). Veličinom variraju, od malenih – do 5 m promjera i</w:t>
      </w:r>
      <w:r>
        <w:t xml:space="preserve"> </w:t>
      </w:r>
      <w:r w:rsidRPr="003C5413">
        <w:t>1m visine, srednjih – do 10 m promjera i 2 m visine i velikih – s promjerima i preko 20 m i visinom</w:t>
      </w:r>
      <w:r>
        <w:t xml:space="preserve"> </w:t>
      </w:r>
      <w:r w:rsidRPr="003C5413">
        <w:t xml:space="preserve">do 5 m. </w:t>
      </w:r>
      <w:r>
        <w:t xml:space="preserve">Gomile </w:t>
      </w:r>
      <w:r w:rsidRPr="003C5413">
        <w:t>predstavljaju nadgrobne spomenike zaslužnim članovima određene zajednice,</w:t>
      </w:r>
      <w:r>
        <w:t xml:space="preserve"> </w:t>
      </w:r>
      <w:r w:rsidRPr="003C5413">
        <w:t xml:space="preserve">bratstva ili plemena. Najčešće imaju jedan, središnji grob s </w:t>
      </w:r>
      <w:proofErr w:type="spellStart"/>
      <w:r w:rsidRPr="003C5413">
        <w:t>obložnicama</w:t>
      </w:r>
      <w:proofErr w:type="spellEnd"/>
      <w:r w:rsidRPr="003C5413">
        <w:t xml:space="preserve"> i </w:t>
      </w:r>
      <w:proofErr w:type="spellStart"/>
      <w:r w:rsidRPr="003C5413">
        <w:t>preklopnicom</w:t>
      </w:r>
      <w:proofErr w:type="spellEnd"/>
      <w:r w:rsidRPr="003C5413">
        <w:t>, a</w:t>
      </w:r>
      <w:r>
        <w:t xml:space="preserve"> </w:t>
      </w:r>
      <w:r w:rsidRPr="003C5413">
        <w:t>pokojnici</w:t>
      </w:r>
      <w:r>
        <w:t xml:space="preserve"> su</w:t>
      </w:r>
      <w:r w:rsidRPr="003C5413">
        <w:t xml:space="preserve"> pokapani u zgrčen</w:t>
      </w:r>
      <w:r>
        <w:t>om</w:t>
      </w:r>
      <w:r w:rsidRPr="003C5413">
        <w:t xml:space="preserve"> položaju. Uglavnom su rasijane,</w:t>
      </w:r>
      <w:r>
        <w:t xml:space="preserve"> </w:t>
      </w:r>
      <w:r w:rsidRPr="003C5413">
        <w:t>skupno ili pojedinačno, po brdskim kosama i padinama.</w:t>
      </w:r>
    </w:p>
    <w:p w14:paraId="34208E20" w14:textId="77777777" w:rsidR="00776D2B" w:rsidRPr="003C5413" w:rsidRDefault="00776D2B" w:rsidP="00776D2B">
      <w:r w:rsidRPr="003C5413">
        <w:t>Gradine predstavljaju najmarkantnije pr</w:t>
      </w:r>
      <w:r>
        <w:t>a</w:t>
      </w:r>
      <w:r w:rsidRPr="003C5413">
        <w:t>povijesne objekte. Kao i gomile, s kojima su povezane</w:t>
      </w:r>
      <w:r>
        <w:t xml:space="preserve"> </w:t>
      </w:r>
      <w:r w:rsidRPr="003C5413">
        <w:t>u kultnoj, obrambenoj i komunikacijskoj sferi, potječu iz brončanoga i željeznoga doba, s time</w:t>
      </w:r>
      <w:r>
        <w:t xml:space="preserve"> </w:t>
      </w:r>
      <w:r w:rsidRPr="003C5413">
        <w:t xml:space="preserve">da njihova gradnja uglavnom prestaje </w:t>
      </w:r>
      <w:r>
        <w:t>s</w:t>
      </w:r>
      <w:r w:rsidRPr="003C5413">
        <w:t xml:space="preserve"> dolask</w:t>
      </w:r>
      <w:r>
        <w:t>om</w:t>
      </w:r>
      <w:r w:rsidRPr="003C5413">
        <w:t xml:space="preserve"> rimske vlasti (2.</w:t>
      </w:r>
      <w:r w:rsidRPr="003C5413">
        <w:rPr>
          <w:rFonts w:ascii="Cambria Math" w:hAnsi="Cambria Math" w:cs="Cambria Math"/>
        </w:rPr>
        <w:t>‐</w:t>
      </w:r>
      <w:r w:rsidRPr="003C5413">
        <w:t>1. st. pr. Kr.). Neke od njih</w:t>
      </w:r>
      <w:r>
        <w:t xml:space="preserve"> </w:t>
      </w:r>
      <w:r w:rsidRPr="003C5413">
        <w:t xml:space="preserve">funkcioniraju i u rimsko doba kao </w:t>
      </w:r>
      <w:proofErr w:type="spellStart"/>
      <w:r w:rsidRPr="003C5413">
        <w:t>kasteli</w:t>
      </w:r>
      <w:proofErr w:type="spellEnd"/>
      <w:r w:rsidRPr="003C5413">
        <w:t>, promatračnice, a u kasnoantičko doba kao refugiji</w:t>
      </w:r>
      <w:r>
        <w:t xml:space="preserve"> </w:t>
      </w:r>
      <w:r w:rsidRPr="003C5413">
        <w:t>(pribježišta). Građene su na strateški pogodnim položajima, na vrhuncima brda i isturenih kosa.</w:t>
      </w:r>
    </w:p>
    <w:p w14:paraId="5FF92416" w14:textId="77777777" w:rsidR="00776D2B" w:rsidRDefault="00776D2B" w:rsidP="00776D2B"/>
    <w:p w14:paraId="7C630A6B" w14:textId="4AECDED4" w:rsidR="00776D2B" w:rsidRDefault="00776D2B" w:rsidP="00776D2B">
      <w:r w:rsidRPr="00421776">
        <w:t>Studijskim proučavanjem na osnovu svih do sada prikupljenih podataka u obzir je uzet pojas 500 metara širine (po 250 metara s lijeve i desne strane od osi trase) u kojem su promatrana dobra koja su u direktnom ili indirektnom odnosu s trasom.</w:t>
      </w:r>
      <w:r>
        <w:t xml:space="preserve"> Na samoj granici između gradova Stolac i Čapljina evidentiran je lokalitet </w:t>
      </w:r>
      <w:proofErr w:type="spellStart"/>
      <w:r>
        <w:t>Prenjske</w:t>
      </w:r>
      <w:proofErr w:type="spellEnd"/>
      <w:r>
        <w:t xml:space="preserve"> gradine, a neposredno prije kraja promatrane dionice trasa, prije čvora Neum-Stolac nalazi se lokalitet stećaka </w:t>
      </w:r>
      <w:proofErr w:type="spellStart"/>
      <w:r>
        <w:t>Udora</w:t>
      </w:r>
      <w:proofErr w:type="spellEnd"/>
      <w:r>
        <w:t xml:space="preserve">. </w:t>
      </w:r>
    </w:p>
    <w:p w14:paraId="6E7285D7" w14:textId="77777777" w:rsidR="00776D2B" w:rsidRDefault="00776D2B" w:rsidP="00776D2B"/>
    <w:p w14:paraId="001720AC" w14:textId="4A27DB8E" w:rsidR="00776D2B" w:rsidRDefault="00776D2B" w:rsidP="00776D2B">
      <w:proofErr w:type="spellStart"/>
      <w:r>
        <w:t>Prenjska</w:t>
      </w:r>
      <w:proofErr w:type="spellEnd"/>
      <w:r>
        <w:t xml:space="preserve"> gradina nosi br. 20.395 u Arheološkom leksikonu i opisana je ako </w:t>
      </w:r>
      <w:proofErr w:type="spellStart"/>
      <w:r>
        <w:t>Opličićka</w:t>
      </w:r>
      <w:proofErr w:type="spellEnd"/>
      <w:r>
        <w:t xml:space="preserve"> (</w:t>
      </w:r>
      <w:proofErr w:type="spellStart"/>
      <w:r>
        <w:t>Prenjska</w:t>
      </w:r>
      <w:proofErr w:type="spellEnd"/>
      <w:r>
        <w:t xml:space="preserve">) gradina smještena na rubu kanjona Bregave. Na lokalitetu su evidentirane dvije velike gomile podignute nad duboko usječenim suhim koritom nekadašnjeg potoka, a štitile su prilaz naselju koje je bilo smješteno niže, na padinama prema Bregavi. U podnožju gomila ostaci su suhozidina, izgrađenih od velikih blokova kamena. Gradina je udaljena je od osi trase cca 200 m u jugozapadnom smjeru. </w:t>
      </w:r>
    </w:p>
    <w:p w14:paraId="13BC07C1" w14:textId="77777777" w:rsidR="00776D2B" w:rsidRDefault="00776D2B" w:rsidP="00776D2B"/>
    <w:p w14:paraId="124D2534" w14:textId="4EF35318" w:rsidR="00776D2B" w:rsidRDefault="00776D2B" w:rsidP="00776D2B">
      <w:r>
        <w:t xml:space="preserve">Na lokalitetu </w:t>
      </w:r>
      <w:proofErr w:type="spellStart"/>
      <w:r>
        <w:t>Udora</w:t>
      </w:r>
      <w:proofErr w:type="spellEnd"/>
      <w:r>
        <w:t xml:space="preserve"> nalazi se nekropola sa oko 80 stećaka koja nosi br.20.515 u Arheološkom leksikonu. Stećci su raspoređeni u dvije grupe a oblika su ploča i sanduka, visokih sanduka i sarkofaga. Trasa ceste prolazi sa sjeverne strane nekropole, a  nožica nasipa je udaljena 80 m od najbližeg stećka na lokalitetu. </w:t>
      </w:r>
    </w:p>
    <w:p w14:paraId="6E8BDDEE" w14:textId="77777777" w:rsidR="00776D2B" w:rsidRDefault="00776D2B" w:rsidP="00776D2B"/>
    <w:p w14:paraId="35367897" w14:textId="77777777" w:rsidR="001A05CB" w:rsidRDefault="00776D2B" w:rsidP="00776D2B">
      <w:r>
        <w:t xml:space="preserve">Također su na trasi i uz trasu uočene gomile koje mogu biti u direktnom konfliktu s izgradnjom autoceste. Ovi lokaliteti gomila nisu do sada evidentirani i zaštićeni na nekom od nivoa zaštite, ali svejedno predstavljaju arheološki lokalitet. </w:t>
      </w:r>
      <w:r w:rsidRPr="009D102C">
        <w:t>Kamene gomile kao arheološki lokalitet nakon iskapanja nemaju materijalnu i spomeničku vrijednost, ali se eventualni pokretni nalazi mogu pohraniti u muzej i izložiti javnosti. Prilikom radova na ovim lokalitetima potrebno je prisustvo arheologa kojeg odredi Zavod za zaštitu kulturno-povijesne</w:t>
      </w:r>
      <w:r>
        <w:t xml:space="preserve"> baštine HNŽ-a</w:t>
      </w:r>
      <w:r w:rsidRPr="009D102C">
        <w:t>.</w:t>
      </w:r>
      <w:r>
        <w:t xml:space="preserve"> </w:t>
      </w:r>
    </w:p>
    <w:p w14:paraId="3498F0A4" w14:textId="7E24C2F4" w:rsidR="00776D2B" w:rsidRDefault="00776D2B" w:rsidP="00776D2B">
      <w:r>
        <w:t>U nastavku će biti d</w:t>
      </w:r>
      <w:r w:rsidR="001A05CB">
        <w:t>ane</w:t>
      </w:r>
      <w:r>
        <w:t xml:space="preserve"> </w:t>
      </w:r>
      <w:proofErr w:type="spellStart"/>
      <w:r>
        <w:t>stacionaže</w:t>
      </w:r>
      <w:proofErr w:type="spellEnd"/>
      <w:r>
        <w:t xml:space="preserve"> lokaliteta, a detaljniji opis i položaj potrebno je uraditi kroz Elaborat o prethodnom arheološkom </w:t>
      </w:r>
      <w:r w:rsidR="009A19CC">
        <w:t>rekognosciraju</w:t>
      </w:r>
      <w:r>
        <w:t xml:space="preserve"> terena. </w:t>
      </w:r>
    </w:p>
    <w:p w14:paraId="6A54A646" w14:textId="77777777" w:rsidR="00776D2B" w:rsidRDefault="00776D2B" w:rsidP="00776D2B">
      <w:pPr>
        <w:pStyle w:val="Odlomakpopisa"/>
        <w:numPr>
          <w:ilvl w:val="0"/>
          <w:numId w:val="9"/>
        </w:numPr>
      </w:pPr>
      <w:r>
        <w:t xml:space="preserve">Gomila na </w:t>
      </w:r>
      <w:proofErr w:type="spellStart"/>
      <w:r>
        <w:t>stacionaži</w:t>
      </w:r>
      <w:proofErr w:type="spellEnd"/>
      <w:r>
        <w:t xml:space="preserve"> KM 8+050.00</w:t>
      </w:r>
    </w:p>
    <w:p w14:paraId="4C7BCC3B" w14:textId="77777777" w:rsidR="00776D2B" w:rsidRDefault="00776D2B" w:rsidP="00776D2B">
      <w:pPr>
        <w:pStyle w:val="Odlomakpopisa"/>
        <w:numPr>
          <w:ilvl w:val="0"/>
          <w:numId w:val="9"/>
        </w:numPr>
      </w:pPr>
      <w:r>
        <w:t xml:space="preserve">Gomila na </w:t>
      </w:r>
      <w:proofErr w:type="spellStart"/>
      <w:r>
        <w:t>stacionaži</w:t>
      </w:r>
      <w:proofErr w:type="spellEnd"/>
      <w:r>
        <w:t xml:space="preserve"> KM 17+500.00 između autoceste i pristupnog puta</w:t>
      </w:r>
    </w:p>
    <w:p w14:paraId="4456D67D" w14:textId="77777777" w:rsidR="00776D2B" w:rsidRDefault="00776D2B" w:rsidP="00776D2B">
      <w:pPr>
        <w:pStyle w:val="Odlomakpopisa"/>
        <w:numPr>
          <w:ilvl w:val="0"/>
          <w:numId w:val="9"/>
        </w:numPr>
      </w:pPr>
      <w:r>
        <w:t xml:space="preserve">4 moguće gomile na </w:t>
      </w:r>
      <w:proofErr w:type="spellStart"/>
      <w:r>
        <w:t>stacionaži</w:t>
      </w:r>
      <w:proofErr w:type="spellEnd"/>
      <w:r>
        <w:t xml:space="preserve"> KM 18+220.00 do KM 18+400.00</w:t>
      </w:r>
    </w:p>
    <w:p w14:paraId="526F5832" w14:textId="77777777" w:rsidR="00776D2B" w:rsidRDefault="00776D2B" w:rsidP="00776D2B">
      <w:pPr>
        <w:pStyle w:val="Odlomakpopisa"/>
        <w:numPr>
          <w:ilvl w:val="0"/>
          <w:numId w:val="9"/>
        </w:numPr>
      </w:pPr>
      <w:r>
        <w:t xml:space="preserve">Nekoliko gomila na trasi i uz trasu na </w:t>
      </w:r>
      <w:proofErr w:type="spellStart"/>
      <w:r>
        <w:t>stacionaži</w:t>
      </w:r>
      <w:proofErr w:type="spellEnd"/>
      <w:r>
        <w:t xml:space="preserve"> KM 18+675.00 do KM 18+800.00</w:t>
      </w:r>
    </w:p>
    <w:p w14:paraId="14974764" w14:textId="77777777" w:rsidR="00776D2B" w:rsidRDefault="00776D2B" w:rsidP="00776D2B">
      <w:pPr>
        <w:pStyle w:val="Odlomakpopisa"/>
        <w:numPr>
          <w:ilvl w:val="0"/>
          <w:numId w:val="9"/>
        </w:numPr>
      </w:pPr>
      <w:r>
        <w:t xml:space="preserve">Jedna veća i  jedna manja gomila na </w:t>
      </w:r>
      <w:proofErr w:type="spellStart"/>
      <w:r>
        <w:t>stacionaži</w:t>
      </w:r>
      <w:proofErr w:type="spellEnd"/>
      <w:r>
        <w:t xml:space="preserve"> KM 19+350.00</w:t>
      </w:r>
    </w:p>
    <w:p w14:paraId="0A9A76E9" w14:textId="77777777" w:rsidR="00776D2B" w:rsidRDefault="00776D2B" w:rsidP="00776D2B">
      <w:pPr>
        <w:pStyle w:val="Odlomakpopisa"/>
        <w:numPr>
          <w:ilvl w:val="0"/>
          <w:numId w:val="9"/>
        </w:numPr>
      </w:pPr>
      <w:r>
        <w:t xml:space="preserve">Nekoliko gomila uz trasu na </w:t>
      </w:r>
      <w:proofErr w:type="spellStart"/>
      <w:r>
        <w:t>stacionaži</w:t>
      </w:r>
      <w:proofErr w:type="spellEnd"/>
      <w:r>
        <w:t xml:space="preserve"> KM 20+950.00</w:t>
      </w:r>
    </w:p>
    <w:p w14:paraId="3E077245" w14:textId="677294D8" w:rsidR="00776D2B" w:rsidRDefault="009A19CC" w:rsidP="009A19CC">
      <w:pPr>
        <w:spacing w:after="0"/>
        <w:jc w:val="center"/>
      </w:pPr>
      <w:r>
        <w:rPr>
          <w:noProof/>
        </w:rPr>
        <w:lastRenderedPageBreak/>
        <w:drawing>
          <wp:inline distT="0" distB="0" distL="0" distR="0" wp14:anchorId="31C4FF4E" wp14:editId="1746ADDF">
            <wp:extent cx="3680679" cy="4995081"/>
            <wp:effectExtent l="0" t="0" r="0" b="0"/>
            <wp:docPr id="1736045558" name="Picture 1" descr="A picture containing outdoor, grass, sky, gr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45558" name="Picture 1" descr="A picture containing outdoor, grass, sky, grave&#10;&#10;Description automatically generated"/>
                    <pic:cNvPicPr/>
                  </pic:nvPicPr>
                  <pic:blipFill rotWithShape="1">
                    <a:blip r:embed="rId141" cstate="print">
                      <a:extLst>
                        <a:ext uri="{28A0092B-C50C-407E-A947-70E740481C1C}">
                          <a14:useLocalDpi xmlns:a14="http://schemas.microsoft.com/office/drawing/2010/main" val="0"/>
                        </a:ext>
                      </a:extLst>
                    </a:blip>
                    <a:srcRect b="23662"/>
                    <a:stretch/>
                  </pic:blipFill>
                  <pic:spPr bwMode="auto">
                    <a:xfrm>
                      <a:off x="0" y="0"/>
                      <a:ext cx="3693737" cy="5012802"/>
                    </a:xfrm>
                    <a:prstGeom prst="rect">
                      <a:avLst/>
                    </a:prstGeom>
                    <a:ln>
                      <a:noFill/>
                    </a:ln>
                    <a:extLst>
                      <a:ext uri="{53640926-AAD7-44D8-BBD7-CCE9431645EC}">
                        <a14:shadowObscured xmlns:a14="http://schemas.microsoft.com/office/drawing/2010/main"/>
                      </a:ext>
                    </a:extLst>
                  </pic:spPr>
                </pic:pic>
              </a:graphicData>
            </a:graphic>
          </wp:inline>
        </w:drawing>
      </w:r>
    </w:p>
    <w:p w14:paraId="2F565FD7" w14:textId="2DB5DF68" w:rsidR="009A19CC" w:rsidRPr="000F1101" w:rsidRDefault="009A19CC" w:rsidP="00C53BD7">
      <w:pPr>
        <w:pStyle w:val="Opisslike"/>
        <w:rPr>
          <w:lang w:val="hr-BA"/>
        </w:rPr>
      </w:pPr>
      <w:bookmarkStart w:id="334" w:name="_Toc148087510"/>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101</w:t>
      </w:r>
      <w:r w:rsidRPr="000F1101">
        <w:rPr>
          <w:lang w:val="hr-BA"/>
        </w:rPr>
        <w:fldChar w:fldCharType="end"/>
      </w:r>
      <w:r w:rsidRPr="000F1101">
        <w:rPr>
          <w:lang w:val="hr-BA"/>
        </w:rPr>
        <w:t xml:space="preserve">: Jedan od stećaka u </w:t>
      </w:r>
      <w:proofErr w:type="spellStart"/>
      <w:r w:rsidRPr="000F1101">
        <w:rPr>
          <w:lang w:val="hr-BA"/>
        </w:rPr>
        <w:t>Udori</w:t>
      </w:r>
      <w:proofErr w:type="spellEnd"/>
      <w:r w:rsidRPr="000F1101">
        <w:rPr>
          <w:lang w:val="hr-BA"/>
        </w:rPr>
        <w:t xml:space="preserve"> s pogledom na prostor kojim će proći trasa autoceste</w:t>
      </w:r>
      <w:r w:rsidRPr="000F1101">
        <w:rPr>
          <w:rStyle w:val="Referencafusnote"/>
          <w:lang w:val="hr-BA"/>
        </w:rPr>
        <w:footnoteReference w:id="54"/>
      </w:r>
      <w:bookmarkEnd w:id="334"/>
    </w:p>
    <w:p w14:paraId="575A67B5" w14:textId="77777777" w:rsidR="00DC3908" w:rsidRPr="0020238C" w:rsidRDefault="00DC3908" w:rsidP="009A19CC"/>
    <w:p w14:paraId="555D8094" w14:textId="79E26FBF" w:rsidR="00DA401A" w:rsidRPr="00A45368" w:rsidRDefault="00FE1833" w:rsidP="00A45368">
      <w:pPr>
        <w:pStyle w:val="Naslov4"/>
      </w:pPr>
      <w:bookmarkStart w:id="335" w:name="_Toc145508473"/>
      <w:r w:rsidRPr="00A45368">
        <w:t>Krajobraz</w:t>
      </w:r>
      <w:bookmarkEnd w:id="335"/>
    </w:p>
    <w:p w14:paraId="447ACCEA" w14:textId="77777777" w:rsidR="00202608" w:rsidRDefault="00202608" w:rsidP="00DC3908">
      <w:pPr>
        <w:rPr>
          <w:b/>
          <w:bCs/>
          <w:i/>
          <w:iCs/>
        </w:rPr>
      </w:pPr>
    </w:p>
    <w:p w14:paraId="6D13C264" w14:textId="6062AC59" w:rsidR="00DA401A" w:rsidRPr="00DA401A" w:rsidRDefault="00DA401A" w:rsidP="00DC3908">
      <w:pPr>
        <w:rPr>
          <w:b/>
          <w:bCs/>
          <w:i/>
          <w:iCs/>
        </w:rPr>
      </w:pPr>
      <w:r w:rsidRPr="00DA401A">
        <w:rPr>
          <w:b/>
          <w:bCs/>
          <w:i/>
          <w:iCs/>
        </w:rPr>
        <w:t>Generalni osvrt na zakonski i metodološki okvir</w:t>
      </w:r>
    </w:p>
    <w:p w14:paraId="3D8D889A" w14:textId="77777777" w:rsidR="00D84FF2" w:rsidRDefault="00D84FF2" w:rsidP="00D84FF2">
      <w:r>
        <w:t>Na razini naše države ne postoji</w:t>
      </w:r>
      <w:r w:rsidRPr="00DC3908">
        <w:t xml:space="preserve"> unificiran</w:t>
      </w:r>
      <w:r>
        <w:t>a</w:t>
      </w:r>
      <w:r w:rsidRPr="00DC3908">
        <w:t xml:space="preserve"> metodologij</w:t>
      </w:r>
      <w:r>
        <w:t>a</w:t>
      </w:r>
      <w:r w:rsidRPr="00DC3908">
        <w:t xml:space="preserve"> za zaštitu, procjenu i klasifikaciju krajobrazne vrijednosti. Iako pravna podloga postoji, jer je Bosna i Hercegovina 9.4.2010. potpisala Europsku konvenciju o krajobrazima, u našoj zemlji proces aktivne zaštite još nije počeo. On bi podrazumijevao identifikaciju vrijednih krajobraza na razini cijele države, uspostavljanje metodologije za njihovu klasifikaciju i izradu </w:t>
      </w:r>
      <w:r w:rsidRPr="008F5A8E">
        <w:rPr>
          <w:i/>
          <w:iCs/>
        </w:rPr>
        <w:t>Kataloga vrijednih krajobraza</w:t>
      </w:r>
      <w:r>
        <w:t xml:space="preserve"> što </w:t>
      </w:r>
      <w:r w:rsidRPr="00DC3908">
        <w:t>je osnovni preduvjet za stvarnu i pravnu zaštitu krajobraznih vrijednosti ovog područja.</w:t>
      </w:r>
      <w:r>
        <w:t xml:space="preserve"> Zbog nemogućnosti sagledavanja šire slike uslijed nedostatka stručne podloge, kao i nemogućnosti značajnijeg utjecaja na promjenu trase u ovoj fazi projekta, ovaj osvrt bazira se samo na neposredno okruženje kroz koji prolazi odabrana trasa i na lokalne prilike. </w:t>
      </w:r>
    </w:p>
    <w:p w14:paraId="3BDB6EE9" w14:textId="77777777" w:rsidR="00DA401A" w:rsidRDefault="00DA401A" w:rsidP="00DC3908"/>
    <w:p w14:paraId="29996D65" w14:textId="77777777" w:rsidR="00DC3908" w:rsidRPr="00DC3908" w:rsidRDefault="00DC3908" w:rsidP="00DC3908">
      <w:pPr>
        <w:rPr>
          <w:b/>
          <w:bCs/>
          <w:i/>
          <w:iCs/>
        </w:rPr>
      </w:pPr>
      <w:r w:rsidRPr="00DC3908">
        <w:rPr>
          <w:b/>
          <w:bCs/>
          <w:i/>
          <w:iCs/>
        </w:rPr>
        <w:t>Prirodne značajke</w:t>
      </w:r>
    </w:p>
    <w:p w14:paraId="5988494D" w14:textId="77777777" w:rsidR="00D84FF2" w:rsidRDefault="00D84FF2" w:rsidP="00D84FF2">
      <w:bookmarkStart w:id="336" w:name="_Hlk135134532"/>
      <w:r w:rsidRPr="00DC3908">
        <w:t>Prostor južne i jugoistočne Hercegovine</w:t>
      </w:r>
      <w:r>
        <w:t xml:space="preserve"> kroz koji prolazi trasa JJAC Stolac - Počitelj</w:t>
      </w:r>
      <w:r w:rsidRPr="00DC3908">
        <w:t xml:space="preserve"> jedinstven je po sv</w:t>
      </w:r>
      <w:r>
        <w:t xml:space="preserve">ojim </w:t>
      </w:r>
      <w:r w:rsidRPr="00DC3908">
        <w:t>prirodnim i društvenim karakteristikama</w:t>
      </w:r>
      <w:r>
        <w:t xml:space="preserve"> i pripada osnovnom tipu </w:t>
      </w:r>
      <w:proofErr w:type="spellStart"/>
      <w:r>
        <w:t>submediteranskog</w:t>
      </w:r>
      <w:proofErr w:type="spellEnd"/>
      <w:r>
        <w:t xml:space="preserve"> krajolika</w:t>
      </w:r>
      <w:r w:rsidRPr="00DC3908">
        <w:t>.</w:t>
      </w:r>
      <w:r>
        <w:t xml:space="preserve"> Zbog slabije</w:t>
      </w:r>
      <w:r w:rsidRPr="00DC3908">
        <w:t xml:space="preserve"> </w:t>
      </w:r>
      <w:r>
        <w:t>prometne povezanosti i lošije demografske slike,</w:t>
      </w:r>
      <w:r w:rsidRPr="00DC3908">
        <w:t xml:space="preserve"> krajobrazno i prostorno ostao </w:t>
      </w:r>
      <w:r>
        <w:t xml:space="preserve">je </w:t>
      </w:r>
      <w:r w:rsidRPr="00DC3908">
        <w:t>cjelovit, praktički netaknut</w:t>
      </w:r>
      <w:r>
        <w:t>,</w:t>
      </w:r>
      <w:r w:rsidRPr="00DC3908">
        <w:t xml:space="preserve"> te kao takav predstavlja neprocjenjiv </w:t>
      </w:r>
      <w:r>
        <w:t xml:space="preserve">prostorni </w:t>
      </w:r>
      <w:r w:rsidRPr="00DC3908">
        <w:t>resurs.</w:t>
      </w:r>
      <w:r>
        <w:t xml:space="preserve"> </w:t>
      </w:r>
      <w:bookmarkEnd w:id="336"/>
      <w:r>
        <w:t xml:space="preserve">Najvažnija i najvidljivija obilježja krajolika kojim trasa prolazi svakako su njegova raznolikost i netaknuta prostranstva uvjetovana prirodnim činiteljima (prostornom pozicijom geološko-morfoloških jedinica i prisustvom, odnosno izostankom vode) koja su sačuvana od nepromišljenih prostornih zahvata. Na relativno malom prostoru isprepliću se </w:t>
      </w:r>
      <w:r>
        <w:lastRenderedPageBreak/>
        <w:t xml:space="preserve">različite prirodne cjeline: plodne visoravni, kamenjar, vrtače, močvara i neposredno uz koridor planirane autoceste kanjon s minimalnim i pažljivim čovjekovim intervencijama. </w:t>
      </w:r>
      <w:r w:rsidRPr="00DC3908">
        <w:t>Prostorom dominira</w:t>
      </w:r>
      <w:r>
        <w:t xml:space="preserve">ju brda </w:t>
      </w:r>
      <w:proofErr w:type="spellStart"/>
      <w:r>
        <w:t>Velešca</w:t>
      </w:r>
      <w:proofErr w:type="spellEnd"/>
      <w:r>
        <w:t xml:space="preserve">, Tajan, </w:t>
      </w:r>
      <w:proofErr w:type="spellStart"/>
      <w:r>
        <w:t>Žujina</w:t>
      </w:r>
      <w:proofErr w:type="spellEnd"/>
      <w:r>
        <w:t xml:space="preserve"> gradina i </w:t>
      </w:r>
      <w:proofErr w:type="spellStart"/>
      <w:r>
        <w:t>Bočnik</w:t>
      </w:r>
      <w:proofErr w:type="spellEnd"/>
      <w:r w:rsidRPr="00DC3908">
        <w:t xml:space="preserve"> s čijih se vrhova mogu vidjeti ogromna prostranstva netaknutog, iskonskog, autentičnog krša. </w:t>
      </w:r>
    </w:p>
    <w:p w14:paraId="27DD77EF" w14:textId="77777777" w:rsidR="00D84FF2" w:rsidRDefault="00D84FF2" w:rsidP="00D84FF2"/>
    <w:p w14:paraId="7C5CEDB8" w14:textId="77777777" w:rsidR="00D84FF2" w:rsidRDefault="00D84FF2" w:rsidP="00D84FF2">
      <w:pPr>
        <w:pStyle w:val="000-TIJELOTEKSTA"/>
        <w:spacing w:before="0" w:after="0"/>
        <w:jc w:val="center"/>
      </w:pPr>
      <w:r>
        <w:rPr>
          <w:noProof/>
        </w:rPr>
        <w:drawing>
          <wp:inline distT="0" distB="0" distL="0" distR="0" wp14:anchorId="35342695" wp14:editId="0AA9634C">
            <wp:extent cx="5181306" cy="1029547"/>
            <wp:effectExtent l="0" t="0" r="635" b="0"/>
            <wp:docPr id="2020456988" name="Picture 3" descr="A picture containing outdoor, sky, cloud, panoram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456988" name="Picture 3" descr="A picture containing outdoor, sky, cloud, panorama&#10;&#10;Description automatically generated"/>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05035" cy="1034262"/>
                    </a:xfrm>
                    <a:prstGeom prst="rect">
                      <a:avLst/>
                    </a:prstGeom>
                    <a:noFill/>
                    <a:ln>
                      <a:noFill/>
                    </a:ln>
                  </pic:spPr>
                </pic:pic>
              </a:graphicData>
            </a:graphic>
          </wp:inline>
        </w:drawing>
      </w:r>
    </w:p>
    <w:p w14:paraId="1C3ECBDC" w14:textId="6480B5C8" w:rsidR="00D84FF2" w:rsidRPr="000F1101" w:rsidRDefault="00D84FF2" w:rsidP="00C53BD7">
      <w:pPr>
        <w:pStyle w:val="Opisslike"/>
        <w:rPr>
          <w:lang w:val="hr-BA"/>
        </w:rPr>
      </w:pPr>
      <w:bookmarkStart w:id="337" w:name="_Toc148087511"/>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102</w:t>
      </w:r>
      <w:r w:rsidRPr="000F1101">
        <w:rPr>
          <w:lang w:val="hr-BA"/>
        </w:rPr>
        <w:fldChar w:fldCharType="end"/>
      </w:r>
      <w:r w:rsidRPr="000F1101">
        <w:rPr>
          <w:lang w:val="hr-BA"/>
        </w:rPr>
        <w:t xml:space="preserve">: Pogled iz Prenja prema </w:t>
      </w:r>
      <w:proofErr w:type="spellStart"/>
      <w:r w:rsidRPr="000F1101">
        <w:rPr>
          <w:lang w:val="hr-BA"/>
        </w:rPr>
        <w:t>Hutovu</w:t>
      </w:r>
      <w:proofErr w:type="spellEnd"/>
      <w:r w:rsidRPr="000F1101">
        <w:rPr>
          <w:lang w:val="hr-BA"/>
        </w:rPr>
        <w:t xml:space="preserve"> blatu</w:t>
      </w:r>
      <w:r w:rsidRPr="000F1101">
        <w:rPr>
          <w:rStyle w:val="Referencafusnote"/>
          <w:lang w:val="hr-BA"/>
        </w:rPr>
        <w:footnoteReference w:id="55"/>
      </w:r>
      <w:bookmarkEnd w:id="337"/>
      <w:r w:rsidRPr="000F1101">
        <w:rPr>
          <w:lang w:val="hr-BA"/>
        </w:rPr>
        <w:t xml:space="preserve"> </w:t>
      </w:r>
    </w:p>
    <w:p w14:paraId="51EE210A" w14:textId="77777777" w:rsidR="00D84FF2" w:rsidRDefault="00D84FF2" w:rsidP="00D84FF2">
      <w:pPr>
        <w:pStyle w:val="000-TIJELOTEKSTA"/>
        <w:spacing w:before="0" w:after="0"/>
        <w:jc w:val="center"/>
        <w:rPr>
          <w:lang w:val="en-GB"/>
        </w:rPr>
      </w:pPr>
    </w:p>
    <w:p w14:paraId="598C041F" w14:textId="1F5318E1" w:rsidR="00D84FF2" w:rsidRPr="00D84FF2" w:rsidRDefault="00D84FF2" w:rsidP="00D84FF2">
      <w:pPr>
        <w:pStyle w:val="000-TIJELOTEKSTA"/>
        <w:spacing w:before="0" w:after="0"/>
        <w:jc w:val="center"/>
        <w:rPr>
          <w:lang w:val="en-GB"/>
        </w:rPr>
      </w:pPr>
      <w:r w:rsidRPr="00D84FF2">
        <w:rPr>
          <w:noProof/>
          <w:lang w:val="en-GB"/>
        </w:rPr>
        <w:drawing>
          <wp:inline distT="0" distB="0" distL="0" distR="0" wp14:anchorId="4C6B5003" wp14:editId="4BE95A15">
            <wp:extent cx="5249716" cy="1441174"/>
            <wp:effectExtent l="0" t="0" r="8255" b="6985"/>
            <wp:docPr id="943260083" name="Picture 4" descr="A picture containing nature, outdoor, clou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60083" name="Picture 4" descr="A picture containing nature, outdoor, cloud, grass&#10;&#10;Description automatically generated"/>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506" t="32714" r="-2" b="9317"/>
                    <a:stretch/>
                  </pic:blipFill>
                  <pic:spPr bwMode="auto">
                    <a:xfrm>
                      <a:off x="0" y="0"/>
                      <a:ext cx="5260909" cy="1444247"/>
                    </a:xfrm>
                    <a:prstGeom prst="rect">
                      <a:avLst/>
                    </a:prstGeom>
                    <a:noFill/>
                    <a:ln>
                      <a:noFill/>
                    </a:ln>
                    <a:extLst>
                      <a:ext uri="{53640926-AAD7-44D8-BBD7-CCE9431645EC}">
                        <a14:shadowObscured xmlns:a14="http://schemas.microsoft.com/office/drawing/2010/main"/>
                      </a:ext>
                    </a:extLst>
                  </pic:spPr>
                </pic:pic>
              </a:graphicData>
            </a:graphic>
          </wp:inline>
        </w:drawing>
      </w:r>
    </w:p>
    <w:p w14:paraId="7F23D5C7" w14:textId="23194636" w:rsidR="00D84FF2" w:rsidRPr="000F1101" w:rsidRDefault="00D84FF2" w:rsidP="00C53BD7">
      <w:pPr>
        <w:pStyle w:val="Opisslike"/>
        <w:rPr>
          <w:lang w:val="hr-BA"/>
        </w:rPr>
      </w:pPr>
      <w:bookmarkStart w:id="338" w:name="_Toc148087512"/>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103</w:t>
      </w:r>
      <w:r w:rsidRPr="000F1101">
        <w:rPr>
          <w:lang w:val="hr-BA"/>
        </w:rPr>
        <w:fldChar w:fldCharType="end"/>
      </w:r>
      <w:r w:rsidRPr="000F1101">
        <w:rPr>
          <w:lang w:val="hr-BA"/>
        </w:rPr>
        <w:t xml:space="preserve">: Slabo naseljeni jug grada </w:t>
      </w:r>
      <w:proofErr w:type="spellStart"/>
      <w:r w:rsidRPr="000F1101">
        <w:rPr>
          <w:lang w:val="hr-BA"/>
        </w:rPr>
        <w:t>Stoca</w:t>
      </w:r>
      <w:proofErr w:type="spellEnd"/>
      <w:r w:rsidRPr="000F1101">
        <w:rPr>
          <w:rStyle w:val="Referencafusnote"/>
          <w:lang w:val="hr-BA"/>
        </w:rPr>
        <w:footnoteReference w:id="56"/>
      </w:r>
      <w:bookmarkEnd w:id="338"/>
    </w:p>
    <w:p w14:paraId="6904A3DE" w14:textId="77777777" w:rsidR="00666F0A" w:rsidRDefault="00666F0A" w:rsidP="00DC3908"/>
    <w:p w14:paraId="503DCAB8" w14:textId="6C19265E" w:rsidR="00666F0A" w:rsidRPr="00421C09" w:rsidRDefault="00666F0A" w:rsidP="00666F0A">
      <w:pPr>
        <w:spacing w:before="0" w:after="0"/>
        <w:jc w:val="center"/>
      </w:pPr>
      <w:r w:rsidRPr="00421C09">
        <w:rPr>
          <w:noProof/>
          <w:lang w:eastAsia="bs-Latn-BA"/>
        </w:rPr>
        <w:drawing>
          <wp:inline distT="0" distB="0" distL="0" distR="0" wp14:anchorId="707193BE" wp14:editId="0B278B66">
            <wp:extent cx="5197770" cy="1791572"/>
            <wp:effectExtent l="0" t="0" r="3175" b="0"/>
            <wp:docPr id="875241628" name="Slika 1" descr="P3057638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3057638_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17713" cy="1798446"/>
                    </a:xfrm>
                    <a:prstGeom prst="rect">
                      <a:avLst/>
                    </a:prstGeom>
                    <a:noFill/>
                    <a:ln>
                      <a:noFill/>
                    </a:ln>
                  </pic:spPr>
                </pic:pic>
              </a:graphicData>
            </a:graphic>
          </wp:inline>
        </w:drawing>
      </w:r>
    </w:p>
    <w:p w14:paraId="56853213" w14:textId="1649F059" w:rsidR="00666F0A" w:rsidRPr="000F1101" w:rsidRDefault="00666F0A" w:rsidP="00C53BD7">
      <w:pPr>
        <w:pStyle w:val="Opisslike"/>
        <w:rPr>
          <w:lang w:val="hr-BA"/>
        </w:rPr>
      </w:pPr>
      <w:bookmarkStart w:id="339" w:name="_Toc148087513"/>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104</w:t>
      </w:r>
      <w:r w:rsidRPr="000F1101">
        <w:rPr>
          <w:lang w:val="hr-BA"/>
        </w:rPr>
        <w:fldChar w:fldCharType="end"/>
      </w:r>
      <w:r w:rsidRPr="000F1101">
        <w:rPr>
          <w:lang w:val="hr-BA"/>
        </w:rPr>
        <w:t>: K</w:t>
      </w:r>
      <w:r w:rsidR="00D84FF2" w:rsidRPr="000F1101">
        <w:rPr>
          <w:lang w:val="hr-BA"/>
        </w:rPr>
        <w:t>arakteristične k</w:t>
      </w:r>
      <w:r w:rsidRPr="000F1101">
        <w:rPr>
          <w:lang w:val="hr-BA"/>
        </w:rPr>
        <w:t>rške vrtače</w:t>
      </w:r>
      <w:r w:rsidRPr="000F1101">
        <w:rPr>
          <w:rStyle w:val="Referencafusnote"/>
          <w:lang w:val="hr-BA"/>
        </w:rPr>
        <w:footnoteReference w:id="57"/>
      </w:r>
      <w:bookmarkEnd w:id="339"/>
      <w:r w:rsidRPr="000F1101">
        <w:rPr>
          <w:lang w:val="hr-BA"/>
        </w:rPr>
        <w:t xml:space="preserve"> </w:t>
      </w:r>
    </w:p>
    <w:p w14:paraId="7E64F305" w14:textId="77777777" w:rsidR="00666F0A" w:rsidRPr="0020238C" w:rsidRDefault="00666F0A" w:rsidP="00666F0A">
      <w:pPr>
        <w:rPr>
          <w:lang w:val="de-DE"/>
        </w:rPr>
      </w:pPr>
    </w:p>
    <w:p w14:paraId="59E5593A" w14:textId="77777777" w:rsidR="00666F0A" w:rsidRPr="00666F0A" w:rsidRDefault="00666F0A" w:rsidP="00666F0A">
      <w:pPr>
        <w:rPr>
          <w:b/>
          <w:bCs/>
          <w:i/>
          <w:iCs/>
        </w:rPr>
      </w:pPr>
      <w:r w:rsidRPr="00666F0A">
        <w:rPr>
          <w:b/>
          <w:bCs/>
          <w:i/>
          <w:iCs/>
        </w:rPr>
        <w:t>Antropogene značajke</w:t>
      </w:r>
    </w:p>
    <w:p w14:paraId="419E8BCC" w14:textId="77777777" w:rsidR="00D84FF2" w:rsidRPr="00D84FF2" w:rsidRDefault="00D84FF2" w:rsidP="00D84FF2">
      <w:bookmarkStart w:id="340" w:name="_Hlk135134539"/>
      <w:r w:rsidRPr="00D84FF2">
        <w:t xml:space="preserve">Na prostoru kojim prolazi trasa evidentan je uravnotežen odnos prirodnih elemenata krajobraza i razine čovjekovih intervencija. Najvažniji antropogeni utjecaj u krajoliku čine naselja, agrarni prostor i mreža prometnih komunikacija. </w:t>
      </w:r>
    </w:p>
    <w:bookmarkEnd w:id="340"/>
    <w:p w14:paraId="2E3ACF19" w14:textId="77777777" w:rsidR="00666F0A" w:rsidRPr="0020238C" w:rsidRDefault="00666F0A" w:rsidP="00666F0A"/>
    <w:p w14:paraId="289600DF" w14:textId="77777777" w:rsidR="00D84FF2" w:rsidRPr="007C33BF" w:rsidRDefault="00D84FF2" w:rsidP="00D84FF2">
      <w:pPr>
        <w:rPr>
          <w:u w:val="single"/>
        </w:rPr>
      </w:pPr>
      <w:r w:rsidRPr="007C33BF">
        <w:rPr>
          <w:u w:val="single"/>
        </w:rPr>
        <w:t>Agrarni prostor</w:t>
      </w:r>
    </w:p>
    <w:p w14:paraId="4F024B35" w14:textId="1DAC3964" w:rsidR="00D84FF2" w:rsidRDefault="00D84FF2" w:rsidP="00D84FF2">
      <w:bookmarkStart w:id="341" w:name="_Hlk135134546"/>
      <w:r>
        <w:t>Voda je važan faktor u oblikovanju i doživljaju krškog krajolika južne i jugoistočne Hercegovine.</w:t>
      </w:r>
      <w:bookmarkEnd w:id="341"/>
      <w:r>
        <w:t xml:space="preserve"> Iako je oskudna, ili možda baš zato što je oskudna, koristi se s posebnom pažnjom, štedljivo i racionalno. Najvažnija je kod oblikovanja agrarnog krajolika, što je, u okviru ovog projekta, posebno značajno u kanjonu Bregave. N</w:t>
      </w:r>
      <w:r w:rsidRPr="00E467C9">
        <w:t>ajupečatljiviji dio tradicijskog načina ograđivanja</w:t>
      </w:r>
      <w:r>
        <w:t xml:space="preserve"> oskudnog agrarnog prostora je mreža </w:t>
      </w:r>
      <w:proofErr w:type="spellStart"/>
      <w:r>
        <w:t>suhozidnih</w:t>
      </w:r>
      <w:proofErr w:type="spellEnd"/>
      <w:r>
        <w:t xml:space="preserve"> međa,</w:t>
      </w:r>
      <w:r w:rsidRPr="00E467C9">
        <w:t xml:space="preserve"> kao vidljiva podjela vlasništva</w:t>
      </w:r>
      <w:r>
        <w:t xml:space="preserve"> koja je dominantna na području kojim prolazi planirana trasa.</w:t>
      </w:r>
    </w:p>
    <w:p w14:paraId="5038043A" w14:textId="77777777" w:rsidR="00D84FF2" w:rsidRDefault="00D84FF2" w:rsidP="00D84FF2"/>
    <w:p w14:paraId="2F4BCF5B" w14:textId="0A5EA8B5" w:rsidR="00D84FF2" w:rsidRDefault="00D84FF2" w:rsidP="00D84FF2">
      <w:pPr>
        <w:spacing w:after="0"/>
        <w:jc w:val="center"/>
      </w:pPr>
      <w:r>
        <w:rPr>
          <w:noProof/>
        </w:rPr>
        <w:lastRenderedPageBreak/>
        <w:drawing>
          <wp:inline distT="0" distB="0" distL="0" distR="0" wp14:anchorId="6C7AE8A4" wp14:editId="750FCCC4">
            <wp:extent cx="5392420" cy="1235710"/>
            <wp:effectExtent l="0" t="0" r="0" b="2540"/>
            <wp:docPr id="689121070" name="Picture 1" descr="A picture containing panorama, outdoor, sky,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121070" name="Picture 1" descr="A picture containing panorama, outdoor, sky, mountain&#10;&#10;Description automatically generated"/>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392420" cy="1235710"/>
                    </a:xfrm>
                    <a:prstGeom prst="rect">
                      <a:avLst/>
                    </a:prstGeom>
                    <a:noFill/>
                    <a:ln>
                      <a:noFill/>
                    </a:ln>
                  </pic:spPr>
                </pic:pic>
              </a:graphicData>
            </a:graphic>
          </wp:inline>
        </w:drawing>
      </w:r>
    </w:p>
    <w:p w14:paraId="76F8279E" w14:textId="56FCCB6A" w:rsidR="00D84FF2" w:rsidRPr="000F1101" w:rsidRDefault="00D84FF2" w:rsidP="00C53BD7">
      <w:pPr>
        <w:pStyle w:val="Opisslike"/>
        <w:rPr>
          <w:lang w:val="hr-BA"/>
        </w:rPr>
      </w:pPr>
      <w:bookmarkStart w:id="342" w:name="_Toc148087514"/>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105</w:t>
      </w:r>
      <w:r w:rsidRPr="000F1101">
        <w:rPr>
          <w:lang w:val="hr-BA"/>
        </w:rPr>
        <w:fldChar w:fldCharType="end"/>
      </w:r>
      <w:r w:rsidRPr="000F1101">
        <w:rPr>
          <w:lang w:val="hr-BA"/>
        </w:rPr>
        <w:t>: Panorama kanjona Bregave, agrarni krajolik</w:t>
      </w:r>
      <w:r w:rsidRPr="000F1101">
        <w:rPr>
          <w:rStyle w:val="Referencafusnote"/>
          <w:lang w:val="hr-BA"/>
        </w:rPr>
        <w:footnoteReference w:id="58"/>
      </w:r>
      <w:bookmarkEnd w:id="342"/>
    </w:p>
    <w:p w14:paraId="4BD92AD4" w14:textId="77777777" w:rsidR="00D84FF2" w:rsidRPr="0020238C" w:rsidRDefault="00D84FF2" w:rsidP="00D84FF2"/>
    <w:p w14:paraId="61504192" w14:textId="77777777" w:rsidR="00D84FF2" w:rsidRPr="00D84FF2" w:rsidRDefault="00D84FF2" w:rsidP="00D84FF2">
      <w:pPr>
        <w:rPr>
          <w:u w:val="single"/>
        </w:rPr>
      </w:pPr>
      <w:r w:rsidRPr="00D84FF2">
        <w:rPr>
          <w:u w:val="single"/>
        </w:rPr>
        <w:t>Naselja i graditeljski sklopovi</w:t>
      </w:r>
    </w:p>
    <w:p w14:paraId="5EF05DF2" w14:textId="77777777" w:rsidR="00D84FF2" w:rsidRPr="00D84FF2" w:rsidRDefault="00D84FF2" w:rsidP="00D84FF2">
      <w:r w:rsidRPr="00D84FF2">
        <w:t xml:space="preserve">Manja naselja šireg područja uglavnom karakterizira prilagođenost reljefu i očuvanost tradicionalnih arhitektonskih oblika. Naselja su raspršena u mnoštvo zaseoka zbijenih oko komadića plodne zemlje. Nešto veća naselja u uglavnom su rezultat višegodišnjeg spontanog širenja, osim </w:t>
      </w:r>
      <w:proofErr w:type="spellStart"/>
      <w:r w:rsidRPr="00D84FF2">
        <w:t>Šuškovog</w:t>
      </w:r>
      <w:proofErr w:type="spellEnd"/>
      <w:r w:rsidRPr="00D84FF2">
        <w:t xml:space="preserve"> i </w:t>
      </w:r>
      <w:proofErr w:type="spellStart"/>
      <w:r w:rsidRPr="00D84FF2">
        <w:t>Bobanovog</w:t>
      </w:r>
      <w:proofErr w:type="spellEnd"/>
      <w:r w:rsidRPr="00D84FF2">
        <w:t xml:space="preserve"> naselja koja su nastala planirano. Osim toga, na području koje je pod utjecajem trase ima mnoštvo arheoloških i graditeljskih sklopova, gomila, gradina i nekropola od kojih su </w:t>
      </w:r>
      <w:proofErr w:type="spellStart"/>
      <w:r w:rsidRPr="00D84FF2">
        <w:t>Boljuni</w:t>
      </w:r>
      <w:proofErr w:type="spellEnd"/>
      <w:r w:rsidRPr="00D84FF2">
        <w:t xml:space="preserve"> najznačajniji. </w:t>
      </w:r>
    </w:p>
    <w:p w14:paraId="4650F9EF" w14:textId="77777777" w:rsidR="00D84FF2" w:rsidRPr="00D84FF2" w:rsidRDefault="00D84FF2" w:rsidP="00D84FF2"/>
    <w:p w14:paraId="2B912AAE" w14:textId="77777777" w:rsidR="00D84FF2" w:rsidRPr="00D84FF2" w:rsidRDefault="00D84FF2" w:rsidP="00D84FF2">
      <w:pPr>
        <w:rPr>
          <w:u w:val="single"/>
        </w:rPr>
      </w:pPr>
      <w:r w:rsidRPr="00D84FF2">
        <w:rPr>
          <w:u w:val="single"/>
        </w:rPr>
        <w:t>Mreža prometnica i ostala infrastruktura</w:t>
      </w:r>
    </w:p>
    <w:p w14:paraId="7B1F1B6A" w14:textId="77777777" w:rsidR="00D84FF2" w:rsidRPr="00D84FF2" w:rsidRDefault="00D84FF2" w:rsidP="00D84FF2">
      <w:bookmarkStart w:id="343" w:name="_Hlk135134656"/>
      <w:r w:rsidRPr="00D84FF2">
        <w:t xml:space="preserve">Na ovom prostoru djelomično se već izvodi dio trase koridora </w:t>
      </w:r>
      <w:proofErr w:type="spellStart"/>
      <w:r w:rsidRPr="00D84FF2">
        <w:t>Vc</w:t>
      </w:r>
      <w:proofErr w:type="spellEnd"/>
      <w:r w:rsidRPr="00D84FF2">
        <w:t xml:space="preserve"> na koju se spaja JJAC. Ostale prometnice su lokalnog, regionalnog i državnog karaktera, uglavnom položene prema logici terena (osim nove magistralne ceste Neum-Stolac). </w:t>
      </w:r>
      <w:bookmarkEnd w:id="343"/>
      <w:r w:rsidRPr="00D84FF2">
        <w:t xml:space="preserve">Na području </w:t>
      </w:r>
      <w:proofErr w:type="spellStart"/>
      <w:r w:rsidRPr="00D84FF2">
        <w:t>Svitave</w:t>
      </w:r>
      <w:proofErr w:type="spellEnd"/>
      <w:r w:rsidRPr="00D84FF2">
        <w:t xml:space="preserve"> postoji akumulacijsko jezero koje nije u neposrednoj blizini trase JJAC i ne utječe direktno na predmetnu dionicu. </w:t>
      </w:r>
      <w:bookmarkStart w:id="344" w:name="_Hlk135134662"/>
      <w:r w:rsidRPr="00D84FF2">
        <w:t>Zasada ne postoje ni vjetroelektrane, dok je izgradnja solarnih elektrana sasvim izvjesna u narednom periodu u planiranim gospodarskim zonama.</w:t>
      </w:r>
    </w:p>
    <w:bookmarkEnd w:id="344"/>
    <w:p w14:paraId="736BB946" w14:textId="77777777" w:rsidR="00D84FF2" w:rsidRPr="00D84FF2" w:rsidRDefault="00D84FF2" w:rsidP="00D84FF2"/>
    <w:p w14:paraId="06AFB7BB" w14:textId="77777777" w:rsidR="00D84FF2" w:rsidRPr="00D84FF2" w:rsidRDefault="00D84FF2" w:rsidP="00D84FF2">
      <w:pPr>
        <w:rPr>
          <w:b/>
          <w:bCs/>
          <w:i/>
          <w:iCs/>
        </w:rPr>
      </w:pPr>
      <w:r w:rsidRPr="00D84FF2">
        <w:rPr>
          <w:b/>
          <w:bCs/>
          <w:i/>
          <w:iCs/>
        </w:rPr>
        <w:t>Degradirani krajolici</w:t>
      </w:r>
    </w:p>
    <w:p w14:paraId="1E2839CE" w14:textId="77777777" w:rsidR="00D84FF2" w:rsidRPr="00D84FF2" w:rsidRDefault="00D84FF2" w:rsidP="00D84FF2">
      <w:bookmarkStart w:id="345" w:name="_Hlk135134669"/>
      <w:r w:rsidRPr="00D84FF2">
        <w:t>Zasad nisu evidentirani značajni degradirani krajolici. Postojeće ceste su položene prema logici terena i ne narušavaju krajobraznu cjelovitost ovog prostora, osim nove magistralne ceste Neum-Stolac.</w:t>
      </w:r>
    </w:p>
    <w:bookmarkEnd w:id="345"/>
    <w:p w14:paraId="083E6882" w14:textId="77777777" w:rsidR="00D84FF2" w:rsidRPr="00D84FF2" w:rsidRDefault="00D84FF2" w:rsidP="00D84FF2"/>
    <w:p w14:paraId="5D3C0071" w14:textId="77777777" w:rsidR="00D84FF2" w:rsidRPr="00D84FF2" w:rsidRDefault="00D84FF2" w:rsidP="00D84FF2">
      <w:pPr>
        <w:rPr>
          <w:b/>
          <w:bCs/>
          <w:i/>
          <w:iCs/>
        </w:rPr>
      </w:pPr>
      <w:r w:rsidRPr="00D84FF2">
        <w:rPr>
          <w:b/>
          <w:bCs/>
          <w:i/>
          <w:iCs/>
        </w:rPr>
        <w:t xml:space="preserve">Vizualne i ambijentalne značajke </w:t>
      </w:r>
    </w:p>
    <w:p w14:paraId="61E9D840" w14:textId="77777777" w:rsidR="00D84FF2" w:rsidRPr="00D84FF2" w:rsidRDefault="00D84FF2" w:rsidP="00D84FF2">
      <w:r w:rsidRPr="00D84FF2">
        <w:t xml:space="preserve">Estetske sastavnice kulturnog krajolika kroz koji prolazi planirana trasa su skladne i ugodne. Mjerilo je prilagođeno prostoru, proporcija je zadržana na predjelima na kojima nije bilo značajnijih intervencija. Ponavljajući uzorci su najuočljiviji na agrarnom prostoru u kanjonu, otvorene vizure najistaknutije su s platoa iznad kanjona. Najznačajniji linijski elementi su tok rijeke Bregave i mreža prometnica. </w:t>
      </w:r>
    </w:p>
    <w:p w14:paraId="6319E9FD" w14:textId="77777777" w:rsidR="00D84FF2" w:rsidRPr="00D84FF2" w:rsidRDefault="00D84FF2" w:rsidP="00D84FF2">
      <w:r w:rsidRPr="00D84FF2">
        <w:t xml:space="preserve">Ambijentalne sastavnice krajolika su posebno neopipljiva i teško opisiva kategorija te se ozbiljno i detaljno mogu istražiti samo kroz detaljnu stručnu procjenu u suradnji s lokalnim stanovništvom. Njihovo vrednovanje podrazumijevalo bi prethodnu fazu evidentiranja asocijacija, osjećaja, običaja, vještina, jezika, vjerovanja i legendi, što unutar ovog projekta nije moguće. </w:t>
      </w:r>
    </w:p>
    <w:p w14:paraId="676613F0" w14:textId="77777777" w:rsidR="00466616" w:rsidRDefault="00466616" w:rsidP="00194C3B"/>
    <w:p w14:paraId="12D89423" w14:textId="77777777" w:rsidR="00466616" w:rsidRPr="00A35124" w:rsidRDefault="00466616" w:rsidP="00466616">
      <w:pPr>
        <w:spacing w:after="0"/>
        <w:jc w:val="center"/>
        <w:rPr>
          <w:highlight w:val="yellow"/>
          <w:lang w:eastAsia="bs-Latn-BA"/>
        </w:rPr>
      </w:pPr>
      <w:r w:rsidRPr="00A35124">
        <w:rPr>
          <w:noProof/>
          <w:lang w:eastAsia="bs-Latn-BA"/>
        </w:rPr>
        <w:lastRenderedPageBreak/>
        <w:drawing>
          <wp:inline distT="0" distB="0" distL="0" distR="0" wp14:anchorId="36907616" wp14:editId="5F0F08B3">
            <wp:extent cx="4264660" cy="3196590"/>
            <wp:effectExtent l="0" t="0" r="2540" b="3810"/>
            <wp:docPr id="1304704560" name="Slika 2" descr="DobriD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briDo (6).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264660" cy="3196590"/>
                    </a:xfrm>
                    <a:prstGeom prst="rect">
                      <a:avLst/>
                    </a:prstGeom>
                    <a:noFill/>
                    <a:ln>
                      <a:noFill/>
                    </a:ln>
                  </pic:spPr>
                </pic:pic>
              </a:graphicData>
            </a:graphic>
          </wp:inline>
        </w:drawing>
      </w:r>
    </w:p>
    <w:p w14:paraId="19B7ADBA" w14:textId="368AD155" w:rsidR="00466616" w:rsidRPr="000F1101" w:rsidRDefault="00466616" w:rsidP="00C53BD7">
      <w:pPr>
        <w:pStyle w:val="Opisslike"/>
        <w:rPr>
          <w:lang w:val="hr-BA"/>
        </w:rPr>
      </w:pPr>
      <w:bookmarkStart w:id="346" w:name="_Toc148087515"/>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106</w:t>
      </w:r>
      <w:r w:rsidRPr="000F1101">
        <w:rPr>
          <w:lang w:val="hr-BA"/>
        </w:rPr>
        <w:fldChar w:fldCharType="end"/>
      </w:r>
      <w:r w:rsidRPr="000F1101">
        <w:rPr>
          <w:lang w:val="hr-BA"/>
        </w:rPr>
        <w:t>: Tipična tradicijska gradnja</w:t>
      </w:r>
      <w:r w:rsidRPr="000F1101">
        <w:rPr>
          <w:rStyle w:val="Referencafusnote"/>
          <w:lang w:val="hr-BA"/>
        </w:rPr>
        <w:footnoteReference w:id="59"/>
      </w:r>
      <w:bookmarkEnd w:id="346"/>
      <w:r w:rsidRPr="000F1101">
        <w:rPr>
          <w:lang w:val="hr-BA"/>
        </w:rPr>
        <w:t xml:space="preserve"> </w:t>
      </w:r>
    </w:p>
    <w:p w14:paraId="060F450C" w14:textId="77777777" w:rsidR="00466616" w:rsidRDefault="00466616" w:rsidP="00194C3B"/>
    <w:p w14:paraId="63DDF285" w14:textId="77777777" w:rsidR="00194C3B" w:rsidRPr="00194C3B" w:rsidRDefault="00194C3B" w:rsidP="00194C3B">
      <w:pPr>
        <w:rPr>
          <w:u w:val="single"/>
        </w:rPr>
      </w:pPr>
      <w:r w:rsidRPr="00194C3B">
        <w:rPr>
          <w:u w:val="single"/>
        </w:rPr>
        <w:t xml:space="preserve">Ambijentalne značajke </w:t>
      </w:r>
    </w:p>
    <w:p w14:paraId="54ADB826" w14:textId="77777777" w:rsidR="00194C3B" w:rsidRDefault="00194C3B" w:rsidP="00194C3B">
      <w:r w:rsidRPr="00194C3B">
        <w:t xml:space="preserve">Ambijentalne sastavnice krajolika su posebno neopipljiva i teško opisiva kategorija te se ozbiljno i detaljno mogu istražiti samo kroz detaljnu stručnu procjenu u suradnji s lokalnim stanovništvom. Njihovo vrednovanje podrazumijevalo bi prethodnu fazu evidentiranja asocijacija, osjećaja, običaja, vještina, jezika, vjerovanja i legendi. </w:t>
      </w:r>
    </w:p>
    <w:p w14:paraId="76D0DA60" w14:textId="77777777" w:rsidR="00194C3B" w:rsidRPr="00194C3B" w:rsidRDefault="00194C3B" w:rsidP="00194C3B"/>
    <w:p w14:paraId="277E6FDC" w14:textId="77777777" w:rsidR="00194C3B" w:rsidRPr="00194C3B" w:rsidRDefault="00194C3B" w:rsidP="00194C3B">
      <w:pPr>
        <w:rPr>
          <w:u w:val="single"/>
        </w:rPr>
      </w:pPr>
      <w:r w:rsidRPr="00194C3B">
        <w:rPr>
          <w:u w:val="single"/>
        </w:rPr>
        <w:t>Valorizacija</w:t>
      </w:r>
    </w:p>
    <w:p w14:paraId="2BB791FC" w14:textId="1BFA776F" w:rsidR="00194C3B" w:rsidRPr="00E467C9" w:rsidRDefault="00194C3B" w:rsidP="00194C3B">
      <w:r w:rsidRPr="00194C3B">
        <w:t xml:space="preserve">Kulturni krajobraz je krajobraz koji se mijenja pod utjecajem ljudskih djelovanja. </w:t>
      </w:r>
      <w:r>
        <w:t xml:space="preserve">U našem slučaju ovo djelovanje je minimalno, kao i promjene, i zato je njegova kulturna vrijednost veća. </w:t>
      </w:r>
      <w:r w:rsidRPr="00194C3B">
        <w:t>Upravo je promjenjivost stalno obilježje kulturnih krajobraza te je kao takva dobrodošla, uz uvjet da se utjecaj na krajobraz uzme kao važan čimbenik prilikom odabira trase ili lokacije velikih infrastrukturnih objekata. U protivnom, šteta je nenadoknadiva. Očuvanje oskudnih i nenadoknadivih  resursa, a to su u ovom slučaju plodna zemlja i netaknut krajolik</w:t>
      </w:r>
      <w:r>
        <w:rPr>
          <w:rStyle w:val="Referencafusnote"/>
        </w:rPr>
        <w:footnoteReference w:id="60"/>
      </w:r>
      <w:r w:rsidRPr="00194C3B">
        <w:t>, je apsolutni prioritet.</w:t>
      </w:r>
    </w:p>
    <w:p w14:paraId="6D035B77" w14:textId="77777777" w:rsidR="00666F0A" w:rsidRPr="0020238C" w:rsidRDefault="00666F0A" w:rsidP="00666F0A"/>
    <w:p w14:paraId="4421EF62" w14:textId="5C36FDE4" w:rsidR="00AA48E6" w:rsidRDefault="00AA48E6" w:rsidP="00AA48E6">
      <w:pPr>
        <w:pStyle w:val="Naslov4"/>
      </w:pPr>
      <w:bookmarkStart w:id="347" w:name="_Toc145508474"/>
      <w:r w:rsidRPr="00FB03EF">
        <w:t>Buka</w:t>
      </w:r>
      <w:bookmarkEnd w:id="347"/>
      <w:r w:rsidRPr="00FB03EF">
        <w:t xml:space="preserve"> </w:t>
      </w:r>
    </w:p>
    <w:p w14:paraId="50A8B5DF" w14:textId="77777777" w:rsidR="0096255F" w:rsidRPr="0096255F" w:rsidRDefault="0096255F" w:rsidP="0096255F"/>
    <w:p w14:paraId="6C7EFA11" w14:textId="4507EC77" w:rsidR="00D82EB5" w:rsidRDefault="00E30103" w:rsidP="00E30103">
      <w:r w:rsidRPr="00FB03EF">
        <w:t xml:space="preserve">Područje kojim prolazi trasa dionice autoceste predstavlja relativno ravan, nenaseljen teren. Početak dionice je spoj s autocestom u Koridoru </w:t>
      </w:r>
      <w:proofErr w:type="spellStart"/>
      <w:r w:rsidRPr="00FB03EF">
        <w:t>Vc</w:t>
      </w:r>
      <w:proofErr w:type="spellEnd"/>
      <w:r w:rsidRPr="00FB03EF">
        <w:t xml:space="preserve"> na području Počitelja, dok je kraj dionice u </w:t>
      </w:r>
      <w:r w:rsidR="007178C4" w:rsidRPr="00FB03EF">
        <w:t xml:space="preserve">čvorištu </w:t>
      </w:r>
      <w:r w:rsidR="00F2275D" w:rsidRPr="00FB03EF">
        <w:t>„</w:t>
      </w:r>
      <w:r w:rsidR="00F2275D">
        <w:t>Neum-Stolac</w:t>
      </w:r>
      <w:r w:rsidR="00F2275D" w:rsidRPr="00FB03EF">
        <w:t>“ u naselju</w:t>
      </w:r>
      <w:r w:rsidR="00F2275D">
        <w:t xml:space="preserve"> </w:t>
      </w:r>
      <w:proofErr w:type="spellStart"/>
      <w:r w:rsidR="00F2275D">
        <w:t>Udora</w:t>
      </w:r>
      <w:proofErr w:type="spellEnd"/>
      <w:r w:rsidR="00F2275D" w:rsidRPr="00FB03EF">
        <w:t>.</w:t>
      </w:r>
      <w:r w:rsidR="00466616">
        <w:t xml:space="preserve"> </w:t>
      </w:r>
      <w:r w:rsidR="00D82EB5" w:rsidRPr="00FB03EF">
        <w:t>Duž planirane dionice nema značajnijih izvora buke.</w:t>
      </w:r>
    </w:p>
    <w:p w14:paraId="549B0BF1" w14:textId="77777777" w:rsidR="00A45368" w:rsidRDefault="00A45368" w:rsidP="00E30103"/>
    <w:p w14:paraId="60408B0B" w14:textId="7C72E043" w:rsidR="00465D8F" w:rsidRPr="00FB03EF" w:rsidRDefault="00465D8F" w:rsidP="00465D8F">
      <w:pPr>
        <w:pStyle w:val="Naslov4"/>
      </w:pPr>
      <w:bookmarkStart w:id="348" w:name="_Toc145508475"/>
      <w:bookmarkStart w:id="349" w:name="_Hlk129351376"/>
      <w:r w:rsidRPr="00FB03EF">
        <w:t>Ugroženost od mina</w:t>
      </w:r>
      <w:bookmarkEnd w:id="348"/>
    </w:p>
    <w:bookmarkEnd w:id="349"/>
    <w:p w14:paraId="5ED52107" w14:textId="77777777" w:rsidR="00466616" w:rsidRDefault="00466616" w:rsidP="007C2A73"/>
    <w:p w14:paraId="6326FCC8" w14:textId="21554217" w:rsidR="00E60AE0" w:rsidRPr="00FB03EF" w:rsidRDefault="00465D8F" w:rsidP="007C2A73">
      <w:r w:rsidRPr="00FB03EF">
        <w:t>Predmetna</w:t>
      </w:r>
      <w:r w:rsidR="00E60AE0" w:rsidRPr="00FB03EF">
        <w:t xml:space="preserve"> </w:t>
      </w:r>
      <w:r w:rsidRPr="00FB03EF">
        <w:t xml:space="preserve">dionica autoceste prolazi područjem na kojem se odvijao rat u razdoblju od 1992. do 1995. godine. Ovaj problem se smatra privremenim ograničenjem u prostoru, ali je njegovo rješavanje uvelike otežano jer se radi o minskim poljima rasprostranjenima na širokom području. </w:t>
      </w:r>
    </w:p>
    <w:p w14:paraId="7E0FCC5F" w14:textId="03AB2F6E" w:rsidR="00E60AE0" w:rsidRDefault="00E60AE0" w:rsidP="007C2A73">
      <w:r w:rsidRPr="00FB03EF">
        <w:t>Centar za uklanjanje mina u BiH (BHMAC) je za predmetnu dionicu dostavio karte minske situacije za područje Počitelj – Stolac</w:t>
      </w:r>
      <w:r w:rsidRPr="00FB03EF">
        <w:rPr>
          <w:rStyle w:val="Referencafusnote"/>
        </w:rPr>
        <w:footnoteReference w:id="61"/>
      </w:r>
      <w:r w:rsidRPr="00FB03EF">
        <w:t xml:space="preserve"> koje se daju u nastavku teksta.</w:t>
      </w:r>
    </w:p>
    <w:p w14:paraId="59472FEE" w14:textId="169428CE" w:rsidR="007C2A73" w:rsidRPr="00FB03EF" w:rsidRDefault="007C2A73" w:rsidP="007C2A73">
      <w:r w:rsidRPr="00FB03EF">
        <w:lastRenderedPageBreak/>
        <w:t xml:space="preserve">Kao što je vidljivo s priložene karte, u neposrednoj blizini trase dionice Jadransko-jonske autoceste Stolac – </w:t>
      </w:r>
      <w:proofErr w:type="spellStart"/>
      <w:r w:rsidRPr="00FB03EF">
        <w:t>interregionalni</w:t>
      </w:r>
      <w:proofErr w:type="spellEnd"/>
      <w:r w:rsidRPr="00FB03EF">
        <w:t xml:space="preserve"> čvor Počitelj nema minski sumnjivih površina. </w:t>
      </w:r>
    </w:p>
    <w:p w14:paraId="585A8B52" w14:textId="18BBF496" w:rsidR="00E60AE0" w:rsidRPr="00FB03EF" w:rsidRDefault="00E60AE0" w:rsidP="00466616">
      <w:pPr>
        <w:pStyle w:val="000-TIJELOTEKSTA"/>
        <w:spacing w:before="0" w:after="0"/>
        <w:rPr>
          <w:rFonts w:ascii="Arial Narrow" w:eastAsiaTheme="minorHAnsi" w:hAnsi="Arial Narrow" w:cstheme="minorBidi"/>
          <w:noProof/>
          <w:szCs w:val="22"/>
          <w:lang w:eastAsia="en-US"/>
        </w:rPr>
      </w:pPr>
      <w:r w:rsidRPr="00FB03EF">
        <w:rPr>
          <w:rFonts w:ascii="Arial Narrow" w:eastAsiaTheme="minorHAnsi" w:hAnsi="Arial Narrow" w:cstheme="minorBidi"/>
          <w:noProof/>
          <w:szCs w:val="22"/>
          <w:lang w:eastAsia="en-US"/>
        </w:rPr>
        <w:drawing>
          <wp:inline distT="0" distB="0" distL="0" distR="0" wp14:anchorId="3F9C510F" wp14:editId="1D1D2A59">
            <wp:extent cx="5953760" cy="6615485"/>
            <wp:effectExtent l="19050" t="19050" r="27940" b="1397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a:stretch/>
                  </pic:blipFill>
                  <pic:spPr bwMode="auto">
                    <a:xfrm>
                      <a:off x="0" y="0"/>
                      <a:ext cx="5963579" cy="6626395"/>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7DA2DD0E" w14:textId="4A3C5B4B" w:rsidR="00315AC2" w:rsidRPr="000F1101" w:rsidRDefault="00315AC2" w:rsidP="00C53BD7">
      <w:pPr>
        <w:pStyle w:val="Opisslike"/>
        <w:rPr>
          <w:szCs w:val="22"/>
          <w:lang w:val="hr-BA"/>
        </w:rPr>
      </w:pPr>
      <w:bookmarkStart w:id="350" w:name="_Toc129251588"/>
      <w:bookmarkStart w:id="351" w:name="_Toc129251837"/>
      <w:bookmarkStart w:id="352" w:name="_Toc148087516"/>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107</w:t>
      </w:r>
      <w:r w:rsidRPr="000F1101">
        <w:rPr>
          <w:lang w:val="hr-BA"/>
        </w:rPr>
        <w:fldChar w:fldCharType="end"/>
      </w:r>
      <w:r w:rsidRPr="000F1101">
        <w:rPr>
          <w:lang w:val="hr-BA"/>
        </w:rPr>
        <w:t>: Karta Minske situacije za područje Počitelj – Stolac (Izvor: BHMAC)</w:t>
      </w:r>
      <w:bookmarkEnd w:id="350"/>
      <w:bookmarkEnd w:id="351"/>
      <w:bookmarkEnd w:id="352"/>
    </w:p>
    <w:p w14:paraId="056698BA" w14:textId="5A1FE3CA" w:rsidR="007C2A73" w:rsidRDefault="007C2A73" w:rsidP="00466616">
      <w:pPr>
        <w:spacing w:before="0"/>
        <w:contextualSpacing w:val="0"/>
      </w:pPr>
      <w:r>
        <w:br w:type="page"/>
      </w:r>
    </w:p>
    <w:p w14:paraId="659DF642" w14:textId="77777777" w:rsidR="00466616" w:rsidRDefault="00466616" w:rsidP="00466616">
      <w:pPr>
        <w:spacing w:before="0"/>
        <w:contextualSpacing w:val="0"/>
      </w:pPr>
    </w:p>
    <w:p w14:paraId="1DD620BB" w14:textId="158B3207" w:rsidR="001830C5" w:rsidRPr="00FB03EF" w:rsidRDefault="001830C5" w:rsidP="001830C5">
      <w:pPr>
        <w:pStyle w:val="Naslov4"/>
      </w:pPr>
      <w:bookmarkStart w:id="353" w:name="_Toc145508476"/>
      <w:r w:rsidRPr="00FB03EF">
        <w:t>Specifični elementi utvrđeni prethodnom procjenom utjecaja na okoliš</w:t>
      </w:r>
      <w:bookmarkEnd w:id="353"/>
    </w:p>
    <w:p w14:paraId="6AF2B254" w14:textId="77777777" w:rsidR="00992F1D" w:rsidRDefault="00992F1D">
      <w:pPr>
        <w:contextualSpacing w:val="0"/>
      </w:pPr>
    </w:p>
    <w:p w14:paraId="0FB740E4" w14:textId="02EE546E" w:rsidR="00992F1D" w:rsidRDefault="00992F1D">
      <w:pPr>
        <w:contextualSpacing w:val="0"/>
      </w:pPr>
      <w:r>
        <w:t xml:space="preserve">Procedura prethodne procjene utjecaja na okoliš izvršena je temeljem </w:t>
      </w:r>
      <w:r w:rsidRPr="00992F1D">
        <w:t>Zakon</w:t>
      </w:r>
      <w:r w:rsidR="00AA29C9">
        <w:t>a</w:t>
      </w:r>
      <w:r w:rsidRPr="00992F1D">
        <w:t xml:space="preserve"> o zaštiti okoliša (</w:t>
      </w:r>
      <w:r w:rsidR="00AA29C9">
        <w:t>„</w:t>
      </w:r>
      <w:r w:rsidRPr="00992F1D">
        <w:t>Službene novine Federacije BiH", broj 15/21) i Prilog</w:t>
      </w:r>
      <w:r w:rsidR="00AA29C9">
        <w:t>a</w:t>
      </w:r>
      <w:r w:rsidRPr="00992F1D">
        <w:t xml:space="preserve"> I. Uredbe o projektima za koje je obavezna procjena ut</w:t>
      </w:r>
      <w:r>
        <w:t>je</w:t>
      </w:r>
      <w:r w:rsidRPr="00992F1D">
        <w:t>caja na okoliš i projektima za koje se odlučuje o potrebi procjene ut</w:t>
      </w:r>
      <w:r>
        <w:t>je</w:t>
      </w:r>
      <w:r w:rsidRPr="00992F1D">
        <w:t>caja na okoliš (</w:t>
      </w:r>
      <w:r w:rsidR="00AA29C9">
        <w:t>„</w:t>
      </w:r>
      <w:r w:rsidRPr="00992F1D">
        <w:t>Službene novine Federacije BiH" broj 51/21, 33/22 i 104/22)</w:t>
      </w:r>
      <w:r w:rsidR="00AA29C9">
        <w:t>, po kojima i</w:t>
      </w:r>
      <w:r w:rsidRPr="00992F1D">
        <w:t>zgradnja autocesta spada u projekte za koje se obavezno provodi procjena utjecaja na okoliš. U skladu s članom 6. stav (3) iste Uredbe, nositelj projekta iz Priloga I Uredbe je Federalnom ministarstvu okoliša i turizma dostavio Zahtjev za prethodnu procjenu utjecaja na okoliš u cilju utvrđivanja obima i sadržaja Studije utjecaja na okoliš.</w:t>
      </w:r>
    </w:p>
    <w:p w14:paraId="35758D78" w14:textId="32AB25D4" w:rsidR="001A374E" w:rsidRDefault="001A374E">
      <w:pPr>
        <w:contextualSpacing w:val="0"/>
      </w:pPr>
      <w:r>
        <w:t>Federalno ministarstvo je Zahtjev za prethodnu procjenu utjecaja na okoliš stavilo na javni uvid javnosti. Također je dokumentacija radi upoznavanja s namjeravanim zahvatom  i davanja primjedbi i sugestija dostavljena zainteresiranim subjektima:</w:t>
      </w:r>
    </w:p>
    <w:p w14:paraId="6AD6F88D" w14:textId="134E379B" w:rsidR="001A374E" w:rsidRDefault="001A374E" w:rsidP="001A374E">
      <w:pPr>
        <w:pStyle w:val="Odlomakpopisa"/>
        <w:numPr>
          <w:ilvl w:val="0"/>
          <w:numId w:val="9"/>
        </w:numPr>
        <w:spacing w:after="0" w:line="240" w:lineRule="auto"/>
        <w:contextualSpacing w:val="0"/>
      </w:pPr>
      <w:r>
        <w:t>Federalnom ministarstvu kulture i sporta – Zavod za zaštitu spomenika;</w:t>
      </w:r>
    </w:p>
    <w:p w14:paraId="3AB7FFCA" w14:textId="094784D0" w:rsidR="001A374E" w:rsidRDefault="001A374E" w:rsidP="001A374E">
      <w:pPr>
        <w:pStyle w:val="Odlomakpopisa"/>
        <w:numPr>
          <w:ilvl w:val="0"/>
          <w:numId w:val="9"/>
        </w:numPr>
        <w:spacing w:after="0" w:line="240" w:lineRule="auto"/>
        <w:contextualSpacing w:val="0"/>
      </w:pPr>
      <w:r>
        <w:t xml:space="preserve">Federalnom ministarstvu zdravstva; </w:t>
      </w:r>
    </w:p>
    <w:p w14:paraId="4CB6E74A" w14:textId="038100DF" w:rsidR="001A374E" w:rsidRDefault="001A374E" w:rsidP="001A374E">
      <w:pPr>
        <w:pStyle w:val="Odlomakpopisa"/>
        <w:numPr>
          <w:ilvl w:val="0"/>
          <w:numId w:val="9"/>
        </w:numPr>
        <w:spacing w:after="0" w:line="240" w:lineRule="auto"/>
        <w:contextualSpacing w:val="0"/>
      </w:pPr>
      <w:r>
        <w:t>Ministarstvu trgovine, turizma i zaštite okoliša HNŽ;</w:t>
      </w:r>
    </w:p>
    <w:p w14:paraId="25DF5307" w14:textId="3756721B" w:rsidR="001A374E" w:rsidRDefault="001A374E" w:rsidP="001A374E">
      <w:pPr>
        <w:pStyle w:val="Odlomakpopisa"/>
        <w:numPr>
          <w:ilvl w:val="0"/>
          <w:numId w:val="9"/>
        </w:numPr>
        <w:spacing w:after="0" w:line="240" w:lineRule="auto"/>
        <w:contextualSpacing w:val="0"/>
      </w:pPr>
      <w:r>
        <w:t>Grad Čapljina, Služba društvenih djelatnosti i Služba poljoprivrede i zaštite okoliša;</w:t>
      </w:r>
    </w:p>
    <w:p w14:paraId="0A644191" w14:textId="0F42B1D7" w:rsidR="001A374E" w:rsidRDefault="001A374E" w:rsidP="001A374E">
      <w:pPr>
        <w:pStyle w:val="Odlomakpopisa"/>
        <w:numPr>
          <w:ilvl w:val="0"/>
          <w:numId w:val="9"/>
        </w:numPr>
        <w:spacing w:after="0" w:line="240" w:lineRule="auto"/>
        <w:contextualSpacing w:val="0"/>
      </w:pPr>
      <w:r>
        <w:t>Grad Stolac, Služba društvenih djelatnosti i Služba za graditeljstvo, prostorno uređenje, zaštitu okoliša i obnovu;</w:t>
      </w:r>
    </w:p>
    <w:p w14:paraId="49063203" w14:textId="0CAD5043" w:rsidR="001A374E" w:rsidRPr="001A374E" w:rsidRDefault="001A374E" w:rsidP="001A374E">
      <w:pPr>
        <w:pStyle w:val="Odlomakpopisa"/>
        <w:numPr>
          <w:ilvl w:val="0"/>
          <w:numId w:val="9"/>
        </w:numPr>
        <w:spacing w:after="0" w:line="240" w:lineRule="auto"/>
        <w:contextualSpacing w:val="0"/>
      </w:pPr>
      <w:r>
        <w:t>Javno poduzeće „Park prirode Hutovo Blato“ d.o.o. Čapljina.</w:t>
      </w:r>
    </w:p>
    <w:p w14:paraId="3B18E734" w14:textId="08ADC02A" w:rsidR="001A374E" w:rsidRDefault="001A374E" w:rsidP="00F24994">
      <w:pPr>
        <w:contextualSpacing w:val="0"/>
      </w:pPr>
      <w:r>
        <w:t>U zakonskom roku od 30 dana zaprimljeni su komentari</w:t>
      </w:r>
      <w:r w:rsidR="00F24994">
        <w:t xml:space="preserve"> </w:t>
      </w:r>
      <w:r w:rsidR="00BD5EB5" w:rsidRPr="00BD5EB5">
        <w:t xml:space="preserve">Federalnog ministarstva kulture i sporta - Zavoda za zaštitu spomenika, broj: 07-36-4-856-1/23 od 08.02.2023. godine </w:t>
      </w:r>
      <w:r w:rsidR="00BD5EB5">
        <w:t xml:space="preserve">i </w:t>
      </w:r>
      <w:r w:rsidR="00BD5EB5" w:rsidRPr="00BD5EB5">
        <w:t>Federalnog ministarstva zdravstva - Zavoda za javno zdravstvo Federacije BiH, broj: 03-33-0724-1/23 od 21.02.2023. godine</w:t>
      </w:r>
      <w:r w:rsidR="00BD5EB5">
        <w:t>.</w:t>
      </w:r>
    </w:p>
    <w:p w14:paraId="2A46C6A6" w14:textId="2C06B173" w:rsidR="00BD5EB5" w:rsidRDefault="00BD5EB5" w:rsidP="00BD5EB5">
      <w:pPr>
        <w:spacing w:after="0"/>
        <w:contextualSpacing w:val="0"/>
      </w:pPr>
      <w:r>
        <w:t xml:space="preserve">U komentaru </w:t>
      </w:r>
      <w:r w:rsidRPr="00BD5EB5">
        <w:t>Federalnog ministarstva kulture i sporta - Zavoda za zaštitu spomenika, broj: 07-36-4-856-1/23 od 08.02.2023. godine,</w:t>
      </w:r>
      <w:r w:rsidR="00C10D6E">
        <w:t xml:space="preserve"> </w:t>
      </w:r>
      <w:r w:rsidRPr="00BD5EB5">
        <w:t>između ostaloga u bitnom</w:t>
      </w:r>
      <w:r w:rsidR="00C10D6E">
        <w:t xml:space="preserve"> se</w:t>
      </w:r>
      <w:r w:rsidRPr="00BD5EB5">
        <w:t xml:space="preserve"> navodi: </w:t>
      </w:r>
      <w:r>
        <w:t>„</w:t>
      </w:r>
      <w:r w:rsidRPr="00BD5EB5">
        <w:t>Uvidom u dostavljenu dokumentaciju i dokumentaciju Zavoda za zaštitu spomenika FBiH, Zavod je utvrdio da postoje određeni lokaliteti i objekti u blizini predmetne trase, no isti će biti tretirani i obrađivani kroz izradu Elaborata preventivnog arheološkog istraživanja predmetne trase (dionice). Predmetna trasa izgradnje dionice autoceste, ne predstavlja opasnost za uništavanje ili devastaciju lokaliteta kulturno-povijesnog naslijeđa, te shodno tome, u ovoj fazi pripremnih aktivnosti Zavod za zaštitu spomenika nema primjedbi</w:t>
      </w:r>
      <w:r>
        <w:t>.“</w:t>
      </w:r>
    </w:p>
    <w:p w14:paraId="56B1B5F6" w14:textId="17D25774" w:rsidR="00BD5EB5" w:rsidRDefault="00BD5EB5" w:rsidP="00BD5EB5">
      <w:pPr>
        <w:spacing w:after="0"/>
        <w:contextualSpacing w:val="0"/>
      </w:pPr>
      <w:r>
        <w:t>U k</w:t>
      </w:r>
      <w:r w:rsidRPr="00BD5EB5">
        <w:t>omentar</w:t>
      </w:r>
      <w:r>
        <w:t>u</w:t>
      </w:r>
      <w:r w:rsidRPr="00BD5EB5">
        <w:t xml:space="preserve"> Federalnog ministarstva zdravstva - Zavoda za javno zdravstvo Federacije BiH, broj: 03-33-0724-1/23 od 21.02.2023. godine, između ostaloga u bitnom</w:t>
      </w:r>
      <w:r>
        <w:t xml:space="preserve"> se</w:t>
      </w:r>
      <w:r w:rsidRPr="00BD5EB5">
        <w:t xml:space="preserve"> navodi:</w:t>
      </w:r>
      <w:r>
        <w:t xml:space="preserve"> „</w:t>
      </w:r>
      <w:r w:rsidRPr="00BD5EB5">
        <w:t>Budući da postoji mogućnost negativnih ut</w:t>
      </w:r>
      <w:r>
        <w:t>je</w:t>
      </w:r>
      <w:r w:rsidRPr="00BD5EB5">
        <w:t>caja na okoliš, a samim tim i na zdravlje ljudi, neophodno je postojanje mjera za njihovo ublažavanje u skladu sa zakonima FBiH i najboljim praksama. Na taj način bi se svi negativni ut</w:t>
      </w:r>
      <w:r>
        <w:t>je</w:t>
      </w:r>
      <w:r w:rsidRPr="00BD5EB5">
        <w:t>caji na okoliš koje nosi ovaj Projekt efikasno pratili, prevenirali i minimizirali. Shodno tome, smatramo da je u projektnoj dokumentaciji potrebno precizno navesti sve mjere za smanjivanje negativnih ut</w:t>
      </w:r>
      <w:r>
        <w:t>je</w:t>
      </w:r>
      <w:r w:rsidRPr="00BD5EB5">
        <w:t xml:space="preserve">caja komponenti okoliša, kao i </w:t>
      </w:r>
      <w:r>
        <w:t>t</w:t>
      </w:r>
      <w:r w:rsidRPr="00BD5EB5">
        <w:t>ko će u fazi implementacije Projekta biti odgovoran za kontrolu njihovog provođenja. Kontrola provođenja zaštitnih mjera bi također</w:t>
      </w:r>
      <w:r>
        <w:t xml:space="preserve"> trebala uključiti i izvještavanje Federalnog ministarstva okoliša i turizma o njihovoj efikasnosti. Smatramo da na osnovu podataka iz prethodne procjene ovog projekta nije moguće procijeniti u kojoj mjeri će navedeni projekt utjecati na zdravlje stanovništva koje živi na tom lokalitetu. Pozivajući se na vjerodostojnost podataka prikazanih u priloženoj dokumentaciji, očekujemo da će u slučaju da projekt bude odobren od strane Federalnog ministarstva okoliša i turizma, biti ispoštovane sve zaštitne mjere u skladu sa zakonima iz oblasti okoliša FBiH, kao i sve postojeće zakonske odredbe kojima se sprječava i smanjuje utjecaj mogućih </w:t>
      </w:r>
      <w:proofErr w:type="spellStart"/>
      <w:r>
        <w:t>riziko</w:t>
      </w:r>
      <w:proofErr w:type="spellEnd"/>
      <w:r>
        <w:t xml:space="preserve"> faktora okoliša na zdravlje ljudi.“</w:t>
      </w:r>
    </w:p>
    <w:p w14:paraId="36F67700" w14:textId="77405E35" w:rsidR="00BD5EB5" w:rsidRDefault="00BD5EB5" w:rsidP="00BD5EB5">
      <w:pPr>
        <w:spacing w:after="0"/>
        <w:contextualSpacing w:val="0"/>
      </w:pPr>
      <w:r>
        <w:t xml:space="preserve">U skladu s navedenim komentarima </w:t>
      </w:r>
      <w:r w:rsidR="00C10D6E">
        <w:t>kroz izradu Studije su analizirani dostupni podaci o arheološkim nalazištima i drugim vrijednim objektima kulturno-povijesne baštine u neposrednoj blizini predmetne trase. Za takve objekte i nalazišta su procijenjeni mogući utjecaji realizacije projekta te su dane mjere za smanjenje i ublažavanje negativnih utjecaja. Također, kao što je u komentaru Zavoda za zaštitu spomenika naglašeno takvi objekti</w:t>
      </w:r>
      <w:r w:rsidR="00C10D6E" w:rsidRPr="00BD5EB5">
        <w:t xml:space="preserve"> će biti tretirani i obrađivani kroz izradu Elaborata preventivnog arheološkog istraživanja predmetne trase (dionice</w:t>
      </w:r>
      <w:r w:rsidR="00C10D6E">
        <w:t xml:space="preserve">). </w:t>
      </w:r>
    </w:p>
    <w:p w14:paraId="68742925" w14:textId="5DA7B91D" w:rsidR="00DF3CB2" w:rsidRDefault="00C10D6E" w:rsidP="00BD5EB5">
      <w:pPr>
        <w:spacing w:after="0"/>
        <w:contextualSpacing w:val="0"/>
        <w:rPr>
          <w:rFonts w:cs="Calibri"/>
        </w:rPr>
      </w:pPr>
      <w:r>
        <w:t>U studiji su obrađeni podaci o stanovništvu, odnosno naseljima pored kojih prolazi predmetna dionica JJAC. Satelitskim i geodetskim snimkama je utvrđeno da će izgradnja dionice</w:t>
      </w:r>
      <w:r w:rsidR="00DF3CB2">
        <w:t xml:space="preserve"> autoceste (prema podacima iz Idejnog projekta)</w:t>
      </w:r>
      <w:r>
        <w:t xml:space="preserve"> rezultirati</w:t>
      </w:r>
      <w:r w:rsidRPr="00FB03EF">
        <w:rPr>
          <w:rFonts w:cs="Calibri"/>
        </w:rPr>
        <w:t xml:space="preserve"> rušenj</w:t>
      </w:r>
      <w:r>
        <w:rPr>
          <w:rFonts w:cs="Calibri"/>
        </w:rPr>
        <w:t>em</w:t>
      </w:r>
      <w:r w:rsidRPr="00FB03EF">
        <w:rPr>
          <w:rFonts w:cs="Calibri"/>
        </w:rPr>
        <w:t xml:space="preserve"> nekoliko</w:t>
      </w:r>
      <w:r>
        <w:rPr>
          <w:rFonts w:cs="Calibri"/>
        </w:rPr>
        <w:t xml:space="preserve"> pomoćnih,</w:t>
      </w:r>
      <w:r w:rsidRPr="00FB03EF">
        <w:rPr>
          <w:rFonts w:cs="Calibri"/>
        </w:rPr>
        <w:t xml:space="preserve"> ruševnih i napuštenih objekata</w:t>
      </w:r>
      <w:r w:rsidR="00DF3CB2">
        <w:rPr>
          <w:rFonts w:cs="Calibri"/>
        </w:rPr>
        <w:t xml:space="preserve">. </w:t>
      </w:r>
      <w:r w:rsidR="00DF3CB2">
        <w:t xml:space="preserve">Najbliži stambeni objekti su u rubnim dijelovima naselja </w:t>
      </w:r>
      <w:proofErr w:type="spellStart"/>
      <w:r w:rsidR="00DF3CB2">
        <w:t>Šuškovo</w:t>
      </w:r>
      <w:proofErr w:type="spellEnd"/>
      <w:r w:rsidR="00DF3CB2">
        <w:t xml:space="preserve"> i </w:t>
      </w:r>
      <w:proofErr w:type="spellStart"/>
      <w:r w:rsidR="00DF3CB2">
        <w:t>Opličići</w:t>
      </w:r>
      <w:proofErr w:type="spellEnd"/>
      <w:r w:rsidR="00DF3CB2">
        <w:t xml:space="preserve"> u Čapljini</w:t>
      </w:r>
      <w:r w:rsidR="00F23DBA">
        <w:t>, te</w:t>
      </w:r>
      <w:r w:rsidR="00DF3CB2">
        <w:t xml:space="preserve"> </w:t>
      </w:r>
      <w:proofErr w:type="spellStart"/>
      <w:r w:rsidR="00DF3CB2">
        <w:t>Udora</w:t>
      </w:r>
      <w:proofErr w:type="spellEnd"/>
      <w:r w:rsidR="00DF3CB2">
        <w:t xml:space="preserve"> </w:t>
      </w:r>
      <w:r w:rsidR="00F23DBA">
        <w:t xml:space="preserve">i </w:t>
      </w:r>
      <w:proofErr w:type="spellStart"/>
      <w:r w:rsidR="00F23DBA">
        <w:t>Bjelojevići</w:t>
      </w:r>
      <w:proofErr w:type="spellEnd"/>
      <w:r w:rsidR="00F23DBA">
        <w:t xml:space="preserve"> </w:t>
      </w:r>
      <w:r w:rsidR="00DF3CB2">
        <w:t xml:space="preserve">u </w:t>
      </w:r>
      <w:proofErr w:type="spellStart"/>
      <w:r w:rsidR="00DF3CB2">
        <w:t>Stocu</w:t>
      </w:r>
      <w:proofErr w:type="spellEnd"/>
      <w:r w:rsidR="00DF3CB2">
        <w:t xml:space="preserve">, te će na ovim lokacijama stanovništvo biti pod direktnim utjecajem izgradnje autoceste. Ovi utjecaji se manifestiraju u povećanim </w:t>
      </w:r>
      <w:r w:rsidR="00DF3CB2">
        <w:rPr>
          <w:rFonts w:cs="Calibri"/>
        </w:rPr>
        <w:t>razinama</w:t>
      </w:r>
      <w:r w:rsidR="00DF3CB2" w:rsidRPr="00FB03EF">
        <w:rPr>
          <w:rFonts w:cs="Calibri"/>
        </w:rPr>
        <w:t xml:space="preserve"> buke i prašine</w:t>
      </w:r>
      <w:r w:rsidR="00DF3CB2">
        <w:rPr>
          <w:rFonts w:cs="Calibri"/>
        </w:rPr>
        <w:t xml:space="preserve">. </w:t>
      </w:r>
      <w:r w:rsidR="00DF3CB2" w:rsidRPr="00FB03EF">
        <w:rPr>
          <w:rFonts w:cs="Calibri"/>
        </w:rPr>
        <w:t xml:space="preserve">Tijekom izgradnje može doći do kratkotrajnih zatvaranja postojećih lokalnih cesta tj., prilaza spomenutim kućanstvima, koja će dovesti do izmijene kretanja lokalnog stanovništva. </w:t>
      </w:r>
      <w:r w:rsidR="00DF3CB2">
        <w:rPr>
          <w:rFonts w:cs="Calibri"/>
        </w:rPr>
        <w:t xml:space="preserve">Mjere za smanjenje i sprječavanje negativnih utjecaja na stanovništvo su dane u poglavlju 7. Studije gdje je također dan prijedlog plana provođenja praćenja stanja okoliša s obvezama za izvještavanje. </w:t>
      </w:r>
    </w:p>
    <w:p w14:paraId="5F79972E" w14:textId="34AB70FB" w:rsidR="00707BC1" w:rsidRPr="00FB03EF" w:rsidRDefault="00DF3CB2" w:rsidP="00F24994">
      <w:pPr>
        <w:spacing w:after="0"/>
        <w:contextualSpacing w:val="0"/>
      </w:pPr>
      <w:r>
        <w:rPr>
          <w:rFonts w:cs="Calibri"/>
        </w:rPr>
        <w:lastRenderedPageBreak/>
        <w:t xml:space="preserve">  </w:t>
      </w:r>
    </w:p>
    <w:p w14:paraId="29E38C5E" w14:textId="77777777" w:rsidR="00881CCE" w:rsidRDefault="007607CA" w:rsidP="007607CA">
      <w:pPr>
        <w:pStyle w:val="Naslov3"/>
      </w:pPr>
      <w:bookmarkStart w:id="354" w:name="_Ref129855336"/>
      <w:bookmarkStart w:id="355" w:name="_Ref129855338"/>
      <w:bookmarkStart w:id="356" w:name="_Ref129855345"/>
      <w:bookmarkStart w:id="357" w:name="_Ref129855355"/>
      <w:bookmarkStart w:id="358" w:name="_Ref129855360"/>
      <w:bookmarkStart w:id="359" w:name="_Toc145508477"/>
      <w:r w:rsidRPr="00FB03EF">
        <w:t>Opis mogućih značajnih utjecaja na okoliš</w:t>
      </w:r>
      <w:bookmarkEnd w:id="354"/>
      <w:bookmarkEnd w:id="355"/>
      <w:bookmarkEnd w:id="356"/>
      <w:bookmarkEnd w:id="357"/>
      <w:bookmarkEnd w:id="358"/>
      <w:bookmarkEnd w:id="359"/>
    </w:p>
    <w:p w14:paraId="646D0741" w14:textId="77777777" w:rsidR="00707BC1" w:rsidRPr="00707BC1" w:rsidRDefault="00707BC1" w:rsidP="00707BC1"/>
    <w:p w14:paraId="50FCFF5E" w14:textId="1785E375" w:rsidR="00A22B53" w:rsidRPr="00FB03EF" w:rsidRDefault="00A22B53" w:rsidP="00A22B53">
      <w:pPr>
        <w:pStyle w:val="Naslov4"/>
      </w:pPr>
      <w:bookmarkStart w:id="360" w:name="_Ref132274950"/>
      <w:bookmarkStart w:id="361" w:name="_Toc145508478"/>
      <w:r w:rsidRPr="00FB03EF">
        <w:t>Metodologija procjene utjecaja</w:t>
      </w:r>
      <w:bookmarkEnd w:id="360"/>
      <w:bookmarkEnd w:id="361"/>
      <w:r w:rsidRPr="00FB03EF">
        <w:t xml:space="preserve"> </w:t>
      </w:r>
    </w:p>
    <w:p w14:paraId="5C1F41AA" w14:textId="77777777" w:rsidR="00E21BD4" w:rsidRDefault="00E21BD4" w:rsidP="004C5E43"/>
    <w:p w14:paraId="15DE2011" w14:textId="155060F8" w:rsidR="004C5E43" w:rsidRDefault="00F94DC2" w:rsidP="004C5E43">
      <w:r w:rsidRPr="00FB03EF">
        <w:t xml:space="preserve">Izrada Studije o procjeni utjecaja na okoliš formirana je na analizi raspoložive dokumentacije, zakonskih propisa, </w:t>
      </w:r>
      <w:r w:rsidR="00F23DBA">
        <w:t xml:space="preserve">stručne literature, </w:t>
      </w:r>
      <w:r w:rsidR="004C5E43">
        <w:t>prostorno-</w:t>
      </w:r>
      <w:r w:rsidRPr="00FB03EF">
        <w:t xml:space="preserve">planske i projektne dokumentacije, te istraživanju relevantnih podataka </w:t>
      </w:r>
      <w:r w:rsidR="004C5E43">
        <w:t xml:space="preserve">(koje uključuje </w:t>
      </w:r>
      <w:r w:rsidRPr="00FB03EF">
        <w:t xml:space="preserve">prikupljanje i analiziranje dostupnih </w:t>
      </w:r>
      <w:r w:rsidR="004C5E43">
        <w:t>informacija</w:t>
      </w:r>
      <w:r w:rsidRPr="00FB03EF">
        <w:t xml:space="preserve"> i </w:t>
      </w:r>
      <w:r w:rsidR="004C5E43">
        <w:t>podataka</w:t>
      </w:r>
      <w:r w:rsidRPr="00FB03EF">
        <w:t xml:space="preserve"> </w:t>
      </w:r>
      <w:r w:rsidR="004C5E43">
        <w:t>relevantnih</w:t>
      </w:r>
      <w:r w:rsidRPr="00FB03EF">
        <w:t xml:space="preserve"> institucija i javnih poduzeća), kao i promatranja</w:t>
      </w:r>
      <w:r w:rsidR="00C600B8">
        <w:t xml:space="preserve"> i obilaska</w:t>
      </w:r>
      <w:r w:rsidRPr="00FB03EF">
        <w:t xml:space="preserve"> terena na kojem je planirana </w:t>
      </w:r>
      <w:r w:rsidR="004C5E43">
        <w:t xml:space="preserve">izgradnja </w:t>
      </w:r>
      <w:r w:rsidRPr="00FB03EF">
        <w:t>dionic</w:t>
      </w:r>
      <w:r w:rsidR="004C5E43">
        <w:t>e</w:t>
      </w:r>
      <w:r w:rsidRPr="00FB03EF">
        <w:t xml:space="preserve"> autoceste</w:t>
      </w:r>
      <w:r w:rsidR="00466616">
        <w:t xml:space="preserve"> i</w:t>
      </w:r>
      <w:r w:rsidR="004C5E43">
        <w:t xml:space="preserve"> iskustva na sličnim projektima</w:t>
      </w:r>
      <w:r w:rsidRPr="00FB03EF">
        <w:t xml:space="preserve">. </w:t>
      </w:r>
    </w:p>
    <w:p w14:paraId="1086DCA2" w14:textId="77777777" w:rsidR="00E21BD4" w:rsidRDefault="00E21BD4" w:rsidP="004C5E43"/>
    <w:p w14:paraId="25EF93CA" w14:textId="3CDB4AB2" w:rsidR="00E21BD4" w:rsidRDefault="00F94DC2" w:rsidP="00141FB3">
      <w:r w:rsidRPr="00FB03EF">
        <w:t xml:space="preserve">Analize i procjene su obuhvatile </w:t>
      </w:r>
      <w:r w:rsidR="00644F14">
        <w:t xml:space="preserve">snimak </w:t>
      </w:r>
      <w:r w:rsidRPr="00FB03EF">
        <w:t>postojeće</w:t>
      </w:r>
      <w:r w:rsidR="00644F14">
        <w:t>g</w:t>
      </w:r>
      <w:r w:rsidRPr="00FB03EF">
        <w:t xml:space="preserve"> stanj</w:t>
      </w:r>
      <w:r w:rsidR="00644F14">
        <w:t>a</w:t>
      </w:r>
      <w:r w:rsidRPr="00FB03EF">
        <w:t xml:space="preserve"> okoliša i tehničke karakteristike objekta i izgradnje,</w:t>
      </w:r>
      <w:r w:rsidR="00644F14">
        <w:t xml:space="preserve"> odnosno aktivnosti koje mogu izazvati utjecaj</w:t>
      </w:r>
      <w:r w:rsidR="00CE27DD">
        <w:t xml:space="preserve">e. Nakon toga </w:t>
      </w:r>
      <w:r w:rsidR="00644F14">
        <w:t>su</w:t>
      </w:r>
      <w:r w:rsidRPr="00FB03EF">
        <w:t xml:space="preserve"> identificirani mogući utjecaji </w:t>
      </w:r>
      <w:r w:rsidR="00067ADE">
        <w:t xml:space="preserve">tih aktivnosti </w:t>
      </w:r>
      <w:r w:rsidRPr="00FB03EF">
        <w:t>na okoliš i potencijalni rizici</w:t>
      </w:r>
      <w:r w:rsidR="00644F14">
        <w:t xml:space="preserve"> u odnosu na stanje i osjetljivost sastavnica okoliša</w:t>
      </w:r>
      <w:r w:rsidR="00C43E29">
        <w:t xml:space="preserve"> u prostornom i vremenskom okviru</w:t>
      </w:r>
      <w:r w:rsidR="00644F14">
        <w:t xml:space="preserve">. </w:t>
      </w:r>
    </w:p>
    <w:p w14:paraId="329CB12E" w14:textId="77777777" w:rsidR="00E21BD4" w:rsidRDefault="00E21BD4" w:rsidP="00141FB3"/>
    <w:p w14:paraId="09F80040" w14:textId="2FD74A73" w:rsidR="00241CD1" w:rsidRDefault="00C43E29" w:rsidP="00141FB3">
      <w:pPr>
        <w:rPr>
          <w:color w:val="FF0000"/>
        </w:rPr>
      </w:pPr>
      <w:r>
        <w:t xml:space="preserve">Kao značajan </w:t>
      </w:r>
      <w:r w:rsidRPr="00AE271D">
        <w:t>alat za identifikaciju i kvantifikaciju utjecaja korišteni su GIS</w:t>
      </w:r>
      <w:r w:rsidR="00067ADE">
        <w:rPr>
          <w:rStyle w:val="Referencafusnote"/>
        </w:rPr>
        <w:footnoteReference w:id="62"/>
      </w:r>
      <w:r w:rsidR="00067ADE">
        <w:t xml:space="preserve"> </w:t>
      </w:r>
      <w:r w:rsidRPr="00AE271D">
        <w:t xml:space="preserve">alati gdje god je to bilo moguće. </w:t>
      </w:r>
      <w:r w:rsidR="00141FB3" w:rsidRPr="00AE271D">
        <w:t>Pri analizi su</w:t>
      </w:r>
      <w:r w:rsidRPr="00AE271D">
        <w:t xml:space="preserve"> korištene baze podloga koje uključuju: prostorno-planske podatke, karte i </w:t>
      </w:r>
      <w:r w:rsidR="00CE27DD" w:rsidRPr="00AE271D">
        <w:t xml:space="preserve">dostupne online platforme (poput </w:t>
      </w:r>
      <w:r w:rsidRPr="00AE271D">
        <w:t xml:space="preserve">CORINE </w:t>
      </w:r>
      <w:proofErr w:type="spellStart"/>
      <w:r w:rsidRPr="00AE271D">
        <w:t>Land</w:t>
      </w:r>
      <w:proofErr w:type="spellEnd"/>
      <w:r w:rsidRPr="00AE271D">
        <w:t xml:space="preserve"> </w:t>
      </w:r>
      <w:proofErr w:type="spellStart"/>
      <w:r w:rsidRPr="00AE271D">
        <w:t>Cover</w:t>
      </w:r>
      <w:proofErr w:type="spellEnd"/>
      <w:r w:rsidRPr="00AE271D">
        <w:t xml:space="preserve"> – pokrov i namjena korištenja zemljišta, EUNIS</w:t>
      </w:r>
      <w:r w:rsidR="008C40F8" w:rsidRPr="00AE271D">
        <w:t xml:space="preserve"> i dr</w:t>
      </w:r>
      <w:r w:rsidR="00CE27DD" w:rsidRPr="00AE271D">
        <w:t>.)</w:t>
      </w:r>
      <w:r w:rsidR="008C40F8" w:rsidRPr="00AE271D">
        <w:t xml:space="preserve">. </w:t>
      </w:r>
      <w:r w:rsidR="00241CD1" w:rsidRPr="00AE271D">
        <w:t xml:space="preserve">Nedostatak sveobuhvatnije analize je nepostojanje baza podloga za ekosustave i staništa na nacionalnom nivou. </w:t>
      </w:r>
    </w:p>
    <w:p w14:paraId="504171BB" w14:textId="77777777" w:rsidR="00F855BC" w:rsidRDefault="00F855BC" w:rsidP="00141FB3">
      <w:pPr>
        <w:rPr>
          <w:color w:val="FF0000"/>
        </w:rPr>
      </w:pPr>
    </w:p>
    <w:p w14:paraId="5108342B" w14:textId="66A44D2E" w:rsidR="001279AC" w:rsidRDefault="008C40F8" w:rsidP="001279AC">
      <w:r w:rsidRPr="000D7107">
        <w:t xml:space="preserve">Preklapanjem </w:t>
      </w:r>
      <w:r w:rsidR="000D7107" w:rsidRPr="000D7107">
        <w:t>dostupnih baza podloga i</w:t>
      </w:r>
      <w:r w:rsidRPr="000D7107">
        <w:t xml:space="preserve"> podataka s grafičkim </w:t>
      </w:r>
      <w:r w:rsidR="000D7107" w:rsidRPr="000D7107">
        <w:t>podacima planiranog zahvata</w:t>
      </w:r>
      <w:r w:rsidRPr="000D7107">
        <w:t xml:space="preserve"> identificirana su područja</w:t>
      </w:r>
      <w:r w:rsidR="001279AC">
        <w:t xml:space="preserve"> kolizije</w:t>
      </w:r>
      <w:r w:rsidR="000D7107" w:rsidRPr="000D7107">
        <w:t xml:space="preserve">, </w:t>
      </w:r>
      <w:r w:rsidR="001279AC">
        <w:t>te</w:t>
      </w:r>
      <w:r w:rsidR="000D7107" w:rsidRPr="000D7107">
        <w:t xml:space="preserve"> mjerljive promjene koje zahvat može izazvati</w:t>
      </w:r>
      <w:r w:rsidRPr="000D7107">
        <w:t>.</w:t>
      </w:r>
      <w:r w:rsidR="00C953E4">
        <w:t xml:space="preserve"> </w:t>
      </w:r>
      <w:r w:rsidR="00C953E4" w:rsidRPr="00FB03EF">
        <w:t>Za analizu i procjenu utjecaja planirane prometnice na okoliš razmatran je prostor koridora od</w:t>
      </w:r>
      <w:r w:rsidR="00067ADE">
        <w:t xml:space="preserve"> oko</w:t>
      </w:r>
      <w:r w:rsidR="00C953E4" w:rsidRPr="00FB03EF">
        <w:t xml:space="preserve"> 500 m, odnosno </w:t>
      </w:r>
      <w:r w:rsidR="00F23DBA">
        <w:t xml:space="preserve">po </w:t>
      </w:r>
      <w:r w:rsidR="00C953E4" w:rsidRPr="00FB03EF">
        <w:t>250 m s obje strane osovine puta, a gdje je bilo potrebno i šire.</w:t>
      </w:r>
      <w:r w:rsidR="00C953E4">
        <w:t xml:space="preserve"> </w:t>
      </w:r>
      <w:r w:rsidR="00067ADE">
        <w:t xml:space="preserve">Područje utjecaja je određeno uzimajući u obzir lokaciju projekta </w:t>
      </w:r>
      <w:r w:rsidR="00AB1F00">
        <w:t xml:space="preserve">i sve prateće objekte poput pristupnih, servisnih i izmještenih prometnica, te odlagališta otpada. </w:t>
      </w:r>
      <w:r w:rsidR="000D7107">
        <w:t>Na ovaj način s</w:t>
      </w:r>
      <w:r w:rsidR="001279AC">
        <w:t>u identificirani vjerojatni utjecaji koji su dalje procijenjeni na osnovu njihovog značaja</w:t>
      </w:r>
      <w:r w:rsidR="00C850AD">
        <w:t>, a prema sljedećim kriterijima</w:t>
      </w:r>
      <w:r w:rsidR="001279AC">
        <w:t>:</w:t>
      </w:r>
    </w:p>
    <w:p w14:paraId="3399C05F" w14:textId="6339845F" w:rsidR="009A522E" w:rsidRDefault="009A522E" w:rsidP="009A522E">
      <w:pPr>
        <w:pStyle w:val="Odlomakpopisa"/>
        <w:numPr>
          <w:ilvl w:val="0"/>
          <w:numId w:val="9"/>
        </w:numPr>
      </w:pPr>
      <w:r w:rsidRPr="009A522E">
        <w:rPr>
          <w:i/>
          <w:iCs/>
        </w:rPr>
        <w:t>Vrijeme nastanka utjecaja</w:t>
      </w:r>
      <w:r>
        <w:t xml:space="preserve">: prije izgradnje, tijekom izgradnje i tijekom korištenja </w:t>
      </w:r>
      <w:r w:rsidR="00F855BC">
        <w:t>autoceste</w:t>
      </w:r>
      <w:r w:rsidR="00F23DBA">
        <w:t>.</w:t>
      </w:r>
      <w:r w:rsidR="00F855BC">
        <w:t xml:space="preserve"> </w:t>
      </w:r>
    </w:p>
    <w:p w14:paraId="601487FC" w14:textId="309813CB" w:rsidR="009A522E" w:rsidRDefault="009A522E" w:rsidP="009A522E">
      <w:pPr>
        <w:pStyle w:val="Odlomakpopisa"/>
        <w:numPr>
          <w:ilvl w:val="0"/>
          <w:numId w:val="9"/>
        </w:numPr>
      </w:pPr>
      <w:r w:rsidRPr="009A522E">
        <w:rPr>
          <w:i/>
          <w:iCs/>
        </w:rPr>
        <w:t>Priroda utjecaja:</w:t>
      </w:r>
      <w:r>
        <w:t xml:space="preserve"> pozitivan ili negativan</w:t>
      </w:r>
      <w:r w:rsidR="00F23DBA">
        <w:t>.</w:t>
      </w:r>
    </w:p>
    <w:p w14:paraId="6AA71055" w14:textId="553C2012" w:rsidR="009A522E" w:rsidRDefault="009A522E" w:rsidP="009A522E">
      <w:pPr>
        <w:pStyle w:val="Odlomakpopisa"/>
        <w:numPr>
          <w:ilvl w:val="0"/>
          <w:numId w:val="9"/>
        </w:numPr>
      </w:pPr>
      <w:r w:rsidRPr="009A522E">
        <w:rPr>
          <w:i/>
          <w:iCs/>
        </w:rPr>
        <w:t>Neposrednost ili direktnost utjecaja:</w:t>
      </w:r>
      <w:r>
        <w:t xml:space="preserve"> direktan ili indirektan</w:t>
      </w:r>
      <w:r w:rsidR="00F23DBA">
        <w:t>.</w:t>
      </w:r>
    </w:p>
    <w:p w14:paraId="55CC4495" w14:textId="7EA73DC2" w:rsidR="009A522E" w:rsidRDefault="009A522E" w:rsidP="009A522E">
      <w:pPr>
        <w:pStyle w:val="Odlomakpopisa"/>
        <w:numPr>
          <w:ilvl w:val="0"/>
          <w:numId w:val="9"/>
        </w:numPr>
      </w:pPr>
      <w:r w:rsidRPr="009A522E">
        <w:rPr>
          <w:i/>
          <w:iCs/>
        </w:rPr>
        <w:t>Trajanje utjecaja:</w:t>
      </w:r>
      <w:r>
        <w:t xml:space="preserve"> trajan, dugoročan, srednjoročan ili kratkoročan/privremen</w:t>
      </w:r>
      <w:r w:rsidR="00F23DBA">
        <w:t>.</w:t>
      </w:r>
    </w:p>
    <w:p w14:paraId="6E4EEF0B" w14:textId="2B7DB394" w:rsidR="009A522E" w:rsidRDefault="009A522E" w:rsidP="009A522E">
      <w:pPr>
        <w:pStyle w:val="Odlomakpopisa"/>
        <w:numPr>
          <w:ilvl w:val="0"/>
          <w:numId w:val="9"/>
        </w:numPr>
      </w:pPr>
      <w:r w:rsidRPr="009A522E">
        <w:rPr>
          <w:i/>
          <w:iCs/>
        </w:rPr>
        <w:t>Reverzibilnost utjecaja:</w:t>
      </w:r>
      <w:r>
        <w:t xml:space="preserve"> reverzibilan ili ireverzibilan (u ovisnosti da li utjecaj prestaje kad aktivnost koja ga uzrokuje završi ili je utjecaj trajan bez obzira na završetak aktivnosti)</w:t>
      </w:r>
      <w:r w:rsidR="003053F5">
        <w:t>.</w:t>
      </w:r>
    </w:p>
    <w:p w14:paraId="4C864BC5" w14:textId="105EF3A2" w:rsidR="009A522E" w:rsidRPr="009A522E" w:rsidRDefault="009A522E" w:rsidP="009A522E">
      <w:pPr>
        <w:pStyle w:val="Odlomakpopisa"/>
        <w:numPr>
          <w:ilvl w:val="0"/>
          <w:numId w:val="9"/>
        </w:numPr>
        <w:rPr>
          <w:i/>
          <w:iCs/>
        </w:rPr>
      </w:pPr>
      <w:r w:rsidRPr="009A522E">
        <w:rPr>
          <w:i/>
          <w:iCs/>
        </w:rPr>
        <w:t>Opseg utjecaja:</w:t>
      </w:r>
      <w:r>
        <w:rPr>
          <w:i/>
          <w:iCs/>
        </w:rPr>
        <w:t xml:space="preserve"> </w:t>
      </w:r>
      <w:r>
        <w:t>globalni/prekogranični, regionalni ili lokalni</w:t>
      </w:r>
      <w:r w:rsidR="003053F5">
        <w:t>.</w:t>
      </w:r>
    </w:p>
    <w:p w14:paraId="58FA692E" w14:textId="131128C2" w:rsidR="009A522E" w:rsidRPr="009A522E" w:rsidRDefault="009A522E" w:rsidP="009A522E">
      <w:pPr>
        <w:pStyle w:val="Odlomakpopisa"/>
        <w:numPr>
          <w:ilvl w:val="0"/>
          <w:numId w:val="9"/>
        </w:numPr>
        <w:rPr>
          <w:i/>
          <w:iCs/>
        </w:rPr>
      </w:pPr>
      <w:r>
        <w:rPr>
          <w:i/>
          <w:iCs/>
        </w:rPr>
        <w:t xml:space="preserve">Jačina utjecaja (intenzitet): </w:t>
      </w:r>
      <w:r>
        <w:t>značajan, umjeren, nizak ili zanemariv.</w:t>
      </w:r>
    </w:p>
    <w:p w14:paraId="70D39EA4" w14:textId="62C07B0A" w:rsidR="00411E7A" w:rsidRDefault="00411E7A" w:rsidP="00411E7A">
      <w:r>
        <w:t xml:space="preserve">Na osnovu gore navedenih kriterija utvrđeni su utjecaji za sve sastavnice okoliša, a potom su dane </w:t>
      </w:r>
      <w:r w:rsidRPr="00FB03EF">
        <w:t xml:space="preserve">mjere za </w:t>
      </w:r>
      <w:r>
        <w:t xml:space="preserve">njihovu </w:t>
      </w:r>
      <w:r w:rsidRPr="00FB03EF">
        <w:t xml:space="preserve">prevenciju, </w:t>
      </w:r>
      <w:r>
        <w:t xml:space="preserve">smanjivanje ili </w:t>
      </w:r>
      <w:r w:rsidRPr="00FB03EF">
        <w:t xml:space="preserve">ublažavanje. </w:t>
      </w:r>
      <w:r w:rsidR="001303CF">
        <w:t>P</w:t>
      </w:r>
      <w:r w:rsidRPr="00FB03EF">
        <w:t xml:space="preserve">redložen </w:t>
      </w:r>
      <w:r w:rsidR="001303CF">
        <w:t xml:space="preserve">je i </w:t>
      </w:r>
      <w:r w:rsidRPr="00FB03EF">
        <w:t xml:space="preserve">sustav praćenja utjecaja na </w:t>
      </w:r>
      <w:r w:rsidR="00F855BC">
        <w:t xml:space="preserve">sastavnice </w:t>
      </w:r>
      <w:r w:rsidRPr="00FB03EF">
        <w:t>okoliš</w:t>
      </w:r>
      <w:r w:rsidR="00F855BC">
        <w:t>a</w:t>
      </w:r>
      <w:r w:rsidRPr="00FB03EF">
        <w:t xml:space="preserve"> tj. </w:t>
      </w:r>
      <w:r>
        <w:t xml:space="preserve">monitoring čija je svrha </w:t>
      </w:r>
      <w:r w:rsidRPr="00411E7A">
        <w:t>provjera efikasnost</w:t>
      </w:r>
      <w:r>
        <w:t>i</w:t>
      </w:r>
      <w:r w:rsidRPr="00411E7A">
        <w:t xml:space="preserve"> propisanih mjera zaštite i projektnih rješenja</w:t>
      </w:r>
      <w:r>
        <w:t>.</w:t>
      </w:r>
    </w:p>
    <w:p w14:paraId="12DF3E64" w14:textId="77777777" w:rsidR="00411E7A" w:rsidRDefault="00411E7A" w:rsidP="00411E7A"/>
    <w:p w14:paraId="261822A8" w14:textId="1C482DFB" w:rsidR="00A526AF" w:rsidRPr="00FB03EF" w:rsidRDefault="00A526AF" w:rsidP="007607CA"/>
    <w:p w14:paraId="09C0009C" w14:textId="0D3D12AA" w:rsidR="00F855BC" w:rsidRDefault="00F855BC">
      <w:pPr>
        <w:contextualSpacing w:val="0"/>
      </w:pPr>
      <w:r>
        <w:br w:type="page"/>
      </w:r>
    </w:p>
    <w:p w14:paraId="41C31CCF" w14:textId="0CC88384" w:rsidR="007607CA" w:rsidRPr="00FB03EF" w:rsidRDefault="007607CA" w:rsidP="007607CA">
      <w:pPr>
        <w:pStyle w:val="Naslov4"/>
      </w:pPr>
      <w:bookmarkStart w:id="362" w:name="_Toc145508479"/>
      <w:bookmarkStart w:id="363" w:name="_Hlk118453538"/>
      <w:r w:rsidRPr="00FB03EF">
        <w:lastRenderedPageBreak/>
        <w:t>Stanovništvo</w:t>
      </w:r>
      <w:bookmarkEnd w:id="362"/>
    </w:p>
    <w:p w14:paraId="2DA08877" w14:textId="77777777" w:rsidR="00AD6984" w:rsidRPr="00FB03EF" w:rsidRDefault="00AD6984" w:rsidP="00AD6984">
      <w:pPr>
        <w:rPr>
          <w:b/>
          <w:bCs/>
        </w:rPr>
      </w:pPr>
    </w:p>
    <w:p w14:paraId="4DCAF6F3" w14:textId="77777777" w:rsidR="00AD6984" w:rsidRPr="00FB03EF" w:rsidRDefault="00AD6984" w:rsidP="00AD6984">
      <w:pPr>
        <w:rPr>
          <w:b/>
          <w:bCs/>
          <w:i/>
          <w:iCs/>
        </w:rPr>
      </w:pPr>
      <w:r w:rsidRPr="00FB03EF">
        <w:rPr>
          <w:b/>
          <w:bCs/>
          <w:i/>
          <w:iCs/>
        </w:rPr>
        <w:t xml:space="preserve">Naselja </w:t>
      </w:r>
    </w:p>
    <w:p w14:paraId="3BCC04DC" w14:textId="77777777" w:rsidR="005C668A" w:rsidRDefault="005C668A" w:rsidP="005C668A">
      <w:pPr>
        <w:rPr>
          <w:rFonts w:cs="Calibri"/>
        </w:rPr>
      </w:pPr>
      <w:r w:rsidRPr="00FB03EF">
        <w:rPr>
          <w:rFonts w:cs="Calibri"/>
        </w:rPr>
        <w:t xml:space="preserve">Na dionici Jadransko-jonske autoceste Stolac – </w:t>
      </w:r>
      <w:proofErr w:type="spellStart"/>
      <w:r w:rsidRPr="00FB03EF">
        <w:rPr>
          <w:rFonts w:cs="Calibri"/>
        </w:rPr>
        <w:t>interregionalni</w:t>
      </w:r>
      <w:proofErr w:type="spellEnd"/>
      <w:r w:rsidRPr="00FB03EF">
        <w:rPr>
          <w:rFonts w:cs="Calibri"/>
        </w:rPr>
        <w:t xml:space="preserve"> čvor Počitelj, koja prolazi pored naseljenih mjesta navedenih prethodno u studiji, prema saznanjima doći će do rušenja nekoliko</w:t>
      </w:r>
      <w:r>
        <w:rPr>
          <w:rFonts w:cs="Calibri"/>
        </w:rPr>
        <w:t xml:space="preserve"> pomoćnih,</w:t>
      </w:r>
      <w:r w:rsidRPr="00FB03EF">
        <w:rPr>
          <w:rFonts w:cs="Calibri"/>
        </w:rPr>
        <w:t xml:space="preserve"> ruševnih i napuštenih objekata. Autocesta zaobilazi ostale objekte koji su u neposrednom direktnom i indirektnom utjecaju. Prilikom gradnje će se morati osigurati prilazak kućanstvima. </w:t>
      </w:r>
    </w:p>
    <w:p w14:paraId="1CE34191" w14:textId="1B0BE43D" w:rsidR="005C668A" w:rsidRPr="00FB03EF" w:rsidRDefault="005C668A" w:rsidP="005C668A">
      <w:pPr>
        <w:rPr>
          <w:rStyle w:val="000-TIJELOTEKSTAChar"/>
          <w:rFonts w:eastAsiaTheme="minorHAnsi"/>
          <w:lang w:val="hr-BA"/>
        </w:rPr>
      </w:pPr>
      <w:r w:rsidRPr="00FB03EF">
        <w:rPr>
          <w:rFonts w:cs="Calibri"/>
        </w:rPr>
        <w:t xml:space="preserve">Tijekom izvođenja radova na izgradnje ceste, servisnih prometnica i drugih dijelova autoceste, strojevi, mehanizacija i ostala oprema i radovi utjecat će na povećan nivo buke i prašine u naseljima </w:t>
      </w:r>
      <w:proofErr w:type="spellStart"/>
      <w:r w:rsidRPr="00FB03EF">
        <w:rPr>
          <w:rFonts w:cs="Calibri"/>
        </w:rPr>
        <w:t>Opličići</w:t>
      </w:r>
      <w:proofErr w:type="spellEnd"/>
      <w:r w:rsidRPr="00FB03EF">
        <w:rPr>
          <w:rFonts w:cs="Calibri"/>
        </w:rPr>
        <w:t xml:space="preserve"> i </w:t>
      </w:r>
      <w:proofErr w:type="spellStart"/>
      <w:r w:rsidRPr="00FB03EF">
        <w:rPr>
          <w:rFonts w:cs="Calibri"/>
        </w:rPr>
        <w:t>Šuškovo</w:t>
      </w:r>
      <w:proofErr w:type="spellEnd"/>
      <w:r w:rsidRPr="00FB03EF">
        <w:rPr>
          <w:rFonts w:cs="Calibri"/>
        </w:rPr>
        <w:t xml:space="preserve"> naselje (</w:t>
      </w:r>
      <w:proofErr w:type="spellStart"/>
      <w:r w:rsidRPr="00FB03EF">
        <w:rPr>
          <w:rFonts w:cs="Calibri"/>
        </w:rPr>
        <w:t>Domanovići</w:t>
      </w:r>
      <w:proofErr w:type="spellEnd"/>
      <w:r w:rsidRPr="00FB03EF">
        <w:rPr>
          <w:rFonts w:cs="Calibri"/>
        </w:rPr>
        <w:t>)</w:t>
      </w:r>
      <w:r w:rsidR="00F23DBA">
        <w:rPr>
          <w:rFonts w:cs="Calibri"/>
        </w:rPr>
        <w:t xml:space="preserve">, </w:t>
      </w:r>
      <w:r w:rsidRPr="00FB03EF">
        <w:rPr>
          <w:rFonts w:cs="Calibri"/>
        </w:rPr>
        <w:t xml:space="preserve"> </w:t>
      </w:r>
      <w:proofErr w:type="spellStart"/>
      <w:r w:rsidRPr="00FB03EF">
        <w:rPr>
          <w:rFonts w:cs="Calibri"/>
        </w:rPr>
        <w:t>Udora</w:t>
      </w:r>
      <w:proofErr w:type="spellEnd"/>
      <w:r w:rsidR="00F23DBA">
        <w:rPr>
          <w:rFonts w:cs="Calibri"/>
        </w:rPr>
        <w:t xml:space="preserve"> i </w:t>
      </w:r>
      <w:proofErr w:type="spellStart"/>
      <w:r w:rsidR="00F23DBA">
        <w:rPr>
          <w:rFonts w:cs="Calibri"/>
        </w:rPr>
        <w:t>Bjelojevići</w:t>
      </w:r>
      <w:proofErr w:type="spellEnd"/>
      <w:r w:rsidRPr="00FB03EF">
        <w:rPr>
          <w:rFonts w:cs="Calibri"/>
        </w:rPr>
        <w:t xml:space="preserve">, te u gospodarskoj zoni </w:t>
      </w:r>
      <w:proofErr w:type="spellStart"/>
      <w:r w:rsidRPr="00FB03EF">
        <w:rPr>
          <w:rFonts w:cs="Calibri"/>
        </w:rPr>
        <w:t>Domanovići</w:t>
      </w:r>
      <w:proofErr w:type="spellEnd"/>
      <w:r w:rsidRPr="00FB03EF">
        <w:rPr>
          <w:rFonts w:cs="Calibri"/>
        </w:rPr>
        <w:t>.</w:t>
      </w:r>
    </w:p>
    <w:p w14:paraId="7DA53C97" w14:textId="77777777" w:rsidR="00AD6984" w:rsidRPr="00FB03EF" w:rsidRDefault="00AD6984" w:rsidP="00AD6984">
      <w:pPr>
        <w:rPr>
          <w:rFonts w:cs="Calibri"/>
        </w:rPr>
      </w:pPr>
    </w:p>
    <w:p w14:paraId="112294AF" w14:textId="38214D13" w:rsidR="00AD6984" w:rsidRPr="00FB03EF" w:rsidRDefault="00AD6984" w:rsidP="00AD6984">
      <w:pPr>
        <w:rPr>
          <w:b/>
          <w:bCs/>
          <w:i/>
          <w:iCs/>
        </w:rPr>
      </w:pPr>
      <w:r w:rsidRPr="00FB03EF">
        <w:rPr>
          <w:b/>
          <w:bCs/>
          <w:i/>
          <w:iCs/>
        </w:rPr>
        <w:t xml:space="preserve">Stanovništvo i demografija </w:t>
      </w:r>
    </w:p>
    <w:p w14:paraId="29B0B008" w14:textId="2FAC8849" w:rsidR="00AD6984" w:rsidRPr="00FB03EF" w:rsidRDefault="00AD6984" w:rsidP="00AD6984">
      <w:pPr>
        <w:rPr>
          <w:rFonts w:cs="Calibri"/>
        </w:rPr>
      </w:pPr>
      <w:r w:rsidRPr="00FB03EF">
        <w:rPr>
          <w:rFonts w:cs="Calibri"/>
        </w:rPr>
        <w:t xml:space="preserve">Tijekom izgradnje može eventualno doći do kratkotrajnih zatvaranja postojećih lokalnih cesta tj., prilaza spomenutim kućanstvima, koja će dovesti do izmijene kretanja lokalnog stanovništva. Za ostali promet ne postoji rizik za smetnje prilikom gradnje. Prilikom izvođenja radova na izgradnji čvorišta, gdje prethodi spajanje postojeće i nove prometnice, može doći do kraćih zastoja i smetnji u prometovanju. </w:t>
      </w:r>
      <w:r w:rsidR="00056485" w:rsidRPr="00FB03EF">
        <w:rPr>
          <w:rFonts w:cs="Calibri"/>
        </w:rPr>
        <w:t>Ostali rizici kao što su povećano vrijeme putovanja do radnog mjesta, škole i sl. su vrlo mali iz razloga što autocesta gotovo u cijelosti zaobilazi većinu naseljenih mjesta, a na mjestima gdje ih ne zaobilazi bit će izgrađene pristupne i servisne ceste.</w:t>
      </w:r>
      <w:r w:rsidR="00B91381" w:rsidRPr="00FB03EF">
        <w:rPr>
          <w:rFonts w:cs="Calibri"/>
        </w:rPr>
        <w:t xml:space="preserve"> </w:t>
      </w:r>
      <w:r w:rsidRPr="00FB03EF">
        <w:rPr>
          <w:rFonts w:cs="Calibri"/>
        </w:rPr>
        <w:t>Utjecaj na stanovništvo se može opisati kao umjeren i kratkotrajan. U periodu korištenja dionice autoceste ne očekuju se negativni utjecaj</w:t>
      </w:r>
      <w:r w:rsidR="00056485" w:rsidRPr="00FB03EF">
        <w:rPr>
          <w:rFonts w:cs="Calibri"/>
        </w:rPr>
        <w:t xml:space="preserve"> na stanovništvo</w:t>
      </w:r>
      <w:r w:rsidRPr="00FB03EF">
        <w:rPr>
          <w:rFonts w:cs="Calibri"/>
        </w:rPr>
        <w:t>, ukoliko se budu primijenile sve predviđene mjere zaštite kvaliteta zraka i zaštite od buke.</w:t>
      </w:r>
      <w:r w:rsidR="00BF61BF" w:rsidRPr="00FB03EF">
        <w:rPr>
          <w:rFonts w:cs="Calibri"/>
        </w:rPr>
        <w:t xml:space="preserve"> </w:t>
      </w:r>
    </w:p>
    <w:p w14:paraId="4E32A91E" w14:textId="77777777" w:rsidR="00AD6984" w:rsidRPr="00FB03EF" w:rsidRDefault="00AD6984" w:rsidP="00AD6984">
      <w:pPr>
        <w:rPr>
          <w:rFonts w:cs="Calibri"/>
        </w:rPr>
      </w:pPr>
    </w:p>
    <w:p w14:paraId="5C6822A9" w14:textId="77777777" w:rsidR="00AD6984" w:rsidRPr="00FB03EF" w:rsidRDefault="00AD6984" w:rsidP="00056485">
      <w:pPr>
        <w:spacing w:after="0"/>
        <w:rPr>
          <w:b/>
          <w:bCs/>
          <w:i/>
          <w:iCs/>
        </w:rPr>
      </w:pPr>
      <w:r w:rsidRPr="00FB03EF">
        <w:rPr>
          <w:b/>
          <w:bCs/>
          <w:i/>
          <w:iCs/>
        </w:rPr>
        <w:t xml:space="preserve">Gospodarstvo </w:t>
      </w:r>
    </w:p>
    <w:p w14:paraId="035951C6" w14:textId="3FB263A9" w:rsidR="00056485" w:rsidRPr="00FB03EF" w:rsidRDefault="00056485" w:rsidP="00056485">
      <w:pPr>
        <w:pStyle w:val="000-TIJELOTEKSTA"/>
        <w:rPr>
          <w:rFonts w:ascii="Arial Narrow" w:hAnsi="Arial Narrow"/>
        </w:rPr>
      </w:pPr>
      <w:r w:rsidRPr="00FB03EF">
        <w:rPr>
          <w:rFonts w:ascii="Arial Narrow" w:hAnsi="Arial Narrow"/>
        </w:rPr>
        <w:t xml:space="preserve">Tijekom faze planiranja izvršit će se eksproprijacija zemljišnih parcela, iako se vodilo tendencijom prilikom projektiranja da prometnica ide </w:t>
      </w:r>
      <w:r w:rsidRPr="00421C09">
        <w:rPr>
          <w:rFonts w:ascii="Arial Narrow" w:hAnsi="Arial Narrow"/>
        </w:rPr>
        <w:t>preko državnog zemljišta</w:t>
      </w:r>
      <w:r w:rsidRPr="00FB03EF">
        <w:rPr>
          <w:rFonts w:ascii="Arial Narrow" w:hAnsi="Arial Narrow"/>
        </w:rPr>
        <w:t xml:space="preserve">, a manje preko privatnog. Vrste zemljišta koje će se eksproprirati su uglavnom poljoprivredna i šumska zemljišta. </w:t>
      </w:r>
    </w:p>
    <w:p w14:paraId="14A2CF55" w14:textId="70FD1E79" w:rsidR="00056485" w:rsidRDefault="00056485" w:rsidP="00056485">
      <w:pPr>
        <w:pStyle w:val="000-TIJELOTEKSTA"/>
        <w:rPr>
          <w:rFonts w:ascii="Arial Narrow" w:hAnsi="Arial Narrow"/>
        </w:rPr>
      </w:pPr>
      <w:r w:rsidRPr="00FB03EF">
        <w:rPr>
          <w:rFonts w:ascii="Arial Narrow" w:hAnsi="Arial Narrow"/>
        </w:rPr>
        <w:t>Faza eksproprijacije se smatra najvećim negativnim utjecajem u fazi prije izgradnje na ovom projektu. Kako eksproprirano zemljište nije nezamjenjivo i niske je poljoprivredne i šumske vrijednosti, ljudi koji će biti kompenzirani će preseliti svoje poljoprivredne aktivnosti drugdje. U slučaju eksproprijacije šumskog zemljišta, budući da se ono većinom ne koristi, ti ljudi će vjerojatno koristiti naknadu za druge svrhe. Ovaj utjecaj se smatra negativnim, dugotrajnim, izravnim, značajnim i lokalnim.</w:t>
      </w:r>
    </w:p>
    <w:p w14:paraId="28DA7146" w14:textId="4B42AFF1" w:rsidR="001234D4" w:rsidRDefault="001234D4" w:rsidP="001234D4">
      <w:pPr>
        <w:rPr>
          <w:rFonts w:cstheme="minorHAnsi"/>
        </w:rPr>
      </w:pPr>
      <w:r w:rsidRPr="00965AB7">
        <w:t xml:space="preserve">Izgradnja autoceste ima više pozitivnih utjecaja na stanovništvo i gospodarstvo od negativnih. </w:t>
      </w:r>
      <w:r w:rsidRPr="00965AB7">
        <w:rPr>
          <w:rFonts w:cstheme="minorHAnsi"/>
        </w:rPr>
        <w:t xml:space="preserve">Akcent izgradnje autoceste je potrebno staviti na demografsku održivost i rast, te održivim korištenjem postojećih resursa Gradova kroz turizam i poljoprivredu doprinijeti i povećanju BDP. Izgradnjom ove autoceste Gradovi će postati prometno dostupniji i </w:t>
      </w:r>
      <w:proofErr w:type="spellStart"/>
      <w:r w:rsidRPr="00965AB7">
        <w:rPr>
          <w:rFonts w:cstheme="minorHAnsi"/>
        </w:rPr>
        <w:t>prepoznatljiviji</w:t>
      </w:r>
      <w:proofErr w:type="spellEnd"/>
      <w:r w:rsidRPr="00965AB7">
        <w:rPr>
          <w:rFonts w:cstheme="minorHAnsi"/>
        </w:rPr>
        <w:t xml:space="preserve"> tranzitnim putnicima. Oba Grada i Čapljina i Stolac imaju mnoštvo turističkih atrakcija koje mogu ponuditi turistima, a i bogatog gospodarskog potencijala u vidu razvoja poljoprivrede, industrije i drugih gospodarskih grana. Turistički sadržaji i atrakcije još uvijek su na bazi jednodnevne turističke ponude koja treba prerasti u višednevnu turističku ponudu. Spajanjem turističke ponude u jedan prepoznatljiv turistički proizvod, brend Gradova Čapljina i Stolac, izgradnjom autoceste mogu prerasti u turističke destinacije u kojima će se turisti zadržavati, boraviti te istinski uživati u ljepoti krajolika, turističkim atrakcijama, gastro-ponudi te gostoprimljivim ljudima. </w:t>
      </w:r>
    </w:p>
    <w:p w14:paraId="0C0D7A8F" w14:textId="77777777" w:rsidR="001234D4" w:rsidRPr="00965AB7" w:rsidRDefault="001234D4" w:rsidP="001234D4"/>
    <w:p w14:paraId="15209E4E" w14:textId="41EA9228" w:rsidR="00294559" w:rsidRPr="000F1101" w:rsidRDefault="00294559" w:rsidP="00C53BD7">
      <w:pPr>
        <w:pStyle w:val="Opisslike"/>
        <w:rPr>
          <w:lang w:val="hr-BA"/>
        </w:rPr>
      </w:pPr>
      <w:bookmarkStart w:id="364" w:name="_Toc145508725"/>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31</w:t>
      </w:r>
      <w:r w:rsidRPr="000F1101">
        <w:rPr>
          <w:lang w:val="hr-BA"/>
        </w:rPr>
        <w:fldChar w:fldCharType="end"/>
      </w:r>
      <w:r w:rsidRPr="000F1101">
        <w:rPr>
          <w:lang w:val="hr-BA"/>
        </w:rPr>
        <w:t xml:space="preserve">: Sažeti prikaz utjecaja na stanovništvo i </w:t>
      </w:r>
      <w:r w:rsidR="007C2A73" w:rsidRPr="000F1101">
        <w:rPr>
          <w:lang w:val="hr-BA"/>
        </w:rPr>
        <w:t>ocjena</w:t>
      </w:r>
      <w:r w:rsidRPr="000F1101">
        <w:rPr>
          <w:lang w:val="hr-BA"/>
        </w:rPr>
        <w:t xml:space="preserve"> njihovog značaja</w:t>
      </w:r>
      <w:bookmarkEnd w:id="364"/>
      <w:r w:rsidRPr="000F1101">
        <w:rPr>
          <w:lang w:val="hr-BA"/>
        </w:rPr>
        <w:t xml:space="preserve"> </w:t>
      </w:r>
    </w:p>
    <w:tbl>
      <w:tblPr>
        <w:tblStyle w:val="TableGrid2"/>
        <w:tblW w:w="0" w:type="auto"/>
        <w:tblBorders>
          <w:top w:val="single" w:sz="4" w:space="0" w:color="auto"/>
          <w:left w:val="none" w:sz="0" w:space="0" w:color="auto"/>
          <w:bottom w:val="single" w:sz="4" w:space="0" w:color="auto"/>
          <w:right w:val="none" w:sz="0" w:space="0" w:color="auto"/>
          <w:insideH w:val="single" w:sz="4" w:space="0" w:color="A5A5A5"/>
          <w:insideV w:val="none" w:sz="0" w:space="0" w:color="auto"/>
        </w:tblBorders>
        <w:tblLayout w:type="fixed"/>
        <w:tblLook w:val="04A0" w:firstRow="1" w:lastRow="0" w:firstColumn="1" w:lastColumn="0" w:noHBand="0" w:noVBand="1"/>
      </w:tblPr>
      <w:tblGrid>
        <w:gridCol w:w="3261"/>
        <w:gridCol w:w="992"/>
        <w:gridCol w:w="1134"/>
        <w:gridCol w:w="1134"/>
        <w:gridCol w:w="1276"/>
        <w:gridCol w:w="961"/>
        <w:gridCol w:w="880"/>
      </w:tblGrid>
      <w:tr w:rsidR="005C668A" w:rsidRPr="00F855BC" w14:paraId="076245B6" w14:textId="77777777" w:rsidTr="00D838B1">
        <w:trPr>
          <w:tblHeader/>
        </w:trPr>
        <w:tc>
          <w:tcPr>
            <w:tcW w:w="3261" w:type="dxa"/>
            <w:shd w:val="clear" w:color="auto" w:fill="FFFFFF" w:themeFill="background1"/>
          </w:tcPr>
          <w:p w14:paraId="14A04832" w14:textId="77777777" w:rsidR="005C668A" w:rsidRPr="00F855BC" w:rsidRDefault="005C668A" w:rsidP="003F6631">
            <w:pPr>
              <w:pStyle w:val="03-Tekstutablicama"/>
              <w:rPr>
                <w:rFonts w:ascii="Arial Narrow" w:hAnsi="Arial Narrow"/>
                <w:b/>
                <w:bCs/>
              </w:rPr>
            </w:pPr>
            <w:r w:rsidRPr="00F855BC">
              <w:rPr>
                <w:rFonts w:ascii="Arial Narrow" w:hAnsi="Arial Narrow"/>
                <w:b/>
                <w:bCs/>
              </w:rPr>
              <w:t xml:space="preserve">Opis utjecaja  </w:t>
            </w:r>
          </w:p>
        </w:tc>
        <w:tc>
          <w:tcPr>
            <w:tcW w:w="992" w:type="dxa"/>
            <w:shd w:val="clear" w:color="auto" w:fill="FFFFFF" w:themeFill="background1"/>
          </w:tcPr>
          <w:p w14:paraId="63FE5AC3" w14:textId="77777777" w:rsidR="005C668A" w:rsidRPr="00F855BC" w:rsidRDefault="005C668A" w:rsidP="003F6631">
            <w:pPr>
              <w:pStyle w:val="03-Tekstutablicama"/>
              <w:rPr>
                <w:rFonts w:ascii="Arial Narrow" w:hAnsi="Arial Narrow"/>
                <w:b/>
                <w:bCs/>
              </w:rPr>
            </w:pPr>
            <w:r w:rsidRPr="00F855BC">
              <w:rPr>
                <w:rFonts w:ascii="Arial Narrow" w:hAnsi="Arial Narrow"/>
                <w:b/>
                <w:bCs/>
              </w:rPr>
              <w:t xml:space="preserve">Priroda utjecaja </w:t>
            </w:r>
          </w:p>
        </w:tc>
        <w:tc>
          <w:tcPr>
            <w:tcW w:w="1134" w:type="dxa"/>
            <w:shd w:val="clear" w:color="auto" w:fill="FFFFFF" w:themeFill="background1"/>
          </w:tcPr>
          <w:p w14:paraId="2FECD850" w14:textId="77777777" w:rsidR="005C668A" w:rsidRPr="00F855BC" w:rsidRDefault="005C668A" w:rsidP="003F6631">
            <w:pPr>
              <w:pStyle w:val="03-Tekstutablicama"/>
              <w:rPr>
                <w:rFonts w:ascii="Arial Narrow" w:hAnsi="Arial Narrow"/>
                <w:b/>
                <w:bCs/>
              </w:rPr>
            </w:pPr>
            <w:r w:rsidRPr="00F855BC">
              <w:rPr>
                <w:rFonts w:ascii="Arial Narrow" w:hAnsi="Arial Narrow"/>
                <w:b/>
                <w:bCs/>
              </w:rPr>
              <w:t xml:space="preserve">Trajanje utjecaja </w:t>
            </w:r>
          </w:p>
        </w:tc>
        <w:tc>
          <w:tcPr>
            <w:tcW w:w="1134" w:type="dxa"/>
            <w:shd w:val="clear" w:color="auto" w:fill="FFFFFF" w:themeFill="background1"/>
          </w:tcPr>
          <w:p w14:paraId="2C333700" w14:textId="77777777" w:rsidR="005C668A" w:rsidRPr="00F855BC" w:rsidRDefault="005C668A" w:rsidP="003F6631">
            <w:pPr>
              <w:pStyle w:val="03-Tekstutablicama"/>
              <w:rPr>
                <w:rFonts w:ascii="Arial Narrow" w:hAnsi="Arial Narrow"/>
                <w:b/>
                <w:bCs/>
              </w:rPr>
            </w:pPr>
            <w:r>
              <w:rPr>
                <w:rFonts w:ascii="Arial Narrow" w:hAnsi="Arial Narrow"/>
                <w:b/>
                <w:bCs/>
              </w:rPr>
              <w:t>Direktnost</w:t>
            </w:r>
          </w:p>
          <w:p w14:paraId="43D1CED8" w14:textId="77777777" w:rsidR="005C668A" w:rsidRPr="00F855BC" w:rsidRDefault="005C668A" w:rsidP="003F6631">
            <w:pPr>
              <w:pStyle w:val="03-Tekstutablicama"/>
              <w:rPr>
                <w:rFonts w:ascii="Arial Narrow" w:hAnsi="Arial Narrow"/>
                <w:b/>
                <w:bCs/>
              </w:rPr>
            </w:pPr>
            <w:r w:rsidRPr="00F855BC">
              <w:rPr>
                <w:rFonts w:ascii="Arial Narrow" w:hAnsi="Arial Narrow"/>
                <w:b/>
                <w:bCs/>
              </w:rPr>
              <w:t xml:space="preserve"> </w:t>
            </w:r>
          </w:p>
        </w:tc>
        <w:tc>
          <w:tcPr>
            <w:tcW w:w="1276" w:type="dxa"/>
            <w:shd w:val="clear" w:color="auto" w:fill="FFFFFF" w:themeFill="background1"/>
          </w:tcPr>
          <w:p w14:paraId="62F9181F" w14:textId="77777777" w:rsidR="005C668A" w:rsidRPr="00F855BC" w:rsidRDefault="005C668A" w:rsidP="003F6631">
            <w:pPr>
              <w:pStyle w:val="03-Tekstutablicama"/>
              <w:rPr>
                <w:rFonts w:ascii="Arial Narrow" w:hAnsi="Arial Narrow"/>
                <w:b/>
                <w:bCs/>
              </w:rPr>
            </w:pPr>
            <w:r w:rsidRPr="00F855BC">
              <w:rPr>
                <w:rFonts w:ascii="Arial Narrow" w:hAnsi="Arial Narrow"/>
                <w:b/>
                <w:bCs/>
              </w:rPr>
              <w:t xml:space="preserve">Reverzibilnost </w:t>
            </w:r>
          </w:p>
        </w:tc>
        <w:tc>
          <w:tcPr>
            <w:tcW w:w="961" w:type="dxa"/>
            <w:shd w:val="clear" w:color="auto" w:fill="FFFFFF" w:themeFill="background1"/>
          </w:tcPr>
          <w:p w14:paraId="091F4D6F" w14:textId="77777777" w:rsidR="005C668A" w:rsidRPr="00F855BC" w:rsidRDefault="005C668A" w:rsidP="003F6631">
            <w:pPr>
              <w:pStyle w:val="03-Tekstutablicama"/>
              <w:rPr>
                <w:rFonts w:ascii="Arial Narrow" w:hAnsi="Arial Narrow"/>
                <w:b/>
                <w:bCs/>
              </w:rPr>
            </w:pPr>
            <w:r w:rsidRPr="00F855BC">
              <w:rPr>
                <w:rFonts w:ascii="Arial Narrow" w:hAnsi="Arial Narrow"/>
                <w:b/>
                <w:bCs/>
              </w:rPr>
              <w:t xml:space="preserve">Opseg </w:t>
            </w:r>
          </w:p>
        </w:tc>
        <w:tc>
          <w:tcPr>
            <w:tcW w:w="880" w:type="dxa"/>
            <w:shd w:val="clear" w:color="auto" w:fill="FFFFFF" w:themeFill="background1"/>
          </w:tcPr>
          <w:p w14:paraId="10EA4B95" w14:textId="77777777" w:rsidR="005C668A" w:rsidRPr="00F855BC" w:rsidRDefault="005C668A" w:rsidP="003F6631">
            <w:pPr>
              <w:pStyle w:val="03-Tekstutablicama"/>
              <w:rPr>
                <w:rFonts w:ascii="Arial Narrow" w:hAnsi="Arial Narrow"/>
                <w:b/>
                <w:bCs/>
              </w:rPr>
            </w:pPr>
            <w:r w:rsidRPr="00F855BC">
              <w:rPr>
                <w:rFonts w:ascii="Arial Narrow" w:hAnsi="Arial Narrow"/>
                <w:b/>
                <w:bCs/>
              </w:rPr>
              <w:t xml:space="preserve">Jačina </w:t>
            </w:r>
          </w:p>
        </w:tc>
      </w:tr>
      <w:tr w:rsidR="005C668A" w:rsidRPr="00F855BC" w14:paraId="397674E3" w14:textId="77777777" w:rsidTr="00707BC1">
        <w:tc>
          <w:tcPr>
            <w:tcW w:w="9638" w:type="dxa"/>
            <w:gridSpan w:val="7"/>
            <w:shd w:val="clear" w:color="auto" w:fill="E2EFD9" w:themeFill="accent6" w:themeFillTint="33"/>
          </w:tcPr>
          <w:p w14:paraId="6018FB88" w14:textId="77777777" w:rsidR="005C668A" w:rsidRPr="00F855BC" w:rsidRDefault="005C668A" w:rsidP="003F6631">
            <w:pPr>
              <w:pStyle w:val="03-Tekstutablicama"/>
              <w:rPr>
                <w:rFonts w:ascii="Arial Narrow" w:hAnsi="Arial Narrow"/>
                <w:b/>
                <w:bCs/>
                <w:i/>
                <w:iCs/>
              </w:rPr>
            </w:pPr>
            <w:r w:rsidRPr="00F855BC">
              <w:rPr>
                <w:rFonts w:ascii="Arial Narrow" w:hAnsi="Arial Narrow"/>
                <w:b/>
                <w:bCs/>
                <w:i/>
                <w:iCs/>
              </w:rPr>
              <w:t>Prije izgradnje</w:t>
            </w:r>
          </w:p>
        </w:tc>
      </w:tr>
      <w:tr w:rsidR="005C668A" w:rsidRPr="00F855BC" w14:paraId="0F973557" w14:textId="77777777" w:rsidTr="00D838B1">
        <w:tc>
          <w:tcPr>
            <w:tcW w:w="3261" w:type="dxa"/>
          </w:tcPr>
          <w:p w14:paraId="106EF233" w14:textId="79DFB0D0" w:rsidR="005C668A" w:rsidRPr="00F855BC" w:rsidRDefault="005C668A" w:rsidP="003F6631">
            <w:pPr>
              <w:pStyle w:val="03-Tekstutablicama"/>
              <w:rPr>
                <w:rFonts w:ascii="Arial Narrow" w:hAnsi="Arial Narrow"/>
              </w:rPr>
            </w:pPr>
            <w:r w:rsidRPr="00F855BC">
              <w:rPr>
                <w:rFonts w:ascii="Arial Narrow" w:hAnsi="Arial Narrow"/>
              </w:rPr>
              <w:t>Moguće nepovjerenje lokalnog stanovništva oko izgradnje autoceste</w:t>
            </w:r>
            <w:r w:rsidR="000101D9">
              <w:rPr>
                <w:rFonts w:ascii="Arial Narrow" w:hAnsi="Arial Narrow"/>
              </w:rPr>
              <w:t>.</w:t>
            </w:r>
          </w:p>
        </w:tc>
        <w:tc>
          <w:tcPr>
            <w:tcW w:w="992" w:type="dxa"/>
          </w:tcPr>
          <w:p w14:paraId="0B4E37D1" w14:textId="77777777" w:rsidR="005C668A" w:rsidRPr="00F855BC" w:rsidRDefault="005C668A" w:rsidP="003F6631">
            <w:pPr>
              <w:pStyle w:val="03-Tekstutablicama"/>
              <w:rPr>
                <w:rFonts w:ascii="Arial Narrow" w:hAnsi="Arial Narrow"/>
              </w:rPr>
            </w:pPr>
            <w:r w:rsidRPr="00F855BC">
              <w:rPr>
                <w:rFonts w:ascii="Arial Narrow" w:hAnsi="Arial Narrow"/>
              </w:rPr>
              <w:t>negativan</w:t>
            </w:r>
          </w:p>
        </w:tc>
        <w:tc>
          <w:tcPr>
            <w:tcW w:w="1134" w:type="dxa"/>
          </w:tcPr>
          <w:p w14:paraId="52C0039F" w14:textId="77777777" w:rsidR="005C668A" w:rsidRPr="00F855BC" w:rsidRDefault="005C668A" w:rsidP="003F6631">
            <w:pPr>
              <w:pStyle w:val="03-Tekstutablicama"/>
              <w:rPr>
                <w:rFonts w:ascii="Arial Narrow" w:hAnsi="Arial Narrow"/>
              </w:rPr>
            </w:pPr>
            <w:r w:rsidRPr="00F855BC">
              <w:rPr>
                <w:rFonts w:ascii="Arial Narrow" w:hAnsi="Arial Narrow"/>
              </w:rPr>
              <w:t>privremen</w:t>
            </w:r>
          </w:p>
        </w:tc>
        <w:tc>
          <w:tcPr>
            <w:tcW w:w="1134" w:type="dxa"/>
          </w:tcPr>
          <w:p w14:paraId="2B57DB88" w14:textId="77777777" w:rsidR="005C668A" w:rsidRPr="00F855BC" w:rsidRDefault="005C668A" w:rsidP="003F6631">
            <w:pPr>
              <w:pStyle w:val="03-Tekstutablicama"/>
              <w:rPr>
                <w:rFonts w:ascii="Arial Narrow" w:hAnsi="Arial Narrow"/>
              </w:rPr>
            </w:pPr>
            <w:r w:rsidRPr="00F855BC">
              <w:rPr>
                <w:rFonts w:ascii="Arial Narrow" w:hAnsi="Arial Narrow"/>
              </w:rPr>
              <w:t>direktan</w:t>
            </w:r>
          </w:p>
        </w:tc>
        <w:tc>
          <w:tcPr>
            <w:tcW w:w="1276" w:type="dxa"/>
          </w:tcPr>
          <w:p w14:paraId="648DB20B" w14:textId="77777777" w:rsidR="005C668A" w:rsidRPr="00F855BC" w:rsidRDefault="005C668A" w:rsidP="003F6631">
            <w:pPr>
              <w:pStyle w:val="03-Tekstutablicama"/>
              <w:rPr>
                <w:rFonts w:ascii="Arial Narrow" w:hAnsi="Arial Narrow"/>
              </w:rPr>
            </w:pPr>
            <w:r w:rsidRPr="00F855BC">
              <w:rPr>
                <w:rFonts w:ascii="Arial Narrow" w:hAnsi="Arial Narrow"/>
              </w:rPr>
              <w:t>reverzibilan</w:t>
            </w:r>
          </w:p>
        </w:tc>
        <w:tc>
          <w:tcPr>
            <w:tcW w:w="961" w:type="dxa"/>
          </w:tcPr>
          <w:p w14:paraId="2AF42E55" w14:textId="6A82C062" w:rsidR="005C668A" w:rsidRPr="00F855BC" w:rsidRDefault="005C668A" w:rsidP="003F6631">
            <w:pPr>
              <w:pStyle w:val="03-Tekstutablicama"/>
              <w:rPr>
                <w:rFonts w:ascii="Arial Narrow" w:hAnsi="Arial Narrow"/>
              </w:rPr>
            </w:pPr>
            <w:r w:rsidRPr="00F855BC">
              <w:rPr>
                <w:rFonts w:ascii="Arial Narrow" w:hAnsi="Arial Narrow"/>
              </w:rPr>
              <w:t>lokal</w:t>
            </w:r>
            <w:r w:rsidR="00A559D3">
              <w:rPr>
                <w:rFonts w:ascii="Arial Narrow" w:hAnsi="Arial Narrow"/>
              </w:rPr>
              <w:t>an</w:t>
            </w:r>
          </w:p>
        </w:tc>
        <w:tc>
          <w:tcPr>
            <w:tcW w:w="880" w:type="dxa"/>
          </w:tcPr>
          <w:p w14:paraId="74A240A7" w14:textId="77777777" w:rsidR="005C668A" w:rsidRPr="00F855BC" w:rsidRDefault="005C668A" w:rsidP="003F6631">
            <w:pPr>
              <w:pStyle w:val="03-Tekstutablicama"/>
              <w:rPr>
                <w:rFonts w:ascii="Arial Narrow" w:hAnsi="Arial Narrow"/>
              </w:rPr>
            </w:pPr>
            <w:r w:rsidRPr="00F855BC">
              <w:rPr>
                <w:rFonts w:ascii="Arial Narrow" w:hAnsi="Arial Narrow"/>
              </w:rPr>
              <w:t>umjeren</w:t>
            </w:r>
          </w:p>
        </w:tc>
      </w:tr>
      <w:tr w:rsidR="005C668A" w:rsidRPr="00F855BC" w14:paraId="0AA71EE8" w14:textId="77777777" w:rsidTr="00D838B1">
        <w:tc>
          <w:tcPr>
            <w:tcW w:w="3261" w:type="dxa"/>
          </w:tcPr>
          <w:p w14:paraId="36E60906" w14:textId="158F0451" w:rsidR="005C668A" w:rsidRPr="00F855BC" w:rsidRDefault="005C668A" w:rsidP="003F6631">
            <w:pPr>
              <w:pStyle w:val="03-Tekstutablicama"/>
              <w:rPr>
                <w:rFonts w:ascii="Arial Narrow" w:hAnsi="Arial Narrow"/>
              </w:rPr>
            </w:pPr>
            <w:r w:rsidRPr="00F855BC">
              <w:rPr>
                <w:rFonts w:ascii="Arial Narrow" w:hAnsi="Arial Narrow"/>
              </w:rPr>
              <w:t>Pogođenost zemljišnih parcela (otkup zemljišta)</w:t>
            </w:r>
            <w:r w:rsidR="000101D9">
              <w:rPr>
                <w:rFonts w:ascii="Arial Narrow" w:hAnsi="Arial Narrow"/>
              </w:rPr>
              <w:t>.</w:t>
            </w:r>
          </w:p>
        </w:tc>
        <w:tc>
          <w:tcPr>
            <w:tcW w:w="992" w:type="dxa"/>
          </w:tcPr>
          <w:p w14:paraId="31F4EA6C" w14:textId="77777777" w:rsidR="005C668A" w:rsidRPr="00F855BC" w:rsidRDefault="005C668A" w:rsidP="003F6631">
            <w:pPr>
              <w:pStyle w:val="03-Tekstutablicama"/>
              <w:rPr>
                <w:rFonts w:ascii="Arial Narrow" w:hAnsi="Arial Narrow"/>
              </w:rPr>
            </w:pPr>
            <w:r w:rsidRPr="00F855BC">
              <w:rPr>
                <w:rFonts w:ascii="Arial Narrow" w:hAnsi="Arial Narrow"/>
              </w:rPr>
              <w:t>negativan</w:t>
            </w:r>
          </w:p>
        </w:tc>
        <w:tc>
          <w:tcPr>
            <w:tcW w:w="1134" w:type="dxa"/>
          </w:tcPr>
          <w:p w14:paraId="1BD1F067" w14:textId="77777777" w:rsidR="005C668A" w:rsidRPr="00F855BC" w:rsidRDefault="005C668A" w:rsidP="003F6631">
            <w:pPr>
              <w:pStyle w:val="03-Tekstutablicama"/>
              <w:rPr>
                <w:rFonts w:ascii="Arial Narrow" w:hAnsi="Arial Narrow"/>
              </w:rPr>
            </w:pPr>
            <w:r w:rsidRPr="00F855BC">
              <w:rPr>
                <w:rFonts w:ascii="Arial Narrow" w:hAnsi="Arial Narrow"/>
              </w:rPr>
              <w:t>dugotrajan</w:t>
            </w:r>
          </w:p>
        </w:tc>
        <w:tc>
          <w:tcPr>
            <w:tcW w:w="1134" w:type="dxa"/>
          </w:tcPr>
          <w:p w14:paraId="6000579D" w14:textId="77777777" w:rsidR="005C668A" w:rsidRPr="00F855BC" w:rsidRDefault="005C668A" w:rsidP="003F6631">
            <w:pPr>
              <w:pStyle w:val="03-Tekstutablicama"/>
              <w:rPr>
                <w:rFonts w:ascii="Arial Narrow" w:hAnsi="Arial Narrow"/>
              </w:rPr>
            </w:pPr>
            <w:r w:rsidRPr="00F855BC">
              <w:rPr>
                <w:rFonts w:ascii="Arial Narrow" w:hAnsi="Arial Narrow"/>
              </w:rPr>
              <w:t>direktan</w:t>
            </w:r>
          </w:p>
        </w:tc>
        <w:tc>
          <w:tcPr>
            <w:tcW w:w="1276" w:type="dxa"/>
          </w:tcPr>
          <w:p w14:paraId="082E04B8" w14:textId="77777777" w:rsidR="005C668A" w:rsidRPr="00F855BC" w:rsidRDefault="005C668A" w:rsidP="003F6631">
            <w:pPr>
              <w:pStyle w:val="03-Tekstutablicama"/>
              <w:rPr>
                <w:rFonts w:ascii="Arial Narrow" w:hAnsi="Arial Narrow"/>
              </w:rPr>
            </w:pPr>
            <w:r w:rsidRPr="00F855BC">
              <w:rPr>
                <w:rFonts w:ascii="Arial Narrow" w:hAnsi="Arial Narrow"/>
              </w:rPr>
              <w:t>ireverzibilan</w:t>
            </w:r>
          </w:p>
        </w:tc>
        <w:tc>
          <w:tcPr>
            <w:tcW w:w="961" w:type="dxa"/>
          </w:tcPr>
          <w:p w14:paraId="6877C2C9" w14:textId="4F084728" w:rsidR="005C668A" w:rsidRPr="00F855BC" w:rsidRDefault="005C668A" w:rsidP="003F6631">
            <w:pPr>
              <w:pStyle w:val="03-Tekstutablicama"/>
              <w:rPr>
                <w:rFonts w:ascii="Arial Narrow" w:hAnsi="Arial Narrow"/>
              </w:rPr>
            </w:pPr>
            <w:r w:rsidRPr="00F855BC">
              <w:rPr>
                <w:rFonts w:ascii="Arial Narrow" w:hAnsi="Arial Narrow"/>
              </w:rPr>
              <w:t>loka</w:t>
            </w:r>
            <w:r w:rsidR="00A559D3">
              <w:rPr>
                <w:rFonts w:ascii="Arial Narrow" w:hAnsi="Arial Narrow"/>
              </w:rPr>
              <w:t>lan</w:t>
            </w:r>
          </w:p>
        </w:tc>
        <w:tc>
          <w:tcPr>
            <w:tcW w:w="880" w:type="dxa"/>
          </w:tcPr>
          <w:p w14:paraId="55787ED9" w14:textId="77777777" w:rsidR="005C668A" w:rsidRPr="00F855BC" w:rsidRDefault="005C668A" w:rsidP="003F6631">
            <w:pPr>
              <w:pStyle w:val="03-Tekstutablicama"/>
              <w:rPr>
                <w:rFonts w:ascii="Arial Narrow" w:hAnsi="Arial Narrow"/>
              </w:rPr>
            </w:pPr>
            <w:r w:rsidRPr="00F855BC">
              <w:rPr>
                <w:rFonts w:ascii="Arial Narrow" w:hAnsi="Arial Narrow"/>
              </w:rPr>
              <w:t>značajan</w:t>
            </w:r>
          </w:p>
        </w:tc>
      </w:tr>
      <w:tr w:rsidR="005C668A" w:rsidRPr="00F855BC" w14:paraId="26497A57" w14:textId="77777777" w:rsidTr="00707BC1">
        <w:tc>
          <w:tcPr>
            <w:tcW w:w="9638" w:type="dxa"/>
            <w:gridSpan w:val="7"/>
            <w:shd w:val="clear" w:color="auto" w:fill="E2EFD9" w:themeFill="accent6" w:themeFillTint="33"/>
          </w:tcPr>
          <w:p w14:paraId="4859561D" w14:textId="77777777" w:rsidR="005C668A" w:rsidRPr="00F855BC" w:rsidRDefault="005C668A" w:rsidP="003F6631">
            <w:pPr>
              <w:pStyle w:val="03-Tekstutablicama"/>
            </w:pPr>
            <w:r>
              <w:rPr>
                <w:rFonts w:ascii="Arial Narrow" w:hAnsi="Arial Narrow"/>
                <w:b/>
                <w:bCs/>
                <w:i/>
                <w:iCs/>
              </w:rPr>
              <w:t>Tijekom izgradnje</w:t>
            </w:r>
          </w:p>
        </w:tc>
      </w:tr>
      <w:tr w:rsidR="00AE271D" w:rsidRPr="00AE271D" w14:paraId="0B20F78E" w14:textId="77777777" w:rsidTr="00D838B1">
        <w:tc>
          <w:tcPr>
            <w:tcW w:w="3261" w:type="dxa"/>
          </w:tcPr>
          <w:p w14:paraId="6BE73358" w14:textId="77777777" w:rsidR="005C668A" w:rsidRPr="00F855BC" w:rsidRDefault="005C668A" w:rsidP="003F6631">
            <w:pPr>
              <w:pStyle w:val="03-Tekstutablicama"/>
              <w:rPr>
                <w:rFonts w:ascii="Arial Narrow" w:hAnsi="Arial Narrow"/>
              </w:rPr>
            </w:pPr>
            <w:r w:rsidRPr="00F855BC">
              <w:rPr>
                <w:rFonts w:ascii="Arial Narrow" w:hAnsi="Arial Narrow"/>
              </w:rPr>
              <w:t>Povećana razina buke i prašine uslijed izvođenja radova, te rada strojeva i ostale mehanizacije na stanovništvo i domaćinstva unutar:</w:t>
            </w:r>
          </w:p>
          <w:p w14:paraId="1FA9ABB6" w14:textId="77777777" w:rsidR="005C668A" w:rsidRPr="00F855BC" w:rsidRDefault="005C668A" w:rsidP="003F6631">
            <w:pPr>
              <w:pStyle w:val="03-Tekstutablicama"/>
              <w:rPr>
                <w:rFonts w:ascii="Arial Narrow" w:hAnsi="Arial Narrow"/>
              </w:rPr>
            </w:pPr>
            <w:r w:rsidRPr="00F855BC">
              <w:rPr>
                <w:rFonts w:ascii="Arial Narrow" w:hAnsi="Arial Narrow"/>
              </w:rPr>
              <w:lastRenderedPageBreak/>
              <w:t xml:space="preserve">- rubnih dijelova </w:t>
            </w:r>
            <w:proofErr w:type="spellStart"/>
            <w:r w:rsidRPr="00F855BC">
              <w:rPr>
                <w:rFonts w:ascii="Arial Narrow" w:hAnsi="Arial Narrow"/>
              </w:rPr>
              <w:t>Šuškova</w:t>
            </w:r>
            <w:proofErr w:type="spellEnd"/>
            <w:r w:rsidRPr="00F855BC">
              <w:rPr>
                <w:rFonts w:ascii="Arial Narrow" w:hAnsi="Arial Narrow"/>
              </w:rPr>
              <w:t xml:space="preserve"> naselja i </w:t>
            </w:r>
            <w:proofErr w:type="spellStart"/>
            <w:r w:rsidRPr="00F855BC">
              <w:rPr>
                <w:rFonts w:ascii="Arial Narrow" w:hAnsi="Arial Narrow"/>
              </w:rPr>
              <w:t>Opličića</w:t>
            </w:r>
            <w:proofErr w:type="spellEnd"/>
            <w:r w:rsidRPr="00F855BC">
              <w:rPr>
                <w:rFonts w:ascii="Arial Narrow" w:hAnsi="Arial Narrow"/>
              </w:rPr>
              <w:t xml:space="preserve"> u Čapljini</w:t>
            </w:r>
            <w:r>
              <w:rPr>
                <w:rFonts w:ascii="Arial Narrow" w:hAnsi="Arial Narrow"/>
              </w:rPr>
              <w:t>;</w:t>
            </w:r>
          </w:p>
          <w:p w14:paraId="4B2D1898" w14:textId="4A1194FE" w:rsidR="005C668A" w:rsidRPr="00F855BC" w:rsidRDefault="005C668A" w:rsidP="003F6631">
            <w:pPr>
              <w:pStyle w:val="03-Tekstutablicama"/>
              <w:rPr>
                <w:rFonts w:ascii="Arial Narrow" w:hAnsi="Arial Narrow"/>
              </w:rPr>
            </w:pPr>
            <w:r w:rsidRPr="00F855BC">
              <w:rPr>
                <w:rFonts w:ascii="Arial Narrow" w:hAnsi="Arial Narrow"/>
              </w:rPr>
              <w:t xml:space="preserve">- naselja </w:t>
            </w:r>
            <w:proofErr w:type="spellStart"/>
            <w:r w:rsidRPr="00F855BC">
              <w:rPr>
                <w:rFonts w:ascii="Arial Narrow" w:hAnsi="Arial Narrow"/>
              </w:rPr>
              <w:t>Udora</w:t>
            </w:r>
            <w:proofErr w:type="spellEnd"/>
            <w:r w:rsidRPr="00F855BC">
              <w:rPr>
                <w:rFonts w:ascii="Arial Narrow" w:hAnsi="Arial Narrow"/>
              </w:rPr>
              <w:t xml:space="preserve"> </w:t>
            </w:r>
            <w:r w:rsidR="00F23DBA">
              <w:rPr>
                <w:rFonts w:ascii="Arial Narrow" w:hAnsi="Arial Narrow"/>
              </w:rPr>
              <w:t xml:space="preserve">i </w:t>
            </w:r>
            <w:proofErr w:type="spellStart"/>
            <w:r w:rsidR="00F23DBA">
              <w:rPr>
                <w:rFonts w:ascii="Arial Narrow" w:hAnsi="Arial Narrow"/>
              </w:rPr>
              <w:t>Bjelojevići</w:t>
            </w:r>
            <w:proofErr w:type="spellEnd"/>
            <w:r w:rsidR="00F23DBA">
              <w:rPr>
                <w:rFonts w:ascii="Arial Narrow" w:hAnsi="Arial Narrow"/>
              </w:rPr>
              <w:t xml:space="preserve"> </w:t>
            </w:r>
            <w:r w:rsidRPr="00F855BC">
              <w:rPr>
                <w:rFonts w:ascii="Arial Narrow" w:hAnsi="Arial Narrow"/>
              </w:rPr>
              <w:t xml:space="preserve">u </w:t>
            </w:r>
            <w:proofErr w:type="spellStart"/>
            <w:r w:rsidRPr="00F855BC">
              <w:rPr>
                <w:rFonts w:ascii="Arial Narrow" w:hAnsi="Arial Narrow"/>
              </w:rPr>
              <w:t>Stocu</w:t>
            </w:r>
            <w:proofErr w:type="spellEnd"/>
            <w:r w:rsidRPr="00F855BC">
              <w:rPr>
                <w:rFonts w:ascii="Arial Narrow" w:hAnsi="Arial Narrow"/>
              </w:rPr>
              <w:t xml:space="preserve">, te </w:t>
            </w:r>
          </w:p>
          <w:p w14:paraId="1C1550E5" w14:textId="77777777" w:rsidR="005C668A" w:rsidRPr="00F855BC" w:rsidRDefault="005C668A" w:rsidP="003F6631">
            <w:pPr>
              <w:pStyle w:val="03-Tekstutablicama"/>
              <w:rPr>
                <w:rFonts w:ascii="Arial Narrow" w:hAnsi="Arial Narrow"/>
              </w:rPr>
            </w:pPr>
            <w:r w:rsidRPr="00F855BC">
              <w:rPr>
                <w:rFonts w:ascii="Arial Narrow" w:hAnsi="Arial Narrow"/>
              </w:rPr>
              <w:t xml:space="preserve">- gospodarskih zona u </w:t>
            </w:r>
            <w:proofErr w:type="spellStart"/>
            <w:r w:rsidRPr="00F855BC">
              <w:rPr>
                <w:rFonts w:ascii="Arial Narrow" w:hAnsi="Arial Narrow"/>
              </w:rPr>
              <w:t>Domanovićima</w:t>
            </w:r>
            <w:proofErr w:type="spellEnd"/>
            <w:r w:rsidRPr="00F855BC">
              <w:rPr>
                <w:rFonts w:ascii="Arial Narrow" w:hAnsi="Arial Narrow"/>
              </w:rPr>
              <w:t xml:space="preserve"> i </w:t>
            </w:r>
            <w:proofErr w:type="spellStart"/>
            <w:r w:rsidRPr="00F855BC">
              <w:rPr>
                <w:rFonts w:ascii="Arial Narrow" w:hAnsi="Arial Narrow"/>
              </w:rPr>
              <w:t>Opličićima</w:t>
            </w:r>
            <w:proofErr w:type="spellEnd"/>
            <w:r w:rsidRPr="00F855BC">
              <w:rPr>
                <w:rFonts w:ascii="Arial Narrow" w:hAnsi="Arial Narrow"/>
              </w:rPr>
              <w:t xml:space="preserve"> </w:t>
            </w:r>
          </w:p>
          <w:p w14:paraId="78CD1437" w14:textId="77777777" w:rsidR="005C668A" w:rsidRPr="00F855BC" w:rsidRDefault="005C668A" w:rsidP="003F6631">
            <w:pPr>
              <w:pStyle w:val="03-Tekstutablicama"/>
              <w:rPr>
                <w:rFonts w:ascii="Arial Narrow" w:hAnsi="Arial Narrow"/>
              </w:rPr>
            </w:pPr>
            <w:r w:rsidRPr="00F855BC">
              <w:rPr>
                <w:rFonts w:ascii="Arial Narrow" w:hAnsi="Arial Narrow"/>
              </w:rPr>
              <w:t>koji su u neposrednoj blizini prometnice.</w:t>
            </w:r>
          </w:p>
        </w:tc>
        <w:tc>
          <w:tcPr>
            <w:tcW w:w="992" w:type="dxa"/>
          </w:tcPr>
          <w:p w14:paraId="6E8D7691" w14:textId="77777777" w:rsidR="005C668A" w:rsidRPr="00F855BC" w:rsidRDefault="005C668A" w:rsidP="003F6631">
            <w:pPr>
              <w:pStyle w:val="03-Tekstutablicama"/>
              <w:rPr>
                <w:rFonts w:ascii="Arial Narrow" w:hAnsi="Arial Narrow"/>
              </w:rPr>
            </w:pPr>
            <w:r w:rsidRPr="00F855BC">
              <w:rPr>
                <w:rFonts w:ascii="Arial Narrow" w:hAnsi="Arial Narrow"/>
              </w:rPr>
              <w:lastRenderedPageBreak/>
              <w:t>negativan</w:t>
            </w:r>
          </w:p>
        </w:tc>
        <w:tc>
          <w:tcPr>
            <w:tcW w:w="1134" w:type="dxa"/>
          </w:tcPr>
          <w:p w14:paraId="440A8ACB" w14:textId="77777777" w:rsidR="005C668A" w:rsidRPr="00F855BC" w:rsidRDefault="005C668A" w:rsidP="003F6631">
            <w:pPr>
              <w:pStyle w:val="03-Tekstutablicama"/>
              <w:rPr>
                <w:rFonts w:ascii="Arial Narrow" w:hAnsi="Arial Narrow"/>
              </w:rPr>
            </w:pPr>
            <w:r w:rsidRPr="00F855BC">
              <w:rPr>
                <w:rFonts w:ascii="Arial Narrow" w:hAnsi="Arial Narrow"/>
              </w:rPr>
              <w:t>kratkotrajan/</w:t>
            </w:r>
          </w:p>
          <w:p w14:paraId="637B59CC" w14:textId="77777777" w:rsidR="005C668A" w:rsidRPr="00F855BC" w:rsidRDefault="005C668A" w:rsidP="003F6631">
            <w:pPr>
              <w:pStyle w:val="03-Tekstutablicama"/>
              <w:rPr>
                <w:rFonts w:ascii="Arial Narrow" w:hAnsi="Arial Narrow"/>
              </w:rPr>
            </w:pPr>
            <w:r w:rsidRPr="00F855BC">
              <w:rPr>
                <w:rFonts w:ascii="Arial Narrow" w:hAnsi="Arial Narrow"/>
              </w:rPr>
              <w:t xml:space="preserve">privremen </w:t>
            </w:r>
          </w:p>
        </w:tc>
        <w:tc>
          <w:tcPr>
            <w:tcW w:w="1134" w:type="dxa"/>
          </w:tcPr>
          <w:p w14:paraId="0E30CEF7" w14:textId="77777777" w:rsidR="005C668A" w:rsidRPr="00F855BC" w:rsidRDefault="005C668A" w:rsidP="003F6631">
            <w:pPr>
              <w:pStyle w:val="03-Tekstutablicama"/>
              <w:rPr>
                <w:rFonts w:ascii="Arial Narrow" w:hAnsi="Arial Narrow"/>
              </w:rPr>
            </w:pPr>
            <w:r w:rsidRPr="00F855BC">
              <w:rPr>
                <w:rFonts w:ascii="Arial Narrow" w:hAnsi="Arial Narrow"/>
              </w:rPr>
              <w:t xml:space="preserve">direktan </w:t>
            </w:r>
          </w:p>
        </w:tc>
        <w:tc>
          <w:tcPr>
            <w:tcW w:w="1276" w:type="dxa"/>
          </w:tcPr>
          <w:p w14:paraId="018083C5" w14:textId="77777777" w:rsidR="005C668A" w:rsidRPr="00F855BC" w:rsidRDefault="005C668A" w:rsidP="003F6631">
            <w:pPr>
              <w:pStyle w:val="03-Tekstutablicama"/>
              <w:rPr>
                <w:rFonts w:ascii="Arial Narrow" w:hAnsi="Arial Narrow"/>
              </w:rPr>
            </w:pPr>
            <w:r w:rsidRPr="00F855BC">
              <w:rPr>
                <w:rFonts w:ascii="Arial Narrow" w:hAnsi="Arial Narrow"/>
              </w:rPr>
              <w:t>reverzibilan</w:t>
            </w:r>
          </w:p>
        </w:tc>
        <w:tc>
          <w:tcPr>
            <w:tcW w:w="961" w:type="dxa"/>
          </w:tcPr>
          <w:p w14:paraId="3A4BCC39" w14:textId="5E24532E" w:rsidR="005C668A" w:rsidRPr="00F855BC" w:rsidRDefault="005C668A" w:rsidP="003F6631">
            <w:pPr>
              <w:pStyle w:val="03-Tekstutablicama"/>
              <w:rPr>
                <w:rFonts w:ascii="Arial Narrow" w:hAnsi="Arial Narrow"/>
              </w:rPr>
            </w:pPr>
            <w:r w:rsidRPr="00F855BC">
              <w:rPr>
                <w:rFonts w:ascii="Arial Narrow" w:hAnsi="Arial Narrow"/>
              </w:rPr>
              <w:t>lok</w:t>
            </w:r>
            <w:r w:rsidR="00A559D3">
              <w:rPr>
                <w:rFonts w:ascii="Arial Narrow" w:hAnsi="Arial Narrow"/>
              </w:rPr>
              <w:t>alan</w:t>
            </w:r>
          </w:p>
        </w:tc>
        <w:tc>
          <w:tcPr>
            <w:tcW w:w="880" w:type="dxa"/>
          </w:tcPr>
          <w:p w14:paraId="08E66E45" w14:textId="77777777" w:rsidR="005C668A" w:rsidRPr="00AE271D" w:rsidRDefault="005C668A" w:rsidP="003F6631">
            <w:pPr>
              <w:pStyle w:val="03-Tekstutablicama"/>
              <w:rPr>
                <w:rFonts w:ascii="Arial Narrow" w:hAnsi="Arial Narrow"/>
              </w:rPr>
            </w:pPr>
            <w:r w:rsidRPr="00AE271D">
              <w:rPr>
                <w:rFonts w:ascii="Arial Narrow" w:hAnsi="Arial Narrow"/>
              </w:rPr>
              <w:t>značajan</w:t>
            </w:r>
          </w:p>
        </w:tc>
      </w:tr>
      <w:tr w:rsidR="005C668A" w:rsidRPr="00F855BC" w14:paraId="47BF477F" w14:textId="77777777" w:rsidTr="00D838B1">
        <w:tc>
          <w:tcPr>
            <w:tcW w:w="3261" w:type="dxa"/>
          </w:tcPr>
          <w:p w14:paraId="0AC5B5B1" w14:textId="2AA54881" w:rsidR="005C668A" w:rsidRPr="00F855BC" w:rsidRDefault="005C668A" w:rsidP="003F6631">
            <w:pPr>
              <w:pStyle w:val="03-Tekstutablicama"/>
              <w:rPr>
                <w:rFonts w:ascii="Arial Narrow" w:hAnsi="Arial Narrow"/>
              </w:rPr>
            </w:pPr>
            <w:r w:rsidRPr="00F855BC">
              <w:rPr>
                <w:rFonts w:ascii="Arial Narrow" w:hAnsi="Arial Narrow"/>
              </w:rPr>
              <w:t>Zdravstveni i sigurnosti rizici zajednice</w:t>
            </w:r>
            <w:r w:rsidR="000101D9">
              <w:rPr>
                <w:rFonts w:ascii="Arial Narrow" w:hAnsi="Arial Narrow"/>
              </w:rPr>
              <w:t>.</w:t>
            </w:r>
          </w:p>
        </w:tc>
        <w:tc>
          <w:tcPr>
            <w:tcW w:w="992" w:type="dxa"/>
          </w:tcPr>
          <w:p w14:paraId="5DD7F621" w14:textId="77777777" w:rsidR="005C668A" w:rsidRPr="00F855BC" w:rsidRDefault="005C668A" w:rsidP="003F6631">
            <w:pPr>
              <w:pStyle w:val="03-Tekstutablicama"/>
              <w:rPr>
                <w:rFonts w:ascii="Arial Narrow" w:hAnsi="Arial Narrow"/>
              </w:rPr>
            </w:pPr>
            <w:r w:rsidRPr="00F855BC">
              <w:rPr>
                <w:rFonts w:ascii="Arial Narrow" w:hAnsi="Arial Narrow"/>
              </w:rPr>
              <w:t>negativan</w:t>
            </w:r>
          </w:p>
        </w:tc>
        <w:tc>
          <w:tcPr>
            <w:tcW w:w="1134" w:type="dxa"/>
          </w:tcPr>
          <w:p w14:paraId="410A3DFC" w14:textId="77777777" w:rsidR="005C668A" w:rsidRPr="00F855BC" w:rsidRDefault="005C668A" w:rsidP="003F6631">
            <w:pPr>
              <w:pStyle w:val="03-Tekstutablicama"/>
              <w:rPr>
                <w:rFonts w:ascii="Arial Narrow" w:hAnsi="Arial Narrow"/>
              </w:rPr>
            </w:pPr>
            <w:r w:rsidRPr="00F855BC">
              <w:rPr>
                <w:rFonts w:ascii="Arial Narrow" w:hAnsi="Arial Narrow"/>
              </w:rPr>
              <w:t>kratkotrajan/</w:t>
            </w:r>
          </w:p>
          <w:p w14:paraId="40F8B8E6" w14:textId="77777777" w:rsidR="005C668A" w:rsidRPr="00F855BC" w:rsidRDefault="005C668A" w:rsidP="003F6631">
            <w:pPr>
              <w:pStyle w:val="03-Tekstutablicama"/>
              <w:rPr>
                <w:rFonts w:ascii="Arial Narrow" w:hAnsi="Arial Narrow"/>
              </w:rPr>
            </w:pPr>
            <w:r w:rsidRPr="00F855BC">
              <w:rPr>
                <w:rFonts w:ascii="Arial Narrow" w:hAnsi="Arial Narrow"/>
              </w:rPr>
              <w:t xml:space="preserve">privremen </w:t>
            </w:r>
          </w:p>
        </w:tc>
        <w:tc>
          <w:tcPr>
            <w:tcW w:w="1134" w:type="dxa"/>
          </w:tcPr>
          <w:p w14:paraId="20DA2CEB" w14:textId="77777777" w:rsidR="005C668A" w:rsidRPr="00F855BC" w:rsidRDefault="005C668A" w:rsidP="003F6631">
            <w:pPr>
              <w:pStyle w:val="03-Tekstutablicama"/>
              <w:rPr>
                <w:rFonts w:ascii="Arial Narrow" w:hAnsi="Arial Narrow"/>
              </w:rPr>
            </w:pPr>
            <w:r w:rsidRPr="00F855BC">
              <w:rPr>
                <w:rFonts w:ascii="Arial Narrow" w:hAnsi="Arial Narrow"/>
              </w:rPr>
              <w:t xml:space="preserve">direktan </w:t>
            </w:r>
          </w:p>
        </w:tc>
        <w:tc>
          <w:tcPr>
            <w:tcW w:w="1276" w:type="dxa"/>
          </w:tcPr>
          <w:p w14:paraId="6CF9F348" w14:textId="77777777" w:rsidR="005C668A" w:rsidRPr="00F855BC" w:rsidRDefault="005C668A" w:rsidP="003F6631">
            <w:pPr>
              <w:pStyle w:val="03-Tekstutablicama"/>
              <w:rPr>
                <w:rFonts w:ascii="Arial Narrow" w:hAnsi="Arial Narrow"/>
              </w:rPr>
            </w:pPr>
            <w:r w:rsidRPr="00F855BC">
              <w:rPr>
                <w:rFonts w:ascii="Arial Narrow" w:hAnsi="Arial Narrow"/>
              </w:rPr>
              <w:t>reverzibilan</w:t>
            </w:r>
          </w:p>
        </w:tc>
        <w:tc>
          <w:tcPr>
            <w:tcW w:w="961" w:type="dxa"/>
          </w:tcPr>
          <w:p w14:paraId="4BF70F09" w14:textId="73C46D34" w:rsidR="005C668A" w:rsidRPr="00AE271D" w:rsidRDefault="005C668A" w:rsidP="003F6631">
            <w:pPr>
              <w:pStyle w:val="03-Tekstutablicama"/>
              <w:rPr>
                <w:rFonts w:ascii="Arial Narrow" w:hAnsi="Arial Narrow"/>
              </w:rPr>
            </w:pPr>
            <w:r w:rsidRPr="00AE271D">
              <w:rPr>
                <w:rFonts w:ascii="Arial Narrow" w:hAnsi="Arial Narrow"/>
              </w:rPr>
              <w:t>lokal</w:t>
            </w:r>
            <w:r w:rsidR="00A559D3">
              <w:rPr>
                <w:rFonts w:ascii="Arial Narrow" w:hAnsi="Arial Narrow"/>
              </w:rPr>
              <w:t>an</w:t>
            </w:r>
          </w:p>
        </w:tc>
        <w:tc>
          <w:tcPr>
            <w:tcW w:w="880" w:type="dxa"/>
          </w:tcPr>
          <w:p w14:paraId="6008AC1A" w14:textId="77777777" w:rsidR="005C668A" w:rsidRPr="00AE271D" w:rsidRDefault="005C668A" w:rsidP="003F6631">
            <w:pPr>
              <w:pStyle w:val="03-Tekstutablicama"/>
              <w:rPr>
                <w:rFonts w:ascii="Arial Narrow" w:hAnsi="Arial Narrow"/>
              </w:rPr>
            </w:pPr>
            <w:r w:rsidRPr="00AE271D">
              <w:rPr>
                <w:rFonts w:ascii="Arial Narrow" w:hAnsi="Arial Narrow"/>
              </w:rPr>
              <w:t>umjeren</w:t>
            </w:r>
          </w:p>
        </w:tc>
      </w:tr>
      <w:tr w:rsidR="005C668A" w:rsidRPr="00F855BC" w14:paraId="5A87D0D0" w14:textId="77777777" w:rsidTr="00D838B1">
        <w:tc>
          <w:tcPr>
            <w:tcW w:w="3261" w:type="dxa"/>
          </w:tcPr>
          <w:p w14:paraId="1026BC1D" w14:textId="77777777" w:rsidR="005C668A" w:rsidRPr="00F855BC" w:rsidRDefault="005C668A" w:rsidP="003F6631">
            <w:pPr>
              <w:pStyle w:val="03-Tekstutablicama"/>
              <w:rPr>
                <w:rFonts w:ascii="Arial Narrow" w:hAnsi="Arial Narrow"/>
              </w:rPr>
            </w:pPr>
            <w:r w:rsidRPr="00F855BC">
              <w:rPr>
                <w:rFonts w:ascii="Arial Narrow" w:hAnsi="Arial Narrow"/>
              </w:rPr>
              <w:t xml:space="preserve">Povremeni prekidi u prometnoj komunikaciji i povećano vrijeme putovanja do radnog mjesta, škole i sl. </w:t>
            </w:r>
          </w:p>
        </w:tc>
        <w:tc>
          <w:tcPr>
            <w:tcW w:w="992" w:type="dxa"/>
          </w:tcPr>
          <w:p w14:paraId="390B6A5E" w14:textId="77777777" w:rsidR="005C668A" w:rsidRPr="00F855BC" w:rsidRDefault="005C668A" w:rsidP="003F6631">
            <w:pPr>
              <w:pStyle w:val="03-Tekstutablicama"/>
              <w:rPr>
                <w:rFonts w:ascii="Arial Narrow" w:hAnsi="Arial Narrow"/>
              </w:rPr>
            </w:pPr>
            <w:r w:rsidRPr="00F855BC">
              <w:rPr>
                <w:rFonts w:ascii="Arial Narrow" w:hAnsi="Arial Narrow"/>
              </w:rPr>
              <w:t>negativan</w:t>
            </w:r>
          </w:p>
        </w:tc>
        <w:tc>
          <w:tcPr>
            <w:tcW w:w="1134" w:type="dxa"/>
          </w:tcPr>
          <w:p w14:paraId="05FC7D15" w14:textId="77777777" w:rsidR="005C668A" w:rsidRPr="00F855BC" w:rsidRDefault="005C668A" w:rsidP="003F6631">
            <w:pPr>
              <w:pStyle w:val="03-Tekstutablicama"/>
              <w:rPr>
                <w:rFonts w:ascii="Arial Narrow" w:hAnsi="Arial Narrow"/>
              </w:rPr>
            </w:pPr>
            <w:r w:rsidRPr="00F855BC">
              <w:rPr>
                <w:rFonts w:ascii="Arial Narrow" w:hAnsi="Arial Narrow"/>
              </w:rPr>
              <w:t>kratkotrajan/</w:t>
            </w:r>
          </w:p>
          <w:p w14:paraId="42573571" w14:textId="77777777" w:rsidR="005C668A" w:rsidRPr="00F855BC" w:rsidRDefault="005C668A" w:rsidP="003F6631">
            <w:pPr>
              <w:pStyle w:val="03-Tekstutablicama"/>
              <w:rPr>
                <w:rFonts w:ascii="Arial Narrow" w:hAnsi="Arial Narrow"/>
              </w:rPr>
            </w:pPr>
            <w:r w:rsidRPr="00F855BC">
              <w:rPr>
                <w:rFonts w:ascii="Arial Narrow" w:hAnsi="Arial Narrow"/>
              </w:rPr>
              <w:t xml:space="preserve">privremen </w:t>
            </w:r>
          </w:p>
        </w:tc>
        <w:tc>
          <w:tcPr>
            <w:tcW w:w="1134" w:type="dxa"/>
          </w:tcPr>
          <w:p w14:paraId="26AA0D57" w14:textId="77777777" w:rsidR="005C668A" w:rsidRPr="00F855BC" w:rsidRDefault="005C668A" w:rsidP="003F6631">
            <w:pPr>
              <w:pStyle w:val="03-Tekstutablicama"/>
              <w:rPr>
                <w:rFonts w:ascii="Arial Narrow" w:hAnsi="Arial Narrow"/>
              </w:rPr>
            </w:pPr>
            <w:r w:rsidRPr="00F855BC">
              <w:rPr>
                <w:rFonts w:ascii="Arial Narrow" w:hAnsi="Arial Narrow"/>
              </w:rPr>
              <w:t xml:space="preserve">direktan </w:t>
            </w:r>
          </w:p>
        </w:tc>
        <w:tc>
          <w:tcPr>
            <w:tcW w:w="1276" w:type="dxa"/>
          </w:tcPr>
          <w:p w14:paraId="64CE7B8D" w14:textId="77777777" w:rsidR="005C668A" w:rsidRPr="00F855BC" w:rsidRDefault="005C668A" w:rsidP="003F6631">
            <w:pPr>
              <w:pStyle w:val="03-Tekstutablicama"/>
              <w:rPr>
                <w:rFonts w:ascii="Arial Narrow" w:hAnsi="Arial Narrow"/>
              </w:rPr>
            </w:pPr>
            <w:r w:rsidRPr="00F855BC">
              <w:rPr>
                <w:rFonts w:ascii="Arial Narrow" w:hAnsi="Arial Narrow"/>
              </w:rPr>
              <w:t>reverzibilan</w:t>
            </w:r>
          </w:p>
        </w:tc>
        <w:tc>
          <w:tcPr>
            <w:tcW w:w="961" w:type="dxa"/>
          </w:tcPr>
          <w:p w14:paraId="6066ABDC" w14:textId="18BC159E" w:rsidR="005C668A" w:rsidRPr="00AE271D" w:rsidRDefault="005C668A" w:rsidP="003F6631">
            <w:pPr>
              <w:pStyle w:val="03-Tekstutablicama"/>
              <w:rPr>
                <w:rFonts w:ascii="Arial Narrow" w:hAnsi="Arial Narrow"/>
              </w:rPr>
            </w:pPr>
            <w:r w:rsidRPr="00AE271D">
              <w:rPr>
                <w:rFonts w:ascii="Arial Narrow" w:hAnsi="Arial Narrow"/>
              </w:rPr>
              <w:t>lok</w:t>
            </w:r>
            <w:r w:rsidR="00A559D3">
              <w:rPr>
                <w:rFonts w:ascii="Arial Narrow" w:hAnsi="Arial Narrow"/>
              </w:rPr>
              <w:t>alan</w:t>
            </w:r>
          </w:p>
        </w:tc>
        <w:tc>
          <w:tcPr>
            <w:tcW w:w="880" w:type="dxa"/>
          </w:tcPr>
          <w:p w14:paraId="5DDBF661" w14:textId="77777777" w:rsidR="005C668A" w:rsidRPr="00AE271D" w:rsidRDefault="005C668A" w:rsidP="003F6631">
            <w:pPr>
              <w:pStyle w:val="03-Tekstutablicama"/>
              <w:rPr>
                <w:rFonts w:ascii="Arial Narrow" w:hAnsi="Arial Narrow"/>
              </w:rPr>
            </w:pPr>
            <w:r w:rsidRPr="00AE271D">
              <w:rPr>
                <w:rFonts w:ascii="Arial Narrow" w:hAnsi="Arial Narrow"/>
              </w:rPr>
              <w:t>umjeren</w:t>
            </w:r>
          </w:p>
        </w:tc>
      </w:tr>
      <w:tr w:rsidR="005C668A" w:rsidRPr="00F855BC" w14:paraId="73C8E3BF" w14:textId="77777777" w:rsidTr="00D838B1">
        <w:tc>
          <w:tcPr>
            <w:tcW w:w="3261" w:type="dxa"/>
          </w:tcPr>
          <w:p w14:paraId="276292C8" w14:textId="21DB55BB" w:rsidR="005C668A" w:rsidRPr="00F855BC" w:rsidRDefault="005C668A" w:rsidP="003F6631">
            <w:pPr>
              <w:pStyle w:val="03-Tekstutablicama"/>
              <w:rPr>
                <w:rFonts w:ascii="Arial Narrow" w:hAnsi="Arial Narrow"/>
              </w:rPr>
            </w:pPr>
            <w:r w:rsidRPr="00F855BC">
              <w:rPr>
                <w:rFonts w:ascii="Arial Narrow" w:hAnsi="Arial Narrow"/>
              </w:rPr>
              <w:t>Ograničeno korištenje zemljišta i pristupa</w:t>
            </w:r>
            <w:r w:rsidR="000101D9">
              <w:rPr>
                <w:rFonts w:ascii="Arial Narrow" w:hAnsi="Arial Narrow"/>
              </w:rPr>
              <w:t>.</w:t>
            </w:r>
          </w:p>
        </w:tc>
        <w:tc>
          <w:tcPr>
            <w:tcW w:w="992" w:type="dxa"/>
          </w:tcPr>
          <w:p w14:paraId="0BA5C69F" w14:textId="77777777" w:rsidR="005C668A" w:rsidRPr="00F855BC" w:rsidRDefault="005C668A" w:rsidP="003F6631">
            <w:pPr>
              <w:pStyle w:val="03-Tekstutablicama"/>
              <w:rPr>
                <w:rFonts w:ascii="Arial Narrow" w:hAnsi="Arial Narrow"/>
              </w:rPr>
            </w:pPr>
            <w:r w:rsidRPr="00F855BC">
              <w:rPr>
                <w:rFonts w:ascii="Arial Narrow" w:hAnsi="Arial Narrow"/>
              </w:rPr>
              <w:t>negativan</w:t>
            </w:r>
          </w:p>
        </w:tc>
        <w:tc>
          <w:tcPr>
            <w:tcW w:w="1134" w:type="dxa"/>
          </w:tcPr>
          <w:p w14:paraId="71C16B92" w14:textId="77777777" w:rsidR="005C668A" w:rsidRPr="00F855BC" w:rsidRDefault="005C668A" w:rsidP="003F6631">
            <w:pPr>
              <w:pStyle w:val="03-Tekstutablicama"/>
              <w:rPr>
                <w:rFonts w:ascii="Arial Narrow" w:hAnsi="Arial Narrow"/>
              </w:rPr>
            </w:pPr>
            <w:r w:rsidRPr="00F855BC">
              <w:rPr>
                <w:rFonts w:ascii="Arial Narrow" w:hAnsi="Arial Narrow"/>
              </w:rPr>
              <w:t>kratkotrajan</w:t>
            </w:r>
          </w:p>
        </w:tc>
        <w:tc>
          <w:tcPr>
            <w:tcW w:w="1134" w:type="dxa"/>
          </w:tcPr>
          <w:p w14:paraId="2448A784" w14:textId="77777777" w:rsidR="005C668A" w:rsidRPr="00F855BC" w:rsidRDefault="005C668A" w:rsidP="003F6631">
            <w:pPr>
              <w:pStyle w:val="03-Tekstutablicama"/>
              <w:rPr>
                <w:rFonts w:ascii="Arial Narrow" w:hAnsi="Arial Narrow"/>
              </w:rPr>
            </w:pPr>
            <w:r w:rsidRPr="00F855BC">
              <w:rPr>
                <w:rFonts w:ascii="Arial Narrow" w:hAnsi="Arial Narrow"/>
              </w:rPr>
              <w:t xml:space="preserve">direktan </w:t>
            </w:r>
          </w:p>
        </w:tc>
        <w:tc>
          <w:tcPr>
            <w:tcW w:w="1276" w:type="dxa"/>
          </w:tcPr>
          <w:p w14:paraId="124F46F3" w14:textId="77777777" w:rsidR="005C668A" w:rsidRPr="00F855BC" w:rsidRDefault="005C668A" w:rsidP="003F6631">
            <w:pPr>
              <w:pStyle w:val="03-Tekstutablicama"/>
              <w:rPr>
                <w:rFonts w:ascii="Arial Narrow" w:hAnsi="Arial Narrow"/>
              </w:rPr>
            </w:pPr>
            <w:r w:rsidRPr="00F855BC">
              <w:rPr>
                <w:rFonts w:ascii="Arial Narrow" w:hAnsi="Arial Narrow"/>
              </w:rPr>
              <w:t>reverzibilan</w:t>
            </w:r>
          </w:p>
        </w:tc>
        <w:tc>
          <w:tcPr>
            <w:tcW w:w="961" w:type="dxa"/>
          </w:tcPr>
          <w:p w14:paraId="0661A382" w14:textId="3084B454" w:rsidR="005C668A" w:rsidRPr="00AE271D" w:rsidRDefault="00A559D3" w:rsidP="003F6631">
            <w:pPr>
              <w:pStyle w:val="03-Tekstutablicama"/>
              <w:rPr>
                <w:rFonts w:ascii="Arial Narrow" w:hAnsi="Arial Narrow"/>
              </w:rPr>
            </w:pPr>
            <w:r w:rsidRPr="00AE271D">
              <w:rPr>
                <w:rFonts w:ascii="Arial Narrow" w:hAnsi="Arial Narrow"/>
              </w:rPr>
              <w:t>lok</w:t>
            </w:r>
            <w:r>
              <w:rPr>
                <w:rFonts w:ascii="Arial Narrow" w:hAnsi="Arial Narrow"/>
              </w:rPr>
              <w:t>alan</w:t>
            </w:r>
          </w:p>
        </w:tc>
        <w:tc>
          <w:tcPr>
            <w:tcW w:w="880" w:type="dxa"/>
          </w:tcPr>
          <w:p w14:paraId="6ACA73C9" w14:textId="77777777" w:rsidR="005C668A" w:rsidRPr="00AE271D" w:rsidRDefault="005C668A" w:rsidP="003F6631">
            <w:pPr>
              <w:pStyle w:val="03-Tekstutablicama"/>
              <w:rPr>
                <w:rFonts w:ascii="Arial Narrow" w:hAnsi="Arial Narrow"/>
              </w:rPr>
            </w:pPr>
            <w:r w:rsidRPr="00AE271D">
              <w:rPr>
                <w:rFonts w:ascii="Arial Narrow" w:hAnsi="Arial Narrow"/>
              </w:rPr>
              <w:t>značajan</w:t>
            </w:r>
          </w:p>
        </w:tc>
      </w:tr>
      <w:tr w:rsidR="005C668A" w:rsidRPr="00F855BC" w14:paraId="17A7535E" w14:textId="77777777" w:rsidTr="00D838B1">
        <w:tc>
          <w:tcPr>
            <w:tcW w:w="3261" w:type="dxa"/>
          </w:tcPr>
          <w:p w14:paraId="7CD60ECB" w14:textId="7674AABE" w:rsidR="005C668A" w:rsidRPr="00F855BC" w:rsidRDefault="005C668A" w:rsidP="003F6631">
            <w:pPr>
              <w:pStyle w:val="03-Tekstutablicama"/>
              <w:rPr>
                <w:rFonts w:ascii="Arial Narrow" w:hAnsi="Arial Narrow"/>
              </w:rPr>
            </w:pPr>
            <w:r w:rsidRPr="00F855BC">
              <w:rPr>
                <w:rFonts w:ascii="Arial Narrow" w:hAnsi="Arial Narrow"/>
              </w:rPr>
              <w:t>Zaposlenost lokalnog stanovništva</w:t>
            </w:r>
            <w:r w:rsidR="000101D9">
              <w:rPr>
                <w:rFonts w:ascii="Arial Narrow" w:hAnsi="Arial Narrow"/>
              </w:rPr>
              <w:t>.</w:t>
            </w:r>
          </w:p>
        </w:tc>
        <w:tc>
          <w:tcPr>
            <w:tcW w:w="992" w:type="dxa"/>
          </w:tcPr>
          <w:p w14:paraId="3B027E0E" w14:textId="77777777" w:rsidR="005C668A" w:rsidRPr="00F855BC" w:rsidRDefault="005C668A" w:rsidP="003F6631">
            <w:pPr>
              <w:pStyle w:val="03-Tekstutablicama"/>
              <w:rPr>
                <w:rFonts w:ascii="Arial Narrow" w:hAnsi="Arial Narrow"/>
              </w:rPr>
            </w:pPr>
            <w:r w:rsidRPr="00F855BC">
              <w:rPr>
                <w:rFonts w:ascii="Arial Narrow" w:hAnsi="Arial Narrow"/>
              </w:rPr>
              <w:t xml:space="preserve">pozitivan </w:t>
            </w:r>
          </w:p>
        </w:tc>
        <w:tc>
          <w:tcPr>
            <w:tcW w:w="1134" w:type="dxa"/>
          </w:tcPr>
          <w:p w14:paraId="69AA9FBF" w14:textId="77777777" w:rsidR="005C668A" w:rsidRPr="00F855BC" w:rsidRDefault="005C668A" w:rsidP="003F6631">
            <w:pPr>
              <w:pStyle w:val="03-Tekstutablicama"/>
              <w:rPr>
                <w:rFonts w:ascii="Arial Narrow" w:hAnsi="Arial Narrow"/>
              </w:rPr>
            </w:pPr>
            <w:r w:rsidRPr="00F855BC">
              <w:rPr>
                <w:rFonts w:ascii="Arial Narrow" w:hAnsi="Arial Narrow"/>
              </w:rPr>
              <w:t>kratkotrajan/</w:t>
            </w:r>
          </w:p>
          <w:p w14:paraId="51BF5939" w14:textId="77777777" w:rsidR="005C668A" w:rsidRPr="00F855BC" w:rsidRDefault="005C668A" w:rsidP="003F6631">
            <w:pPr>
              <w:pStyle w:val="03-Tekstutablicama"/>
              <w:rPr>
                <w:rFonts w:ascii="Arial Narrow" w:hAnsi="Arial Narrow"/>
              </w:rPr>
            </w:pPr>
            <w:r w:rsidRPr="00F855BC">
              <w:rPr>
                <w:rFonts w:ascii="Arial Narrow" w:hAnsi="Arial Narrow"/>
              </w:rPr>
              <w:t xml:space="preserve">privremen </w:t>
            </w:r>
          </w:p>
        </w:tc>
        <w:tc>
          <w:tcPr>
            <w:tcW w:w="1134" w:type="dxa"/>
          </w:tcPr>
          <w:p w14:paraId="34CEBCB2" w14:textId="77777777" w:rsidR="005C668A" w:rsidRPr="00F855BC" w:rsidRDefault="005C668A" w:rsidP="003F6631">
            <w:pPr>
              <w:pStyle w:val="03-Tekstutablicama"/>
              <w:rPr>
                <w:rFonts w:ascii="Arial Narrow" w:hAnsi="Arial Narrow"/>
              </w:rPr>
            </w:pPr>
            <w:r w:rsidRPr="00F855BC">
              <w:rPr>
                <w:rFonts w:ascii="Arial Narrow" w:hAnsi="Arial Narrow"/>
              </w:rPr>
              <w:t>direktan</w:t>
            </w:r>
          </w:p>
        </w:tc>
        <w:tc>
          <w:tcPr>
            <w:tcW w:w="1276" w:type="dxa"/>
          </w:tcPr>
          <w:p w14:paraId="7A29BC19" w14:textId="77777777" w:rsidR="005C668A" w:rsidRPr="00F855BC" w:rsidRDefault="005C668A" w:rsidP="003F6631">
            <w:pPr>
              <w:pStyle w:val="03-Tekstutablicama"/>
              <w:rPr>
                <w:rFonts w:ascii="Arial Narrow" w:hAnsi="Arial Narrow"/>
              </w:rPr>
            </w:pPr>
            <w:r w:rsidRPr="00F855BC">
              <w:rPr>
                <w:rFonts w:ascii="Arial Narrow" w:hAnsi="Arial Narrow"/>
              </w:rPr>
              <w:t>reverzibilan</w:t>
            </w:r>
          </w:p>
        </w:tc>
        <w:tc>
          <w:tcPr>
            <w:tcW w:w="961" w:type="dxa"/>
          </w:tcPr>
          <w:p w14:paraId="2E21F734" w14:textId="17CB3033" w:rsidR="005C668A" w:rsidRPr="00F855BC" w:rsidRDefault="00A559D3" w:rsidP="003F6631">
            <w:pPr>
              <w:pStyle w:val="03-Tekstutablicama"/>
              <w:rPr>
                <w:rFonts w:ascii="Arial Narrow" w:hAnsi="Arial Narrow"/>
              </w:rPr>
            </w:pPr>
            <w:r w:rsidRPr="00AE271D">
              <w:rPr>
                <w:rFonts w:ascii="Arial Narrow" w:hAnsi="Arial Narrow"/>
              </w:rPr>
              <w:t>lok</w:t>
            </w:r>
            <w:r>
              <w:rPr>
                <w:rFonts w:ascii="Arial Narrow" w:hAnsi="Arial Narrow"/>
              </w:rPr>
              <w:t>alan</w:t>
            </w:r>
          </w:p>
        </w:tc>
        <w:tc>
          <w:tcPr>
            <w:tcW w:w="880" w:type="dxa"/>
          </w:tcPr>
          <w:p w14:paraId="681563EC" w14:textId="77777777" w:rsidR="005C668A" w:rsidRPr="00F855BC" w:rsidRDefault="005C668A" w:rsidP="003F6631">
            <w:pPr>
              <w:pStyle w:val="03-Tekstutablicama"/>
              <w:rPr>
                <w:rFonts w:ascii="Arial Narrow" w:hAnsi="Arial Narrow"/>
              </w:rPr>
            </w:pPr>
            <w:r w:rsidRPr="00F855BC">
              <w:rPr>
                <w:rFonts w:ascii="Arial Narrow" w:hAnsi="Arial Narrow"/>
              </w:rPr>
              <w:t>značajan</w:t>
            </w:r>
          </w:p>
        </w:tc>
      </w:tr>
      <w:tr w:rsidR="005C668A" w:rsidRPr="00F855BC" w14:paraId="1C63ACFB" w14:textId="77777777" w:rsidTr="00D838B1">
        <w:tc>
          <w:tcPr>
            <w:tcW w:w="3261" w:type="dxa"/>
          </w:tcPr>
          <w:p w14:paraId="0935EF94" w14:textId="77777777" w:rsidR="005C668A" w:rsidRPr="00F855BC" w:rsidRDefault="005C668A" w:rsidP="003F6631">
            <w:pPr>
              <w:pStyle w:val="03-Tekstutablicama"/>
              <w:rPr>
                <w:rFonts w:ascii="Arial Narrow" w:hAnsi="Arial Narrow"/>
              </w:rPr>
            </w:pPr>
            <w:r w:rsidRPr="00F855BC">
              <w:rPr>
                <w:rFonts w:ascii="Arial Narrow" w:hAnsi="Arial Narrow"/>
              </w:rPr>
              <w:t>Promjene ustaljenih društvenih obrazaca u slučajevima prolaska u blizini naseljenih mjesta. Tradicionalni sustavi i funkcije naselja, kao i komunikacija među stanovnicima u određenim dijelovima trase će biti poremećena i prekinuta.</w:t>
            </w:r>
          </w:p>
        </w:tc>
        <w:tc>
          <w:tcPr>
            <w:tcW w:w="992" w:type="dxa"/>
          </w:tcPr>
          <w:p w14:paraId="7534BD9B" w14:textId="77777777" w:rsidR="005C668A" w:rsidRPr="00F855BC" w:rsidRDefault="005C668A" w:rsidP="003F6631">
            <w:pPr>
              <w:pStyle w:val="03-Tekstutablicama"/>
              <w:rPr>
                <w:rFonts w:ascii="Arial Narrow" w:hAnsi="Arial Narrow"/>
              </w:rPr>
            </w:pPr>
            <w:r w:rsidRPr="00F855BC">
              <w:rPr>
                <w:rFonts w:ascii="Arial Narrow" w:hAnsi="Arial Narrow"/>
              </w:rPr>
              <w:t xml:space="preserve">negativan </w:t>
            </w:r>
          </w:p>
        </w:tc>
        <w:tc>
          <w:tcPr>
            <w:tcW w:w="1134" w:type="dxa"/>
          </w:tcPr>
          <w:p w14:paraId="035AD009" w14:textId="77777777" w:rsidR="005C668A" w:rsidRPr="00F855BC" w:rsidRDefault="005C668A" w:rsidP="003F6631">
            <w:pPr>
              <w:pStyle w:val="03-Tekstutablicama"/>
              <w:rPr>
                <w:rFonts w:ascii="Arial Narrow" w:hAnsi="Arial Narrow"/>
              </w:rPr>
            </w:pPr>
            <w:r w:rsidRPr="00F855BC">
              <w:rPr>
                <w:rFonts w:ascii="Arial Narrow" w:hAnsi="Arial Narrow"/>
              </w:rPr>
              <w:t>dugotrajan</w:t>
            </w:r>
          </w:p>
        </w:tc>
        <w:tc>
          <w:tcPr>
            <w:tcW w:w="1134" w:type="dxa"/>
          </w:tcPr>
          <w:p w14:paraId="4DEB8BF6" w14:textId="77777777" w:rsidR="005C668A" w:rsidRPr="00F855BC" w:rsidRDefault="005C668A" w:rsidP="003F6631">
            <w:pPr>
              <w:pStyle w:val="03-Tekstutablicama"/>
              <w:rPr>
                <w:rFonts w:ascii="Arial Narrow" w:hAnsi="Arial Narrow"/>
              </w:rPr>
            </w:pPr>
            <w:r w:rsidRPr="00F855BC">
              <w:rPr>
                <w:rFonts w:ascii="Arial Narrow" w:hAnsi="Arial Narrow"/>
              </w:rPr>
              <w:t>direktan</w:t>
            </w:r>
          </w:p>
        </w:tc>
        <w:tc>
          <w:tcPr>
            <w:tcW w:w="1276" w:type="dxa"/>
          </w:tcPr>
          <w:p w14:paraId="60653A07" w14:textId="77777777" w:rsidR="005C668A" w:rsidRPr="00F855BC" w:rsidRDefault="005C668A" w:rsidP="003F6631">
            <w:pPr>
              <w:pStyle w:val="03-Tekstutablicama"/>
              <w:rPr>
                <w:rFonts w:ascii="Arial Narrow" w:hAnsi="Arial Narrow"/>
              </w:rPr>
            </w:pPr>
            <w:r w:rsidRPr="00F855BC">
              <w:rPr>
                <w:rFonts w:ascii="Arial Narrow" w:hAnsi="Arial Narrow"/>
              </w:rPr>
              <w:t>reverzibilan</w:t>
            </w:r>
          </w:p>
        </w:tc>
        <w:tc>
          <w:tcPr>
            <w:tcW w:w="961" w:type="dxa"/>
          </w:tcPr>
          <w:p w14:paraId="266FFA55" w14:textId="76E426C2" w:rsidR="005C668A" w:rsidRPr="00F855BC" w:rsidRDefault="00A559D3" w:rsidP="003F6631">
            <w:pPr>
              <w:pStyle w:val="03-Tekstutablicama"/>
              <w:rPr>
                <w:rFonts w:ascii="Arial Narrow" w:hAnsi="Arial Narrow"/>
              </w:rPr>
            </w:pPr>
            <w:r w:rsidRPr="00AE271D">
              <w:rPr>
                <w:rFonts w:ascii="Arial Narrow" w:hAnsi="Arial Narrow"/>
              </w:rPr>
              <w:t>lok</w:t>
            </w:r>
            <w:r>
              <w:rPr>
                <w:rFonts w:ascii="Arial Narrow" w:hAnsi="Arial Narrow"/>
              </w:rPr>
              <w:t>alan</w:t>
            </w:r>
          </w:p>
        </w:tc>
        <w:tc>
          <w:tcPr>
            <w:tcW w:w="880" w:type="dxa"/>
          </w:tcPr>
          <w:p w14:paraId="30E355EA" w14:textId="77777777" w:rsidR="005C668A" w:rsidRPr="00F855BC" w:rsidRDefault="005C668A" w:rsidP="003F6631">
            <w:pPr>
              <w:pStyle w:val="03-Tekstutablicama"/>
              <w:rPr>
                <w:rFonts w:ascii="Arial Narrow" w:hAnsi="Arial Narrow"/>
              </w:rPr>
            </w:pPr>
            <w:r w:rsidRPr="00F855BC">
              <w:rPr>
                <w:rFonts w:ascii="Arial Narrow" w:hAnsi="Arial Narrow"/>
              </w:rPr>
              <w:t>nizak</w:t>
            </w:r>
          </w:p>
        </w:tc>
      </w:tr>
      <w:tr w:rsidR="005C668A" w:rsidRPr="00F855BC" w14:paraId="2843644D" w14:textId="77777777" w:rsidTr="00707BC1">
        <w:tc>
          <w:tcPr>
            <w:tcW w:w="9638" w:type="dxa"/>
            <w:gridSpan w:val="7"/>
            <w:shd w:val="clear" w:color="auto" w:fill="E2EFD9" w:themeFill="accent6" w:themeFillTint="33"/>
          </w:tcPr>
          <w:p w14:paraId="36EFCAC9" w14:textId="77777777" w:rsidR="005C668A" w:rsidRPr="00F855BC" w:rsidRDefault="005C668A" w:rsidP="003F6631">
            <w:pPr>
              <w:pStyle w:val="03-Tekstutablicama"/>
            </w:pPr>
            <w:r>
              <w:rPr>
                <w:rFonts w:ascii="Arial Narrow" w:hAnsi="Arial Narrow"/>
                <w:b/>
                <w:bCs/>
                <w:i/>
                <w:iCs/>
              </w:rPr>
              <w:t xml:space="preserve">Tijekom korištenja </w:t>
            </w:r>
          </w:p>
        </w:tc>
      </w:tr>
      <w:tr w:rsidR="005C668A" w:rsidRPr="00F855BC" w14:paraId="4D45A376" w14:textId="77777777" w:rsidTr="00D838B1">
        <w:tc>
          <w:tcPr>
            <w:tcW w:w="3261" w:type="dxa"/>
          </w:tcPr>
          <w:p w14:paraId="3C6BAB4D" w14:textId="0E968976" w:rsidR="005C668A" w:rsidRPr="00F855BC" w:rsidRDefault="005C668A" w:rsidP="003F6631">
            <w:pPr>
              <w:pStyle w:val="03-Tekstutablicama"/>
              <w:rPr>
                <w:rFonts w:ascii="Arial Narrow" w:hAnsi="Arial Narrow"/>
              </w:rPr>
            </w:pPr>
            <w:r w:rsidRPr="00F855BC">
              <w:rPr>
                <w:rFonts w:ascii="Arial Narrow" w:hAnsi="Arial Narrow"/>
              </w:rPr>
              <w:t xml:space="preserve">Izgradnjom autoceste bit će podignuta razina kvalitete cestovne mreže za potrebe suvremenog cestovnog prometa. Također će se poboljšati životni uvjeti na području </w:t>
            </w:r>
            <w:r w:rsidR="00DE3A6C">
              <w:rPr>
                <w:rFonts w:ascii="Arial Narrow" w:hAnsi="Arial Narrow"/>
              </w:rPr>
              <w:t>gradova</w:t>
            </w:r>
            <w:r w:rsidRPr="00F855BC">
              <w:rPr>
                <w:rFonts w:ascii="Arial Narrow" w:hAnsi="Arial Narrow"/>
              </w:rPr>
              <w:t xml:space="preserve"> </w:t>
            </w:r>
            <w:r w:rsidRPr="002D2C9A">
              <w:rPr>
                <w:rFonts w:ascii="Arial Narrow" w:hAnsi="Arial Narrow"/>
              </w:rPr>
              <w:t>Čapljina</w:t>
            </w:r>
            <w:r w:rsidRPr="00F855BC">
              <w:rPr>
                <w:rFonts w:ascii="Arial Narrow" w:hAnsi="Arial Narrow"/>
              </w:rPr>
              <w:t xml:space="preserve"> i Sto</w:t>
            </w:r>
            <w:r w:rsidR="00DE3A6C">
              <w:rPr>
                <w:rFonts w:ascii="Arial Narrow" w:hAnsi="Arial Narrow"/>
              </w:rPr>
              <w:t>lac</w:t>
            </w:r>
            <w:r w:rsidRPr="00F855BC">
              <w:rPr>
                <w:rFonts w:ascii="Arial Narrow" w:hAnsi="Arial Narrow"/>
              </w:rPr>
              <w:t xml:space="preserve"> jer će doći do prometne i prostorne povezanosti, te razvoja turizma.</w:t>
            </w:r>
          </w:p>
        </w:tc>
        <w:tc>
          <w:tcPr>
            <w:tcW w:w="992" w:type="dxa"/>
          </w:tcPr>
          <w:p w14:paraId="09976DD6" w14:textId="77777777" w:rsidR="005C668A" w:rsidRPr="00F855BC" w:rsidRDefault="005C668A" w:rsidP="003F6631">
            <w:pPr>
              <w:pStyle w:val="03-Tekstutablicama"/>
              <w:rPr>
                <w:rFonts w:ascii="Arial Narrow" w:hAnsi="Arial Narrow"/>
              </w:rPr>
            </w:pPr>
            <w:r w:rsidRPr="00F855BC">
              <w:rPr>
                <w:rFonts w:ascii="Arial Narrow" w:hAnsi="Arial Narrow"/>
              </w:rPr>
              <w:t xml:space="preserve">pozitivan </w:t>
            </w:r>
          </w:p>
        </w:tc>
        <w:tc>
          <w:tcPr>
            <w:tcW w:w="1134" w:type="dxa"/>
          </w:tcPr>
          <w:p w14:paraId="115D5B73" w14:textId="77777777" w:rsidR="005C668A" w:rsidRPr="00F855BC" w:rsidRDefault="005C668A" w:rsidP="003F6631">
            <w:pPr>
              <w:pStyle w:val="03-Tekstutablicama"/>
              <w:rPr>
                <w:rFonts w:ascii="Arial Narrow" w:hAnsi="Arial Narrow"/>
              </w:rPr>
            </w:pPr>
            <w:r w:rsidRPr="00F855BC">
              <w:rPr>
                <w:rFonts w:ascii="Arial Narrow" w:hAnsi="Arial Narrow"/>
              </w:rPr>
              <w:t xml:space="preserve">trajan  </w:t>
            </w:r>
          </w:p>
        </w:tc>
        <w:tc>
          <w:tcPr>
            <w:tcW w:w="1134" w:type="dxa"/>
          </w:tcPr>
          <w:p w14:paraId="458A00CD" w14:textId="77777777" w:rsidR="005C668A" w:rsidRPr="00F855BC" w:rsidRDefault="005C668A" w:rsidP="003F6631">
            <w:pPr>
              <w:pStyle w:val="03-Tekstutablicama"/>
              <w:rPr>
                <w:rFonts w:ascii="Arial Narrow" w:hAnsi="Arial Narrow"/>
              </w:rPr>
            </w:pPr>
            <w:r w:rsidRPr="00F855BC">
              <w:rPr>
                <w:rFonts w:ascii="Arial Narrow" w:hAnsi="Arial Narrow"/>
              </w:rPr>
              <w:t>direktan</w:t>
            </w:r>
          </w:p>
        </w:tc>
        <w:tc>
          <w:tcPr>
            <w:tcW w:w="1276" w:type="dxa"/>
          </w:tcPr>
          <w:p w14:paraId="5A4D90E3" w14:textId="77777777" w:rsidR="005C668A" w:rsidRPr="00F855BC" w:rsidRDefault="005C668A" w:rsidP="003F6631">
            <w:pPr>
              <w:pStyle w:val="03-Tekstutablicama"/>
              <w:rPr>
                <w:rFonts w:ascii="Arial Narrow" w:hAnsi="Arial Narrow"/>
              </w:rPr>
            </w:pPr>
            <w:r w:rsidRPr="00F855BC">
              <w:rPr>
                <w:rFonts w:ascii="Arial Narrow" w:hAnsi="Arial Narrow"/>
              </w:rPr>
              <w:t>ireverzibilan</w:t>
            </w:r>
          </w:p>
        </w:tc>
        <w:tc>
          <w:tcPr>
            <w:tcW w:w="961" w:type="dxa"/>
          </w:tcPr>
          <w:p w14:paraId="6CBC3B30" w14:textId="0D2C7940" w:rsidR="005C668A" w:rsidRPr="00F855BC" w:rsidRDefault="005C668A" w:rsidP="003F6631">
            <w:pPr>
              <w:pStyle w:val="03-Tekstutablicama"/>
              <w:rPr>
                <w:rFonts w:ascii="Arial Narrow" w:hAnsi="Arial Narrow"/>
              </w:rPr>
            </w:pPr>
            <w:r w:rsidRPr="00F855BC">
              <w:rPr>
                <w:rFonts w:ascii="Arial Narrow" w:hAnsi="Arial Narrow"/>
              </w:rPr>
              <w:t>regi</w:t>
            </w:r>
            <w:r w:rsidR="00A559D3">
              <w:rPr>
                <w:rFonts w:ascii="Arial Narrow" w:hAnsi="Arial Narrow"/>
              </w:rPr>
              <w:t>onalan</w:t>
            </w:r>
            <w:r w:rsidRPr="00F855BC">
              <w:rPr>
                <w:rFonts w:ascii="Arial Narrow" w:hAnsi="Arial Narrow"/>
              </w:rPr>
              <w:t xml:space="preserve"> i global</w:t>
            </w:r>
            <w:r w:rsidR="00A559D3">
              <w:rPr>
                <w:rFonts w:ascii="Arial Narrow" w:hAnsi="Arial Narrow"/>
              </w:rPr>
              <w:t>an</w:t>
            </w:r>
          </w:p>
        </w:tc>
        <w:tc>
          <w:tcPr>
            <w:tcW w:w="880" w:type="dxa"/>
          </w:tcPr>
          <w:p w14:paraId="0C37A1C4" w14:textId="77777777" w:rsidR="005C668A" w:rsidRPr="00F855BC" w:rsidRDefault="005C668A" w:rsidP="003F6631">
            <w:pPr>
              <w:pStyle w:val="03-Tekstutablicama"/>
              <w:rPr>
                <w:rFonts w:ascii="Arial Narrow" w:hAnsi="Arial Narrow"/>
              </w:rPr>
            </w:pPr>
            <w:r w:rsidRPr="00F855BC">
              <w:rPr>
                <w:rFonts w:ascii="Arial Narrow" w:hAnsi="Arial Narrow"/>
              </w:rPr>
              <w:t>značajan</w:t>
            </w:r>
          </w:p>
        </w:tc>
      </w:tr>
      <w:tr w:rsidR="005C668A" w:rsidRPr="00F855BC" w14:paraId="5D52CB6D" w14:textId="77777777" w:rsidTr="00D838B1">
        <w:tc>
          <w:tcPr>
            <w:tcW w:w="3261" w:type="dxa"/>
          </w:tcPr>
          <w:p w14:paraId="039CB5BF" w14:textId="74C7239F" w:rsidR="005C668A" w:rsidRPr="00F855BC" w:rsidRDefault="005C668A" w:rsidP="003F6631">
            <w:pPr>
              <w:pStyle w:val="03-Tekstutablicama"/>
              <w:rPr>
                <w:rFonts w:ascii="Arial Narrow" w:hAnsi="Arial Narrow"/>
              </w:rPr>
            </w:pPr>
            <w:r w:rsidRPr="00F855BC">
              <w:rPr>
                <w:rFonts w:ascii="Arial Narrow" w:hAnsi="Arial Narrow"/>
              </w:rPr>
              <w:t>Povećane emisije buke i štetnih materija u zrak na objektima u neposrednoj blizini autoceste</w:t>
            </w:r>
            <w:r w:rsidR="000101D9">
              <w:rPr>
                <w:rFonts w:ascii="Arial Narrow" w:hAnsi="Arial Narrow"/>
              </w:rPr>
              <w:t>.</w:t>
            </w:r>
          </w:p>
        </w:tc>
        <w:tc>
          <w:tcPr>
            <w:tcW w:w="992" w:type="dxa"/>
          </w:tcPr>
          <w:p w14:paraId="2DF505A1" w14:textId="77777777" w:rsidR="005C668A" w:rsidRPr="00F855BC" w:rsidRDefault="005C668A" w:rsidP="003F6631">
            <w:pPr>
              <w:pStyle w:val="03-Tekstutablicama"/>
              <w:rPr>
                <w:rFonts w:ascii="Arial Narrow" w:hAnsi="Arial Narrow"/>
              </w:rPr>
            </w:pPr>
            <w:r w:rsidRPr="00F855BC">
              <w:rPr>
                <w:rFonts w:ascii="Arial Narrow" w:hAnsi="Arial Narrow"/>
              </w:rPr>
              <w:t xml:space="preserve">negativan </w:t>
            </w:r>
          </w:p>
        </w:tc>
        <w:tc>
          <w:tcPr>
            <w:tcW w:w="1134" w:type="dxa"/>
          </w:tcPr>
          <w:p w14:paraId="2BE5AF88" w14:textId="77777777" w:rsidR="005C668A" w:rsidRPr="00F855BC" w:rsidRDefault="005C668A" w:rsidP="003F6631">
            <w:pPr>
              <w:pStyle w:val="03-Tekstutablicama"/>
              <w:rPr>
                <w:rFonts w:ascii="Arial Narrow" w:hAnsi="Arial Narrow"/>
              </w:rPr>
            </w:pPr>
            <w:r w:rsidRPr="00F855BC">
              <w:rPr>
                <w:rFonts w:ascii="Arial Narrow" w:hAnsi="Arial Narrow"/>
              </w:rPr>
              <w:t>dugotrajan</w:t>
            </w:r>
          </w:p>
        </w:tc>
        <w:tc>
          <w:tcPr>
            <w:tcW w:w="1134" w:type="dxa"/>
          </w:tcPr>
          <w:p w14:paraId="258BB72B" w14:textId="77777777" w:rsidR="005C668A" w:rsidRPr="00F855BC" w:rsidRDefault="005C668A" w:rsidP="003F6631">
            <w:pPr>
              <w:pStyle w:val="03-Tekstutablicama"/>
              <w:rPr>
                <w:rFonts w:ascii="Arial Narrow" w:hAnsi="Arial Narrow"/>
              </w:rPr>
            </w:pPr>
            <w:r w:rsidRPr="00F855BC">
              <w:rPr>
                <w:rFonts w:ascii="Arial Narrow" w:hAnsi="Arial Narrow"/>
              </w:rPr>
              <w:t>direktan</w:t>
            </w:r>
          </w:p>
        </w:tc>
        <w:tc>
          <w:tcPr>
            <w:tcW w:w="1276" w:type="dxa"/>
          </w:tcPr>
          <w:p w14:paraId="7BFEC063" w14:textId="77777777" w:rsidR="005C668A" w:rsidRPr="00F855BC" w:rsidRDefault="005C668A" w:rsidP="003F6631">
            <w:pPr>
              <w:pStyle w:val="03-Tekstutablicama"/>
              <w:rPr>
                <w:rFonts w:ascii="Arial Narrow" w:hAnsi="Arial Narrow"/>
              </w:rPr>
            </w:pPr>
            <w:r w:rsidRPr="00F855BC">
              <w:rPr>
                <w:rFonts w:ascii="Arial Narrow" w:hAnsi="Arial Narrow"/>
              </w:rPr>
              <w:t>ireverzibilan</w:t>
            </w:r>
          </w:p>
        </w:tc>
        <w:tc>
          <w:tcPr>
            <w:tcW w:w="961" w:type="dxa"/>
          </w:tcPr>
          <w:p w14:paraId="77279903" w14:textId="3849540A" w:rsidR="005C668A" w:rsidRPr="00F855BC" w:rsidRDefault="00A559D3" w:rsidP="003F6631">
            <w:pPr>
              <w:pStyle w:val="03-Tekstutablicama"/>
              <w:rPr>
                <w:rFonts w:ascii="Arial Narrow" w:hAnsi="Arial Narrow"/>
              </w:rPr>
            </w:pPr>
            <w:r w:rsidRPr="00AE271D">
              <w:rPr>
                <w:rFonts w:ascii="Arial Narrow" w:hAnsi="Arial Narrow"/>
              </w:rPr>
              <w:t>lok</w:t>
            </w:r>
            <w:r>
              <w:rPr>
                <w:rFonts w:ascii="Arial Narrow" w:hAnsi="Arial Narrow"/>
              </w:rPr>
              <w:t>alan</w:t>
            </w:r>
          </w:p>
        </w:tc>
        <w:tc>
          <w:tcPr>
            <w:tcW w:w="880" w:type="dxa"/>
          </w:tcPr>
          <w:p w14:paraId="4525FC74" w14:textId="77777777" w:rsidR="005C668A" w:rsidRPr="00F855BC" w:rsidRDefault="005C668A" w:rsidP="003F6631">
            <w:pPr>
              <w:pStyle w:val="03-Tekstutablicama"/>
              <w:rPr>
                <w:rFonts w:ascii="Arial Narrow" w:hAnsi="Arial Narrow"/>
              </w:rPr>
            </w:pPr>
            <w:r>
              <w:rPr>
                <w:rFonts w:ascii="Arial Narrow" w:hAnsi="Arial Narrow"/>
              </w:rPr>
              <w:t>umjeren</w:t>
            </w:r>
          </w:p>
        </w:tc>
      </w:tr>
      <w:tr w:rsidR="005C668A" w:rsidRPr="00F855BC" w14:paraId="43CA9BFB" w14:textId="77777777" w:rsidTr="00D838B1">
        <w:tc>
          <w:tcPr>
            <w:tcW w:w="3261" w:type="dxa"/>
          </w:tcPr>
          <w:p w14:paraId="4C52F3E8" w14:textId="16AE7A7C" w:rsidR="005C668A" w:rsidRPr="00F855BC" w:rsidRDefault="005C668A" w:rsidP="003F6631">
            <w:pPr>
              <w:pStyle w:val="03-Tekstutablicama"/>
              <w:rPr>
                <w:rFonts w:ascii="Arial Narrow" w:hAnsi="Arial Narrow"/>
              </w:rPr>
            </w:pPr>
            <w:r w:rsidRPr="00F855BC">
              <w:rPr>
                <w:rFonts w:ascii="Arial Narrow" w:hAnsi="Arial Narrow"/>
              </w:rPr>
              <w:t>Rizici od akcidenata mogu imati negativan utjecaj na obližnje stanovništvo i okoliš</w:t>
            </w:r>
            <w:r w:rsidR="000101D9">
              <w:rPr>
                <w:rFonts w:ascii="Arial Narrow" w:hAnsi="Arial Narrow"/>
              </w:rPr>
              <w:t>.</w:t>
            </w:r>
          </w:p>
        </w:tc>
        <w:tc>
          <w:tcPr>
            <w:tcW w:w="992" w:type="dxa"/>
          </w:tcPr>
          <w:p w14:paraId="2563E6EC" w14:textId="77777777" w:rsidR="005C668A" w:rsidRPr="00F855BC" w:rsidRDefault="005C668A" w:rsidP="003F6631">
            <w:pPr>
              <w:pStyle w:val="03-Tekstutablicama"/>
              <w:rPr>
                <w:rFonts w:ascii="Arial Narrow" w:hAnsi="Arial Narrow"/>
              </w:rPr>
            </w:pPr>
            <w:r w:rsidRPr="00F855BC">
              <w:rPr>
                <w:rFonts w:ascii="Arial Narrow" w:hAnsi="Arial Narrow"/>
              </w:rPr>
              <w:t xml:space="preserve">negativan </w:t>
            </w:r>
          </w:p>
        </w:tc>
        <w:tc>
          <w:tcPr>
            <w:tcW w:w="1134" w:type="dxa"/>
          </w:tcPr>
          <w:p w14:paraId="049EA4D5" w14:textId="77777777" w:rsidR="005C668A" w:rsidRPr="00F855BC" w:rsidRDefault="005C668A" w:rsidP="003F6631">
            <w:pPr>
              <w:pStyle w:val="03-Tekstutablicama"/>
              <w:rPr>
                <w:rFonts w:ascii="Arial Narrow" w:hAnsi="Arial Narrow"/>
              </w:rPr>
            </w:pPr>
            <w:r w:rsidRPr="00F855BC">
              <w:rPr>
                <w:rFonts w:ascii="Arial Narrow" w:hAnsi="Arial Narrow"/>
              </w:rPr>
              <w:t>dugotrajan</w:t>
            </w:r>
          </w:p>
        </w:tc>
        <w:tc>
          <w:tcPr>
            <w:tcW w:w="1134" w:type="dxa"/>
          </w:tcPr>
          <w:p w14:paraId="55264297" w14:textId="77777777" w:rsidR="005C668A" w:rsidRPr="00F855BC" w:rsidRDefault="005C668A" w:rsidP="003F6631">
            <w:pPr>
              <w:pStyle w:val="03-Tekstutablicama"/>
              <w:rPr>
                <w:rFonts w:ascii="Arial Narrow" w:hAnsi="Arial Narrow"/>
              </w:rPr>
            </w:pPr>
            <w:r w:rsidRPr="00F855BC">
              <w:rPr>
                <w:rFonts w:ascii="Arial Narrow" w:hAnsi="Arial Narrow"/>
              </w:rPr>
              <w:t>direktan</w:t>
            </w:r>
          </w:p>
        </w:tc>
        <w:tc>
          <w:tcPr>
            <w:tcW w:w="1276" w:type="dxa"/>
          </w:tcPr>
          <w:p w14:paraId="37D57213" w14:textId="77777777" w:rsidR="005C668A" w:rsidRPr="00F855BC" w:rsidRDefault="005C668A" w:rsidP="003F6631">
            <w:pPr>
              <w:pStyle w:val="03-Tekstutablicama"/>
              <w:rPr>
                <w:rFonts w:ascii="Arial Narrow" w:hAnsi="Arial Narrow"/>
              </w:rPr>
            </w:pPr>
            <w:r w:rsidRPr="00F855BC">
              <w:rPr>
                <w:rFonts w:ascii="Arial Narrow" w:hAnsi="Arial Narrow"/>
              </w:rPr>
              <w:t>reverzibilan</w:t>
            </w:r>
          </w:p>
        </w:tc>
        <w:tc>
          <w:tcPr>
            <w:tcW w:w="961" w:type="dxa"/>
          </w:tcPr>
          <w:p w14:paraId="128606DE" w14:textId="1286AC98" w:rsidR="005C668A" w:rsidRPr="00F855BC" w:rsidRDefault="00A559D3" w:rsidP="003F6631">
            <w:pPr>
              <w:pStyle w:val="03-Tekstutablicama"/>
              <w:rPr>
                <w:rFonts w:ascii="Arial Narrow" w:hAnsi="Arial Narrow"/>
              </w:rPr>
            </w:pPr>
            <w:r w:rsidRPr="00AE271D">
              <w:rPr>
                <w:rFonts w:ascii="Arial Narrow" w:hAnsi="Arial Narrow"/>
              </w:rPr>
              <w:t>lok</w:t>
            </w:r>
            <w:r>
              <w:rPr>
                <w:rFonts w:ascii="Arial Narrow" w:hAnsi="Arial Narrow"/>
              </w:rPr>
              <w:t>alan</w:t>
            </w:r>
          </w:p>
        </w:tc>
        <w:tc>
          <w:tcPr>
            <w:tcW w:w="880" w:type="dxa"/>
          </w:tcPr>
          <w:p w14:paraId="3AC21C76" w14:textId="77777777" w:rsidR="005C668A" w:rsidRPr="00F855BC" w:rsidRDefault="005C668A" w:rsidP="003F6631">
            <w:pPr>
              <w:pStyle w:val="03-Tekstutablicama"/>
              <w:rPr>
                <w:rFonts w:ascii="Arial Narrow" w:hAnsi="Arial Narrow"/>
              </w:rPr>
            </w:pPr>
            <w:r w:rsidRPr="00F855BC">
              <w:rPr>
                <w:rFonts w:ascii="Arial Narrow" w:hAnsi="Arial Narrow"/>
              </w:rPr>
              <w:t>umjeren</w:t>
            </w:r>
          </w:p>
        </w:tc>
      </w:tr>
    </w:tbl>
    <w:p w14:paraId="0DEC0E7C" w14:textId="77777777" w:rsidR="00AD6984" w:rsidRDefault="00AD6984" w:rsidP="001234D4"/>
    <w:p w14:paraId="4C8E1EA0" w14:textId="77777777" w:rsidR="001234D4" w:rsidRPr="00FB03EF" w:rsidRDefault="001234D4" w:rsidP="001234D4"/>
    <w:p w14:paraId="28DDDB9B" w14:textId="74763C58" w:rsidR="007607CA" w:rsidRDefault="007607CA" w:rsidP="007607CA">
      <w:pPr>
        <w:pStyle w:val="Naslov4"/>
      </w:pPr>
      <w:bookmarkStart w:id="365" w:name="_Toc145508480"/>
      <w:r w:rsidRPr="00FB03EF">
        <w:t>Biološka raznolikost</w:t>
      </w:r>
      <w:bookmarkEnd w:id="365"/>
      <w:r w:rsidRPr="00FB03EF">
        <w:t xml:space="preserve"> </w:t>
      </w:r>
    </w:p>
    <w:p w14:paraId="76F5F3B3" w14:textId="5493246B" w:rsidR="00AE271D" w:rsidRDefault="00AE271D" w:rsidP="00AE271D"/>
    <w:p w14:paraId="7DC3787E" w14:textId="77777777" w:rsidR="00AE271D" w:rsidRDefault="00AE271D" w:rsidP="00AE271D">
      <w:bookmarkStart w:id="366" w:name="_Hlk130777292"/>
      <w:r w:rsidRPr="00AE271D">
        <w:rPr>
          <w:b/>
          <w:bCs/>
        </w:rPr>
        <w:t>U fazi prije izgradnje</w:t>
      </w:r>
      <w:r>
        <w:t xml:space="preserve"> može doći do negativnih utjecaja zbog nedovoljno dobrog planiranja radova (požari, sječa i uništavanje vegetacije koja se može izbjeći, širenje invazivnih vrsta…). ili nedostatka ključnih informacija i novijih podataka o prisutnim vrstama.</w:t>
      </w:r>
    </w:p>
    <w:p w14:paraId="0BBCAFDA" w14:textId="77777777" w:rsidR="00A559D3" w:rsidRDefault="00A559D3" w:rsidP="00AE271D"/>
    <w:p w14:paraId="5D0287B3" w14:textId="77777777" w:rsidR="00D57BD7" w:rsidRPr="00D57BD7" w:rsidRDefault="00D57BD7" w:rsidP="00D57BD7">
      <w:r w:rsidRPr="00D57BD7">
        <w:t>Utjecaji</w:t>
      </w:r>
      <w:r w:rsidRPr="00D57BD7">
        <w:rPr>
          <w:b/>
          <w:bCs/>
        </w:rPr>
        <w:t xml:space="preserve"> u fazi izgradnje</w:t>
      </w:r>
      <w:r w:rsidRPr="00D57BD7">
        <w:t xml:space="preserve"> autoceste će</w:t>
      </w:r>
      <w:r w:rsidRPr="00D57BD7">
        <w:rPr>
          <w:b/>
          <w:bCs/>
        </w:rPr>
        <w:t xml:space="preserve"> </w:t>
      </w:r>
      <w:r w:rsidRPr="00D57BD7">
        <w:t xml:space="preserve">u principu biti nepovoljni i izravno utjecati na staništa. Ključni utjecaji koji će djelovati na biološku raznolikost su trajni gubitak i fragmentacija staništa, uznemiravanje vrsta, smrt ili ozljede faune. Pored navedenih direktnih utjecaja, za vrijeme izvođenja radova doći će do povećanja buke i vibracije, povećanja emisije štetnih plinova i prašine što će također imati negativan utjecaj na floru i faunu. Negativni utjecaji mogu nastati i zbog nestručnog rukovanja mehanizacijom, loše organizacije gradilišta, nepropisnog odlaganja otpada i nepoštivanja predloženih mjera. </w:t>
      </w:r>
    </w:p>
    <w:p w14:paraId="451CCAC0" w14:textId="77777777" w:rsidR="00D57BD7" w:rsidRPr="00D57BD7" w:rsidRDefault="00D57BD7" w:rsidP="00D57BD7">
      <w:r w:rsidRPr="00D57BD7">
        <w:t>Potencijalni negativni utjecaji na bioraznolikost su sljedeći:</w:t>
      </w:r>
    </w:p>
    <w:p w14:paraId="7C9AF0BA" w14:textId="77777777" w:rsidR="00D57BD7" w:rsidRPr="00D57BD7" w:rsidRDefault="00D57BD7" w:rsidP="00D57BD7">
      <w:pPr>
        <w:pStyle w:val="Odlomakpopisa"/>
        <w:numPr>
          <w:ilvl w:val="0"/>
          <w:numId w:val="9"/>
        </w:numPr>
      </w:pPr>
      <w:r w:rsidRPr="00D57BD7">
        <w:t>Gubitak staništa (šumska područja, makija, travnjaci, pašnjaci, livade…) zbog zauzimanja zemljišta (trasa, pristupne ceste, odlagališta otpada)</w:t>
      </w:r>
    </w:p>
    <w:p w14:paraId="5F120CA0" w14:textId="77777777" w:rsidR="00D57BD7" w:rsidRPr="00D57BD7" w:rsidRDefault="00D57BD7" w:rsidP="00D57BD7">
      <w:pPr>
        <w:pStyle w:val="Odlomakpopisa"/>
        <w:numPr>
          <w:ilvl w:val="0"/>
          <w:numId w:val="9"/>
        </w:numPr>
      </w:pPr>
      <w:r w:rsidRPr="00D57BD7">
        <w:t>Gubitak flore i faune</w:t>
      </w:r>
    </w:p>
    <w:p w14:paraId="527B361B" w14:textId="77777777" w:rsidR="00D57BD7" w:rsidRPr="00D57BD7" w:rsidRDefault="00D57BD7" w:rsidP="00D57BD7">
      <w:pPr>
        <w:pStyle w:val="Odlomakpopisa"/>
        <w:numPr>
          <w:ilvl w:val="0"/>
          <w:numId w:val="9"/>
        </w:numPr>
      </w:pPr>
      <w:r w:rsidRPr="00D57BD7">
        <w:t>Zauzimanje površine koja je veća od planirane</w:t>
      </w:r>
    </w:p>
    <w:p w14:paraId="5BD79DCC" w14:textId="77777777" w:rsidR="00D57BD7" w:rsidRPr="00D57BD7" w:rsidRDefault="00D57BD7" w:rsidP="00D57BD7">
      <w:pPr>
        <w:pStyle w:val="Odlomakpopisa"/>
        <w:numPr>
          <w:ilvl w:val="0"/>
          <w:numId w:val="9"/>
        </w:numPr>
      </w:pPr>
      <w:r w:rsidRPr="00D57BD7">
        <w:lastRenderedPageBreak/>
        <w:t>Uznemiravanje faune zbog izvođenja radova (utječe na traženje hrane, sklonište, razmnožavane)</w:t>
      </w:r>
    </w:p>
    <w:p w14:paraId="79CD7BD7" w14:textId="77777777" w:rsidR="00D57BD7" w:rsidRPr="00D57BD7" w:rsidRDefault="00D57BD7" w:rsidP="00D57BD7">
      <w:pPr>
        <w:pStyle w:val="Odlomakpopisa"/>
        <w:numPr>
          <w:ilvl w:val="0"/>
          <w:numId w:val="9"/>
        </w:numPr>
      </w:pPr>
      <w:r w:rsidRPr="00D57BD7">
        <w:t>Rizik od požara</w:t>
      </w:r>
    </w:p>
    <w:p w14:paraId="5B14D40D" w14:textId="77777777" w:rsidR="00D57BD7" w:rsidRPr="00D57BD7" w:rsidRDefault="00D57BD7" w:rsidP="00D57BD7">
      <w:pPr>
        <w:pStyle w:val="Odlomakpopisa"/>
        <w:numPr>
          <w:ilvl w:val="0"/>
          <w:numId w:val="9"/>
        </w:numPr>
      </w:pPr>
      <w:r w:rsidRPr="00D57BD7">
        <w:t>Taloženje prašine i povećanje koncentracije ispušnih plinova</w:t>
      </w:r>
    </w:p>
    <w:p w14:paraId="4917D4C2" w14:textId="77777777" w:rsidR="00D57BD7" w:rsidRPr="00D57BD7" w:rsidRDefault="00D57BD7" w:rsidP="00D57BD7">
      <w:pPr>
        <w:pStyle w:val="Odlomakpopisa"/>
        <w:numPr>
          <w:ilvl w:val="0"/>
          <w:numId w:val="9"/>
        </w:numPr>
      </w:pPr>
      <w:r w:rsidRPr="00D57BD7">
        <w:t>Oštećenje rubova šumske vegetacije teškom mehanizacijom</w:t>
      </w:r>
    </w:p>
    <w:p w14:paraId="3249EEBE" w14:textId="034EC121" w:rsidR="00D57BD7" w:rsidRPr="00D57BD7" w:rsidRDefault="00D57BD7" w:rsidP="00D57BD7">
      <w:pPr>
        <w:pStyle w:val="Odlomakpopisa"/>
        <w:numPr>
          <w:ilvl w:val="0"/>
          <w:numId w:val="9"/>
        </w:numPr>
      </w:pPr>
      <w:r w:rsidRPr="00D57BD7">
        <w:t xml:space="preserve">Unošenje </w:t>
      </w:r>
      <w:proofErr w:type="spellStart"/>
      <w:r w:rsidRPr="00D57BD7">
        <w:t>alohtonih</w:t>
      </w:r>
      <w:proofErr w:type="spellEnd"/>
      <w:r w:rsidRPr="00D57BD7">
        <w:t xml:space="preserve"> i invazivnih vrsta</w:t>
      </w:r>
      <w:r w:rsidR="00A7747C">
        <w:t>.</w:t>
      </w:r>
    </w:p>
    <w:p w14:paraId="5958C7D0" w14:textId="77777777" w:rsidR="00D57BD7" w:rsidRPr="00D57BD7" w:rsidRDefault="00D57BD7" w:rsidP="00D57BD7">
      <w:r w:rsidRPr="00D57BD7">
        <w:t xml:space="preserve">Od 154,39 ha koje će biti trajno zauzeto izgradnjom predmetne autoceste 83,91 ha ili 54,34 % je EUNIS stanište tipa F5 (makija, </w:t>
      </w:r>
      <w:proofErr w:type="spellStart"/>
      <w:r w:rsidRPr="00D57BD7">
        <w:t>termomediteranski</w:t>
      </w:r>
      <w:proofErr w:type="spellEnd"/>
      <w:r w:rsidRPr="00D57BD7">
        <w:t xml:space="preserve"> grmovi), 37,63 ha ili 24,37% stanište tipa G5 (drvoredi, male antropogene šume, nedavno posječene šume), 11,62 ha ili 7,52% stanište tipa G1 (širokolisna listopadna šuma), 6,75 ha ili 4,37% stanište tipa I1.5 (golo obrađeno, neobrađeno ili napušteno obradivo zemljište) koji su ujedno </w:t>
      </w:r>
      <w:proofErr w:type="spellStart"/>
      <w:r w:rsidRPr="00D57BD7">
        <w:t>najočuvaniji</w:t>
      </w:r>
      <w:proofErr w:type="spellEnd"/>
      <w:r w:rsidRPr="00D57BD7">
        <w:t xml:space="preserve"> i </w:t>
      </w:r>
      <w:proofErr w:type="spellStart"/>
      <w:r w:rsidRPr="00D57BD7">
        <w:t>najvrijedniji</w:t>
      </w:r>
      <w:proofErr w:type="spellEnd"/>
      <w:r w:rsidRPr="00D57BD7">
        <w:t xml:space="preserve"> tipovi staništa ovog područja. Dodatna površina, koja će potencijalno biti pod indirektnim utjecajem iznosi 1138,89 ha. </w:t>
      </w:r>
    </w:p>
    <w:bookmarkEnd w:id="366"/>
    <w:p w14:paraId="3A302C64" w14:textId="77777777" w:rsidR="00AE271D" w:rsidRPr="00601FDE" w:rsidRDefault="00AE271D" w:rsidP="00AE271D"/>
    <w:p w14:paraId="26C19A1C" w14:textId="15CDB558" w:rsidR="0006783A" w:rsidRDefault="00AE271D" w:rsidP="00AE271D">
      <w:bookmarkStart w:id="367" w:name="_Hlk130777391"/>
      <w:r w:rsidRPr="00AE271D">
        <w:rPr>
          <w:b/>
          <w:bCs/>
        </w:rPr>
        <w:t>U fazi korištenja</w:t>
      </w:r>
      <w:r w:rsidRPr="00601FDE">
        <w:t xml:space="preserve"> autoceste najveći negativan utjecaj biti će zagađenje ispušnim plinovima iz automobila</w:t>
      </w:r>
      <w:r>
        <w:t xml:space="preserve"> (NO</w:t>
      </w:r>
      <w:r>
        <w:rPr>
          <w:vertAlign w:val="subscript"/>
        </w:rPr>
        <w:t>2</w:t>
      </w:r>
      <w:r>
        <w:t>, SO</w:t>
      </w:r>
      <w:r>
        <w:rPr>
          <w:vertAlign w:val="subscript"/>
        </w:rPr>
        <w:t>2</w:t>
      </w:r>
      <w:r>
        <w:t>, etilen, olovo, ozon...)</w:t>
      </w:r>
      <w:r w:rsidRPr="00601FDE">
        <w:t xml:space="preserve">, </w:t>
      </w:r>
      <w:r>
        <w:t xml:space="preserve">zatim </w:t>
      </w:r>
      <w:r w:rsidRPr="00601FDE">
        <w:t>buka, svjetlost na određenim dijelovima trase (odmorišt</w:t>
      </w:r>
      <w:r w:rsidR="002F5BF0">
        <w:t>a</w:t>
      </w:r>
      <w:r w:rsidRPr="00601FDE">
        <w:t>, čvorišta) te pojav</w:t>
      </w:r>
      <w:r>
        <w:t>a</w:t>
      </w:r>
      <w:r w:rsidRPr="00601FDE">
        <w:t xml:space="preserve"> naknadnih novih odlagališta otpada</w:t>
      </w:r>
      <w:bookmarkEnd w:id="367"/>
      <w:r w:rsidRPr="00601FDE">
        <w:t>.</w:t>
      </w:r>
      <w:r>
        <w:t xml:space="preserve"> </w:t>
      </w:r>
    </w:p>
    <w:p w14:paraId="6523C3B4" w14:textId="0FB2AB91" w:rsidR="00AE271D" w:rsidRPr="00583DEA" w:rsidRDefault="00AE271D" w:rsidP="00AE271D">
      <w:r>
        <w:t>Štetni plinovi dospijevaju u biljke i negativno utječu na fiziološke procese kao što su fotosinteza, rast, cvjetanje, asimilacija i dr. Č</w:t>
      </w:r>
      <w:r w:rsidRPr="00601FDE">
        <w:t>esti</w:t>
      </w:r>
      <w:r>
        <w:t xml:space="preserve">ce </w:t>
      </w:r>
      <w:r w:rsidRPr="00601FDE">
        <w:t xml:space="preserve">iz ispušnih plinova negativno će se odraziti </w:t>
      </w:r>
      <w:r>
        <w:t xml:space="preserve">na </w:t>
      </w:r>
      <w:r w:rsidRPr="00601FDE">
        <w:t xml:space="preserve">okolnu vegetaciju. Ovaj utjecaj će biti direktan, stalan i negativan po vegetaciju. Primjenom predloženih mjera ovaj utjecaj će biti ublažen. </w:t>
      </w:r>
    </w:p>
    <w:p w14:paraId="2817C641" w14:textId="4ED461A5" w:rsidR="00AE271D" w:rsidRDefault="00AE271D" w:rsidP="00AE271D">
      <w:r w:rsidRPr="00601FDE">
        <w:t xml:space="preserve">Buka će utjecati na krupnu divljač i ptice (uznemiravanje). Naime, buka djeluje kao poremećaj u staništu koji narušava kvalitetu staništa u zoni od nekoliko metara do nekoliko desetaka metara od ruba prometnice, u ovisnosti od vrste životinje. Osim toga, buka ima fragmentacijski učinak u staništu životinja jer izbjegavajući izvor buke duž trase prometnice, buka na životinje djeluje kao barijera tijekom dnevnog/noćnog kretanja i sezonskih migracija kopnom. Međutim, zbog činjenice da ne postoje egzaktni podaci o rasprostranjenosti i brojnosti populacije krupne divljači i ptica u području na kojem je predviđena izgradnja </w:t>
      </w:r>
      <w:r>
        <w:t>prometnice</w:t>
      </w:r>
      <w:r w:rsidRPr="00601FDE">
        <w:t>, nije moguće ni dati konkretnu procjenu utjecaja buke na iste. Stoga su predložene mjere koje uključuju praćenje i snimanje ugroženih životinjskih zajednica u neposrednoj blizini planirane ceste, te sukladno rezultatima poduzeti dodatne tehničke mjere</w:t>
      </w:r>
      <w:r>
        <w:t xml:space="preserve">. </w:t>
      </w:r>
      <w:r w:rsidRPr="00601FDE">
        <w:t>Primjernom predloženih mjera se ne očekuj</w:t>
      </w:r>
      <w:r>
        <w:t>e</w:t>
      </w:r>
      <w:r w:rsidRPr="00601FDE">
        <w:t xml:space="preserve"> značajan utjecaj. </w:t>
      </w:r>
    </w:p>
    <w:p w14:paraId="0CFA774F" w14:textId="7E2443CD" w:rsidR="00AE271D" w:rsidRDefault="00AE271D" w:rsidP="00AE271D">
      <w:r w:rsidRPr="00601FDE">
        <w:t>Pojava izbijanja požara na dijelu trase koja prolazi šumskim područjem može negativno utjecati na presijecanje migracijskih puteva kao i na  brojnost istih.</w:t>
      </w:r>
      <w:r w:rsidR="0006783A">
        <w:t xml:space="preserve"> </w:t>
      </w:r>
      <w:r w:rsidRPr="00601FDE">
        <w:t xml:space="preserve">Utjecaji će biti indirektni i srednjoročni, a primjenom predloženih mjera biti će ublaženi.  </w:t>
      </w:r>
    </w:p>
    <w:p w14:paraId="7FBFD295" w14:textId="43AA18A2" w:rsidR="00AE271D" w:rsidRDefault="00AE271D" w:rsidP="00AE271D">
      <w:r>
        <w:t>Negativan utjecaj u fazi korištenja autoceste mogu izazvati i prosipanje goriva, primjene različitih kemijskih sredstava protiv zaleđivanja, bacanje otpada neodgovornih i nesavjesnih vozača koji mogu dospjeti u vodotoke i tlo te tako indirektno utjecati na floru i faunu.</w:t>
      </w:r>
    </w:p>
    <w:p w14:paraId="161076D4" w14:textId="381C812F" w:rsidR="0006783A" w:rsidRDefault="0006783A" w:rsidP="00AE271D">
      <w:r>
        <w:t xml:space="preserve">U nastavku su tabelarno </w:t>
      </w:r>
      <w:r w:rsidR="00AD2B3F">
        <w:t>prikazani</w:t>
      </w:r>
      <w:r>
        <w:t xml:space="preserve"> utjecaji na staništa, floru i faunu za sve faze projekta. </w:t>
      </w:r>
    </w:p>
    <w:p w14:paraId="4C59A66B" w14:textId="77777777" w:rsidR="0006783A" w:rsidRDefault="0006783A" w:rsidP="00AE271D"/>
    <w:p w14:paraId="5F300013" w14:textId="78D2F937" w:rsidR="00AE33B7" w:rsidRPr="00167418" w:rsidRDefault="00AE33B7" w:rsidP="00AF4618">
      <w:pPr>
        <w:pStyle w:val="Naslov5"/>
      </w:pPr>
      <w:bookmarkStart w:id="368" w:name="_Toc145508481"/>
      <w:r w:rsidRPr="00167418">
        <w:t>Staništa</w:t>
      </w:r>
      <w:bookmarkEnd w:id="368"/>
      <w:r w:rsidRPr="00167418">
        <w:t xml:space="preserve"> </w:t>
      </w:r>
    </w:p>
    <w:p w14:paraId="5120CA1B" w14:textId="2C6EC4BF" w:rsidR="006C0FCE" w:rsidRPr="000F1101" w:rsidRDefault="006C0FCE" w:rsidP="00C53BD7">
      <w:pPr>
        <w:pStyle w:val="Opisslike"/>
        <w:rPr>
          <w:lang w:val="hr-BA"/>
        </w:rPr>
      </w:pPr>
      <w:bookmarkStart w:id="369" w:name="_Toc145508726"/>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32</w:t>
      </w:r>
      <w:r w:rsidRPr="000F1101">
        <w:rPr>
          <w:lang w:val="hr-BA"/>
        </w:rPr>
        <w:fldChar w:fldCharType="end"/>
      </w:r>
      <w:r w:rsidRPr="000F1101">
        <w:rPr>
          <w:lang w:val="hr-BA"/>
        </w:rPr>
        <w:t>: Sažeti prikaz utjecaja na staništa i ocjena njihovog značaja</w:t>
      </w:r>
      <w:bookmarkEnd w:id="369"/>
      <w:r w:rsidRPr="000F1101">
        <w:rPr>
          <w:lang w:val="hr-BA"/>
        </w:rPr>
        <w:t xml:space="preserve"> </w:t>
      </w:r>
    </w:p>
    <w:tbl>
      <w:tblPr>
        <w:tblStyle w:val="TableGrid2"/>
        <w:tblW w:w="0" w:type="auto"/>
        <w:tblBorders>
          <w:top w:val="single" w:sz="4" w:space="0" w:color="auto"/>
          <w:left w:val="none" w:sz="0" w:space="0" w:color="auto"/>
          <w:bottom w:val="single" w:sz="4" w:space="0" w:color="auto"/>
          <w:right w:val="none" w:sz="0" w:space="0" w:color="auto"/>
          <w:insideH w:val="single" w:sz="4" w:space="0" w:color="A5A5A5"/>
          <w:insideV w:val="none" w:sz="0" w:space="0" w:color="auto"/>
        </w:tblBorders>
        <w:tblLook w:val="04A0" w:firstRow="1" w:lastRow="0" w:firstColumn="1" w:lastColumn="0" w:noHBand="0" w:noVBand="1"/>
      </w:tblPr>
      <w:tblGrid>
        <w:gridCol w:w="3261"/>
        <w:gridCol w:w="995"/>
        <w:gridCol w:w="1073"/>
        <w:gridCol w:w="1067"/>
        <w:gridCol w:w="1337"/>
        <w:gridCol w:w="932"/>
        <w:gridCol w:w="973"/>
      </w:tblGrid>
      <w:tr w:rsidR="003E563A" w:rsidRPr="00F855BC" w14:paraId="30B9B182" w14:textId="77777777" w:rsidTr="001C77B5">
        <w:trPr>
          <w:tblHeader/>
        </w:trPr>
        <w:tc>
          <w:tcPr>
            <w:tcW w:w="3261" w:type="dxa"/>
            <w:shd w:val="clear" w:color="auto" w:fill="FFFFFF" w:themeFill="background1"/>
          </w:tcPr>
          <w:p w14:paraId="71F64D6A" w14:textId="77777777" w:rsidR="006C0FCE" w:rsidRPr="00F855BC" w:rsidRDefault="006C0FCE" w:rsidP="00BC420F">
            <w:pPr>
              <w:pStyle w:val="03-Tekstutablicama"/>
              <w:rPr>
                <w:rFonts w:ascii="Arial Narrow" w:hAnsi="Arial Narrow"/>
                <w:b/>
                <w:bCs/>
              </w:rPr>
            </w:pPr>
            <w:r w:rsidRPr="00F855BC">
              <w:rPr>
                <w:rFonts w:ascii="Arial Narrow" w:hAnsi="Arial Narrow"/>
                <w:b/>
                <w:bCs/>
              </w:rPr>
              <w:t xml:space="preserve">Opis utjecaja  </w:t>
            </w:r>
          </w:p>
        </w:tc>
        <w:tc>
          <w:tcPr>
            <w:tcW w:w="995" w:type="dxa"/>
            <w:shd w:val="clear" w:color="auto" w:fill="FFFFFF" w:themeFill="background1"/>
          </w:tcPr>
          <w:p w14:paraId="1104D306" w14:textId="77777777" w:rsidR="006C0FCE" w:rsidRPr="00F855BC" w:rsidRDefault="006C0FCE" w:rsidP="00BC420F">
            <w:pPr>
              <w:pStyle w:val="03-Tekstutablicama"/>
              <w:rPr>
                <w:rFonts w:ascii="Arial Narrow" w:hAnsi="Arial Narrow"/>
                <w:b/>
                <w:bCs/>
              </w:rPr>
            </w:pPr>
            <w:r w:rsidRPr="00F855BC">
              <w:rPr>
                <w:rFonts w:ascii="Arial Narrow" w:hAnsi="Arial Narrow"/>
                <w:b/>
                <w:bCs/>
              </w:rPr>
              <w:t xml:space="preserve">Priroda utjecaja </w:t>
            </w:r>
          </w:p>
        </w:tc>
        <w:tc>
          <w:tcPr>
            <w:tcW w:w="1073" w:type="dxa"/>
            <w:shd w:val="clear" w:color="auto" w:fill="FFFFFF" w:themeFill="background1"/>
          </w:tcPr>
          <w:p w14:paraId="012035DF" w14:textId="77777777" w:rsidR="006C0FCE" w:rsidRPr="00F855BC" w:rsidRDefault="006C0FCE" w:rsidP="00BC420F">
            <w:pPr>
              <w:pStyle w:val="03-Tekstutablicama"/>
              <w:rPr>
                <w:rFonts w:ascii="Arial Narrow" w:hAnsi="Arial Narrow"/>
                <w:b/>
                <w:bCs/>
              </w:rPr>
            </w:pPr>
            <w:r w:rsidRPr="00F855BC">
              <w:rPr>
                <w:rFonts w:ascii="Arial Narrow" w:hAnsi="Arial Narrow"/>
                <w:b/>
                <w:bCs/>
              </w:rPr>
              <w:t xml:space="preserve">Trajanje utjecaja </w:t>
            </w:r>
          </w:p>
        </w:tc>
        <w:tc>
          <w:tcPr>
            <w:tcW w:w="1067" w:type="dxa"/>
            <w:shd w:val="clear" w:color="auto" w:fill="FFFFFF" w:themeFill="background1"/>
          </w:tcPr>
          <w:p w14:paraId="4BBF5153" w14:textId="77777777" w:rsidR="006C0FCE" w:rsidRPr="00F855BC" w:rsidRDefault="006C0FCE" w:rsidP="00BC420F">
            <w:pPr>
              <w:pStyle w:val="03-Tekstutablicama"/>
              <w:rPr>
                <w:rFonts w:ascii="Arial Narrow" w:hAnsi="Arial Narrow"/>
                <w:b/>
                <w:bCs/>
              </w:rPr>
            </w:pPr>
            <w:r>
              <w:rPr>
                <w:rFonts w:ascii="Arial Narrow" w:hAnsi="Arial Narrow"/>
                <w:b/>
                <w:bCs/>
              </w:rPr>
              <w:t>Direktnost</w:t>
            </w:r>
          </w:p>
          <w:p w14:paraId="059FC888" w14:textId="77777777" w:rsidR="006C0FCE" w:rsidRPr="00F855BC" w:rsidRDefault="006C0FCE" w:rsidP="00BC420F">
            <w:pPr>
              <w:pStyle w:val="03-Tekstutablicama"/>
              <w:rPr>
                <w:rFonts w:ascii="Arial Narrow" w:hAnsi="Arial Narrow"/>
                <w:b/>
                <w:bCs/>
              </w:rPr>
            </w:pPr>
            <w:r w:rsidRPr="00F855BC">
              <w:rPr>
                <w:rFonts w:ascii="Arial Narrow" w:hAnsi="Arial Narrow"/>
                <w:b/>
                <w:bCs/>
              </w:rPr>
              <w:t xml:space="preserve"> </w:t>
            </w:r>
          </w:p>
        </w:tc>
        <w:tc>
          <w:tcPr>
            <w:tcW w:w="1337" w:type="dxa"/>
            <w:shd w:val="clear" w:color="auto" w:fill="FFFFFF" w:themeFill="background1"/>
          </w:tcPr>
          <w:p w14:paraId="5DDCAD25" w14:textId="77777777" w:rsidR="006C0FCE" w:rsidRPr="00F855BC" w:rsidRDefault="006C0FCE" w:rsidP="00BC420F">
            <w:pPr>
              <w:pStyle w:val="03-Tekstutablicama"/>
              <w:rPr>
                <w:rFonts w:ascii="Arial Narrow" w:hAnsi="Arial Narrow"/>
                <w:b/>
                <w:bCs/>
              </w:rPr>
            </w:pPr>
            <w:r w:rsidRPr="00F855BC">
              <w:rPr>
                <w:rFonts w:ascii="Arial Narrow" w:hAnsi="Arial Narrow"/>
                <w:b/>
                <w:bCs/>
              </w:rPr>
              <w:t xml:space="preserve">Reverzibilnost </w:t>
            </w:r>
          </w:p>
        </w:tc>
        <w:tc>
          <w:tcPr>
            <w:tcW w:w="932" w:type="dxa"/>
            <w:shd w:val="clear" w:color="auto" w:fill="FFFFFF" w:themeFill="background1"/>
          </w:tcPr>
          <w:p w14:paraId="75EB56EE" w14:textId="77777777" w:rsidR="006C0FCE" w:rsidRPr="00F855BC" w:rsidRDefault="006C0FCE" w:rsidP="00BC420F">
            <w:pPr>
              <w:pStyle w:val="03-Tekstutablicama"/>
              <w:rPr>
                <w:rFonts w:ascii="Arial Narrow" w:hAnsi="Arial Narrow"/>
                <w:b/>
                <w:bCs/>
              </w:rPr>
            </w:pPr>
            <w:r w:rsidRPr="00F855BC">
              <w:rPr>
                <w:rFonts w:ascii="Arial Narrow" w:hAnsi="Arial Narrow"/>
                <w:b/>
                <w:bCs/>
              </w:rPr>
              <w:t xml:space="preserve">Opseg </w:t>
            </w:r>
          </w:p>
        </w:tc>
        <w:tc>
          <w:tcPr>
            <w:tcW w:w="973" w:type="dxa"/>
            <w:shd w:val="clear" w:color="auto" w:fill="FFFFFF" w:themeFill="background1"/>
          </w:tcPr>
          <w:p w14:paraId="6072D747" w14:textId="77777777" w:rsidR="006C0FCE" w:rsidRPr="00F855BC" w:rsidRDefault="006C0FCE" w:rsidP="00BC420F">
            <w:pPr>
              <w:pStyle w:val="03-Tekstutablicama"/>
              <w:rPr>
                <w:rFonts w:ascii="Arial Narrow" w:hAnsi="Arial Narrow"/>
                <w:b/>
                <w:bCs/>
              </w:rPr>
            </w:pPr>
            <w:r w:rsidRPr="00F855BC">
              <w:rPr>
                <w:rFonts w:ascii="Arial Narrow" w:hAnsi="Arial Narrow"/>
                <w:b/>
                <w:bCs/>
              </w:rPr>
              <w:t xml:space="preserve">Jačina </w:t>
            </w:r>
          </w:p>
        </w:tc>
      </w:tr>
      <w:tr w:rsidR="006C0FCE" w:rsidRPr="00F855BC" w14:paraId="2B6C51C5" w14:textId="77777777" w:rsidTr="007E6F98">
        <w:tc>
          <w:tcPr>
            <w:tcW w:w="9638" w:type="dxa"/>
            <w:gridSpan w:val="7"/>
            <w:shd w:val="clear" w:color="auto" w:fill="E2EFD9" w:themeFill="accent6" w:themeFillTint="33"/>
          </w:tcPr>
          <w:p w14:paraId="5EDBA596" w14:textId="77777777" w:rsidR="006C0FCE" w:rsidRPr="00F855BC" w:rsidRDefault="006C0FCE" w:rsidP="00BC420F">
            <w:pPr>
              <w:pStyle w:val="03-Tekstutablicama"/>
              <w:rPr>
                <w:rFonts w:ascii="Arial Narrow" w:hAnsi="Arial Narrow"/>
                <w:b/>
                <w:bCs/>
                <w:i/>
                <w:iCs/>
              </w:rPr>
            </w:pPr>
            <w:r w:rsidRPr="00F855BC">
              <w:rPr>
                <w:rFonts w:ascii="Arial Narrow" w:hAnsi="Arial Narrow"/>
                <w:b/>
                <w:bCs/>
                <w:i/>
                <w:iCs/>
              </w:rPr>
              <w:t>Prije izgradnje</w:t>
            </w:r>
          </w:p>
        </w:tc>
      </w:tr>
      <w:tr w:rsidR="006C0FCE" w:rsidRPr="00F855BC" w14:paraId="11D25C4E" w14:textId="77777777" w:rsidTr="00D838B1">
        <w:tc>
          <w:tcPr>
            <w:tcW w:w="3261" w:type="dxa"/>
          </w:tcPr>
          <w:p w14:paraId="7589CA14" w14:textId="546C8ECD" w:rsidR="006C0FCE" w:rsidRPr="00F855BC" w:rsidRDefault="006C0FCE" w:rsidP="006C0FCE">
            <w:pPr>
              <w:pStyle w:val="03-Tekstutablicama"/>
              <w:rPr>
                <w:rFonts w:ascii="Arial Narrow" w:hAnsi="Arial Narrow"/>
              </w:rPr>
            </w:pPr>
            <w:r w:rsidRPr="006C0FCE">
              <w:rPr>
                <w:rFonts w:ascii="Arial Narrow" w:hAnsi="Arial Narrow"/>
              </w:rPr>
              <w:t>Štetni utjecaji zbog lošeg ili nedovoljno dobrog planiranja radova (uništavanje vegetacije koja se može izbjeći, požari…)</w:t>
            </w:r>
            <w:r w:rsidR="002F5BF0">
              <w:rPr>
                <w:rFonts w:ascii="Arial Narrow" w:hAnsi="Arial Narrow"/>
              </w:rPr>
              <w:t>.</w:t>
            </w:r>
          </w:p>
        </w:tc>
        <w:tc>
          <w:tcPr>
            <w:tcW w:w="995" w:type="dxa"/>
          </w:tcPr>
          <w:p w14:paraId="421A6776" w14:textId="77777777" w:rsidR="006C0FCE" w:rsidRPr="00F855BC" w:rsidRDefault="006C0FCE" w:rsidP="00BC420F">
            <w:pPr>
              <w:pStyle w:val="03-Tekstutablicama"/>
              <w:rPr>
                <w:rFonts w:ascii="Arial Narrow" w:hAnsi="Arial Narrow"/>
              </w:rPr>
            </w:pPr>
            <w:r w:rsidRPr="00F855BC">
              <w:rPr>
                <w:rFonts w:ascii="Arial Narrow" w:hAnsi="Arial Narrow"/>
              </w:rPr>
              <w:t>negativan</w:t>
            </w:r>
          </w:p>
        </w:tc>
        <w:tc>
          <w:tcPr>
            <w:tcW w:w="1073" w:type="dxa"/>
          </w:tcPr>
          <w:p w14:paraId="0A000000" w14:textId="3826CCFF" w:rsidR="006C0FCE" w:rsidRPr="00F855BC" w:rsidRDefault="006C0FCE" w:rsidP="00BC420F">
            <w:pPr>
              <w:pStyle w:val="03-Tekstutablicama"/>
              <w:rPr>
                <w:rFonts w:ascii="Arial Narrow" w:hAnsi="Arial Narrow"/>
              </w:rPr>
            </w:pPr>
            <w:r>
              <w:rPr>
                <w:rFonts w:ascii="Arial Narrow" w:hAnsi="Arial Narrow"/>
              </w:rPr>
              <w:t>dugoroč</w:t>
            </w:r>
            <w:r w:rsidR="00DE3A6C">
              <w:rPr>
                <w:rFonts w:ascii="Arial Narrow" w:hAnsi="Arial Narrow"/>
              </w:rPr>
              <w:t>an</w:t>
            </w:r>
          </w:p>
        </w:tc>
        <w:tc>
          <w:tcPr>
            <w:tcW w:w="1067" w:type="dxa"/>
          </w:tcPr>
          <w:p w14:paraId="3D0CA338" w14:textId="77777777" w:rsidR="006C0FCE" w:rsidRPr="00F855BC" w:rsidRDefault="006C0FCE" w:rsidP="00BC420F">
            <w:pPr>
              <w:pStyle w:val="03-Tekstutablicama"/>
              <w:rPr>
                <w:rFonts w:ascii="Arial Narrow" w:hAnsi="Arial Narrow"/>
              </w:rPr>
            </w:pPr>
            <w:r w:rsidRPr="00F855BC">
              <w:rPr>
                <w:rFonts w:ascii="Arial Narrow" w:hAnsi="Arial Narrow"/>
              </w:rPr>
              <w:t>direktan</w:t>
            </w:r>
          </w:p>
        </w:tc>
        <w:tc>
          <w:tcPr>
            <w:tcW w:w="1337" w:type="dxa"/>
          </w:tcPr>
          <w:p w14:paraId="28DE5D0F" w14:textId="63118DBF" w:rsidR="006C0FCE" w:rsidRPr="00F855BC" w:rsidRDefault="006C0FCE" w:rsidP="00BC420F">
            <w:pPr>
              <w:pStyle w:val="03-Tekstutablicama"/>
              <w:rPr>
                <w:rFonts w:ascii="Arial Narrow" w:hAnsi="Arial Narrow"/>
              </w:rPr>
            </w:pPr>
            <w:r>
              <w:rPr>
                <w:rFonts w:ascii="Arial Narrow" w:hAnsi="Arial Narrow"/>
              </w:rPr>
              <w:t>i</w:t>
            </w:r>
            <w:r w:rsidRPr="00F855BC">
              <w:rPr>
                <w:rFonts w:ascii="Arial Narrow" w:hAnsi="Arial Narrow"/>
              </w:rPr>
              <w:t>reverzibilan</w:t>
            </w:r>
          </w:p>
        </w:tc>
        <w:tc>
          <w:tcPr>
            <w:tcW w:w="932" w:type="dxa"/>
          </w:tcPr>
          <w:p w14:paraId="75A4C763" w14:textId="790BFD44" w:rsidR="006C0FCE" w:rsidRPr="00F855BC" w:rsidRDefault="006C0FCE" w:rsidP="00BC420F">
            <w:pPr>
              <w:pStyle w:val="03-Tekstutablicama"/>
              <w:rPr>
                <w:rFonts w:ascii="Arial Narrow" w:hAnsi="Arial Narrow"/>
              </w:rPr>
            </w:pPr>
            <w:r w:rsidRPr="00F855BC">
              <w:rPr>
                <w:rFonts w:ascii="Arial Narrow" w:hAnsi="Arial Narrow"/>
              </w:rPr>
              <w:t>loka</w:t>
            </w:r>
            <w:r w:rsidR="003E563A">
              <w:rPr>
                <w:rFonts w:ascii="Arial Narrow" w:hAnsi="Arial Narrow"/>
              </w:rPr>
              <w:t>lan</w:t>
            </w:r>
          </w:p>
        </w:tc>
        <w:tc>
          <w:tcPr>
            <w:tcW w:w="973" w:type="dxa"/>
          </w:tcPr>
          <w:p w14:paraId="4D8210FB" w14:textId="20DFAB14" w:rsidR="006C0FCE" w:rsidRPr="00F855BC" w:rsidRDefault="006C0FCE" w:rsidP="00BC420F">
            <w:pPr>
              <w:pStyle w:val="03-Tekstutablicama"/>
              <w:rPr>
                <w:rFonts w:ascii="Arial Narrow" w:hAnsi="Arial Narrow"/>
              </w:rPr>
            </w:pPr>
            <w:r>
              <w:rPr>
                <w:rFonts w:ascii="Arial Narrow" w:hAnsi="Arial Narrow"/>
              </w:rPr>
              <w:t>značaj</w:t>
            </w:r>
            <w:r w:rsidR="003E563A">
              <w:rPr>
                <w:rFonts w:ascii="Arial Narrow" w:hAnsi="Arial Narrow"/>
              </w:rPr>
              <w:t>an</w:t>
            </w:r>
          </w:p>
        </w:tc>
      </w:tr>
      <w:tr w:rsidR="006C0FCE" w:rsidRPr="00F855BC" w14:paraId="6E8088D6" w14:textId="77777777" w:rsidTr="007E6F98">
        <w:tc>
          <w:tcPr>
            <w:tcW w:w="9638" w:type="dxa"/>
            <w:gridSpan w:val="7"/>
            <w:shd w:val="clear" w:color="auto" w:fill="E2EFD9" w:themeFill="accent6" w:themeFillTint="33"/>
          </w:tcPr>
          <w:p w14:paraId="323320DD" w14:textId="77777777" w:rsidR="006C0FCE" w:rsidRPr="00F855BC" w:rsidRDefault="006C0FCE" w:rsidP="00BC420F">
            <w:pPr>
              <w:pStyle w:val="03-Tekstutablicama"/>
            </w:pPr>
            <w:r>
              <w:rPr>
                <w:rFonts w:ascii="Arial Narrow" w:hAnsi="Arial Narrow"/>
                <w:b/>
                <w:bCs/>
                <w:i/>
                <w:iCs/>
              </w:rPr>
              <w:t>Tijekom izgradnje</w:t>
            </w:r>
          </w:p>
        </w:tc>
      </w:tr>
      <w:tr w:rsidR="003E563A" w:rsidRPr="00AE271D" w14:paraId="36790010" w14:textId="77777777" w:rsidTr="00D838B1">
        <w:tc>
          <w:tcPr>
            <w:tcW w:w="3261" w:type="dxa"/>
          </w:tcPr>
          <w:p w14:paraId="74FB9A1E" w14:textId="75213DF7" w:rsidR="003E563A" w:rsidRPr="00765298" w:rsidRDefault="003E563A" w:rsidP="00765298">
            <w:pPr>
              <w:pStyle w:val="03-Tekstutablicama"/>
              <w:rPr>
                <w:rFonts w:ascii="Arial Narrow" w:hAnsi="Arial Narrow"/>
              </w:rPr>
            </w:pPr>
            <w:r w:rsidRPr="00765298">
              <w:rPr>
                <w:rFonts w:ascii="Arial Narrow" w:hAnsi="Arial Narrow"/>
              </w:rPr>
              <w:t>Gubitak staništa zbog izvođenja radova</w:t>
            </w:r>
            <w:r w:rsidR="00AB3596">
              <w:rPr>
                <w:rFonts w:ascii="Arial Narrow" w:hAnsi="Arial Narrow"/>
              </w:rPr>
              <w:t>.</w:t>
            </w:r>
          </w:p>
        </w:tc>
        <w:tc>
          <w:tcPr>
            <w:tcW w:w="995" w:type="dxa"/>
          </w:tcPr>
          <w:p w14:paraId="73547299" w14:textId="77777777" w:rsidR="003E563A" w:rsidRPr="00F855BC" w:rsidRDefault="003E563A" w:rsidP="003E563A">
            <w:pPr>
              <w:pStyle w:val="03-Tekstutablicama"/>
              <w:rPr>
                <w:rFonts w:ascii="Arial Narrow" w:hAnsi="Arial Narrow"/>
              </w:rPr>
            </w:pPr>
            <w:r w:rsidRPr="00F855BC">
              <w:rPr>
                <w:rFonts w:ascii="Arial Narrow" w:hAnsi="Arial Narrow"/>
              </w:rPr>
              <w:t>negativan</w:t>
            </w:r>
          </w:p>
        </w:tc>
        <w:tc>
          <w:tcPr>
            <w:tcW w:w="1073" w:type="dxa"/>
          </w:tcPr>
          <w:p w14:paraId="09BD419C" w14:textId="30A5CC68" w:rsidR="003E563A" w:rsidRPr="00F855BC" w:rsidRDefault="003E563A" w:rsidP="003E563A">
            <w:pPr>
              <w:pStyle w:val="03-Tekstutablicama"/>
              <w:rPr>
                <w:rFonts w:ascii="Arial Narrow" w:hAnsi="Arial Narrow"/>
              </w:rPr>
            </w:pPr>
            <w:r w:rsidRPr="00F855BC">
              <w:rPr>
                <w:rFonts w:ascii="Arial Narrow" w:hAnsi="Arial Narrow"/>
              </w:rPr>
              <w:t>kratko</w:t>
            </w:r>
            <w:r>
              <w:rPr>
                <w:rFonts w:ascii="Arial Narrow" w:hAnsi="Arial Narrow"/>
              </w:rPr>
              <w:t>ročan</w:t>
            </w:r>
          </w:p>
          <w:p w14:paraId="3C8AB20C" w14:textId="70C8EABF" w:rsidR="003E563A" w:rsidRPr="00F855BC" w:rsidRDefault="003E563A" w:rsidP="003E563A">
            <w:pPr>
              <w:pStyle w:val="03-Tekstutablicama"/>
              <w:rPr>
                <w:rFonts w:ascii="Arial Narrow" w:hAnsi="Arial Narrow"/>
              </w:rPr>
            </w:pPr>
            <w:r w:rsidRPr="00F855BC">
              <w:rPr>
                <w:rFonts w:ascii="Arial Narrow" w:hAnsi="Arial Narrow"/>
              </w:rPr>
              <w:t xml:space="preserve"> </w:t>
            </w:r>
          </w:p>
        </w:tc>
        <w:tc>
          <w:tcPr>
            <w:tcW w:w="1067" w:type="dxa"/>
          </w:tcPr>
          <w:p w14:paraId="2FDD4EED" w14:textId="77777777" w:rsidR="003E563A" w:rsidRPr="00F855BC" w:rsidRDefault="003E563A" w:rsidP="003E563A">
            <w:pPr>
              <w:pStyle w:val="03-Tekstutablicama"/>
              <w:rPr>
                <w:rFonts w:ascii="Arial Narrow" w:hAnsi="Arial Narrow"/>
              </w:rPr>
            </w:pPr>
            <w:r w:rsidRPr="00F855BC">
              <w:rPr>
                <w:rFonts w:ascii="Arial Narrow" w:hAnsi="Arial Narrow"/>
              </w:rPr>
              <w:t xml:space="preserve">direktan </w:t>
            </w:r>
          </w:p>
        </w:tc>
        <w:tc>
          <w:tcPr>
            <w:tcW w:w="1337" w:type="dxa"/>
          </w:tcPr>
          <w:p w14:paraId="5829A866" w14:textId="77777777" w:rsidR="003E563A" w:rsidRPr="00F855BC" w:rsidRDefault="003E563A" w:rsidP="003E563A">
            <w:pPr>
              <w:pStyle w:val="03-Tekstutablicama"/>
              <w:rPr>
                <w:rFonts w:ascii="Arial Narrow" w:hAnsi="Arial Narrow"/>
              </w:rPr>
            </w:pPr>
            <w:r w:rsidRPr="00F855BC">
              <w:rPr>
                <w:rFonts w:ascii="Arial Narrow" w:hAnsi="Arial Narrow"/>
              </w:rPr>
              <w:t>reverzibilan</w:t>
            </w:r>
          </w:p>
        </w:tc>
        <w:tc>
          <w:tcPr>
            <w:tcW w:w="932" w:type="dxa"/>
          </w:tcPr>
          <w:p w14:paraId="512E23C6" w14:textId="4DCE0375" w:rsidR="003E563A" w:rsidRPr="00F855BC" w:rsidRDefault="003E563A" w:rsidP="003E563A">
            <w:pPr>
              <w:pStyle w:val="03-Tekstutablicama"/>
              <w:rPr>
                <w:rFonts w:ascii="Arial Narrow" w:hAnsi="Arial Narrow"/>
              </w:rPr>
            </w:pPr>
            <w:r w:rsidRPr="00F855BC">
              <w:rPr>
                <w:rFonts w:ascii="Arial Narrow" w:hAnsi="Arial Narrow"/>
              </w:rPr>
              <w:t>loka</w:t>
            </w:r>
            <w:r>
              <w:rPr>
                <w:rFonts w:ascii="Arial Narrow" w:hAnsi="Arial Narrow"/>
              </w:rPr>
              <w:t>lan</w:t>
            </w:r>
          </w:p>
        </w:tc>
        <w:tc>
          <w:tcPr>
            <w:tcW w:w="973" w:type="dxa"/>
          </w:tcPr>
          <w:p w14:paraId="721F5125" w14:textId="63DD942E" w:rsidR="003E563A" w:rsidRPr="00AE271D" w:rsidRDefault="003E563A" w:rsidP="003E563A">
            <w:pPr>
              <w:pStyle w:val="03-Tekstutablicama"/>
              <w:rPr>
                <w:rFonts w:ascii="Arial Narrow" w:hAnsi="Arial Narrow"/>
              </w:rPr>
            </w:pPr>
            <w:r>
              <w:rPr>
                <w:rFonts w:ascii="Arial Narrow" w:hAnsi="Arial Narrow"/>
              </w:rPr>
              <w:t>značajan</w:t>
            </w:r>
          </w:p>
        </w:tc>
      </w:tr>
      <w:tr w:rsidR="006C0FCE" w:rsidRPr="00F855BC" w14:paraId="116293E8" w14:textId="77777777" w:rsidTr="00D838B1">
        <w:tc>
          <w:tcPr>
            <w:tcW w:w="3261" w:type="dxa"/>
          </w:tcPr>
          <w:p w14:paraId="5B0436F5" w14:textId="17531DE0" w:rsidR="006C0FCE" w:rsidRPr="00F855BC" w:rsidRDefault="006C0FCE" w:rsidP="00BC420F">
            <w:pPr>
              <w:pStyle w:val="03-Tekstutablicama"/>
              <w:rPr>
                <w:rFonts w:ascii="Arial Narrow" w:hAnsi="Arial Narrow"/>
              </w:rPr>
            </w:pPr>
            <w:r w:rsidRPr="006C0FCE">
              <w:rPr>
                <w:rFonts w:ascii="Arial Narrow" w:hAnsi="Arial Narrow"/>
              </w:rPr>
              <w:t>Oštećenje i narušavanje staništa i rubova šuma strojevima</w:t>
            </w:r>
            <w:r w:rsidR="00AB3596">
              <w:rPr>
                <w:rFonts w:ascii="Arial Narrow" w:hAnsi="Arial Narrow"/>
              </w:rPr>
              <w:t>.</w:t>
            </w:r>
          </w:p>
        </w:tc>
        <w:tc>
          <w:tcPr>
            <w:tcW w:w="995" w:type="dxa"/>
          </w:tcPr>
          <w:p w14:paraId="4BBD4A57" w14:textId="77777777" w:rsidR="006C0FCE" w:rsidRPr="00F855BC" w:rsidRDefault="006C0FCE" w:rsidP="00BC420F">
            <w:pPr>
              <w:pStyle w:val="03-Tekstutablicama"/>
              <w:rPr>
                <w:rFonts w:ascii="Arial Narrow" w:hAnsi="Arial Narrow"/>
              </w:rPr>
            </w:pPr>
            <w:r w:rsidRPr="00F855BC">
              <w:rPr>
                <w:rFonts w:ascii="Arial Narrow" w:hAnsi="Arial Narrow"/>
              </w:rPr>
              <w:t>negativan</w:t>
            </w:r>
          </w:p>
        </w:tc>
        <w:tc>
          <w:tcPr>
            <w:tcW w:w="1073" w:type="dxa"/>
          </w:tcPr>
          <w:p w14:paraId="3B0D9A57" w14:textId="7FCE1870" w:rsidR="006C0FCE" w:rsidRPr="00F855BC" w:rsidRDefault="006C0FCE" w:rsidP="006C0FCE">
            <w:pPr>
              <w:pStyle w:val="03-Tekstutablicama"/>
              <w:rPr>
                <w:rFonts w:ascii="Arial Narrow" w:hAnsi="Arial Narrow"/>
              </w:rPr>
            </w:pPr>
            <w:r w:rsidRPr="00F855BC">
              <w:rPr>
                <w:rFonts w:ascii="Arial Narrow" w:hAnsi="Arial Narrow"/>
              </w:rPr>
              <w:t>kratko</w:t>
            </w:r>
            <w:r>
              <w:rPr>
                <w:rFonts w:ascii="Arial Narrow" w:hAnsi="Arial Narrow"/>
              </w:rPr>
              <w:t>ročan</w:t>
            </w:r>
          </w:p>
        </w:tc>
        <w:tc>
          <w:tcPr>
            <w:tcW w:w="1067" w:type="dxa"/>
          </w:tcPr>
          <w:p w14:paraId="13E6E03D" w14:textId="77777777" w:rsidR="006C0FCE" w:rsidRPr="00F855BC" w:rsidRDefault="006C0FCE" w:rsidP="00BC420F">
            <w:pPr>
              <w:pStyle w:val="03-Tekstutablicama"/>
              <w:rPr>
                <w:rFonts w:ascii="Arial Narrow" w:hAnsi="Arial Narrow"/>
              </w:rPr>
            </w:pPr>
            <w:r w:rsidRPr="00F855BC">
              <w:rPr>
                <w:rFonts w:ascii="Arial Narrow" w:hAnsi="Arial Narrow"/>
              </w:rPr>
              <w:t xml:space="preserve">direktan </w:t>
            </w:r>
          </w:p>
        </w:tc>
        <w:tc>
          <w:tcPr>
            <w:tcW w:w="1337" w:type="dxa"/>
          </w:tcPr>
          <w:p w14:paraId="1B353577" w14:textId="208C8B02" w:rsidR="006C0FCE" w:rsidRPr="00F855BC" w:rsidRDefault="006C0FCE" w:rsidP="00BC420F">
            <w:pPr>
              <w:pStyle w:val="03-Tekstutablicama"/>
              <w:rPr>
                <w:rFonts w:ascii="Arial Narrow" w:hAnsi="Arial Narrow"/>
              </w:rPr>
            </w:pPr>
            <w:r>
              <w:rPr>
                <w:rFonts w:ascii="Arial Narrow" w:hAnsi="Arial Narrow"/>
              </w:rPr>
              <w:t>i</w:t>
            </w:r>
            <w:r w:rsidRPr="00F855BC">
              <w:rPr>
                <w:rFonts w:ascii="Arial Narrow" w:hAnsi="Arial Narrow"/>
              </w:rPr>
              <w:t>reverzibilan</w:t>
            </w:r>
          </w:p>
        </w:tc>
        <w:tc>
          <w:tcPr>
            <w:tcW w:w="932" w:type="dxa"/>
          </w:tcPr>
          <w:p w14:paraId="6350DDA3" w14:textId="65F732E6" w:rsidR="006C0FCE" w:rsidRPr="00AE271D" w:rsidRDefault="006C0FCE" w:rsidP="00BC420F">
            <w:pPr>
              <w:pStyle w:val="03-Tekstutablicama"/>
              <w:rPr>
                <w:rFonts w:ascii="Arial Narrow" w:hAnsi="Arial Narrow"/>
              </w:rPr>
            </w:pPr>
            <w:r w:rsidRPr="00AE271D">
              <w:rPr>
                <w:rFonts w:ascii="Arial Narrow" w:hAnsi="Arial Narrow"/>
              </w:rPr>
              <w:t>loka</w:t>
            </w:r>
            <w:r>
              <w:rPr>
                <w:rFonts w:ascii="Arial Narrow" w:hAnsi="Arial Narrow"/>
              </w:rPr>
              <w:t>l</w:t>
            </w:r>
            <w:r w:rsidR="003E563A">
              <w:rPr>
                <w:rFonts w:ascii="Arial Narrow" w:hAnsi="Arial Narrow"/>
              </w:rPr>
              <w:t>an</w:t>
            </w:r>
          </w:p>
        </w:tc>
        <w:tc>
          <w:tcPr>
            <w:tcW w:w="973" w:type="dxa"/>
          </w:tcPr>
          <w:p w14:paraId="30539407" w14:textId="57687C4B" w:rsidR="006C0FCE" w:rsidRPr="00AE271D" w:rsidRDefault="006C0FCE" w:rsidP="00BC420F">
            <w:pPr>
              <w:pStyle w:val="03-Tekstutablicama"/>
              <w:rPr>
                <w:rFonts w:ascii="Arial Narrow" w:hAnsi="Arial Narrow"/>
              </w:rPr>
            </w:pPr>
            <w:r w:rsidRPr="00AE271D">
              <w:rPr>
                <w:rFonts w:ascii="Arial Narrow" w:hAnsi="Arial Narrow"/>
              </w:rPr>
              <w:t>umjeren</w:t>
            </w:r>
          </w:p>
        </w:tc>
      </w:tr>
      <w:tr w:rsidR="006C0FCE" w:rsidRPr="00F855BC" w14:paraId="117260B8" w14:textId="77777777" w:rsidTr="007E6F98">
        <w:tc>
          <w:tcPr>
            <w:tcW w:w="9638" w:type="dxa"/>
            <w:gridSpan w:val="7"/>
            <w:shd w:val="clear" w:color="auto" w:fill="E2EFD9" w:themeFill="accent6" w:themeFillTint="33"/>
          </w:tcPr>
          <w:p w14:paraId="0488DC26" w14:textId="77777777" w:rsidR="006C0FCE" w:rsidRPr="00F855BC" w:rsidRDefault="006C0FCE" w:rsidP="00BC420F">
            <w:pPr>
              <w:pStyle w:val="03-Tekstutablicama"/>
            </w:pPr>
            <w:r>
              <w:rPr>
                <w:rFonts w:ascii="Arial Narrow" w:hAnsi="Arial Narrow"/>
                <w:b/>
                <w:bCs/>
                <w:i/>
                <w:iCs/>
              </w:rPr>
              <w:t xml:space="preserve">Tijekom korištenja </w:t>
            </w:r>
          </w:p>
        </w:tc>
      </w:tr>
      <w:tr w:rsidR="006C0FCE" w:rsidRPr="00F855BC" w14:paraId="095F781D" w14:textId="77777777" w:rsidTr="00D838B1">
        <w:tc>
          <w:tcPr>
            <w:tcW w:w="3261" w:type="dxa"/>
          </w:tcPr>
          <w:p w14:paraId="59C23D2B" w14:textId="71FFAE0E" w:rsidR="006C0FCE" w:rsidRPr="00F855BC" w:rsidRDefault="006C0FCE" w:rsidP="00765298">
            <w:pPr>
              <w:rPr>
                <w:rFonts w:ascii="Arial Narrow" w:hAnsi="Arial Narrow"/>
                <w:szCs w:val="20"/>
              </w:rPr>
            </w:pPr>
            <w:r w:rsidRPr="006C0FCE">
              <w:rPr>
                <w:rFonts w:ascii="Arial Narrow" w:eastAsia="Times New Roman" w:hAnsi="Arial Narrow" w:cs="Times New Roman"/>
                <w:sz w:val="20"/>
                <w:szCs w:val="20"/>
                <w:lang w:eastAsia="hr-HR"/>
              </w:rPr>
              <w:t>Trajni gubitak i cjepkanje  (fragmentacija) staništa</w:t>
            </w:r>
            <w:r w:rsidR="00AB3596">
              <w:rPr>
                <w:rFonts w:ascii="Arial Narrow" w:eastAsia="Times New Roman" w:hAnsi="Arial Narrow" w:cs="Times New Roman"/>
                <w:sz w:val="20"/>
                <w:szCs w:val="20"/>
                <w:lang w:eastAsia="hr-HR"/>
              </w:rPr>
              <w:t>.</w:t>
            </w:r>
          </w:p>
        </w:tc>
        <w:tc>
          <w:tcPr>
            <w:tcW w:w="995" w:type="dxa"/>
          </w:tcPr>
          <w:p w14:paraId="0BB18BD7" w14:textId="77777777" w:rsidR="006C0FCE" w:rsidRPr="00F855BC" w:rsidRDefault="006C0FCE" w:rsidP="00BC420F">
            <w:pPr>
              <w:pStyle w:val="03-Tekstutablicama"/>
              <w:rPr>
                <w:rFonts w:ascii="Arial Narrow" w:hAnsi="Arial Narrow"/>
              </w:rPr>
            </w:pPr>
            <w:r w:rsidRPr="00F855BC">
              <w:rPr>
                <w:rFonts w:ascii="Arial Narrow" w:hAnsi="Arial Narrow"/>
              </w:rPr>
              <w:t xml:space="preserve">negativan </w:t>
            </w:r>
          </w:p>
        </w:tc>
        <w:tc>
          <w:tcPr>
            <w:tcW w:w="1073" w:type="dxa"/>
          </w:tcPr>
          <w:p w14:paraId="354E7C31" w14:textId="3C4DCDBF" w:rsidR="006C0FCE" w:rsidRPr="00F855BC" w:rsidRDefault="006C0FCE" w:rsidP="00BC420F">
            <w:pPr>
              <w:pStyle w:val="03-Tekstutablicama"/>
              <w:rPr>
                <w:rFonts w:ascii="Arial Narrow" w:hAnsi="Arial Narrow"/>
              </w:rPr>
            </w:pPr>
            <w:r w:rsidRPr="00F855BC">
              <w:rPr>
                <w:rFonts w:ascii="Arial Narrow" w:hAnsi="Arial Narrow"/>
              </w:rPr>
              <w:t>dugo</w:t>
            </w:r>
            <w:r>
              <w:rPr>
                <w:rFonts w:ascii="Arial Narrow" w:hAnsi="Arial Narrow"/>
              </w:rPr>
              <w:t>ročan</w:t>
            </w:r>
          </w:p>
        </w:tc>
        <w:tc>
          <w:tcPr>
            <w:tcW w:w="1067" w:type="dxa"/>
          </w:tcPr>
          <w:p w14:paraId="1EFF2969" w14:textId="77777777" w:rsidR="006C0FCE" w:rsidRPr="00F855BC" w:rsidRDefault="006C0FCE" w:rsidP="00BC420F">
            <w:pPr>
              <w:pStyle w:val="03-Tekstutablicama"/>
              <w:rPr>
                <w:rFonts w:ascii="Arial Narrow" w:hAnsi="Arial Narrow"/>
              </w:rPr>
            </w:pPr>
            <w:r w:rsidRPr="00F855BC">
              <w:rPr>
                <w:rFonts w:ascii="Arial Narrow" w:hAnsi="Arial Narrow"/>
              </w:rPr>
              <w:t>direktan</w:t>
            </w:r>
          </w:p>
        </w:tc>
        <w:tc>
          <w:tcPr>
            <w:tcW w:w="1337" w:type="dxa"/>
          </w:tcPr>
          <w:p w14:paraId="3DE4712B" w14:textId="77777777" w:rsidR="006C0FCE" w:rsidRPr="00F855BC" w:rsidRDefault="006C0FCE" w:rsidP="00BC420F">
            <w:pPr>
              <w:pStyle w:val="03-Tekstutablicama"/>
              <w:rPr>
                <w:rFonts w:ascii="Arial Narrow" w:hAnsi="Arial Narrow"/>
              </w:rPr>
            </w:pPr>
            <w:r w:rsidRPr="00F855BC">
              <w:rPr>
                <w:rFonts w:ascii="Arial Narrow" w:hAnsi="Arial Narrow"/>
              </w:rPr>
              <w:t>ireverzibilan</w:t>
            </w:r>
          </w:p>
        </w:tc>
        <w:tc>
          <w:tcPr>
            <w:tcW w:w="932" w:type="dxa"/>
          </w:tcPr>
          <w:p w14:paraId="7FD65828" w14:textId="75BB271C" w:rsidR="006C0FCE" w:rsidRPr="00F855BC" w:rsidRDefault="006C0FCE" w:rsidP="00BC420F">
            <w:pPr>
              <w:pStyle w:val="03-Tekstutablicama"/>
              <w:rPr>
                <w:rFonts w:ascii="Arial Narrow" w:hAnsi="Arial Narrow"/>
              </w:rPr>
            </w:pPr>
            <w:r w:rsidRPr="00F855BC">
              <w:rPr>
                <w:rFonts w:ascii="Arial Narrow" w:hAnsi="Arial Narrow"/>
              </w:rPr>
              <w:t>loka</w:t>
            </w:r>
            <w:r w:rsidR="003E563A">
              <w:rPr>
                <w:rFonts w:ascii="Arial Narrow" w:hAnsi="Arial Narrow"/>
              </w:rPr>
              <w:t>lan</w:t>
            </w:r>
          </w:p>
        </w:tc>
        <w:tc>
          <w:tcPr>
            <w:tcW w:w="973" w:type="dxa"/>
          </w:tcPr>
          <w:p w14:paraId="5D00F90E" w14:textId="5A5D5524" w:rsidR="006C0FCE" w:rsidRPr="00F855BC" w:rsidRDefault="006C0FCE" w:rsidP="00BC420F">
            <w:pPr>
              <w:pStyle w:val="03-Tekstutablicama"/>
              <w:rPr>
                <w:rFonts w:ascii="Arial Narrow" w:hAnsi="Arial Narrow"/>
              </w:rPr>
            </w:pPr>
            <w:r>
              <w:rPr>
                <w:rFonts w:ascii="Arial Narrow" w:hAnsi="Arial Narrow"/>
              </w:rPr>
              <w:t>značaj</w:t>
            </w:r>
            <w:r w:rsidR="003E563A">
              <w:rPr>
                <w:rFonts w:ascii="Arial Narrow" w:hAnsi="Arial Narrow"/>
              </w:rPr>
              <w:t>a</w:t>
            </w:r>
            <w:r>
              <w:rPr>
                <w:rFonts w:ascii="Arial Narrow" w:hAnsi="Arial Narrow"/>
              </w:rPr>
              <w:t>n</w:t>
            </w:r>
          </w:p>
        </w:tc>
      </w:tr>
      <w:tr w:rsidR="006C0FCE" w:rsidRPr="00F855BC" w14:paraId="120EDC0E" w14:textId="77777777" w:rsidTr="00D838B1">
        <w:tc>
          <w:tcPr>
            <w:tcW w:w="3261" w:type="dxa"/>
          </w:tcPr>
          <w:p w14:paraId="2E8FA4D6" w14:textId="78C538CE" w:rsidR="006C0FCE" w:rsidRPr="00F855BC" w:rsidRDefault="006C0FCE" w:rsidP="00BC420F">
            <w:pPr>
              <w:pStyle w:val="03-Tekstutablicama"/>
              <w:rPr>
                <w:rFonts w:ascii="Arial Narrow" w:hAnsi="Arial Narrow"/>
              </w:rPr>
            </w:pPr>
            <w:r w:rsidRPr="006C0FCE">
              <w:rPr>
                <w:rFonts w:ascii="Arial Narrow" w:hAnsi="Arial Narrow"/>
              </w:rPr>
              <w:t>Zagađenje staništa zbog ispušnih plinova iz automobila</w:t>
            </w:r>
            <w:r w:rsidR="00AB3596">
              <w:rPr>
                <w:rFonts w:ascii="Arial Narrow" w:hAnsi="Arial Narrow"/>
              </w:rPr>
              <w:t>.</w:t>
            </w:r>
          </w:p>
        </w:tc>
        <w:tc>
          <w:tcPr>
            <w:tcW w:w="995" w:type="dxa"/>
          </w:tcPr>
          <w:p w14:paraId="57B37757" w14:textId="77777777" w:rsidR="006C0FCE" w:rsidRPr="00F855BC" w:rsidRDefault="006C0FCE" w:rsidP="00BC420F">
            <w:pPr>
              <w:pStyle w:val="03-Tekstutablicama"/>
              <w:rPr>
                <w:rFonts w:ascii="Arial Narrow" w:hAnsi="Arial Narrow"/>
              </w:rPr>
            </w:pPr>
            <w:r w:rsidRPr="00F855BC">
              <w:rPr>
                <w:rFonts w:ascii="Arial Narrow" w:hAnsi="Arial Narrow"/>
              </w:rPr>
              <w:t xml:space="preserve">negativan </w:t>
            </w:r>
          </w:p>
        </w:tc>
        <w:tc>
          <w:tcPr>
            <w:tcW w:w="1073" w:type="dxa"/>
          </w:tcPr>
          <w:p w14:paraId="1AF61707" w14:textId="685CF24E" w:rsidR="006C0FCE" w:rsidRPr="00F855BC" w:rsidRDefault="006C0FCE" w:rsidP="00BC420F">
            <w:pPr>
              <w:pStyle w:val="03-Tekstutablicama"/>
              <w:rPr>
                <w:rFonts w:ascii="Arial Narrow" w:hAnsi="Arial Narrow"/>
              </w:rPr>
            </w:pPr>
            <w:r>
              <w:rPr>
                <w:rFonts w:ascii="Arial Narrow" w:hAnsi="Arial Narrow"/>
              </w:rPr>
              <w:t>kratkoroč</w:t>
            </w:r>
            <w:r w:rsidR="00DE3A6C">
              <w:rPr>
                <w:rFonts w:ascii="Arial Narrow" w:hAnsi="Arial Narrow"/>
              </w:rPr>
              <w:t>an</w:t>
            </w:r>
          </w:p>
        </w:tc>
        <w:tc>
          <w:tcPr>
            <w:tcW w:w="1067" w:type="dxa"/>
          </w:tcPr>
          <w:p w14:paraId="6DDE39E3" w14:textId="34D9EDDA" w:rsidR="006C0FCE" w:rsidRPr="00F855BC" w:rsidRDefault="006C0FCE" w:rsidP="00BC420F">
            <w:pPr>
              <w:pStyle w:val="03-Tekstutablicama"/>
              <w:rPr>
                <w:rFonts w:ascii="Arial Narrow" w:hAnsi="Arial Narrow"/>
              </w:rPr>
            </w:pPr>
            <w:r>
              <w:rPr>
                <w:rFonts w:ascii="Arial Narrow" w:hAnsi="Arial Narrow"/>
              </w:rPr>
              <w:t>in</w:t>
            </w:r>
            <w:r w:rsidRPr="00F855BC">
              <w:rPr>
                <w:rFonts w:ascii="Arial Narrow" w:hAnsi="Arial Narrow"/>
              </w:rPr>
              <w:t>direktan</w:t>
            </w:r>
          </w:p>
        </w:tc>
        <w:tc>
          <w:tcPr>
            <w:tcW w:w="1337" w:type="dxa"/>
          </w:tcPr>
          <w:p w14:paraId="015FAB36" w14:textId="77777777" w:rsidR="006C0FCE" w:rsidRPr="00F855BC" w:rsidRDefault="006C0FCE" w:rsidP="00BC420F">
            <w:pPr>
              <w:pStyle w:val="03-Tekstutablicama"/>
              <w:rPr>
                <w:rFonts w:ascii="Arial Narrow" w:hAnsi="Arial Narrow"/>
              </w:rPr>
            </w:pPr>
            <w:r w:rsidRPr="00F855BC">
              <w:rPr>
                <w:rFonts w:ascii="Arial Narrow" w:hAnsi="Arial Narrow"/>
              </w:rPr>
              <w:t>reverzibilan</w:t>
            </w:r>
          </w:p>
        </w:tc>
        <w:tc>
          <w:tcPr>
            <w:tcW w:w="932" w:type="dxa"/>
          </w:tcPr>
          <w:p w14:paraId="4E37DFE7" w14:textId="2FD35B2B" w:rsidR="006C0FCE" w:rsidRPr="00F855BC" w:rsidRDefault="006C0FCE" w:rsidP="00BC420F">
            <w:pPr>
              <w:pStyle w:val="03-Tekstutablicama"/>
              <w:rPr>
                <w:rFonts w:ascii="Arial Narrow" w:hAnsi="Arial Narrow"/>
              </w:rPr>
            </w:pPr>
            <w:r w:rsidRPr="00F855BC">
              <w:rPr>
                <w:rFonts w:ascii="Arial Narrow" w:hAnsi="Arial Narrow"/>
              </w:rPr>
              <w:t>lokal</w:t>
            </w:r>
            <w:r w:rsidR="003E563A">
              <w:rPr>
                <w:rFonts w:ascii="Arial Narrow" w:hAnsi="Arial Narrow"/>
              </w:rPr>
              <w:t>an</w:t>
            </w:r>
          </w:p>
        </w:tc>
        <w:tc>
          <w:tcPr>
            <w:tcW w:w="973" w:type="dxa"/>
          </w:tcPr>
          <w:p w14:paraId="50957DFB" w14:textId="0EC68A29" w:rsidR="006C0FCE" w:rsidRPr="00F855BC" w:rsidRDefault="003E563A" w:rsidP="00BC420F">
            <w:pPr>
              <w:pStyle w:val="03-Tekstutablicama"/>
              <w:rPr>
                <w:rFonts w:ascii="Arial Narrow" w:hAnsi="Arial Narrow"/>
              </w:rPr>
            </w:pPr>
            <w:r>
              <w:rPr>
                <w:rFonts w:ascii="Arial Narrow" w:hAnsi="Arial Narrow"/>
              </w:rPr>
              <w:t>zanemariv</w:t>
            </w:r>
          </w:p>
        </w:tc>
      </w:tr>
    </w:tbl>
    <w:p w14:paraId="5F1CBEB4" w14:textId="77777777" w:rsidR="006C0FCE" w:rsidRPr="00FB03EF" w:rsidRDefault="006C0FCE" w:rsidP="006C0FCE"/>
    <w:p w14:paraId="6CCCF361" w14:textId="10D30AF8" w:rsidR="006C0FCE" w:rsidRDefault="00AE33B7" w:rsidP="00AF4618">
      <w:pPr>
        <w:pStyle w:val="Naslov5"/>
      </w:pPr>
      <w:bookmarkStart w:id="370" w:name="_Toc145508482"/>
      <w:r>
        <w:lastRenderedPageBreak/>
        <w:t>Flora</w:t>
      </w:r>
      <w:bookmarkEnd w:id="370"/>
    </w:p>
    <w:p w14:paraId="3B570D26" w14:textId="34E4FD20" w:rsidR="006C0FCE" w:rsidRPr="000F1101" w:rsidRDefault="006C0FCE" w:rsidP="00C53BD7">
      <w:pPr>
        <w:pStyle w:val="Opisslike"/>
        <w:rPr>
          <w:lang w:val="hr-BA"/>
        </w:rPr>
      </w:pPr>
      <w:bookmarkStart w:id="371" w:name="_Toc145508727"/>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33</w:t>
      </w:r>
      <w:r w:rsidRPr="000F1101">
        <w:rPr>
          <w:lang w:val="hr-BA"/>
        </w:rPr>
        <w:fldChar w:fldCharType="end"/>
      </w:r>
      <w:r w:rsidRPr="000F1101">
        <w:rPr>
          <w:lang w:val="hr-BA"/>
        </w:rPr>
        <w:t>: Sažeti prikaz utjecaja na floru i ocjena njihovog značaja</w:t>
      </w:r>
      <w:bookmarkEnd w:id="371"/>
      <w:r w:rsidRPr="000F1101">
        <w:rPr>
          <w:lang w:val="hr-BA"/>
        </w:rPr>
        <w:t xml:space="preserve"> </w:t>
      </w:r>
    </w:p>
    <w:tbl>
      <w:tblPr>
        <w:tblStyle w:val="TableGrid2"/>
        <w:tblW w:w="0" w:type="auto"/>
        <w:tblBorders>
          <w:top w:val="single" w:sz="4" w:space="0" w:color="auto"/>
          <w:left w:val="none" w:sz="0" w:space="0" w:color="auto"/>
          <w:bottom w:val="single" w:sz="4" w:space="0" w:color="auto"/>
          <w:right w:val="none" w:sz="0" w:space="0" w:color="auto"/>
          <w:insideH w:val="single" w:sz="4" w:space="0" w:color="A5A5A5"/>
          <w:insideV w:val="none" w:sz="0" w:space="0" w:color="auto"/>
        </w:tblBorders>
        <w:tblLook w:val="04A0" w:firstRow="1" w:lastRow="0" w:firstColumn="1" w:lastColumn="0" w:noHBand="0" w:noVBand="1"/>
      </w:tblPr>
      <w:tblGrid>
        <w:gridCol w:w="3337"/>
        <w:gridCol w:w="928"/>
        <w:gridCol w:w="1098"/>
        <w:gridCol w:w="1027"/>
        <w:gridCol w:w="1415"/>
        <w:gridCol w:w="846"/>
        <w:gridCol w:w="987"/>
      </w:tblGrid>
      <w:tr w:rsidR="006C0FCE" w:rsidRPr="00F855BC" w14:paraId="3F3B3A42" w14:textId="77777777" w:rsidTr="00D838B1">
        <w:tc>
          <w:tcPr>
            <w:tcW w:w="3402" w:type="dxa"/>
            <w:shd w:val="clear" w:color="auto" w:fill="FFFFFF" w:themeFill="background1"/>
          </w:tcPr>
          <w:p w14:paraId="15A04266" w14:textId="77777777" w:rsidR="006C0FCE" w:rsidRPr="00F855BC" w:rsidRDefault="006C0FCE" w:rsidP="00BC420F">
            <w:pPr>
              <w:pStyle w:val="03-Tekstutablicama"/>
              <w:rPr>
                <w:rFonts w:ascii="Arial Narrow" w:hAnsi="Arial Narrow"/>
                <w:b/>
                <w:bCs/>
              </w:rPr>
            </w:pPr>
            <w:r w:rsidRPr="00F855BC">
              <w:rPr>
                <w:rFonts w:ascii="Arial Narrow" w:hAnsi="Arial Narrow"/>
                <w:b/>
                <w:bCs/>
              </w:rPr>
              <w:t xml:space="preserve">Opis utjecaja  </w:t>
            </w:r>
          </w:p>
        </w:tc>
        <w:tc>
          <w:tcPr>
            <w:tcW w:w="851" w:type="dxa"/>
            <w:shd w:val="clear" w:color="auto" w:fill="FFFFFF" w:themeFill="background1"/>
          </w:tcPr>
          <w:p w14:paraId="4020037E" w14:textId="77777777" w:rsidR="006C0FCE" w:rsidRPr="00F855BC" w:rsidRDefault="006C0FCE" w:rsidP="00BC420F">
            <w:pPr>
              <w:pStyle w:val="03-Tekstutablicama"/>
              <w:rPr>
                <w:rFonts w:ascii="Arial Narrow" w:hAnsi="Arial Narrow"/>
                <w:b/>
                <w:bCs/>
              </w:rPr>
            </w:pPr>
            <w:r w:rsidRPr="00F855BC">
              <w:rPr>
                <w:rFonts w:ascii="Arial Narrow" w:hAnsi="Arial Narrow"/>
                <w:b/>
                <w:bCs/>
              </w:rPr>
              <w:t xml:space="preserve">Priroda utjecaja </w:t>
            </w:r>
          </w:p>
        </w:tc>
        <w:tc>
          <w:tcPr>
            <w:tcW w:w="1099" w:type="dxa"/>
            <w:shd w:val="clear" w:color="auto" w:fill="FFFFFF" w:themeFill="background1"/>
          </w:tcPr>
          <w:p w14:paraId="2732DAB5" w14:textId="77777777" w:rsidR="006C0FCE" w:rsidRPr="00F855BC" w:rsidRDefault="006C0FCE" w:rsidP="00BC420F">
            <w:pPr>
              <w:pStyle w:val="03-Tekstutablicama"/>
              <w:rPr>
                <w:rFonts w:ascii="Arial Narrow" w:hAnsi="Arial Narrow"/>
                <w:b/>
                <w:bCs/>
              </w:rPr>
            </w:pPr>
            <w:r w:rsidRPr="00F855BC">
              <w:rPr>
                <w:rFonts w:ascii="Arial Narrow" w:hAnsi="Arial Narrow"/>
                <w:b/>
                <w:bCs/>
              </w:rPr>
              <w:t xml:space="preserve">Trajanje utjecaja </w:t>
            </w:r>
          </w:p>
        </w:tc>
        <w:tc>
          <w:tcPr>
            <w:tcW w:w="1027" w:type="dxa"/>
            <w:shd w:val="clear" w:color="auto" w:fill="FFFFFF" w:themeFill="background1"/>
          </w:tcPr>
          <w:p w14:paraId="64FD14BD" w14:textId="77777777" w:rsidR="006C0FCE" w:rsidRPr="00F855BC" w:rsidRDefault="006C0FCE" w:rsidP="00BC420F">
            <w:pPr>
              <w:pStyle w:val="03-Tekstutablicama"/>
              <w:rPr>
                <w:rFonts w:ascii="Arial Narrow" w:hAnsi="Arial Narrow"/>
                <w:b/>
                <w:bCs/>
              </w:rPr>
            </w:pPr>
            <w:r>
              <w:rPr>
                <w:rFonts w:ascii="Arial Narrow" w:hAnsi="Arial Narrow"/>
                <w:b/>
                <w:bCs/>
              </w:rPr>
              <w:t>Direktnost</w:t>
            </w:r>
          </w:p>
          <w:p w14:paraId="5C117F55" w14:textId="77777777" w:rsidR="006C0FCE" w:rsidRPr="00F855BC" w:rsidRDefault="006C0FCE" w:rsidP="00BC420F">
            <w:pPr>
              <w:pStyle w:val="03-Tekstutablicama"/>
              <w:rPr>
                <w:rFonts w:ascii="Arial Narrow" w:hAnsi="Arial Narrow"/>
                <w:b/>
                <w:bCs/>
              </w:rPr>
            </w:pPr>
            <w:r w:rsidRPr="00F855BC">
              <w:rPr>
                <w:rFonts w:ascii="Arial Narrow" w:hAnsi="Arial Narrow"/>
                <w:b/>
                <w:bCs/>
              </w:rPr>
              <w:t xml:space="preserve"> </w:t>
            </w:r>
          </w:p>
        </w:tc>
        <w:tc>
          <w:tcPr>
            <w:tcW w:w="1418" w:type="dxa"/>
            <w:shd w:val="clear" w:color="auto" w:fill="FFFFFF" w:themeFill="background1"/>
          </w:tcPr>
          <w:p w14:paraId="264ED691" w14:textId="77777777" w:rsidR="006C0FCE" w:rsidRPr="00F855BC" w:rsidRDefault="006C0FCE" w:rsidP="00BC420F">
            <w:pPr>
              <w:pStyle w:val="03-Tekstutablicama"/>
              <w:rPr>
                <w:rFonts w:ascii="Arial Narrow" w:hAnsi="Arial Narrow"/>
                <w:b/>
                <w:bCs/>
              </w:rPr>
            </w:pPr>
            <w:r w:rsidRPr="00F855BC">
              <w:rPr>
                <w:rFonts w:ascii="Arial Narrow" w:hAnsi="Arial Narrow"/>
                <w:b/>
                <w:bCs/>
              </w:rPr>
              <w:t xml:space="preserve">Reverzibilnost </w:t>
            </w:r>
          </w:p>
        </w:tc>
        <w:tc>
          <w:tcPr>
            <w:tcW w:w="850" w:type="dxa"/>
            <w:shd w:val="clear" w:color="auto" w:fill="FFFFFF" w:themeFill="background1"/>
          </w:tcPr>
          <w:p w14:paraId="398A47BA" w14:textId="77777777" w:rsidR="006C0FCE" w:rsidRPr="00F855BC" w:rsidRDefault="006C0FCE" w:rsidP="00BC420F">
            <w:pPr>
              <w:pStyle w:val="03-Tekstutablicama"/>
              <w:rPr>
                <w:rFonts w:ascii="Arial Narrow" w:hAnsi="Arial Narrow"/>
                <w:b/>
                <w:bCs/>
              </w:rPr>
            </w:pPr>
            <w:r w:rsidRPr="00F855BC">
              <w:rPr>
                <w:rFonts w:ascii="Arial Narrow" w:hAnsi="Arial Narrow"/>
                <w:b/>
                <w:bCs/>
              </w:rPr>
              <w:t xml:space="preserve">Opseg </w:t>
            </w:r>
          </w:p>
        </w:tc>
        <w:tc>
          <w:tcPr>
            <w:tcW w:w="991" w:type="dxa"/>
            <w:shd w:val="clear" w:color="auto" w:fill="FFFFFF" w:themeFill="background1"/>
          </w:tcPr>
          <w:p w14:paraId="08EE7640" w14:textId="77777777" w:rsidR="006C0FCE" w:rsidRPr="00F855BC" w:rsidRDefault="006C0FCE" w:rsidP="00BC420F">
            <w:pPr>
              <w:pStyle w:val="03-Tekstutablicama"/>
              <w:rPr>
                <w:rFonts w:ascii="Arial Narrow" w:hAnsi="Arial Narrow"/>
                <w:b/>
                <w:bCs/>
              </w:rPr>
            </w:pPr>
            <w:r w:rsidRPr="00F855BC">
              <w:rPr>
                <w:rFonts w:ascii="Arial Narrow" w:hAnsi="Arial Narrow"/>
                <w:b/>
                <w:bCs/>
              </w:rPr>
              <w:t xml:space="preserve">Jačina </w:t>
            </w:r>
          </w:p>
        </w:tc>
      </w:tr>
      <w:tr w:rsidR="006C0FCE" w:rsidRPr="00F855BC" w14:paraId="797BA353" w14:textId="77777777" w:rsidTr="007E6F98">
        <w:tc>
          <w:tcPr>
            <w:tcW w:w="9638" w:type="dxa"/>
            <w:gridSpan w:val="7"/>
            <w:shd w:val="clear" w:color="auto" w:fill="E2EFD9" w:themeFill="accent6" w:themeFillTint="33"/>
          </w:tcPr>
          <w:p w14:paraId="5E36DAFA" w14:textId="77777777" w:rsidR="006C0FCE" w:rsidRPr="00F855BC" w:rsidRDefault="006C0FCE" w:rsidP="00BC420F">
            <w:pPr>
              <w:pStyle w:val="03-Tekstutablicama"/>
              <w:rPr>
                <w:rFonts w:ascii="Arial Narrow" w:hAnsi="Arial Narrow"/>
                <w:b/>
                <w:bCs/>
                <w:i/>
                <w:iCs/>
              </w:rPr>
            </w:pPr>
            <w:r w:rsidRPr="00F855BC">
              <w:rPr>
                <w:rFonts w:ascii="Arial Narrow" w:hAnsi="Arial Narrow"/>
                <w:b/>
                <w:bCs/>
                <w:i/>
                <w:iCs/>
              </w:rPr>
              <w:t>Prije izgradnje</w:t>
            </w:r>
          </w:p>
        </w:tc>
      </w:tr>
      <w:tr w:rsidR="006C0FCE" w:rsidRPr="00F855BC" w14:paraId="5FA0E001" w14:textId="77777777" w:rsidTr="00D838B1">
        <w:tc>
          <w:tcPr>
            <w:tcW w:w="3402" w:type="dxa"/>
          </w:tcPr>
          <w:p w14:paraId="1735A6AF" w14:textId="63AF1FFE" w:rsidR="006C0FCE" w:rsidRPr="00F855BC" w:rsidRDefault="006C0FCE" w:rsidP="006C0FCE">
            <w:pPr>
              <w:rPr>
                <w:rFonts w:ascii="Arial Narrow" w:hAnsi="Arial Narrow"/>
              </w:rPr>
            </w:pPr>
            <w:r w:rsidRPr="006C0FCE">
              <w:rPr>
                <w:rFonts w:ascii="Arial Narrow" w:eastAsia="Times New Roman" w:hAnsi="Arial Narrow" w:cs="Times New Roman"/>
                <w:sz w:val="20"/>
                <w:lang w:eastAsia="hr-HR"/>
              </w:rPr>
              <w:t xml:space="preserve">Utjecaj nedovoljno dobrog planiranja izvođenja radova na potencijalno prisutne vrste  s ograničenim </w:t>
            </w:r>
            <w:proofErr w:type="spellStart"/>
            <w:r w:rsidRPr="006C0FCE">
              <w:rPr>
                <w:rFonts w:ascii="Arial Narrow" w:eastAsia="Times New Roman" w:hAnsi="Arial Narrow" w:cs="Times New Roman"/>
                <w:sz w:val="20"/>
                <w:lang w:eastAsia="hr-HR"/>
              </w:rPr>
              <w:t>rasprostranjenjem</w:t>
            </w:r>
            <w:proofErr w:type="spellEnd"/>
            <w:r w:rsidR="002F5BF0">
              <w:rPr>
                <w:rFonts w:ascii="Arial Narrow" w:eastAsia="Times New Roman" w:hAnsi="Arial Narrow" w:cs="Times New Roman"/>
                <w:sz w:val="20"/>
                <w:lang w:eastAsia="hr-HR"/>
              </w:rPr>
              <w:t>.</w:t>
            </w:r>
          </w:p>
        </w:tc>
        <w:tc>
          <w:tcPr>
            <w:tcW w:w="851" w:type="dxa"/>
          </w:tcPr>
          <w:p w14:paraId="0048410C" w14:textId="77777777" w:rsidR="006C0FCE" w:rsidRPr="00F855BC" w:rsidRDefault="006C0FCE" w:rsidP="00BC420F">
            <w:pPr>
              <w:pStyle w:val="03-Tekstutablicama"/>
              <w:rPr>
                <w:rFonts w:ascii="Arial Narrow" w:hAnsi="Arial Narrow"/>
              </w:rPr>
            </w:pPr>
            <w:r w:rsidRPr="00F855BC">
              <w:rPr>
                <w:rFonts w:ascii="Arial Narrow" w:hAnsi="Arial Narrow"/>
              </w:rPr>
              <w:t>negativan</w:t>
            </w:r>
          </w:p>
        </w:tc>
        <w:tc>
          <w:tcPr>
            <w:tcW w:w="1099" w:type="dxa"/>
          </w:tcPr>
          <w:p w14:paraId="6EF4290C" w14:textId="2B2A58A5" w:rsidR="006C0FCE" w:rsidRPr="00F855BC" w:rsidRDefault="006C0FCE" w:rsidP="00BC420F">
            <w:pPr>
              <w:pStyle w:val="03-Tekstutablicama"/>
              <w:rPr>
                <w:rFonts w:ascii="Arial Narrow" w:hAnsi="Arial Narrow"/>
              </w:rPr>
            </w:pPr>
            <w:r>
              <w:rPr>
                <w:rFonts w:ascii="Arial Narrow" w:hAnsi="Arial Narrow"/>
              </w:rPr>
              <w:t>kratkoroč</w:t>
            </w:r>
            <w:r w:rsidR="00DE3A6C">
              <w:rPr>
                <w:rFonts w:ascii="Arial Narrow" w:hAnsi="Arial Narrow"/>
              </w:rPr>
              <w:t>an</w:t>
            </w:r>
          </w:p>
        </w:tc>
        <w:tc>
          <w:tcPr>
            <w:tcW w:w="1027" w:type="dxa"/>
          </w:tcPr>
          <w:p w14:paraId="27D79A56" w14:textId="11AB7083" w:rsidR="006C0FCE" w:rsidRPr="00F855BC" w:rsidRDefault="006C0FCE" w:rsidP="00BC420F">
            <w:pPr>
              <w:pStyle w:val="03-Tekstutablicama"/>
              <w:rPr>
                <w:rFonts w:ascii="Arial Narrow" w:hAnsi="Arial Narrow"/>
              </w:rPr>
            </w:pPr>
            <w:r>
              <w:rPr>
                <w:rFonts w:ascii="Arial Narrow" w:hAnsi="Arial Narrow"/>
              </w:rPr>
              <w:t>in</w:t>
            </w:r>
            <w:r w:rsidRPr="00F855BC">
              <w:rPr>
                <w:rFonts w:ascii="Arial Narrow" w:hAnsi="Arial Narrow"/>
              </w:rPr>
              <w:t>direktan</w:t>
            </w:r>
          </w:p>
        </w:tc>
        <w:tc>
          <w:tcPr>
            <w:tcW w:w="1418" w:type="dxa"/>
          </w:tcPr>
          <w:p w14:paraId="1548A98A" w14:textId="790802E4" w:rsidR="006C0FCE" w:rsidRPr="00F855BC" w:rsidRDefault="006C0FCE" w:rsidP="00BC420F">
            <w:pPr>
              <w:pStyle w:val="03-Tekstutablicama"/>
              <w:rPr>
                <w:rFonts w:ascii="Arial Narrow" w:hAnsi="Arial Narrow"/>
              </w:rPr>
            </w:pPr>
            <w:r w:rsidRPr="00F855BC">
              <w:rPr>
                <w:rFonts w:ascii="Arial Narrow" w:hAnsi="Arial Narrow"/>
              </w:rPr>
              <w:t>reverzibilan</w:t>
            </w:r>
          </w:p>
        </w:tc>
        <w:tc>
          <w:tcPr>
            <w:tcW w:w="850" w:type="dxa"/>
          </w:tcPr>
          <w:p w14:paraId="1F9CD3E0" w14:textId="35C3F182" w:rsidR="006C0FCE" w:rsidRPr="00F855BC" w:rsidRDefault="006C0FCE" w:rsidP="00BC420F">
            <w:pPr>
              <w:pStyle w:val="03-Tekstutablicama"/>
              <w:rPr>
                <w:rFonts w:ascii="Arial Narrow" w:hAnsi="Arial Narrow"/>
              </w:rPr>
            </w:pPr>
            <w:r w:rsidRPr="00F855BC">
              <w:rPr>
                <w:rFonts w:ascii="Arial Narrow" w:hAnsi="Arial Narrow"/>
              </w:rPr>
              <w:t>lokal</w:t>
            </w:r>
            <w:r w:rsidR="003E563A">
              <w:rPr>
                <w:rFonts w:ascii="Arial Narrow" w:hAnsi="Arial Narrow"/>
              </w:rPr>
              <w:t>an</w:t>
            </w:r>
          </w:p>
        </w:tc>
        <w:tc>
          <w:tcPr>
            <w:tcW w:w="991" w:type="dxa"/>
          </w:tcPr>
          <w:p w14:paraId="5E78E974" w14:textId="3914E7E9" w:rsidR="006C0FCE" w:rsidRPr="00F855BC" w:rsidRDefault="006C0FCE" w:rsidP="00BC420F">
            <w:pPr>
              <w:pStyle w:val="03-Tekstutablicama"/>
              <w:rPr>
                <w:rFonts w:ascii="Arial Narrow" w:hAnsi="Arial Narrow"/>
              </w:rPr>
            </w:pPr>
            <w:r>
              <w:rPr>
                <w:rFonts w:ascii="Arial Narrow" w:hAnsi="Arial Narrow"/>
              </w:rPr>
              <w:t>značaj</w:t>
            </w:r>
            <w:r w:rsidR="003E563A">
              <w:rPr>
                <w:rFonts w:ascii="Arial Narrow" w:hAnsi="Arial Narrow"/>
              </w:rPr>
              <w:t>a</w:t>
            </w:r>
            <w:r>
              <w:rPr>
                <w:rFonts w:ascii="Arial Narrow" w:hAnsi="Arial Narrow"/>
              </w:rPr>
              <w:t>n</w:t>
            </w:r>
          </w:p>
        </w:tc>
      </w:tr>
      <w:tr w:rsidR="006C0FCE" w:rsidRPr="00F855BC" w14:paraId="67C2004C" w14:textId="77777777" w:rsidTr="00D838B1">
        <w:tc>
          <w:tcPr>
            <w:tcW w:w="3402" w:type="dxa"/>
          </w:tcPr>
          <w:p w14:paraId="5AD40422" w14:textId="506B4517" w:rsidR="006C0FCE" w:rsidRPr="006C0FCE" w:rsidRDefault="006C0FCE" w:rsidP="006C0FCE">
            <w:pPr>
              <w:rPr>
                <w:rFonts w:eastAsia="Times New Roman" w:cs="Times New Roman"/>
                <w:sz w:val="20"/>
                <w:lang w:eastAsia="hr-HR"/>
              </w:rPr>
            </w:pPr>
            <w:r w:rsidRPr="006C0FCE">
              <w:rPr>
                <w:rFonts w:ascii="Arial Narrow" w:eastAsia="Times New Roman" w:hAnsi="Arial Narrow" w:cs="Times New Roman"/>
                <w:sz w:val="20"/>
                <w:lang w:eastAsia="hr-HR"/>
              </w:rPr>
              <w:t>Nedostatak ključnih informacija i novijih podataka o prisutnim vrstama</w:t>
            </w:r>
            <w:r w:rsidR="002F5BF0">
              <w:rPr>
                <w:rFonts w:ascii="Arial Narrow" w:eastAsia="Times New Roman" w:hAnsi="Arial Narrow" w:cs="Times New Roman"/>
                <w:sz w:val="20"/>
                <w:lang w:eastAsia="hr-HR"/>
              </w:rPr>
              <w:t>.</w:t>
            </w:r>
          </w:p>
        </w:tc>
        <w:tc>
          <w:tcPr>
            <w:tcW w:w="851" w:type="dxa"/>
          </w:tcPr>
          <w:p w14:paraId="12AF691E" w14:textId="3F1A33F5" w:rsidR="006C0FCE" w:rsidRPr="00F855BC" w:rsidRDefault="006C0FCE" w:rsidP="006C0FCE">
            <w:pPr>
              <w:pStyle w:val="03-Tekstutablicama"/>
            </w:pPr>
            <w:r w:rsidRPr="00F855BC">
              <w:rPr>
                <w:rFonts w:ascii="Arial Narrow" w:hAnsi="Arial Narrow"/>
              </w:rPr>
              <w:t>negativan</w:t>
            </w:r>
          </w:p>
        </w:tc>
        <w:tc>
          <w:tcPr>
            <w:tcW w:w="1099" w:type="dxa"/>
          </w:tcPr>
          <w:p w14:paraId="6E60526D" w14:textId="12978B2F" w:rsidR="006C0FCE" w:rsidRDefault="006C0FCE" w:rsidP="006C0FCE">
            <w:pPr>
              <w:pStyle w:val="03-Tekstutablicama"/>
            </w:pPr>
            <w:r>
              <w:rPr>
                <w:rFonts w:ascii="Arial Narrow" w:hAnsi="Arial Narrow"/>
              </w:rPr>
              <w:t>privremen</w:t>
            </w:r>
          </w:p>
        </w:tc>
        <w:tc>
          <w:tcPr>
            <w:tcW w:w="1027" w:type="dxa"/>
          </w:tcPr>
          <w:p w14:paraId="00471816" w14:textId="45B0E332" w:rsidR="006C0FCE" w:rsidRDefault="006C0FCE" w:rsidP="006C0FCE">
            <w:pPr>
              <w:pStyle w:val="03-Tekstutablicama"/>
            </w:pPr>
            <w:r>
              <w:rPr>
                <w:rFonts w:ascii="Arial Narrow" w:hAnsi="Arial Narrow"/>
              </w:rPr>
              <w:t>in</w:t>
            </w:r>
            <w:r w:rsidRPr="00F855BC">
              <w:rPr>
                <w:rFonts w:ascii="Arial Narrow" w:hAnsi="Arial Narrow"/>
              </w:rPr>
              <w:t>direktan</w:t>
            </w:r>
          </w:p>
        </w:tc>
        <w:tc>
          <w:tcPr>
            <w:tcW w:w="1418" w:type="dxa"/>
          </w:tcPr>
          <w:p w14:paraId="4273BA77" w14:textId="2E08CDCE" w:rsidR="006C0FCE" w:rsidRPr="00F855BC" w:rsidRDefault="006C0FCE" w:rsidP="006C0FCE">
            <w:pPr>
              <w:pStyle w:val="03-Tekstutablicama"/>
            </w:pPr>
            <w:r w:rsidRPr="00F855BC">
              <w:rPr>
                <w:rFonts w:ascii="Arial Narrow" w:hAnsi="Arial Narrow"/>
              </w:rPr>
              <w:t>reverzibilan</w:t>
            </w:r>
          </w:p>
        </w:tc>
        <w:tc>
          <w:tcPr>
            <w:tcW w:w="850" w:type="dxa"/>
          </w:tcPr>
          <w:p w14:paraId="6CC54317" w14:textId="65765DD2" w:rsidR="006C0FCE" w:rsidRPr="00F855BC" w:rsidRDefault="006C0FCE" w:rsidP="006C0FCE">
            <w:pPr>
              <w:pStyle w:val="03-Tekstutablicama"/>
            </w:pPr>
            <w:r w:rsidRPr="00F855BC">
              <w:rPr>
                <w:rFonts w:ascii="Arial Narrow" w:hAnsi="Arial Narrow"/>
              </w:rPr>
              <w:t>lokal</w:t>
            </w:r>
            <w:r w:rsidR="003E563A">
              <w:rPr>
                <w:rFonts w:ascii="Arial Narrow" w:hAnsi="Arial Narrow"/>
              </w:rPr>
              <w:t>an</w:t>
            </w:r>
          </w:p>
        </w:tc>
        <w:tc>
          <w:tcPr>
            <w:tcW w:w="991" w:type="dxa"/>
          </w:tcPr>
          <w:p w14:paraId="66ABCC1A" w14:textId="74C739D4" w:rsidR="006C0FCE" w:rsidRDefault="006C0FCE" w:rsidP="006C0FCE">
            <w:pPr>
              <w:pStyle w:val="03-Tekstutablicama"/>
            </w:pPr>
            <w:r>
              <w:rPr>
                <w:rFonts w:ascii="Arial Narrow" w:hAnsi="Arial Narrow"/>
              </w:rPr>
              <w:t>umjeren</w:t>
            </w:r>
          </w:p>
        </w:tc>
      </w:tr>
      <w:tr w:rsidR="006C0FCE" w:rsidRPr="00F855BC" w14:paraId="59F0205E" w14:textId="77777777" w:rsidTr="007E6F98">
        <w:tc>
          <w:tcPr>
            <w:tcW w:w="9638" w:type="dxa"/>
            <w:gridSpan w:val="7"/>
            <w:shd w:val="clear" w:color="auto" w:fill="E2EFD9" w:themeFill="accent6" w:themeFillTint="33"/>
          </w:tcPr>
          <w:p w14:paraId="39BE708A" w14:textId="77777777" w:rsidR="006C0FCE" w:rsidRPr="00F855BC" w:rsidRDefault="006C0FCE" w:rsidP="006C0FCE">
            <w:pPr>
              <w:pStyle w:val="03-Tekstutablicama"/>
            </w:pPr>
            <w:r>
              <w:rPr>
                <w:rFonts w:ascii="Arial Narrow" w:hAnsi="Arial Narrow"/>
                <w:b/>
                <w:bCs/>
                <w:i/>
                <w:iCs/>
              </w:rPr>
              <w:t>Tijekom izgradnje</w:t>
            </w:r>
          </w:p>
        </w:tc>
      </w:tr>
      <w:tr w:rsidR="006C0FCE" w:rsidRPr="00AE271D" w14:paraId="4CF99607" w14:textId="77777777" w:rsidTr="00D838B1">
        <w:tc>
          <w:tcPr>
            <w:tcW w:w="3402" w:type="dxa"/>
          </w:tcPr>
          <w:p w14:paraId="3BE608D2" w14:textId="3E4659D3" w:rsidR="006C0FCE" w:rsidRPr="00F855BC" w:rsidRDefault="006C0FCE" w:rsidP="006C0FCE">
            <w:pPr>
              <w:rPr>
                <w:rFonts w:ascii="Arial Narrow" w:hAnsi="Arial Narrow"/>
              </w:rPr>
            </w:pPr>
            <w:r w:rsidRPr="006C0FCE">
              <w:rPr>
                <w:rFonts w:ascii="Arial Narrow" w:eastAsia="Times New Roman" w:hAnsi="Arial Narrow" w:cs="Times New Roman"/>
                <w:sz w:val="20"/>
                <w:lang w:eastAsia="hr-HR"/>
              </w:rPr>
              <w:t>Uklanjanje fitocenoze i čišćenje flore tijekom građevinskih radova, ali i pripreme gradilišta (trasa, odlagališta otpada, parking…)</w:t>
            </w:r>
            <w:r w:rsidR="002F5BF0">
              <w:rPr>
                <w:rFonts w:ascii="Arial Narrow" w:eastAsia="Times New Roman" w:hAnsi="Arial Narrow" w:cs="Times New Roman"/>
                <w:sz w:val="20"/>
                <w:lang w:eastAsia="hr-HR"/>
              </w:rPr>
              <w:t>.</w:t>
            </w:r>
          </w:p>
        </w:tc>
        <w:tc>
          <w:tcPr>
            <w:tcW w:w="851" w:type="dxa"/>
          </w:tcPr>
          <w:p w14:paraId="02ED2BBF" w14:textId="77777777" w:rsidR="006C0FCE" w:rsidRPr="00F855BC" w:rsidRDefault="006C0FCE" w:rsidP="006C0FCE">
            <w:pPr>
              <w:pStyle w:val="03-Tekstutablicama"/>
              <w:rPr>
                <w:rFonts w:ascii="Arial Narrow" w:hAnsi="Arial Narrow"/>
              </w:rPr>
            </w:pPr>
            <w:r w:rsidRPr="00F855BC">
              <w:rPr>
                <w:rFonts w:ascii="Arial Narrow" w:hAnsi="Arial Narrow"/>
              </w:rPr>
              <w:t>negativan</w:t>
            </w:r>
          </w:p>
        </w:tc>
        <w:tc>
          <w:tcPr>
            <w:tcW w:w="1099" w:type="dxa"/>
          </w:tcPr>
          <w:p w14:paraId="5FB3EE7D" w14:textId="77777777" w:rsidR="006C0FCE" w:rsidRPr="00F855BC" w:rsidRDefault="006C0FCE" w:rsidP="006C0FCE">
            <w:pPr>
              <w:pStyle w:val="03-Tekstutablicama"/>
              <w:rPr>
                <w:rFonts w:ascii="Arial Narrow" w:hAnsi="Arial Narrow"/>
              </w:rPr>
            </w:pPr>
            <w:r w:rsidRPr="00F855BC">
              <w:rPr>
                <w:rFonts w:ascii="Arial Narrow" w:hAnsi="Arial Narrow"/>
              </w:rPr>
              <w:t>kratko</w:t>
            </w:r>
            <w:r>
              <w:rPr>
                <w:rFonts w:ascii="Arial Narrow" w:hAnsi="Arial Narrow"/>
              </w:rPr>
              <w:t>ročan</w:t>
            </w:r>
          </w:p>
          <w:p w14:paraId="14D122C8" w14:textId="77777777" w:rsidR="006C0FCE" w:rsidRPr="00F855BC" w:rsidRDefault="006C0FCE" w:rsidP="006C0FCE">
            <w:pPr>
              <w:pStyle w:val="03-Tekstutablicama"/>
              <w:rPr>
                <w:rFonts w:ascii="Arial Narrow" w:hAnsi="Arial Narrow"/>
              </w:rPr>
            </w:pPr>
            <w:r w:rsidRPr="00F855BC">
              <w:rPr>
                <w:rFonts w:ascii="Arial Narrow" w:hAnsi="Arial Narrow"/>
              </w:rPr>
              <w:t xml:space="preserve"> </w:t>
            </w:r>
          </w:p>
        </w:tc>
        <w:tc>
          <w:tcPr>
            <w:tcW w:w="1027" w:type="dxa"/>
          </w:tcPr>
          <w:p w14:paraId="36301651" w14:textId="77777777" w:rsidR="006C0FCE" w:rsidRPr="00F855BC" w:rsidRDefault="006C0FCE" w:rsidP="006C0FCE">
            <w:pPr>
              <w:pStyle w:val="03-Tekstutablicama"/>
              <w:rPr>
                <w:rFonts w:ascii="Arial Narrow" w:hAnsi="Arial Narrow"/>
              </w:rPr>
            </w:pPr>
            <w:r w:rsidRPr="00F855BC">
              <w:rPr>
                <w:rFonts w:ascii="Arial Narrow" w:hAnsi="Arial Narrow"/>
              </w:rPr>
              <w:t xml:space="preserve">direktan </w:t>
            </w:r>
          </w:p>
        </w:tc>
        <w:tc>
          <w:tcPr>
            <w:tcW w:w="1418" w:type="dxa"/>
          </w:tcPr>
          <w:p w14:paraId="6DD4FC16" w14:textId="02B50439" w:rsidR="006C0FCE" w:rsidRPr="00F855BC" w:rsidRDefault="006C0FCE" w:rsidP="006C0FCE">
            <w:pPr>
              <w:pStyle w:val="03-Tekstutablicama"/>
              <w:rPr>
                <w:rFonts w:ascii="Arial Narrow" w:hAnsi="Arial Narrow"/>
              </w:rPr>
            </w:pPr>
            <w:r>
              <w:rPr>
                <w:rFonts w:ascii="Arial Narrow" w:hAnsi="Arial Narrow"/>
              </w:rPr>
              <w:t>i</w:t>
            </w:r>
            <w:r w:rsidRPr="00F855BC">
              <w:rPr>
                <w:rFonts w:ascii="Arial Narrow" w:hAnsi="Arial Narrow"/>
              </w:rPr>
              <w:t>reverzibilan</w:t>
            </w:r>
          </w:p>
        </w:tc>
        <w:tc>
          <w:tcPr>
            <w:tcW w:w="850" w:type="dxa"/>
          </w:tcPr>
          <w:p w14:paraId="1ED7CFF4" w14:textId="38FEC828" w:rsidR="006C0FCE" w:rsidRPr="00F855BC" w:rsidRDefault="006C0FCE" w:rsidP="006C0FCE">
            <w:pPr>
              <w:pStyle w:val="03-Tekstutablicama"/>
              <w:rPr>
                <w:rFonts w:ascii="Arial Narrow" w:hAnsi="Arial Narrow"/>
              </w:rPr>
            </w:pPr>
            <w:r w:rsidRPr="00F855BC">
              <w:rPr>
                <w:rFonts w:ascii="Arial Narrow" w:hAnsi="Arial Narrow"/>
              </w:rPr>
              <w:t>lokal</w:t>
            </w:r>
            <w:r w:rsidR="003E563A">
              <w:rPr>
                <w:rFonts w:ascii="Arial Narrow" w:hAnsi="Arial Narrow"/>
              </w:rPr>
              <w:t>an</w:t>
            </w:r>
          </w:p>
        </w:tc>
        <w:tc>
          <w:tcPr>
            <w:tcW w:w="991" w:type="dxa"/>
          </w:tcPr>
          <w:p w14:paraId="58519623" w14:textId="23E3C9F3" w:rsidR="006C0FCE" w:rsidRPr="00AE271D" w:rsidRDefault="006C0FCE" w:rsidP="006C0FCE">
            <w:pPr>
              <w:pStyle w:val="03-Tekstutablicama"/>
              <w:rPr>
                <w:rFonts w:ascii="Arial Narrow" w:hAnsi="Arial Narrow"/>
              </w:rPr>
            </w:pPr>
            <w:r w:rsidRPr="00AE271D">
              <w:rPr>
                <w:rFonts w:ascii="Arial Narrow" w:hAnsi="Arial Narrow"/>
              </w:rPr>
              <w:t>značaj</w:t>
            </w:r>
            <w:r w:rsidR="003E563A">
              <w:rPr>
                <w:rFonts w:ascii="Arial Narrow" w:hAnsi="Arial Narrow"/>
              </w:rPr>
              <w:t>a</w:t>
            </w:r>
            <w:r>
              <w:rPr>
                <w:rFonts w:ascii="Arial Narrow" w:hAnsi="Arial Narrow"/>
              </w:rPr>
              <w:t>n</w:t>
            </w:r>
          </w:p>
        </w:tc>
      </w:tr>
      <w:tr w:rsidR="006C0FCE" w:rsidRPr="00F855BC" w14:paraId="4CDDFB38" w14:textId="77777777" w:rsidTr="00D838B1">
        <w:tc>
          <w:tcPr>
            <w:tcW w:w="3402" w:type="dxa"/>
          </w:tcPr>
          <w:p w14:paraId="1DFD782A" w14:textId="2BF0BEA8" w:rsidR="006C0FCE" w:rsidRPr="00F855BC" w:rsidRDefault="003E563A" w:rsidP="006C0FCE">
            <w:pPr>
              <w:pStyle w:val="03-Tekstutablicama"/>
              <w:rPr>
                <w:rFonts w:ascii="Arial Narrow" w:hAnsi="Arial Narrow"/>
              </w:rPr>
            </w:pPr>
            <w:r w:rsidRPr="003E563A">
              <w:rPr>
                <w:rFonts w:ascii="Arial Narrow" w:hAnsi="Arial Narrow"/>
              </w:rPr>
              <w:t>Povećana količina prašine koja se taloži u biljkama i ometa njihove fiziološke procese</w:t>
            </w:r>
            <w:r w:rsidR="002F5BF0">
              <w:rPr>
                <w:rFonts w:ascii="Arial Narrow" w:hAnsi="Arial Narrow"/>
              </w:rPr>
              <w:t>.</w:t>
            </w:r>
          </w:p>
        </w:tc>
        <w:tc>
          <w:tcPr>
            <w:tcW w:w="851" w:type="dxa"/>
          </w:tcPr>
          <w:p w14:paraId="1FF7B322" w14:textId="77777777" w:rsidR="006C0FCE" w:rsidRPr="00F855BC" w:rsidRDefault="006C0FCE" w:rsidP="006C0FCE">
            <w:pPr>
              <w:pStyle w:val="03-Tekstutablicama"/>
              <w:rPr>
                <w:rFonts w:ascii="Arial Narrow" w:hAnsi="Arial Narrow"/>
              </w:rPr>
            </w:pPr>
            <w:r w:rsidRPr="00F855BC">
              <w:rPr>
                <w:rFonts w:ascii="Arial Narrow" w:hAnsi="Arial Narrow"/>
              </w:rPr>
              <w:t>negativan</w:t>
            </w:r>
          </w:p>
        </w:tc>
        <w:tc>
          <w:tcPr>
            <w:tcW w:w="1099" w:type="dxa"/>
          </w:tcPr>
          <w:p w14:paraId="7C9FEAF3" w14:textId="77777777" w:rsidR="006C0FCE" w:rsidRPr="00F855BC" w:rsidRDefault="006C0FCE" w:rsidP="006C0FCE">
            <w:pPr>
              <w:pStyle w:val="03-Tekstutablicama"/>
              <w:rPr>
                <w:rFonts w:ascii="Arial Narrow" w:hAnsi="Arial Narrow"/>
              </w:rPr>
            </w:pPr>
            <w:r w:rsidRPr="00F855BC">
              <w:rPr>
                <w:rFonts w:ascii="Arial Narrow" w:hAnsi="Arial Narrow"/>
              </w:rPr>
              <w:t>kratko</w:t>
            </w:r>
            <w:r>
              <w:rPr>
                <w:rFonts w:ascii="Arial Narrow" w:hAnsi="Arial Narrow"/>
              </w:rPr>
              <w:t>ročan</w:t>
            </w:r>
          </w:p>
        </w:tc>
        <w:tc>
          <w:tcPr>
            <w:tcW w:w="1027" w:type="dxa"/>
          </w:tcPr>
          <w:p w14:paraId="1E05770C" w14:textId="77777777" w:rsidR="006C0FCE" w:rsidRPr="00F855BC" w:rsidRDefault="006C0FCE" w:rsidP="006C0FCE">
            <w:pPr>
              <w:pStyle w:val="03-Tekstutablicama"/>
              <w:rPr>
                <w:rFonts w:ascii="Arial Narrow" w:hAnsi="Arial Narrow"/>
              </w:rPr>
            </w:pPr>
            <w:r w:rsidRPr="00F855BC">
              <w:rPr>
                <w:rFonts w:ascii="Arial Narrow" w:hAnsi="Arial Narrow"/>
              </w:rPr>
              <w:t xml:space="preserve">direktan </w:t>
            </w:r>
          </w:p>
        </w:tc>
        <w:tc>
          <w:tcPr>
            <w:tcW w:w="1418" w:type="dxa"/>
          </w:tcPr>
          <w:p w14:paraId="52B4CA1F" w14:textId="1884B0EF" w:rsidR="006C0FCE" w:rsidRPr="00F855BC" w:rsidRDefault="006C0FCE" w:rsidP="006C0FCE">
            <w:pPr>
              <w:pStyle w:val="03-Tekstutablicama"/>
              <w:rPr>
                <w:rFonts w:ascii="Arial Narrow" w:hAnsi="Arial Narrow"/>
              </w:rPr>
            </w:pPr>
            <w:r w:rsidRPr="00F855BC">
              <w:rPr>
                <w:rFonts w:ascii="Arial Narrow" w:hAnsi="Arial Narrow"/>
              </w:rPr>
              <w:t>reverzibilan</w:t>
            </w:r>
          </w:p>
        </w:tc>
        <w:tc>
          <w:tcPr>
            <w:tcW w:w="850" w:type="dxa"/>
          </w:tcPr>
          <w:p w14:paraId="7CBADB07" w14:textId="6B855482" w:rsidR="006C0FCE" w:rsidRPr="00AE271D" w:rsidRDefault="006C0FCE" w:rsidP="006C0FCE">
            <w:pPr>
              <w:pStyle w:val="03-Tekstutablicama"/>
              <w:rPr>
                <w:rFonts w:ascii="Arial Narrow" w:hAnsi="Arial Narrow"/>
              </w:rPr>
            </w:pPr>
            <w:r w:rsidRPr="00AE271D">
              <w:rPr>
                <w:rFonts w:ascii="Arial Narrow" w:hAnsi="Arial Narrow"/>
              </w:rPr>
              <w:t>loka</w:t>
            </w:r>
            <w:r>
              <w:rPr>
                <w:rFonts w:ascii="Arial Narrow" w:hAnsi="Arial Narrow"/>
              </w:rPr>
              <w:t>l</w:t>
            </w:r>
            <w:r w:rsidR="003E563A">
              <w:rPr>
                <w:rFonts w:ascii="Arial Narrow" w:hAnsi="Arial Narrow"/>
              </w:rPr>
              <w:t>an</w:t>
            </w:r>
          </w:p>
        </w:tc>
        <w:tc>
          <w:tcPr>
            <w:tcW w:w="991" w:type="dxa"/>
          </w:tcPr>
          <w:p w14:paraId="27719E98" w14:textId="41E3131E" w:rsidR="006C0FCE" w:rsidRPr="00AE271D" w:rsidRDefault="006C0FCE" w:rsidP="006C0FCE">
            <w:pPr>
              <w:pStyle w:val="03-Tekstutablicama"/>
              <w:rPr>
                <w:rFonts w:ascii="Arial Narrow" w:hAnsi="Arial Narrow"/>
              </w:rPr>
            </w:pPr>
            <w:r w:rsidRPr="00AE271D">
              <w:rPr>
                <w:rFonts w:ascii="Arial Narrow" w:hAnsi="Arial Narrow"/>
              </w:rPr>
              <w:t>umjeren</w:t>
            </w:r>
          </w:p>
        </w:tc>
      </w:tr>
      <w:tr w:rsidR="006C0FCE" w:rsidRPr="00F855BC" w14:paraId="1B19CFEE" w14:textId="77777777" w:rsidTr="007E6F98">
        <w:tc>
          <w:tcPr>
            <w:tcW w:w="9638" w:type="dxa"/>
            <w:gridSpan w:val="7"/>
            <w:shd w:val="clear" w:color="auto" w:fill="E2EFD9" w:themeFill="accent6" w:themeFillTint="33"/>
          </w:tcPr>
          <w:p w14:paraId="7AFB708D" w14:textId="77777777" w:rsidR="006C0FCE" w:rsidRPr="00F855BC" w:rsidRDefault="006C0FCE" w:rsidP="006C0FCE">
            <w:pPr>
              <w:pStyle w:val="03-Tekstutablicama"/>
            </w:pPr>
            <w:r>
              <w:rPr>
                <w:rFonts w:ascii="Arial Narrow" w:hAnsi="Arial Narrow"/>
                <w:b/>
                <w:bCs/>
                <w:i/>
                <w:iCs/>
              </w:rPr>
              <w:t xml:space="preserve">Tijekom korištenja </w:t>
            </w:r>
          </w:p>
        </w:tc>
      </w:tr>
      <w:tr w:rsidR="006C0FCE" w:rsidRPr="00F855BC" w14:paraId="2EB95577" w14:textId="77777777" w:rsidTr="00D838B1">
        <w:tc>
          <w:tcPr>
            <w:tcW w:w="3402" w:type="dxa"/>
          </w:tcPr>
          <w:p w14:paraId="708D0E83" w14:textId="00F33182" w:rsidR="006C0FCE" w:rsidRPr="00F855BC" w:rsidRDefault="003E563A" w:rsidP="006C0FCE">
            <w:pPr>
              <w:pStyle w:val="03-Tekstutablicama"/>
              <w:rPr>
                <w:rFonts w:ascii="Arial Narrow" w:hAnsi="Arial Narrow"/>
              </w:rPr>
            </w:pPr>
            <w:r w:rsidRPr="003E563A">
              <w:rPr>
                <w:rFonts w:ascii="Arial Narrow" w:hAnsi="Arial Narrow"/>
              </w:rPr>
              <w:t>Zagađenje polutantima iz ispušnih plinova automobila</w:t>
            </w:r>
            <w:r w:rsidR="002F5BF0">
              <w:rPr>
                <w:rFonts w:ascii="Arial Narrow" w:hAnsi="Arial Narrow"/>
              </w:rPr>
              <w:t>.</w:t>
            </w:r>
          </w:p>
        </w:tc>
        <w:tc>
          <w:tcPr>
            <w:tcW w:w="851" w:type="dxa"/>
          </w:tcPr>
          <w:p w14:paraId="6E72A090" w14:textId="77777777" w:rsidR="006C0FCE" w:rsidRPr="00F855BC" w:rsidRDefault="006C0FCE" w:rsidP="006C0FCE">
            <w:pPr>
              <w:pStyle w:val="03-Tekstutablicama"/>
              <w:rPr>
                <w:rFonts w:ascii="Arial Narrow" w:hAnsi="Arial Narrow"/>
              </w:rPr>
            </w:pPr>
            <w:r w:rsidRPr="00F855BC">
              <w:rPr>
                <w:rFonts w:ascii="Arial Narrow" w:hAnsi="Arial Narrow"/>
              </w:rPr>
              <w:t xml:space="preserve">negativan </w:t>
            </w:r>
          </w:p>
        </w:tc>
        <w:tc>
          <w:tcPr>
            <w:tcW w:w="1099" w:type="dxa"/>
          </w:tcPr>
          <w:p w14:paraId="3E86A096" w14:textId="36198032" w:rsidR="006C0FCE" w:rsidRPr="00F855BC" w:rsidRDefault="003E563A" w:rsidP="006C0FCE">
            <w:pPr>
              <w:pStyle w:val="03-Tekstutablicama"/>
              <w:rPr>
                <w:rFonts w:ascii="Arial Narrow" w:hAnsi="Arial Narrow"/>
              </w:rPr>
            </w:pPr>
            <w:r>
              <w:rPr>
                <w:rFonts w:ascii="Arial Narrow" w:hAnsi="Arial Narrow"/>
              </w:rPr>
              <w:t>ciklič</w:t>
            </w:r>
            <w:r w:rsidR="00B46A03">
              <w:rPr>
                <w:rFonts w:ascii="Arial Narrow" w:hAnsi="Arial Narrow"/>
              </w:rPr>
              <w:t>an</w:t>
            </w:r>
          </w:p>
        </w:tc>
        <w:tc>
          <w:tcPr>
            <w:tcW w:w="1027" w:type="dxa"/>
          </w:tcPr>
          <w:p w14:paraId="4DCB601A" w14:textId="1403FAC7" w:rsidR="006C0FCE" w:rsidRPr="00F855BC" w:rsidRDefault="003E563A" w:rsidP="006C0FCE">
            <w:pPr>
              <w:pStyle w:val="03-Tekstutablicama"/>
              <w:rPr>
                <w:rFonts w:ascii="Arial Narrow" w:hAnsi="Arial Narrow"/>
              </w:rPr>
            </w:pPr>
            <w:r>
              <w:rPr>
                <w:rFonts w:ascii="Arial Narrow" w:hAnsi="Arial Narrow"/>
              </w:rPr>
              <w:t>in</w:t>
            </w:r>
            <w:r w:rsidR="006C0FCE" w:rsidRPr="00F855BC">
              <w:rPr>
                <w:rFonts w:ascii="Arial Narrow" w:hAnsi="Arial Narrow"/>
              </w:rPr>
              <w:t>direktan</w:t>
            </w:r>
          </w:p>
        </w:tc>
        <w:tc>
          <w:tcPr>
            <w:tcW w:w="1418" w:type="dxa"/>
          </w:tcPr>
          <w:p w14:paraId="0E329579" w14:textId="77777777" w:rsidR="006C0FCE" w:rsidRPr="00F855BC" w:rsidRDefault="006C0FCE" w:rsidP="006C0FCE">
            <w:pPr>
              <w:pStyle w:val="03-Tekstutablicama"/>
              <w:rPr>
                <w:rFonts w:ascii="Arial Narrow" w:hAnsi="Arial Narrow"/>
              </w:rPr>
            </w:pPr>
            <w:r w:rsidRPr="00F855BC">
              <w:rPr>
                <w:rFonts w:ascii="Arial Narrow" w:hAnsi="Arial Narrow"/>
              </w:rPr>
              <w:t>ireverzibilan</w:t>
            </w:r>
          </w:p>
        </w:tc>
        <w:tc>
          <w:tcPr>
            <w:tcW w:w="850" w:type="dxa"/>
          </w:tcPr>
          <w:p w14:paraId="459CF622" w14:textId="5C2888AD" w:rsidR="006C0FCE" w:rsidRPr="00F855BC" w:rsidRDefault="006C0FCE" w:rsidP="006C0FCE">
            <w:pPr>
              <w:pStyle w:val="03-Tekstutablicama"/>
              <w:rPr>
                <w:rFonts w:ascii="Arial Narrow" w:hAnsi="Arial Narrow"/>
              </w:rPr>
            </w:pPr>
            <w:r w:rsidRPr="00F855BC">
              <w:rPr>
                <w:rFonts w:ascii="Arial Narrow" w:hAnsi="Arial Narrow"/>
              </w:rPr>
              <w:t>lokal</w:t>
            </w:r>
            <w:r w:rsidR="003E563A">
              <w:rPr>
                <w:rFonts w:ascii="Arial Narrow" w:hAnsi="Arial Narrow"/>
              </w:rPr>
              <w:t>an</w:t>
            </w:r>
          </w:p>
        </w:tc>
        <w:tc>
          <w:tcPr>
            <w:tcW w:w="991" w:type="dxa"/>
          </w:tcPr>
          <w:p w14:paraId="319B5284" w14:textId="38AC37BD" w:rsidR="006C0FCE" w:rsidRPr="00F855BC" w:rsidRDefault="003E563A" w:rsidP="006C0FCE">
            <w:pPr>
              <w:pStyle w:val="03-Tekstutablicama"/>
              <w:rPr>
                <w:rFonts w:ascii="Arial Narrow" w:hAnsi="Arial Narrow"/>
              </w:rPr>
            </w:pPr>
            <w:r>
              <w:rPr>
                <w:rFonts w:ascii="Arial Narrow" w:hAnsi="Arial Narrow"/>
              </w:rPr>
              <w:t xml:space="preserve">nizak </w:t>
            </w:r>
          </w:p>
        </w:tc>
      </w:tr>
    </w:tbl>
    <w:p w14:paraId="1691FF04" w14:textId="77777777" w:rsidR="006C0FCE" w:rsidRPr="00FB03EF" w:rsidRDefault="006C0FCE" w:rsidP="006C0FCE"/>
    <w:p w14:paraId="52BC7A98" w14:textId="27B4E19F" w:rsidR="006C0FCE" w:rsidRDefault="00AE33B7" w:rsidP="00AF4618">
      <w:pPr>
        <w:pStyle w:val="Naslov5"/>
      </w:pPr>
      <w:bookmarkStart w:id="372" w:name="_Toc145508483"/>
      <w:r>
        <w:t>Fauna</w:t>
      </w:r>
      <w:bookmarkEnd w:id="372"/>
      <w:r>
        <w:t xml:space="preserve"> </w:t>
      </w:r>
    </w:p>
    <w:p w14:paraId="4EA3F7E3" w14:textId="719A4264" w:rsidR="00AE271D" w:rsidRPr="000F1101" w:rsidRDefault="00AE271D" w:rsidP="00C53BD7">
      <w:pPr>
        <w:pStyle w:val="Opisslike"/>
        <w:rPr>
          <w:lang w:val="hr-BA"/>
        </w:rPr>
      </w:pPr>
      <w:bookmarkStart w:id="373" w:name="_Toc145508728"/>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34</w:t>
      </w:r>
      <w:r w:rsidRPr="000F1101">
        <w:rPr>
          <w:lang w:val="hr-BA"/>
        </w:rPr>
        <w:fldChar w:fldCharType="end"/>
      </w:r>
      <w:r w:rsidRPr="000F1101">
        <w:rPr>
          <w:lang w:val="hr-BA"/>
        </w:rPr>
        <w:t xml:space="preserve">: Sažeti prikaz utjecaja na </w:t>
      </w:r>
      <w:r w:rsidR="003E563A" w:rsidRPr="000F1101">
        <w:rPr>
          <w:lang w:val="hr-BA"/>
        </w:rPr>
        <w:t>faunu</w:t>
      </w:r>
      <w:r w:rsidRPr="000F1101">
        <w:rPr>
          <w:lang w:val="hr-BA"/>
        </w:rPr>
        <w:t xml:space="preserve"> i ocjena njihovog značaja</w:t>
      </w:r>
      <w:bookmarkEnd w:id="373"/>
      <w:r w:rsidRPr="000F1101">
        <w:rPr>
          <w:lang w:val="hr-BA"/>
        </w:rPr>
        <w:t xml:space="preserve"> </w:t>
      </w:r>
    </w:p>
    <w:tbl>
      <w:tblPr>
        <w:tblStyle w:val="TableGrid2"/>
        <w:tblW w:w="0" w:type="auto"/>
        <w:tblBorders>
          <w:top w:val="single" w:sz="4" w:space="0" w:color="auto"/>
          <w:left w:val="none" w:sz="0" w:space="0" w:color="auto"/>
          <w:bottom w:val="single" w:sz="4" w:space="0" w:color="auto"/>
          <w:right w:val="none" w:sz="0" w:space="0" w:color="auto"/>
          <w:insideH w:val="single" w:sz="4" w:space="0" w:color="A5A5A5"/>
          <w:insideV w:val="none" w:sz="0" w:space="0" w:color="auto"/>
        </w:tblBorders>
        <w:tblLook w:val="04A0" w:firstRow="1" w:lastRow="0" w:firstColumn="1" w:lastColumn="0" w:noHBand="0" w:noVBand="1"/>
      </w:tblPr>
      <w:tblGrid>
        <w:gridCol w:w="3254"/>
        <w:gridCol w:w="929"/>
        <w:gridCol w:w="1073"/>
        <w:gridCol w:w="1145"/>
        <w:gridCol w:w="1337"/>
        <w:gridCol w:w="927"/>
        <w:gridCol w:w="973"/>
      </w:tblGrid>
      <w:tr w:rsidR="00AE271D" w:rsidRPr="00F855BC" w14:paraId="3C17F21D" w14:textId="77777777" w:rsidTr="00D838B1">
        <w:tc>
          <w:tcPr>
            <w:tcW w:w="3254" w:type="dxa"/>
            <w:shd w:val="clear" w:color="auto" w:fill="FFFFFF" w:themeFill="background1"/>
          </w:tcPr>
          <w:p w14:paraId="0369914A" w14:textId="77777777" w:rsidR="00AE271D" w:rsidRPr="00F855BC" w:rsidRDefault="00AE271D" w:rsidP="00BC420F">
            <w:pPr>
              <w:pStyle w:val="03-Tekstutablicama"/>
              <w:rPr>
                <w:rFonts w:ascii="Arial Narrow" w:hAnsi="Arial Narrow"/>
                <w:b/>
                <w:bCs/>
              </w:rPr>
            </w:pPr>
            <w:r w:rsidRPr="00F855BC">
              <w:rPr>
                <w:rFonts w:ascii="Arial Narrow" w:hAnsi="Arial Narrow"/>
                <w:b/>
                <w:bCs/>
              </w:rPr>
              <w:t xml:space="preserve">Opis utjecaja  </w:t>
            </w:r>
          </w:p>
        </w:tc>
        <w:tc>
          <w:tcPr>
            <w:tcW w:w="929" w:type="dxa"/>
            <w:shd w:val="clear" w:color="auto" w:fill="FFFFFF" w:themeFill="background1"/>
          </w:tcPr>
          <w:p w14:paraId="03F784DA" w14:textId="77777777" w:rsidR="00AE271D" w:rsidRPr="00F855BC" w:rsidRDefault="00AE271D" w:rsidP="00BC420F">
            <w:pPr>
              <w:pStyle w:val="03-Tekstutablicama"/>
              <w:rPr>
                <w:rFonts w:ascii="Arial Narrow" w:hAnsi="Arial Narrow"/>
                <w:b/>
                <w:bCs/>
              </w:rPr>
            </w:pPr>
            <w:r w:rsidRPr="00F855BC">
              <w:rPr>
                <w:rFonts w:ascii="Arial Narrow" w:hAnsi="Arial Narrow"/>
                <w:b/>
                <w:bCs/>
              </w:rPr>
              <w:t xml:space="preserve">Priroda utjecaja </w:t>
            </w:r>
          </w:p>
        </w:tc>
        <w:tc>
          <w:tcPr>
            <w:tcW w:w="1073" w:type="dxa"/>
            <w:shd w:val="clear" w:color="auto" w:fill="FFFFFF" w:themeFill="background1"/>
          </w:tcPr>
          <w:p w14:paraId="49B03ED1" w14:textId="77777777" w:rsidR="00AE271D" w:rsidRPr="00F855BC" w:rsidRDefault="00AE271D" w:rsidP="00BC420F">
            <w:pPr>
              <w:pStyle w:val="03-Tekstutablicama"/>
              <w:rPr>
                <w:rFonts w:ascii="Arial Narrow" w:hAnsi="Arial Narrow"/>
                <w:b/>
                <w:bCs/>
              </w:rPr>
            </w:pPr>
            <w:r w:rsidRPr="00F855BC">
              <w:rPr>
                <w:rFonts w:ascii="Arial Narrow" w:hAnsi="Arial Narrow"/>
                <w:b/>
                <w:bCs/>
              </w:rPr>
              <w:t xml:space="preserve">Trajanje utjecaja </w:t>
            </w:r>
          </w:p>
        </w:tc>
        <w:tc>
          <w:tcPr>
            <w:tcW w:w="1145" w:type="dxa"/>
            <w:shd w:val="clear" w:color="auto" w:fill="FFFFFF" w:themeFill="background1"/>
          </w:tcPr>
          <w:p w14:paraId="0966A46E" w14:textId="77777777" w:rsidR="00AE271D" w:rsidRPr="00F855BC" w:rsidRDefault="00AE271D" w:rsidP="00BC420F">
            <w:pPr>
              <w:pStyle w:val="03-Tekstutablicama"/>
              <w:rPr>
                <w:rFonts w:ascii="Arial Narrow" w:hAnsi="Arial Narrow"/>
                <w:b/>
                <w:bCs/>
              </w:rPr>
            </w:pPr>
            <w:r>
              <w:rPr>
                <w:rFonts w:ascii="Arial Narrow" w:hAnsi="Arial Narrow"/>
                <w:b/>
                <w:bCs/>
              </w:rPr>
              <w:t>Direktnost</w:t>
            </w:r>
          </w:p>
          <w:p w14:paraId="41BED4E5" w14:textId="77777777" w:rsidR="00AE271D" w:rsidRPr="00F855BC" w:rsidRDefault="00AE271D" w:rsidP="00BC420F">
            <w:pPr>
              <w:pStyle w:val="03-Tekstutablicama"/>
              <w:rPr>
                <w:rFonts w:ascii="Arial Narrow" w:hAnsi="Arial Narrow"/>
                <w:b/>
                <w:bCs/>
              </w:rPr>
            </w:pPr>
            <w:r w:rsidRPr="00F855BC">
              <w:rPr>
                <w:rFonts w:ascii="Arial Narrow" w:hAnsi="Arial Narrow"/>
                <w:b/>
                <w:bCs/>
              </w:rPr>
              <w:t xml:space="preserve"> </w:t>
            </w:r>
          </w:p>
        </w:tc>
        <w:tc>
          <w:tcPr>
            <w:tcW w:w="1337" w:type="dxa"/>
            <w:shd w:val="clear" w:color="auto" w:fill="FFFFFF" w:themeFill="background1"/>
          </w:tcPr>
          <w:p w14:paraId="50FA333A" w14:textId="77777777" w:rsidR="00AE271D" w:rsidRPr="00F855BC" w:rsidRDefault="00AE271D" w:rsidP="00BC420F">
            <w:pPr>
              <w:pStyle w:val="03-Tekstutablicama"/>
              <w:rPr>
                <w:rFonts w:ascii="Arial Narrow" w:hAnsi="Arial Narrow"/>
                <w:b/>
                <w:bCs/>
              </w:rPr>
            </w:pPr>
            <w:r w:rsidRPr="00F855BC">
              <w:rPr>
                <w:rFonts w:ascii="Arial Narrow" w:hAnsi="Arial Narrow"/>
                <w:b/>
                <w:bCs/>
              </w:rPr>
              <w:t xml:space="preserve">Reverzibilnost </w:t>
            </w:r>
          </w:p>
        </w:tc>
        <w:tc>
          <w:tcPr>
            <w:tcW w:w="927" w:type="dxa"/>
            <w:shd w:val="clear" w:color="auto" w:fill="FFFFFF" w:themeFill="background1"/>
          </w:tcPr>
          <w:p w14:paraId="298C1056" w14:textId="77777777" w:rsidR="00AE271D" w:rsidRPr="00F855BC" w:rsidRDefault="00AE271D" w:rsidP="00BC420F">
            <w:pPr>
              <w:pStyle w:val="03-Tekstutablicama"/>
              <w:rPr>
                <w:rFonts w:ascii="Arial Narrow" w:hAnsi="Arial Narrow"/>
                <w:b/>
                <w:bCs/>
              </w:rPr>
            </w:pPr>
            <w:r w:rsidRPr="00F855BC">
              <w:rPr>
                <w:rFonts w:ascii="Arial Narrow" w:hAnsi="Arial Narrow"/>
                <w:b/>
                <w:bCs/>
              </w:rPr>
              <w:t xml:space="preserve">Opseg </w:t>
            </w:r>
          </w:p>
        </w:tc>
        <w:tc>
          <w:tcPr>
            <w:tcW w:w="973" w:type="dxa"/>
            <w:shd w:val="clear" w:color="auto" w:fill="FFFFFF" w:themeFill="background1"/>
          </w:tcPr>
          <w:p w14:paraId="7D5B8C07" w14:textId="77777777" w:rsidR="00AE271D" w:rsidRPr="00F855BC" w:rsidRDefault="00AE271D" w:rsidP="00BC420F">
            <w:pPr>
              <w:pStyle w:val="03-Tekstutablicama"/>
              <w:rPr>
                <w:rFonts w:ascii="Arial Narrow" w:hAnsi="Arial Narrow"/>
                <w:b/>
                <w:bCs/>
              </w:rPr>
            </w:pPr>
            <w:r w:rsidRPr="00F855BC">
              <w:rPr>
                <w:rFonts w:ascii="Arial Narrow" w:hAnsi="Arial Narrow"/>
                <w:b/>
                <w:bCs/>
              </w:rPr>
              <w:t xml:space="preserve">Jačina </w:t>
            </w:r>
          </w:p>
        </w:tc>
      </w:tr>
      <w:tr w:rsidR="00AE271D" w:rsidRPr="00F855BC" w14:paraId="6552022B" w14:textId="77777777" w:rsidTr="007E6F98">
        <w:tc>
          <w:tcPr>
            <w:tcW w:w="9638" w:type="dxa"/>
            <w:gridSpan w:val="7"/>
            <w:shd w:val="clear" w:color="auto" w:fill="E2EFD9" w:themeFill="accent6" w:themeFillTint="33"/>
          </w:tcPr>
          <w:p w14:paraId="7DB008E4" w14:textId="77777777" w:rsidR="00AE271D" w:rsidRPr="00F855BC" w:rsidRDefault="00AE271D" w:rsidP="00BC420F">
            <w:pPr>
              <w:pStyle w:val="03-Tekstutablicama"/>
              <w:rPr>
                <w:rFonts w:ascii="Arial Narrow" w:hAnsi="Arial Narrow"/>
                <w:b/>
                <w:bCs/>
                <w:i/>
                <w:iCs/>
              </w:rPr>
            </w:pPr>
            <w:r w:rsidRPr="00F855BC">
              <w:rPr>
                <w:rFonts w:ascii="Arial Narrow" w:hAnsi="Arial Narrow"/>
                <w:b/>
                <w:bCs/>
                <w:i/>
                <w:iCs/>
              </w:rPr>
              <w:t>Prije izgradnje</w:t>
            </w:r>
          </w:p>
        </w:tc>
      </w:tr>
      <w:tr w:rsidR="00AE271D" w:rsidRPr="00F855BC" w14:paraId="28F8DDCB" w14:textId="77777777" w:rsidTr="00D838B1">
        <w:tc>
          <w:tcPr>
            <w:tcW w:w="3254" w:type="dxa"/>
          </w:tcPr>
          <w:p w14:paraId="162A28D4" w14:textId="0CBEFB2E" w:rsidR="00AE271D" w:rsidRPr="00F855BC" w:rsidRDefault="003E563A" w:rsidP="00BC420F">
            <w:pPr>
              <w:pStyle w:val="03-Tekstutablicama"/>
              <w:rPr>
                <w:rFonts w:ascii="Arial Narrow" w:hAnsi="Arial Narrow"/>
              </w:rPr>
            </w:pPr>
            <w:bookmarkStart w:id="374" w:name="_Hlk139365676"/>
            <w:r w:rsidRPr="003E563A">
              <w:rPr>
                <w:rFonts w:ascii="Arial Narrow" w:hAnsi="Arial Narrow"/>
              </w:rPr>
              <w:t>Nedostatak ključnih informacija i novijih podataka o prisutnim vrstama, naročito pticama selicama, šišmišima i gmazovima</w:t>
            </w:r>
            <w:r w:rsidR="002F5BF0">
              <w:rPr>
                <w:rFonts w:ascii="Arial Narrow" w:hAnsi="Arial Narrow"/>
              </w:rPr>
              <w:t>.</w:t>
            </w:r>
            <w:bookmarkEnd w:id="374"/>
          </w:p>
        </w:tc>
        <w:tc>
          <w:tcPr>
            <w:tcW w:w="929" w:type="dxa"/>
          </w:tcPr>
          <w:p w14:paraId="6A6D147F" w14:textId="77777777" w:rsidR="00AE271D" w:rsidRPr="00F855BC" w:rsidRDefault="00AE271D" w:rsidP="00BC420F">
            <w:pPr>
              <w:pStyle w:val="03-Tekstutablicama"/>
              <w:rPr>
                <w:rFonts w:ascii="Arial Narrow" w:hAnsi="Arial Narrow"/>
              </w:rPr>
            </w:pPr>
            <w:r w:rsidRPr="00F855BC">
              <w:rPr>
                <w:rFonts w:ascii="Arial Narrow" w:hAnsi="Arial Narrow"/>
              </w:rPr>
              <w:t>negativan</w:t>
            </w:r>
          </w:p>
        </w:tc>
        <w:tc>
          <w:tcPr>
            <w:tcW w:w="1073" w:type="dxa"/>
          </w:tcPr>
          <w:p w14:paraId="75B830EA" w14:textId="2C1C574F" w:rsidR="00AE271D" w:rsidRPr="00F855BC" w:rsidRDefault="003E563A" w:rsidP="00BC420F">
            <w:pPr>
              <w:pStyle w:val="03-Tekstutablicama"/>
              <w:rPr>
                <w:rFonts w:ascii="Arial Narrow" w:hAnsi="Arial Narrow"/>
              </w:rPr>
            </w:pPr>
            <w:r>
              <w:rPr>
                <w:rFonts w:ascii="Arial Narrow" w:hAnsi="Arial Narrow"/>
              </w:rPr>
              <w:t>kratkoročan</w:t>
            </w:r>
          </w:p>
        </w:tc>
        <w:tc>
          <w:tcPr>
            <w:tcW w:w="1145" w:type="dxa"/>
          </w:tcPr>
          <w:p w14:paraId="3639669D" w14:textId="77777777" w:rsidR="00AE271D" w:rsidRPr="00F855BC" w:rsidRDefault="00AE271D" w:rsidP="00BC420F">
            <w:pPr>
              <w:pStyle w:val="03-Tekstutablicama"/>
              <w:rPr>
                <w:rFonts w:ascii="Arial Narrow" w:hAnsi="Arial Narrow"/>
              </w:rPr>
            </w:pPr>
            <w:r w:rsidRPr="00F855BC">
              <w:rPr>
                <w:rFonts w:ascii="Arial Narrow" w:hAnsi="Arial Narrow"/>
              </w:rPr>
              <w:t>direktan</w:t>
            </w:r>
          </w:p>
        </w:tc>
        <w:tc>
          <w:tcPr>
            <w:tcW w:w="1337" w:type="dxa"/>
          </w:tcPr>
          <w:p w14:paraId="53225433" w14:textId="77777777" w:rsidR="00AE271D" w:rsidRPr="00F855BC" w:rsidRDefault="00AE271D" w:rsidP="00BC420F">
            <w:pPr>
              <w:pStyle w:val="03-Tekstutablicama"/>
              <w:rPr>
                <w:rFonts w:ascii="Arial Narrow" w:hAnsi="Arial Narrow"/>
              </w:rPr>
            </w:pPr>
            <w:r w:rsidRPr="00F855BC">
              <w:rPr>
                <w:rFonts w:ascii="Arial Narrow" w:hAnsi="Arial Narrow"/>
              </w:rPr>
              <w:t>reverzibilan</w:t>
            </w:r>
          </w:p>
        </w:tc>
        <w:tc>
          <w:tcPr>
            <w:tcW w:w="927" w:type="dxa"/>
          </w:tcPr>
          <w:p w14:paraId="67050716" w14:textId="2DC68F13" w:rsidR="00AE271D" w:rsidRPr="00F855BC" w:rsidRDefault="00AE271D" w:rsidP="00BC420F">
            <w:pPr>
              <w:pStyle w:val="03-Tekstutablicama"/>
              <w:rPr>
                <w:rFonts w:ascii="Arial Narrow" w:hAnsi="Arial Narrow"/>
              </w:rPr>
            </w:pPr>
            <w:r w:rsidRPr="00F855BC">
              <w:rPr>
                <w:rFonts w:ascii="Arial Narrow" w:hAnsi="Arial Narrow"/>
              </w:rPr>
              <w:t>loka</w:t>
            </w:r>
            <w:r w:rsidR="003E563A">
              <w:rPr>
                <w:rFonts w:ascii="Arial Narrow" w:hAnsi="Arial Narrow"/>
              </w:rPr>
              <w:t>lan</w:t>
            </w:r>
          </w:p>
        </w:tc>
        <w:tc>
          <w:tcPr>
            <w:tcW w:w="973" w:type="dxa"/>
          </w:tcPr>
          <w:p w14:paraId="46EDB9AC" w14:textId="6F282BD0" w:rsidR="00AE271D" w:rsidRPr="00F855BC" w:rsidRDefault="003E563A" w:rsidP="00BC420F">
            <w:pPr>
              <w:pStyle w:val="03-Tekstutablicama"/>
              <w:rPr>
                <w:rFonts w:ascii="Arial Narrow" w:hAnsi="Arial Narrow"/>
              </w:rPr>
            </w:pPr>
            <w:r>
              <w:rPr>
                <w:rFonts w:ascii="Arial Narrow" w:hAnsi="Arial Narrow"/>
              </w:rPr>
              <w:t>značajan</w:t>
            </w:r>
          </w:p>
        </w:tc>
      </w:tr>
      <w:tr w:rsidR="00AE271D" w:rsidRPr="00F855BC" w14:paraId="2F2FEA98" w14:textId="77777777" w:rsidTr="00D838B1">
        <w:tc>
          <w:tcPr>
            <w:tcW w:w="3254" w:type="dxa"/>
          </w:tcPr>
          <w:p w14:paraId="6E617435" w14:textId="15B6DAF9" w:rsidR="00AE271D" w:rsidRPr="00F855BC" w:rsidRDefault="003E563A" w:rsidP="00BC420F">
            <w:pPr>
              <w:pStyle w:val="03-Tekstutablicama"/>
              <w:rPr>
                <w:rFonts w:ascii="Arial Narrow" w:hAnsi="Arial Narrow"/>
              </w:rPr>
            </w:pPr>
            <w:r w:rsidRPr="003E563A">
              <w:rPr>
                <w:rFonts w:ascii="Arial Narrow" w:hAnsi="Arial Narrow"/>
              </w:rPr>
              <w:t>Štetni utjecaji zbog nedovoljno dobrog planiranja radova</w:t>
            </w:r>
            <w:r w:rsidR="002F5BF0">
              <w:rPr>
                <w:rFonts w:ascii="Arial Narrow" w:hAnsi="Arial Narrow"/>
              </w:rPr>
              <w:t>.</w:t>
            </w:r>
          </w:p>
        </w:tc>
        <w:tc>
          <w:tcPr>
            <w:tcW w:w="929" w:type="dxa"/>
          </w:tcPr>
          <w:p w14:paraId="2BB40FB0" w14:textId="77777777" w:rsidR="00AE271D" w:rsidRPr="00F855BC" w:rsidRDefault="00AE271D" w:rsidP="00BC420F">
            <w:pPr>
              <w:pStyle w:val="03-Tekstutablicama"/>
              <w:rPr>
                <w:rFonts w:ascii="Arial Narrow" w:hAnsi="Arial Narrow"/>
              </w:rPr>
            </w:pPr>
            <w:r w:rsidRPr="00F855BC">
              <w:rPr>
                <w:rFonts w:ascii="Arial Narrow" w:hAnsi="Arial Narrow"/>
              </w:rPr>
              <w:t>negativan</w:t>
            </w:r>
          </w:p>
        </w:tc>
        <w:tc>
          <w:tcPr>
            <w:tcW w:w="1073" w:type="dxa"/>
          </w:tcPr>
          <w:p w14:paraId="35CAA549" w14:textId="12F00E7C" w:rsidR="00AE271D" w:rsidRPr="00F855BC" w:rsidRDefault="003E563A" w:rsidP="00BC420F">
            <w:pPr>
              <w:pStyle w:val="03-Tekstutablicama"/>
              <w:rPr>
                <w:rFonts w:ascii="Arial Narrow" w:hAnsi="Arial Narrow"/>
              </w:rPr>
            </w:pPr>
            <w:r>
              <w:rPr>
                <w:rFonts w:ascii="Arial Narrow" w:hAnsi="Arial Narrow"/>
              </w:rPr>
              <w:t>dugoročan</w:t>
            </w:r>
          </w:p>
        </w:tc>
        <w:tc>
          <w:tcPr>
            <w:tcW w:w="1145" w:type="dxa"/>
          </w:tcPr>
          <w:p w14:paraId="3A33ACE6" w14:textId="77777777" w:rsidR="00AE271D" w:rsidRPr="00F855BC" w:rsidRDefault="00AE271D" w:rsidP="00BC420F">
            <w:pPr>
              <w:pStyle w:val="03-Tekstutablicama"/>
              <w:rPr>
                <w:rFonts w:ascii="Arial Narrow" w:hAnsi="Arial Narrow"/>
              </w:rPr>
            </w:pPr>
            <w:r w:rsidRPr="00F855BC">
              <w:rPr>
                <w:rFonts w:ascii="Arial Narrow" w:hAnsi="Arial Narrow"/>
              </w:rPr>
              <w:t>direktan</w:t>
            </w:r>
          </w:p>
        </w:tc>
        <w:tc>
          <w:tcPr>
            <w:tcW w:w="1337" w:type="dxa"/>
          </w:tcPr>
          <w:p w14:paraId="6B7CC30D" w14:textId="77777777" w:rsidR="00AE271D" w:rsidRPr="00F855BC" w:rsidRDefault="00AE271D" w:rsidP="00BC420F">
            <w:pPr>
              <w:pStyle w:val="03-Tekstutablicama"/>
              <w:rPr>
                <w:rFonts w:ascii="Arial Narrow" w:hAnsi="Arial Narrow"/>
              </w:rPr>
            </w:pPr>
            <w:r w:rsidRPr="00F855BC">
              <w:rPr>
                <w:rFonts w:ascii="Arial Narrow" w:hAnsi="Arial Narrow"/>
              </w:rPr>
              <w:t>ireverzibilan</w:t>
            </w:r>
          </w:p>
        </w:tc>
        <w:tc>
          <w:tcPr>
            <w:tcW w:w="927" w:type="dxa"/>
          </w:tcPr>
          <w:p w14:paraId="2C53BF36" w14:textId="1E2BA082" w:rsidR="00AE271D" w:rsidRPr="00F855BC" w:rsidRDefault="00AE271D" w:rsidP="00BC420F">
            <w:pPr>
              <w:pStyle w:val="03-Tekstutablicama"/>
              <w:rPr>
                <w:rFonts w:ascii="Arial Narrow" w:hAnsi="Arial Narrow"/>
              </w:rPr>
            </w:pPr>
            <w:r w:rsidRPr="00F855BC">
              <w:rPr>
                <w:rFonts w:ascii="Arial Narrow" w:hAnsi="Arial Narrow"/>
              </w:rPr>
              <w:t>loka</w:t>
            </w:r>
            <w:r w:rsidR="003E563A">
              <w:rPr>
                <w:rFonts w:ascii="Arial Narrow" w:hAnsi="Arial Narrow"/>
              </w:rPr>
              <w:t>lan</w:t>
            </w:r>
          </w:p>
        </w:tc>
        <w:tc>
          <w:tcPr>
            <w:tcW w:w="973" w:type="dxa"/>
          </w:tcPr>
          <w:p w14:paraId="23DB4D44" w14:textId="75671193" w:rsidR="00AE271D" w:rsidRPr="00F855BC" w:rsidRDefault="003E563A" w:rsidP="00BC420F">
            <w:pPr>
              <w:pStyle w:val="03-Tekstutablicama"/>
              <w:rPr>
                <w:rFonts w:ascii="Arial Narrow" w:hAnsi="Arial Narrow"/>
              </w:rPr>
            </w:pPr>
            <w:r>
              <w:rPr>
                <w:rFonts w:ascii="Arial Narrow" w:hAnsi="Arial Narrow"/>
              </w:rPr>
              <w:t>umjeren</w:t>
            </w:r>
          </w:p>
        </w:tc>
      </w:tr>
      <w:tr w:rsidR="00AE271D" w:rsidRPr="00F855BC" w14:paraId="3F42366C" w14:textId="77777777" w:rsidTr="007E6F98">
        <w:tc>
          <w:tcPr>
            <w:tcW w:w="9638" w:type="dxa"/>
            <w:gridSpan w:val="7"/>
            <w:shd w:val="clear" w:color="auto" w:fill="E2EFD9" w:themeFill="accent6" w:themeFillTint="33"/>
          </w:tcPr>
          <w:p w14:paraId="5C47883B" w14:textId="77777777" w:rsidR="00AE271D" w:rsidRPr="00F855BC" w:rsidRDefault="00AE271D" w:rsidP="00BC420F">
            <w:pPr>
              <w:pStyle w:val="03-Tekstutablicama"/>
            </w:pPr>
            <w:r>
              <w:rPr>
                <w:rFonts w:ascii="Arial Narrow" w:hAnsi="Arial Narrow"/>
                <w:b/>
                <w:bCs/>
                <w:i/>
                <w:iCs/>
              </w:rPr>
              <w:t>Tijekom izgradnje</w:t>
            </w:r>
          </w:p>
        </w:tc>
      </w:tr>
      <w:tr w:rsidR="00AE271D" w:rsidRPr="00AE271D" w14:paraId="48DDDFED" w14:textId="77777777" w:rsidTr="00D838B1">
        <w:tc>
          <w:tcPr>
            <w:tcW w:w="3254" w:type="dxa"/>
          </w:tcPr>
          <w:p w14:paraId="6F146D6A" w14:textId="22FB3779" w:rsidR="00AE271D" w:rsidRPr="00F855BC" w:rsidRDefault="003E563A" w:rsidP="003E563A">
            <w:pPr>
              <w:rPr>
                <w:rFonts w:ascii="Arial Narrow" w:hAnsi="Arial Narrow"/>
              </w:rPr>
            </w:pPr>
            <w:r w:rsidRPr="003E563A">
              <w:rPr>
                <w:rFonts w:ascii="Arial Narrow" w:eastAsia="Times New Roman" w:hAnsi="Arial Narrow" w:cs="Times New Roman"/>
                <w:sz w:val="20"/>
                <w:szCs w:val="20"/>
                <w:lang w:eastAsia="hr-HR"/>
              </w:rPr>
              <w:t>Povećanje buke, vibracija i svjetlosti u zoni izvođenja radova negativno utječe na životinjski svijet (ptice, divljač)</w:t>
            </w:r>
            <w:r w:rsidR="002F5BF0">
              <w:rPr>
                <w:rFonts w:ascii="Arial Narrow" w:eastAsia="Times New Roman" w:hAnsi="Arial Narrow" w:cs="Times New Roman"/>
                <w:sz w:val="20"/>
                <w:szCs w:val="20"/>
                <w:lang w:eastAsia="hr-HR"/>
              </w:rPr>
              <w:t>.</w:t>
            </w:r>
          </w:p>
        </w:tc>
        <w:tc>
          <w:tcPr>
            <w:tcW w:w="929" w:type="dxa"/>
          </w:tcPr>
          <w:p w14:paraId="7DB65C29" w14:textId="77777777" w:rsidR="00AE271D" w:rsidRPr="00F855BC" w:rsidRDefault="00AE271D" w:rsidP="00BC420F">
            <w:pPr>
              <w:pStyle w:val="03-Tekstutablicama"/>
              <w:rPr>
                <w:rFonts w:ascii="Arial Narrow" w:hAnsi="Arial Narrow"/>
              </w:rPr>
            </w:pPr>
            <w:r w:rsidRPr="00F855BC">
              <w:rPr>
                <w:rFonts w:ascii="Arial Narrow" w:hAnsi="Arial Narrow"/>
              </w:rPr>
              <w:t>negativan</w:t>
            </w:r>
          </w:p>
        </w:tc>
        <w:tc>
          <w:tcPr>
            <w:tcW w:w="1073" w:type="dxa"/>
          </w:tcPr>
          <w:p w14:paraId="4474A89F" w14:textId="304946D2" w:rsidR="00AE271D" w:rsidRPr="00F855BC" w:rsidRDefault="00AE271D" w:rsidP="003E563A">
            <w:pPr>
              <w:pStyle w:val="03-Tekstutablicama"/>
              <w:rPr>
                <w:rFonts w:ascii="Arial Narrow" w:hAnsi="Arial Narrow"/>
              </w:rPr>
            </w:pPr>
            <w:r w:rsidRPr="00F855BC">
              <w:rPr>
                <w:rFonts w:ascii="Arial Narrow" w:hAnsi="Arial Narrow"/>
              </w:rPr>
              <w:t>kratko</w:t>
            </w:r>
            <w:r w:rsidR="003E563A">
              <w:rPr>
                <w:rFonts w:ascii="Arial Narrow" w:hAnsi="Arial Narrow"/>
              </w:rPr>
              <w:t>ročan</w:t>
            </w:r>
          </w:p>
        </w:tc>
        <w:tc>
          <w:tcPr>
            <w:tcW w:w="1145" w:type="dxa"/>
          </w:tcPr>
          <w:p w14:paraId="4A75A471" w14:textId="77777777" w:rsidR="00AE271D" w:rsidRPr="00F855BC" w:rsidRDefault="00AE271D" w:rsidP="00BC420F">
            <w:pPr>
              <w:pStyle w:val="03-Tekstutablicama"/>
              <w:rPr>
                <w:rFonts w:ascii="Arial Narrow" w:hAnsi="Arial Narrow"/>
              </w:rPr>
            </w:pPr>
            <w:r w:rsidRPr="00F855BC">
              <w:rPr>
                <w:rFonts w:ascii="Arial Narrow" w:hAnsi="Arial Narrow"/>
              </w:rPr>
              <w:t xml:space="preserve">direktan </w:t>
            </w:r>
          </w:p>
        </w:tc>
        <w:tc>
          <w:tcPr>
            <w:tcW w:w="1337" w:type="dxa"/>
          </w:tcPr>
          <w:p w14:paraId="1E32643C" w14:textId="77777777" w:rsidR="00AE271D" w:rsidRPr="00F855BC" w:rsidRDefault="00AE271D" w:rsidP="00BC420F">
            <w:pPr>
              <w:pStyle w:val="03-Tekstutablicama"/>
              <w:rPr>
                <w:rFonts w:ascii="Arial Narrow" w:hAnsi="Arial Narrow"/>
              </w:rPr>
            </w:pPr>
            <w:r w:rsidRPr="00F855BC">
              <w:rPr>
                <w:rFonts w:ascii="Arial Narrow" w:hAnsi="Arial Narrow"/>
              </w:rPr>
              <w:t>reverzibilan</w:t>
            </w:r>
          </w:p>
        </w:tc>
        <w:tc>
          <w:tcPr>
            <w:tcW w:w="927" w:type="dxa"/>
          </w:tcPr>
          <w:p w14:paraId="0E3C1BD4" w14:textId="6D7DC3D6" w:rsidR="00AE271D" w:rsidRPr="00F855BC" w:rsidRDefault="00AE271D" w:rsidP="00BC420F">
            <w:pPr>
              <w:pStyle w:val="03-Tekstutablicama"/>
              <w:rPr>
                <w:rFonts w:ascii="Arial Narrow" w:hAnsi="Arial Narrow"/>
              </w:rPr>
            </w:pPr>
            <w:r w:rsidRPr="00F855BC">
              <w:rPr>
                <w:rFonts w:ascii="Arial Narrow" w:hAnsi="Arial Narrow"/>
              </w:rPr>
              <w:t>lokal</w:t>
            </w:r>
            <w:r w:rsidR="003E563A">
              <w:rPr>
                <w:rFonts w:ascii="Arial Narrow" w:hAnsi="Arial Narrow"/>
              </w:rPr>
              <w:t>an</w:t>
            </w:r>
          </w:p>
        </w:tc>
        <w:tc>
          <w:tcPr>
            <w:tcW w:w="973" w:type="dxa"/>
          </w:tcPr>
          <w:p w14:paraId="3304592D" w14:textId="77777777" w:rsidR="00AE271D" w:rsidRPr="00AE271D" w:rsidRDefault="00AE271D" w:rsidP="00BC420F">
            <w:pPr>
              <w:pStyle w:val="03-Tekstutablicama"/>
              <w:rPr>
                <w:rFonts w:ascii="Arial Narrow" w:hAnsi="Arial Narrow"/>
              </w:rPr>
            </w:pPr>
            <w:r w:rsidRPr="00AE271D">
              <w:rPr>
                <w:rFonts w:ascii="Arial Narrow" w:hAnsi="Arial Narrow"/>
              </w:rPr>
              <w:t>značajan</w:t>
            </w:r>
          </w:p>
        </w:tc>
      </w:tr>
      <w:tr w:rsidR="00AE271D" w:rsidRPr="00F855BC" w14:paraId="0BD0D3C4" w14:textId="77777777" w:rsidTr="00D838B1">
        <w:tc>
          <w:tcPr>
            <w:tcW w:w="3254" w:type="dxa"/>
          </w:tcPr>
          <w:p w14:paraId="02E45301" w14:textId="1A8BD0D9" w:rsidR="00AE271D" w:rsidRPr="00F855BC" w:rsidRDefault="003E563A" w:rsidP="00BC420F">
            <w:pPr>
              <w:pStyle w:val="03-Tekstutablicama"/>
              <w:rPr>
                <w:rFonts w:ascii="Arial Narrow" w:hAnsi="Arial Narrow"/>
              </w:rPr>
            </w:pPr>
            <w:r w:rsidRPr="003E563A">
              <w:rPr>
                <w:rFonts w:ascii="Arial Narrow" w:hAnsi="Arial Narrow"/>
              </w:rPr>
              <w:t>Stradavanje i ozljeđivanje životinjskih vrsta  uslijed uklanjanja vegetacije i kretanja strojeva</w:t>
            </w:r>
            <w:r w:rsidR="002F5BF0">
              <w:rPr>
                <w:rFonts w:ascii="Arial Narrow" w:hAnsi="Arial Narrow"/>
              </w:rPr>
              <w:t>.</w:t>
            </w:r>
          </w:p>
        </w:tc>
        <w:tc>
          <w:tcPr>
            <w:tcW w:w="929" w:type="dxa"/>
          </w:tcPr>
          <w:p w14:paraId="0C5100EB" w14:textId="77777777" w:rsidR="00AE271D" w:rsidRPr="00F855BC" w:rsidRDefault="00AE271D" w:rsidP="00BC420F">
            <w:pPr>
              <w:pStyle w:val="03-Tekstutablicama"/>
              <w:rPr>
                <w:rFonts w:ascii="Arial Narrow" w:hAnsi="Arial Narrow"/>
              </w:rPr>
            </w:pPr>
            <w:r w:rsidRPr="00F855BC">
              <w:rPr>
                <w:rFonts w:ascii="Arial Narrow" w:hAnsi="Arial Narrow"/>
              </w:rPr>
              <w:t>negativan</w:t>
            </w:r>
          </w:p>
        </w:tc>
        <w:tc>
          <w:tcPr>
            <w:tcW w:w="1073" w:type="dxa"/>
          </w:tcPr>
          <w:p w14:paraId="10BC7192" w14:textId="7C0DE9F0" w:rsidR="00AE271D" w:rsidRPr="00F855BC" w:rsidRDefault="003E563A" w:rsidP="00BC420F">
            <w:pPr>
              <w:pStyle w:val="03-Tekstutablicama"/>
              <w:rPr>
                <w:rFonts w:ascii="Arial Narrow" w:hAnsi="Arial Narrow"/>
              </w:rPr>
            </w:pPr>
            <w:r w:rsidRPr="00F855BC">
              <w:rPr>
                <w:rFonts w:ascii="Arial Narrow" w:hAnsi="Arial Narrow"/>
              </w:rPr>
              <w:t>kratko</w:t>
            </w:r>
            <w:r>
              <w:rPr>
                <w:rFonts w:ascii="Arial Narrow" w:hAnsi="Arial Narrow"/>
              </w:rPr>
              <w:t>ročan</w:t>
            </w:r>
          </w:p>
        </w:tc>
        <w:tc>
          <w:tcPr>
            <w:tcW w:w="1145" w:type="dxa"/>
          </w:tcPr>
          <w:p w14:paraId="285DA454" w14:textId="77777777" w:rsidR="00AE271D" w:rsidRPr="00F855BC" w:rsidRDefault="00AE271D" w:rsidP="00BC420F">
            <w:pPr>
              <w:pStyle w:val="03-Tekstutablicama"/>
              <w:rPr>
                <w:rFonts w:ascii="Arial Narrow" w:hAnsi="Arial Narrow"/>
              </w:rPr>
            </w:pPr>
            <w:r w:rsidRPr="00F855BC">
              <w:rPr>
                <w:rFonts w:ascii="Arial Narrow" w:hAnsi="Arial Narrow"/>
              </w:rPr>
              <w:t xml:space="preserve">direktan </w:t>
            </w:r>
          </w:p>
        </w:tc>
        <w:tc>
          <w:tcPr>
            <w:tcW w:w="1337" w:type="dxa"/>
          </w:tcPr>
          <w:p w14:paraId="2B75E1C7" w14:textId="3CD48D54" w:rsidR="00AE271D" w:rsidRPr="00F855BC" w:rsidRDefault="003E563A" w:rsidP="00BC420F">
            <w:pPr>
              <w:pStyle w:val="03-Tekstutablicama"/>
              <w:rPr>
                <w:rFonts w:ascii="Arial Narrow" w:hAnsi="Arial Narrow"/>
              </w:rPr>
            </w:pPr>
            <w:r>
              <w:rPr>
                <w:rFonts w:ascii="Arial Narrow" w:hAnsi="Arial Narrow"/>
              </w:rPr>
              <w:t>i</w:t>
            </w:r>
            <w:r w:rsidR="00AE271D" w:rsidRPr="00F855BC">
              <w:rPr>
                <w:rFonts w:ascii="Arial Narrow" w:hAnsi="Arial Narrow"/>
              </w:rPr>
              <w:t>reverzibilan</w:t>
            </w:r>
          </w:p>
        </w:tc>
        <w:tc>
          <w:tcPr>
            <w:tcW w:w="927" w:type="dxa"/>
          </w:tcPr>
          <w:p w14:paraId="6463546A" w14:textId="45A3BF93" w:rsidR="00AE271D" w:rsidRPr="00AE271D" w:rsidRDefault="00AE271D" w:rsidP="00BC420F">
            <w:pPr>
              <w:pStyle w:val="03-Tekstutablicama"/>
              <w:rPr>
                <w:rFonts w:ascii="Arial Narrow" w:hAnsi="Arial Narrow"/>
              </w:rPr>
            </w:pPr>
            <w:r w:rsidRPr="00AE271D">
              <w:rPr>
                <w:rFonts w:ascii="Arial Narrow" w:hAnsi="Arial Narrow"/>
              </w:rPr>
              <w:t>lokal</w:t>
            </w:r>
            <w:r w:rsidR="003E563A">
              <w:rPr>
                <w:rFonts w:ascii="Arial Narrow" w:hAnsi="Arial Narrow"/>
              </w:rPr>
              <w:t>an</w:t>
            </w:r>
          </w:p>
        </w:tc>
        <w:tc>
          <w:tcPr>
            <w:tcW w:w="973" w:type="dxa"/>
          </w:tcPr>
          <w:p w14:paraId="51AA42C8" w14:textId="77777777" w:rsidR="00AE271D" w:rsidRPr="00AE271D" w:rsidRDefault="00AE271D" w:rsidP="00BC420F">
            <w:pPr>
              <w:pStyle w:val="03-Tekstutablicama"/>
              <w:rPr>
                <w:rFonts w:ascii="Arial Narrow" w:hAnsi="Arial Narrow"/>
              </w:rPr>
            </w:pPr>
            <w:r w:rsidRPr="00AE271D">
              <w:rPr>
                <w:rFonts w:ascii="Arial Narrow" w:hAnsi="Arial Narrow"/>
              </w:rPr>
              <w:t>umjeren</w:t>
            </w:r>
          </w:p>
        </w:tc>
      </w:tr>
      <w:tr w:rsidR="00AE271D" w:rsidRPr="00F855BC" w14:paraId="3D6B1160" w14:textId="77777777" w:rsidTr="007E6F98">
        <w:tc>
          <w:tcPr>
            <w:tcW w:w="9638" w:type="dxa"/>
            <w:gridSpan w:val="7"/>
            <w:shd w:val="clear" w:color="auto" w:fill="E2EFD9" w:themeFill="accent6" w:themeFillTint="33"/>
          </w:tcPr>
          <w:p w14:paraId="2E02D325" w14:textId="77777777" w:rsidR="00AE271D" w:rsidRPr="00F855BC" w:rsidRDefault="00AE271D" w:rsidP="00BC420F">
            <w:pPr>
              <w:pStyle w:val="03-Tekstutablicama"/>
            </w:pPr>
            <w:r>
              <w:rPr>
                <w:rFonts w:ascii="Arial Narrow" w:hAnsi="Arial Narrow"/>
                <w:b/>
                <w:bCs/>
                <w:i/>
                <w:iCs/>
              </w:rPr>
              <w:t xml:space="preserve">Tijekom korištenja </w:t>
            </w:r>
          </w:p>
        </w:tc>
      </w:tr>
      <w:tr w:rsidR="003E563A" w:rsidRPr="00F855BC" w14:paraId="566F47F5" w14:textId="77777777" w:rsidTr="00D838B1">
        <w:tc>
          <w:tcPr>
            <w:tcW w:w="3254" w:type="dxa"/>
          </w:tcPr>
          <w:p w14:paraId="4F866F09" w14:textId="72D16D6C" w:rsidR="003E563A" w:rsidRPr="00F855BC" w:rsidRDefault="003E563A" w:rsidP="001F01F2">
            <w:pPr>
              <w:rPr>
                <w:rFonts w:ascii="Arial Narrow" w:hAnsi="Arial Narrow"/>
                <w:szCs w:val="20"/>
              </w:rPr>
            </w:pPr>
            <w:r w:rsidRPr="003E563A">
              <w:rPr>
                <w:rFonts w:ascii="Arial Narrow" w:eastAsia="Times New Roman" w:hAnsi="Arial Narrow" w:cs="Times New Roman"/>
                <w:sz w:val="20"/>
                <w:szCs w:val="20"/>
                <w:lang w:eastAsia="hr-HR"/>
              </w:rPr>
              <w:t>Rubni efekt za životinjske vrste</w:t>
            </w:r>
            <w:r w:rsidR="002F5BF0">
              <w:rPr>
                <w:rFonts w:ascii="Arial Narrow" w:eastAsia="Times New Roman" w:hAnsi="Arial Narrow" w:cs="Times New Roman"/>
                <w:sz w:val="20"/>
                <w:szCs w:val="20"/>
                <w:lang w:eastAsia="hr-HR"/>
              </w:rPr>
              <w:t>.</w:t>
            </w:r>
          </w:p>
        </w:tc>
        <w:tc>
          <w:tcPr>
            <w:tcW w:w="929" w:type="dxa"/>
          </w:tcPr>
          <w:p w14:paraId="735E79F8" w14:textId="7630AD34" w:rsidR="003E563A" w:rsidRPr="00F855BC" w:rsidRDefault="003E563A" w:rsidP="003E563A">
            <w:pPr>
              <w:pStyle w:val="03-Tekstutablicama"/>
              <w:rPr>
                <w:rFonts w:ascii="Arial Narrow" w:hAnsi="Arial Narrow"/>
              </w:rPr>
            </w:pPr>
            <w:r w:rsidRPr="00F855BC">
              <w:rPr>
                <w:rFonts w:ascii="Arial Narrow" w:hAnsi="Arial Narrow"/>
              </w:rPr>
              <w:t>negativan</w:t>
            </w:r>
          </w:p>
        </w:tc>
        <w:tc>
          <w:tcPr>
            <w:tcW w:w="1073" w:type="dxa"/>
          </w:tcPr>
          <w:p w14:paraId="0A7A06CC" w14:textId="25EAD4D0" w:rsidR="003E563A" w:rsidRPr="00F855BC" w:rsidRDefault="003E563A" w:rsidP="003E563A">
            <w:pPr>
              <w:pStyle w:val="03-Tekstutablicama"/>
              <w:rPr>
                <w:rFonts w:ascii="Arial Narrow" w:hAnsi="Arial Narrow"/>
              </w:rPr>
            </w:pPr>
            <w:r>
              <w:rPr>
                <w:rFonts w:ascii="Arial Narrow" w:hAnsi="Arial Narrow"/>
              </w:rPr>
              <w:t>dugoročan</w:t>
            </w:r>
          </w:p>
        </w:tc>
        <w:tc>
          <w:tcPr>
            <w:tcW w:w="1145" w:type="dxa"/>
          </w:tcPr>
          <w:p w14:paraId="06638293" w14:textId="62BC2837" w:rsidR="003E563A" w:rsidRPr="00F855BC" w:rsidRDefault="003E563A" w:rsidP="003E563A">
            <w:pPr>
              <w:pStyle w:val="03-Tekstutablicama"/>
              <w:rPr>
                <w:rFonts w:ascii="Arial Narrow" w:hAnsi="Arial Narrow"/>
              </w:rPr>
            </w:pPr>
            <w:r w:rsidRPr="00F855BC">
              <w:rPr>
                <w:rFonts w:ascii="Arial Narrow" w:hAnsi="Arial Narrow"/>
              </w:rPr>
              <w:t xml:space="preserve">direktan </w:t>
            </w:r>
          </w:p>
        </w:tc>
        <w:tc>
          <w:tcPr>
            <w:tcW w:w="1337" w:type="dxa"/>
          </w:tcPr>
          <w:p w14:paraId="3294F94D" w14:textId="3CF2E67C" w:rsidR="003E563A" w:rsidRPr="00F855BC" w:rsidRDefault="003E563A" w:rsidP="003E563A">
            <w:pPr>
              <w:pStyle w:val="03-Tekstutablicama"/>
              <w:rPr>
                <w:rFonts w:ascii="Arial Narrow" w:hAnsi="Arial Narrow"/>
              </w:rPr>
            </w:pPr>
            <w:r w:rsidRPr="00F855BC">
              <w:rPr>
                <w:rFonts w:ascii="Arial Narrow" w:hAnsi="Arial Narrow"/>
              </w:rPr>
              <w:t>reverzibilan</w:t>
            </w:r>
          </w:p>
        </w:tc>
        <w:tc>
          <w:tcPr>
            <w:tcW w:w="927" w:type="dxa"/>
          </w:tcPr>
          <w:p w14:paraId="182CC5C8" w14:textId="0538975F" w:rsidR="003E563A" w:rsidRPr="00F855BC" w:rsidRDefault="003E563A" w:rsidP="003E563A">
            <w:pPr>
              <w:pStyle w:val="03-Tekstutablicama"/>
              <w:rPr>
                <w:rFonts w:ascii="Arial Narrow" w:hAnsi="Arial Narrow"/>
              </w:rPr>
            </w:pPr>
            <w:r w:rsidRPr="00AE271D">
              <w:rPr>
                <w:rFonts w:ascii="Arial Narrow" w:hAnsi="Arial Narrow"/>
              </w:rPr>
              <w:t>lokal</w:t>
            </w:r>
            <w:r>
              <w:rPr>
                <w:rFonts w:ascii="Arial Narrow" w:hAnsi="Arial Narrow"/>
              </w:rPr>
              <w:t>an</w:t>
            </w:r>
          </w:p>
        </w:tc>
        <w:tc>
          <w:tcPr>
            <w:tcW w:w="973" w:type="dxa"/>
          </w:tcPr>
          <w:p w14:paraId="08AC5616" w14:textId="6163609A" w:rsidR="003E563A" w:rsidRPr="00F855BC" w:rsidRDefault="001F01F2" w:rsidP="003E563A">
            <w:pPr>
              <w:pStyle w:val="03-Tekstutablicama"/>
              <w:rPr>
                <w:rFonts w:ascii="Arial Narrow" w:hAnsi="Arial Narrow"/>
              </w:rPr>
            </w:pPr>
            <w:r>
              <w:rPr>
                <w:rFonts w:ascii="Arial Narrow" w:hAnsi="Arial Narrow"/>
              </w:rPr>
              <w:t>zanemariv</w:t>
            </w:r>
          </w:p>
        </w:tc>
      </w:tr>
      <w:tr w:rsidR="001F01F2" w:rsidRPr="00F855BC" w14:paraId="5F663875" w14:textId="77777777" w:rsidTr="00D838B1">
        <w:tc>
          <w:tcPr>
            <w:tcW w:w="3254" w:type="dxa"/>
          </w:tcPr>
          <w:p w14:paraId="0628642A" w14:textId="00D7D34A" w:rsidR="001F01F2" w:rsidRPr="00F855BC" w:rsidRDefault="001F01F2" w:rsidP="001F01F2">
            <w:pPr>
              <w:rPr>
                <w:rFonts w:ascii="Arial Narrow" w:hAnsi="Arial Narrow"/>
                <w:szCs w:val="20"/>
              </w:rPr>
            </w:pPr>
            <w:r w:rsidRPr="003E563A">
              <w:rPr>
                <w:rFonts w:ascii="Arial Narrow" w:eastAsia="Times New Roman" w:hAnsi="Arial Narrow" w:cs="Times New Roman"/>
                <w:sz w:val="20"/>
                <w:szCs w:val="20"/>
                <w:lang w:eastAsia="hr-HR"/>
              </w:rPr>
              <w:t>Povećanje buke i svjetlosti negativno djeluju na osjetljive vrste</w:t>
            </w:r>
            <w:r w:rsidR="002F5BF0">
              <w:rPr>
                <w:rFonts w:ascii="Arial Narrow" w:eastAsia="Times New Roman" w:hAnsi="Arial Narrow" w:cs="Times New Roman"/>
                <w:sz w:val="20"/>
                <w:szCs w:val="20"/>
                <w:lang w:eastAsia="hr-HR"/>
              </w:rPr>
              <w:t>.</w:t>
            </w:r>
          </w:p>
        </w:tc>
        <w:tc>
          <w:tcPr>
            <w:tcW w:w="929" w:type="dxa"/>
          </w:tcPr>
          <w:p w14:paraId="569750C9" w14:textId="52F626DD" w:rsidR="001F01F2" w:rsidRPr="00F855BC" w:rsidRDefault="001F01F2" w:rsidP="001F01F2">
            <w:pPr>
              <w:pStyle w:val="03-Tekstutablicama"/>
              <w:rPr>
                <w:rFonts w:ascii="Arial Narrow" w:hAnsi="Arial Narrow"/>
              </w:rPr>
            </w:pPr>
            <w:r w:rsidRPr="00F855BC">
              <w:rPr>
                <w:rFonts w:ascii="Arial Narrow" w:hAnsi="Arial Narrow"/>
              </w:rPr>
              <w:t>negativan</w:t>
            </w:r>
          </w:p>
        </w:tc>
        <w:tc>
          <w:tcPr>
            <w:tcW w:w="1073" w:type="dxa"/>
          </w:tcPr>
          <w:p w14:paraId="06030B56" w14:textId="483DC0E1" w:rsidR="001F01F2" w:rsidRPr="00F855BC" w:rsidRDefault="001F01F2" w:rsidP="001F01F2">
            <w:pPr>
              <w:pStyle w:val="03-Tekstutablicama"/>
              <w:rPr>
                <w:rFonts w:ascii="Arial Narrow" w:hAnsi="Arial Narrow"/>
              </w:rPr>
            </w:pPr>
            <w:r>
              <w:rPr>
                <w:rFonts w:ascii="Arial Narrow" w:hAnsi="Arial Narrow"/>
              </w:rPr>
              <w:t>dugoročan</w:t>
            </w:r>
          </w:p>
        </w:tc>
        <w:tc>
          <w:tcPr>
            <w:tcW w:w="1145" w:type="dxa"/>
          </w:tcPr>
          <w:p w14:paraId="3DD68D54" w14:textId="39FA3C7D" w:rsidR="001F01F2" w:rsidRPr="00F855BC" w:rsidRDefault="001F01F2" w:rsidP="001F01F2">
            <w:pPr>
              <w:pStyle w:val="03-Tekstutablicama"/>
              <w:rPr>
                <w:rFonts w:ascii="Arial Narrow" w:hAnsi="Arial Narrow"/>
              </w:rPr>
            </w:pPr>
            <w:r>
              <w:rPr>
                <w:rFonts w:ascii="Arial Narrow" w:hAnsi="Arial Narrow"/>
              </w:rPr>
              <w:t>in</w:t>
            </w:r>
            <w:r w:rsidRPr="00F855BC">
              <w:rPr>
                <w:rFonts w:ascii="Arial Narrow" w:hAnsi="Arial Narrow"/>
              </w:rPr>
              <w:t xml:space="preserve">direktan </w:t>
            </w:r>
          </w:p>
        </w:tc>
        <w:tc>
          <w:tcPr>
            <w:tcW w:w="1337" w:type="dxa"/>
          </w:tcPr>
          <w:p w14:paraId="6AF893FF" w14:textId="7439C7A6" w:rsidR="001F01F2" w:rsidRPr="00F855BC" w:rsidRDefault="001F01F2" w:rsidP="001F01F2">
            <w:pPr>
              <w:pStyle w:val="03-Tekstutablicama"/>
              <w:rPr>
                <w:rFonts w:ascii="Arial Narrow" w:hAnsi="Arial Narrow"/>
              </w:rPr>
            </w:pPr>
            <w:r w:rsidRPr="00F855BC">
              <w:rPr>
                <w:rFonts w:ascii="Arial Narrow" w:hAnsi="Arial Narrow"/>
              </w:rPr>
              <w:t>reverzibilan</w:t>
            </w:r>
          </w:p>
        </w:tc>
        <w:tc>
          <w:tcPr>
            <w:tcW w:w="927" w:type="dxa"/>
          </w:tcPr>
          <w:p w14:paraId="5D529E96" w14:textId="67AD2C08" w:rsidR="001F01F2" w:rsidRPr="00F855BC" w:rsidRDefault="001F01F2" w:rsidP="001F01F2">
            <w:pPr>
              <w:pStyle w:val="03-Tekstutablicama"/>
              <w:rPr>
                <w:rFonts w:ascii="Arial Narrow" w:hAnsi="Arial Narrow"/>
              </w:rPr>
            </w:pPr>
            <w:r w:rsidRPr="00AE271D">
              <w:rPr>
                <w:rFonts w:ascii="Arial Narrow" w:hAnsi="Arial Narrow"/>
              </w:rPr>
              <w:t>lokal</w:t>
            </w:r>
            <w:r>
              <w:rPr>
                <w:rFonts w:ascii="Arial Narrow" w:hAnsi="Arial Narrow"/>
              </w:rPr>
              <w:t>an</w:t>
            </w:r>
          </w:p>
        </w:tc>
        <w:tc>
          <w:tcPr>
            <w:tcW w:w="973" w:type="dxa"/>
          </w:tcPr>
          <w:p w14:paraId="459AD18F" w14:textId="797F0B24" w:rsidR="001F01F2" w:rsidRPr="00F855BC" w:rsidRDefault="001F01F2" w:rsidP="001F01F2">
            <w:pPr>
              <w:pStyle w:val="03-Tekstutablicama"/>
              <w:rPr>
                <w:rFonts w:ascii="Arial Narrow" w:hAnsi="Arial Narrow"/>
              </w:rPr>
            </w:pPr>
            <w:r>
              <w:rPr>
                <w:rFonts w:ascii="Arial Narrow" w:hAnsi="Arial Narrow"/>
              </w:rPr>
              <w:t>zanemariv</w:t>
            </w:r>
          </w:p>
        </w:tc>
      </w:tr>
      <w:tr w:rsidR="001F01F2" w:rsidRPr="00F855BC" w14:paraId="3BF8A9BC" w14:textId="77777777" w:rsidTr="00D838B1">
        <w:tc>
          <w:tcPr>
            <w:tcW w:w="3254" w:type="dxa"/>
          </w:tcPr>
          <w:p w14:paraId="7B1A5A99" w14:textId="675FBEE2" w:rsidR="001F01F2" w:rsidRPr="003E563A" w:rsidRDefault="001F01F2" w:rsidP="001F01F2">
            <w:pPr>
              <w:rPr>
                <w:rFonts w:ascii="Arial Narrow" w:eastAsia="Times New Roman" w:hAnsi="Arial Narrow" w:cs="Times New Roman"/>
                <w:sz w:val="20"/>
                <w:szCs w:val="20"/>
                <w:lang w:eastAsia="hr-HR"/>
              </w:rPr>
            </w:pPr>
            <w:r w:rsidRPr="003E563A">
              <w:rPr>
                <w:rFonts w:ascii="Arial Narrow" w:eastAsia="Times New Roman" w:hAnsi="Arial Narrow" w:cs="Times New Roman"/>
                <w:sz w:val="20"/>
                <w:szCs w:val="20"/>
                <w:lang w:eastAsia="hr-HR"/>
              </w:rPr>
              <w:t>Ozljeđivanje i uginuće životinjskih vrsta zbog sudara s automobilima (npr. ptice, šišmiši, mali sisavci, vodozemci, gmazovi, divljač)</w:t>
            </w:r>
            <w:r w:rsidR="002F5BF0">
              <w:rPr>
                <w:rFonts w:ascii="Arial Narrow" w:eastAsia="Times New Roman" w:hAnsi="Arial Narrow" w:cs="Times New Roman"/>
                <w:sz w:val="20"/>
                <w:szCs w:val="20"/>
                <w:lang w:eastAsia="hr-HR"/>
              </w:rPr>
              <w:t>.</w:t>
            </w:r>
          </w:p>
        </w:tc>
        <w:tc>
          <w:tcPr>
            <w:tcW w:w="929" w:type="dxa"/>
          </w:tcPr>
          <w:p w14:paraId="3D1299F1" w14:textId="26964F3E" w:rsidR="001F01F2" w:rsidRPr="00F855BC" w:rsidRDefault="001F01F2" w:rsidP="001F01F2">
            <w:pPr>
              <w:pStyle w:val="03-Tekstutablicama"/>
            </w:pPr>
            <w:r w:rsidRPr="00F855BC">
              <w:rPr>
                <w:rFonts w:ascii="Arial Narrow" w:hAnsi="Arial Narrow"/>
              </w:rPr>
              <w:t>negativan</w:t>
            </w:r>
          </w:p>
        </w:tc>
        <w:tc>
          <w:tcPr>
            <w:tcW w:w="1073" w:type="dxa"/>
          </w:tcPr>
          <w:p w14:paraId="0DA87DDB" w14:textId="6F6AC693" w:rsidR="001F01F2" w:rsidRPr="00F855BC" w:rsidRDefault="001F01F2" w:rsidP="001F01F2">
            <w:pPr>
              <w:pStyle w:val="03-Tekstutablicama"/>
            </w:pPr>
            <w:r>
              <w:rPr>
                <w:rFonts w:ascii="Arial Narrow" w:hAnsi="Arial Narrow"/>
              </w:rPr>
              <w:t>dugoročan</w:t>
            </w:r>
          </w:p>
        </w:tc>
        <w:tc>
          <w:tcPr>
            <w:tcW w:w="1145" w:type="dxa"/>
          </w:tcPr>
          <w:p w14:paraId="13F10318" w14:textId="6E50F96C" w:rsidR="001F01F2" w:rsidRPr="00F855BC" w:rsidRDefault="001F01F2" w:rsidP="001F01F2">
            <w:pPr>
              <w:pStyle w:val="03-Tekstutablicama"/>
            </w:pPr>
            <w:r w:rsidRPr="00F855BC">
              <w:rPr>
                <w:rFonts w:ascii="Arial Narrow" w:hAnsi="Arial Narrow"/>
              </w:rPr>
              <w:t xml:space="preserve">direktan </w:t>
            </w:r>
          </w:p>
        </w:tc>
        <w:tc>
          <w:tcPr>
            <w:tcW w:w="1337" w:type="dxa"/>
          </w:tcPr>
          <w:p w14:paraId="20105C9A" w14:textId="03E125B1" w:rsidR="001F01F2" w:rsidRPr="00F855BC" w:rsidRDefault="001F01F2" w:rsidP="001F01F2">
            <w:pPr>
              <w:pStyle w:val="03-Tekstutablicama"/>
            </w:pPr>
            <w:r>
              <w:rPr>
                <w:rFonts w:ascii="Arial Narrow" w:hAnsi="Arial Narrow"/>
              </w:rPr>
              <w:t>ir</w:t>
            </w:r>
            <w:r w:rsidRPr="00F855BC">
              <w:rPr>
                <w:rFonts w:ascii="Arial Narrow" w:hAnsi="Arial Narrow"/>
              </w:rPr>
              <w:t>everzibilan</w:t>
            </w:r>
          </w:p>
        </w:tc>
        <w:tc>
          <w:tcPr>
            <w:tcW w:w="927" w:type="dxa"/>
          </w:tcPr>
          <w:p w14:paraId="2EBD5238" w14:textId="766AAACF" w:rsidR="001F01F2" w:rsidRPr="00F855BC" w:rsidRDefault="001F01F2" w:rsidP="001F01F2">
            <w:pPr>
              <w:pStyle w:val="03-Tekstutablicama"/>
            </w:pPr>
            <w:r w:rsidRPr="00AE271D">
              <w:rPr>
                <w:rFonts w:ascii="Arial Narrow" w:hAnsi="Arial Narrow"/>
              </w:rPr>
              <w:t>lokal</w:t>
            </w:r>
            <w:r>
              <w:rPr>
                <w:rFonts w:ascii="Arial Narrow" w:hAnsi="Arial Narrow"/>
              </w:rPr>
              <w:t>an</w:t>
            </w:r>
          </w:p>
        </w:tc>
        <w:tc>
          <w:tcPr>
            <w:tcW w:w="973" w:type="dxa"/>
          </w:tcPr>
          <w:p w14:paraId="3007F2C1" w14:textId="7527CD9E" w:rsidR="001F01F2" w:rsidRPr="00F855BC" w:rsidRDefault="001F01F2" w:rsidP="001F01F2">
            <w:pPr>
              <w:pStyle w:val="03-Tekstutablicama"/>
            </w:pPr>
            <w:r>
              <w:rPr>
                <w:rFonts w:ascii="Arial Narrow" w:hAnsi="Arial Narrow"/>
              </w:rPr>
              <w:t>zanemariv</w:t>
            </w:r>
          </w:p>
        </w:tc>
      </w:tr>
    </w:tbl>
    <w:p w14:paraId="106BF21C" w14:textId="77777777" w:rsidR="00886205" w:rsidRDefault="00886205" w:rsidP="00AE271D"/>
    <w:p w14:paraId="7915E5BD" w14:textId="77777777" w:rsidR="00595F81" w:rsidRDefault="00595F81" w:rsidP="00AE271D"/>
    <w:p w14:paraId="5D13B857" w14:textId="77777777" w:rsidR="00A7747C" w:rsidRDefault="00A7747C" w:rsidP="00AE271D"/>
    <w:p w14:paraId="1DE7234B" w14:textId="77777777" w:rsidR="00A7747C" w:rsidRDefault="00A7747C" w:rsidP="00AE271D"/>
    <w:p w14:paraId="52A9FF1C" w14:textId="77777777" w:rsidR="00A7747C" w:rsidRDefault="00A7747C" w:rsidP="00AE271D"/>
    <w:p w14:paraId="596DED1E" w14:textId="77777777" w:rsidR="00A7747C" w:rsidRPr="00FB03EF" w:rsidRDefault="00A7747C" w:rsidP="00AE271D"/>
    <w:p w14:paraId="22AE4CD7" w14:textId="02D287F2" w:rsidR="007607CA" w:rsidRPr="00FB03EF" w:rsidRDefault="007607CA" w:rsidP="007607CA">
      <w:pPr>
        <w:pStyle w:val="Naslov4"/>
      </w:pPr>
      <w:bookmarkStart w:id="375" w:name="_Toc145508484"/>
      <w:r w:rsidRPr="00FB03EF">
        <w:lastRenderedPageBreak/>
        <w:t>Tlo i zemljište</w:t>
      </w:r>
      <w:bookmarkEnd w:id="375"/>
      <w:r w:rsidRPr="00FB03EF">
        <w:t xml:space="preserve"> </w:t>
      </w:r>
    </w:p>
    <w:p w14:paraId="5C59E741" w14:textId="77777777" w:rsidR="00553735" w:rsidRDefault="00553735" w:rsidP="00772D07">
      <w:pPr>
        <w:spacing w:after="0"/>
      </w:pPr>
    </w:p>
    <w:p w14:paraId="7BC48550" w14:textId="61CEFA01" w:rsidR="00772D07" w:rsidRDefault="00772D07" w:rsidP="00772D07">
      <w:pPr>
        <w:spacing w:after="0"/>
      </w:pPr>
      <w:r w:rsidRPr="000072B6">
        <w:t xml:space="preserve">Predmetna trasa prolazi gotovo čitavom svojom dužinom kroz područje stabilnih terena. Ovaj teren je izgrađen od čvrstih stijena - vapnenaca, na kojima je zastupljen relativno tanji </w:t>
      </w:r>
      <w:proofErr w:type="spellStart"/>
      <w:r w:rsidRPr="000072B6">
        <w:t>glinoviti</w:t>
      </w:r>
      <w:proofErr w:type="spellEnd"/>
      <w:r w:rsidRPr="000072B6">
        <w:t xml:space="preserve"> pokrivač. Nestabilni tereni se odnose na vrlo rijetke </w:t>
      </w:r>
      <w:proofErr w:type="spellStart"/>
      <w:r w:rsidRPr="000072B6">
        <w:t>siparišne</w:t>
      </w:r>
      <w:proofErr w:type="spellEnd"/>
      <w:r w:rsidRPr="000072B6">
        <w:t xml:space="preserve"> naslage uz kanjon r. Bregave.</w:t>
      </w:r>
      <w:r w:rsidR="00950DC6">
        <w:t xml:space="preserve"> </w:t>
      </w:r>
    </w:p>
    <w:p w14:paraId="0CA136FB" w14:textId="77777777" w:rsidR="00553735" w:rsidRDefault="00553735" w:rsidP="00772D07">
      <w:pPr>
        <w:spacing w:after="0"/>
      </w:pPr>
    </w:p>
    <w:p w14:paraId="180AECBA" w14:textId="61465C69" w:rsidR="00772D07" w:rsidRDefault="00772D07" w:rsidP="00772D07">
      <w:pPr>
        <w:spacing w:after="0"/>
      </w:pPr>
      <w:r w:rsidRPr="000072B6">
        <w:t xml:space="preserve">Izgradnja predmetne dionice </w:t>
      </w:r>
      <w:r w:rsidR="00AD2B3F" w:rsidRPr="000072B6">
        <w:t>podrazumijeva</w:t>
      </w:r>
      <w:r w:rsidRPr="000072B6">
        <w:t xml:space="preserve"> iskop uglavnom niskih usjeka i zasjeka te izradu nasipa, kao i iskop tunela „Kruševo“ L=990 metara na st.km. 15+400. U navedenim uvjetima, iskopi zasjeka/usjeka kao i tunela su uglavnom stabilni, uz primjenu metode kontroliranog miniranja s minimalnim utjecajem na promjenu strukture stijenske mase kao i na okolni teren. Izuzetak su lokalne pojave naslaga </w:t>
      </w:r>
      <w:proofErr w:type="spellStart"/>
      <w:r w:rsidRPr="000072B6">
        <w:t>sipara</w:t>
      </w:r>
      <w:proofErr w:type="spellEnd"/>
      <w:r w:rsidRPr="000072B6">
        <w:t xml:space="preserve"> koje su izbjegnute pri trasiranju i temeljenju objekata.</w:t>
      </w:r>
      <w:r w:rsidR="00126989">
        <w:t xml:space="preserve"> </w:t>
      </w:r>
    </w:p>
    <w:p w14:paraId="30484B7F" w14:textId="77777777" w:rsidR="00553735" w:rsidRDefault="00553735" w:rsidP="00772D07">
      <w:pPr>
        <w:spacing w:after="0"/>
      </w:pPr>
    </w:p>
    <w:p w14:paraId="291C93FC" w14:textId="77777777" w:rsidR="00126989" w:rsidRDefault="00126989" w:rsidP="00126989">
      <w:pPr>
        <w:spacing w:after="0"/>
      </w:pPr>
      <w:r w:rsidRPr="000072B6">
        <w:t>Iako u obuhvatu trase nisu zabilježene pojave većih kaverni ili pećina, njihova pojava je moguća tijekom izgradnje objekata a svaka pojedinačna pojave treba biti evidentirana, istražena i ovisno o karakteru pojave primjereno sanirana, što je predmet geotehničkog praćenja radova i geotehničkog nadzora (Misije G32 i G42)</w:t>
      </w:r>
      <w:r>
        <w:t>.</w:t>
      </w:r>
    </w:p>
    <w:p w14:paraId="1E2E4E36" w14:textId="77777777" w:rsidR="00553735" w:rsidRPr="00FB03EF" w:rsidRDefault="00553735" w:rsidP="00553735"/>
    <w:p w14:paraId="717B3087" w14:textId="77777777" w:rsidR="00553735" w:rsidRDefault="00553735" w:rsidP="00553735">
      <w:r>
        <w:t>Procjena utjecaja na kvalitetu tla i zemljišta zasniva se na činjenicama:</w:t>
      </w:r>
    </w:p>
    <w:p w14:paraId="1E018CC0" w14:textId="3EF80D4B" w:rsidR="00553735" w:rsidRDefault="00553735" w:rsidP="00553735">
      <w:pPr>
        <w:pStyle w:val="Odlomakpopisa"/>
        <w:numPr>
          <w:ilvl w:val="0"/>
          <w:numId w:val="10"/>
        </w:numPr>
        <w:spacing w:line="240" w:lineRule="auto"/>
      </w:pPr>
      <w:r>
        <w:t>da</w:t>
      </w:r>
      <w:r w:rsidRPr="00D32573">
        <w:t xml:space="preserve"> od ukupno </w:t>
      </w:r>
      <w:r w:rsidR="00595F81" w:rsidRPr="00D32573">
        <w:t>1296,2</w:t>
      </w:r>
      <w:r w:rsidRPr="00D32573">
        <w:t xml:space="preserve"> ha koje je u obuhvatu projekta, </w:t>
      </w:r>
      <w:r w:rsidR="00D32573" w:rsidRPr="00D32573">
        <w:t xml:space="preserve">493,42 </w:t>
      </w:r>
      <w:r w:rsidRPr="00D32573">
        <w:t xml:space="preserve">ha se odnosi na poljoprivredno zemljište, a </w:t>
      </w:r>
      <w:r w:rsidR="00D32573" w:rsidRPr="00D32573">
        <w:t xml:space="preserve">689,92 </w:t>
      </w:r>
      <w:r w:rsidRPr="00D32573">
        <w:t xml:space="preserve">ha na šumsko zemljište, te </w:t>
      </w:r>
    </w:p>
    <w:p w14:paraId="3C817632" w14:textId="77777777" w:rsidR="00553735" w:rsidRDefault="00553735" w:rsidP="00553735">
      <w:pPr>
        <w:pStyle w:val="Odlomakpopisa"/>
        <w:numPr>
          <w:ilvl w:val="0"/>
          <w:numId w:val="10"/>
        </w:numPr>
        <w:spacing w:line="240" w:lineRule="auto"/>
      </w:pPr>
      <w:r>
        <w:t>na samoj prirodi građevinskih radova u fazi izgradnje koji podrazumijevaju rad građevinskih strojeva, stvaranje različitih vrsta otpada i potencijalno nekontrolirano ispuštanje sanitarnih voda s gradilišta ili radničkih kampova.</w:t>
      </w:r>
    </w:p>
    <w:p w14:paraId="1498494F" w14:textId="77777777" w:rsidR="00553735" w:rsidRDefault="00553735" w:rsidP="00553735">
      <w:r>
        <w:t>Utjecaji na kvalitetu tla i zemljišta u fazi izgradnje ogledaju se u:</w:t>
      </w:r>
    </w:p>
    <w:p w14:paraId="337CB0AC" w14:textId="7EEE2F5D" w:rsidR="003E2B1C" w:rsidRDefault="003E2B1C" w:rsidP="00553735">
      <w:pPr>
        <w:pStyle w:val="Odlomakpopisa"/>
        <w:numPr>
          <w:ilvl w:val="0"/>
          <w:numId w:val="10"/>
        </w:numPr>
        <w:spacing w:line="240" w:lineRule="auto"/>
      </w:pPr>
      <w:r>
        <w:t>povećanoj eroziji</w:t>
      </w:r>
      <w:r w:rsidRPr="003E2B1C">
        <w:t xml:space="preserve"> zbog prirode građevinskih radova</w:t>
      </w:r>
      <w:r>
        <w:t>, te uslijed uklanjanja površinskog pokrivača i rukovanja i skladištenja tla,</w:t>
      </w:r>
    </w:p>
    <w:p w14:paraId="347FBEDF" w14:textId="64ABF256" w:rsidR="00553735" w:rsidRDefault="00553735" w:rsidP="00553735">
      <w:pPr>
        <w:pStyle w:val="Odlomakpopisa"/>
        <w:numPr>
          <w:ilvl w:val="0"/>
          <w:numId w:val="10"/>
        </w:numPr>
        <w:spacing w:line="240" w:lineRule="auto"/>
      </w:pPr>
      <w:r>
        <w:t>oštećenju i/ili gubitku gornjeg sloja zemljišta u slučaju da se gornji dio zemljišta ne ukloni i pomiješa sa donjim dijelom zemljišta i drugim materijalom za vrijeme i nakon uklanjanja;</w:t>
      </w:r>
    </w:p>
    <w:p w14:paraId="23CA4768" w14:textId="77777777" w:rsidR="00553735" w:rsidRDefault="00553735" w:rsidP="00553735">
      <w:pPr>
        <w:pStyle w:val="Odlomakpopisa"/>
        <w:numPr>
          <w:ilvl w:val="0"/>
          <w:numId w:val="10"/>
        </w:numPr>
        <w:spacing w:line="240" w:lineRule="auto"/>
      </w:pPr>
      <w:r>
        <w:t>utjecaju na tlo izvan granica gradilišta kada se zemljište koje nije predviđeno za uklanjanje zbija  teškim vozilima, rasipa tijekom prijevoza do mjesta privremenog skladištenja i gubi pod utjecajem vjetra i padalina tijekom  skladištenja;</w:t>
      </w:r>
    </w:p>
    <w:p w14:paraId="222224D1" w14:textId="2ADD8379" w:rsidR="00553735" w:rsidRDefault="00553735" w:rsidP="00553735">
      <w:pPr>
        <w:pStyle w:val="Odlomakpopisa"/>
        <w:numPr>
          <w:ilvl w:val="0"/>
          <w:numId w:val="10"/>
        </w:numPr>
        <w:spacing w:line="240" w:lineRule="auto"/>
      </w:pPr>
      <w:r>
        <w:t>eroziji zemljišta kao posljedici krčenja šuma ili stabala gdje se zemljište pretvara u druge namjene</w:t>
      </w:r>
      <w:r w:rsidR="003E2B1C">
        <w:t>;</w:t>
      </w:r>
    </w:p>
    <w:p w14:paraId="12EB3D12" w14:textId="77859B6A" w:rsidR="00553735" w:rsidRDefault="00553735" w:rsidP="00553735">
      <w:pPr>
        <w:pStyle w:val="Odlomakpopisa"/>
        <w:numPr>
          <w:ilvl w:val="0"/>
          <w:numId w:val="10"/>
        </w:numPr>
        <w:spacing w:line="240" w:lineRule="auto"/>
      </w:pPr>
      <w:proofErr w:type="spellStart"/>
      <w:r>
        <w:t>obezvodnjavanju</w:t>
      </w:r>
      <w:proofErr w:type="spellEnd"/>
      <w:r>
        <w:t xml:space="preserve"> zemljišta zbog povećanja površinskog otjecanja (10-20% gubitka vode) i isparavanja (60-70% gubitka vode) kao rezultat uklanjanja vegetacije i promjena nagiba zemljišta</w:t>
      </w:r>
      <w:r w:rsidR="00D94E92">
        <w:t>;</w:t>
      </w:r>
    </w:p>
    <w:p w14:paraId="65929887" w14:textId="77777777" w:rsidR="00553735" w:rsidRDefault="00553735" w:rsidP="00553735">
      <w:pPr>
        <w:pStyle w:val="Odlomakpopisa"/>
        <w:numPr>
          <w:ilvl w:val="0"/>
          <w:numId w:val="10"/>
        </w:numPr>
        <w:spacing w:line="240" w:lineRule="auto"/>
      </w:pPr>
      <w:r>
        <w:t>povećanju rizika od lokalnog onečišćenja zbog održavanja građevinskih vozila na gradilištu (npr. zamjena maziva i ulja, pranje vozila);</w:t>
      </w:r>
    </w:p>
    <w:p w14:paraId="43F26DB3" w14:textId="77777777" w:rsidR="00553735" w:rsidRDefault="00553735" w:rsidP="00553735">
      <w:pPr>
        <w:pStyle w:val="Odlomakpopisa"/>
        <w:numPr>
          <w:ilvl w:val="0"/>
          <w:numId w:val="10"/>
        </w:numPr>
        <w:spacing w:line="240" w:lineRule="auto"/>
      </w:pPr>
      <w:r>
        <w:t>lokalnom smanjenju kvalitete zemljišta koje proizlazi iz potencijalnog ispuštanja otpadnih voda na tlo;</w:t>
      </w:r>
    </w:p>
    <w:p w14:paraId="46675321" w14:textId="77777777" w:rsidR="00553735" w:rsidRDefault="00553735" w:rsidP="00553735">
      <w:pPr>
        <w:pStyle w:val="Odlomakpopisa"/>
        <w:numPr>
          <w:ilvl w:val="0"/>
          <w:numId w:val="10"/>
        </w:numPr>
        <w:spacing w:line="240" w:lineRule="auto"/>
      </w:pPr>
      <w:r>
        <w:t>lokalnom smanjenju kvalitete zemljišta koje proizlazi iz deponiranja komunalnog i drugih posebnih kategorija otpada na gradilištu. Nekontrolirano odlaganje otpada (skladištenje, rukovanje i odlaganje) glavni su izvori onečišćenja koji mogu narušiti kvalitetu zemljišta (npr. onečišćujuće tvari koje se talože u tlu mogu narušiti količinu organizama u tlu, povećavajući tako vjerojatnost erozije).</w:t>
      </w:r>
    </w:p>
    <w:p w14:paraId="04ECF06F" w14:textId="77777777" w:rsidR="00553735" w:rsidRDefault="00553735" w:rsidP="00553735">
      <w:r>
        <w:t>Svi potencijalni utjecaji lokalizirani su na projektnom području, privremeni su i ograničeni samo na fazu izgradnje.</w:t>
      </w:r>
    </w:p>
    <w:p w14:paraId="10D084D4" w14:textId="77777777" w:rsidR="00553735" w:rsidRDefault="00553735" w:rsidP="00553735"/>
    <w:p w14:paraId="2A847CD4" w14:textId="77777777" w:rsidR="00553735" w:rsidRDefault="00553735" w:rsidP="00553735">
      <w:r>
        <w:t>Tijekom korištenja utjecaji na tlo su:</w:t>
      </w:r>
    </w:p>
    <w:p w14:paraId="37B59341" w14:textId="77777777" w:rsidR="00553735" w:rsidRDefault="00553735" w:rsidP="00553735">
      <w:pPr>
        <w:pStyle w:val="Odlomakpopisa"/>
        <w:numPr>
          <w:ilvl w:val="0"/>
          <w:numId w:val="10"/>
        </w:numPr>
        <w:spacing w:line="240" w:lineRule="auto"/>
      </w:pPr>
      <w:r>
        <w:t>smanjenje kvalitete zemljišta duž trase kao rezultat ispuštanja onečišćujućih tvari uslijed odvijanja prometa, poput lebdećih čestica PM2.5 i PM10, sumpor dioksida, dušičnog oksida, ugljičnog monoksida i isparljivih organskih spojeva;</w:t>
      </w:r>
    </w:p>
    <w:p w14:paraId="4BDEEDF8" w14:textId="77777777" w:rsidR="00553735" w:rsidRDefault="00553735" w:rsidP="00553735">
      <w:pPr>
        <w:pStyle w:val="Odlomakpopisa"/>
        <w:numPr>
          <w:ilvl w:val="0"/>
          <w:numId w:val="10"/>
        </w:numPr>
        <w:spacing w:line="240" w:lineRule="auto"/>
      </w:pPr>
      <w:r>
        <w:t>smanjenje kvalitete zemljišta kao rezultat akcidentnog izlijevanja goriva i ulja iz motornih vozila koja su sudjelovala u nesreći, a koji se mogu isprati s površine ceste i infiltrirati u zemljište.</w:t>
      </w:r>
    </w:p>
    <w:p w14:paraId="425C1644" w14:textId="7A0FD348" w:rsidR="00553735" w:rsidRDefault="00553735" w:rsidP="00553735">
      <w:r>
        <w:t>Navedeni utjecaji su dugoročni.</w:t>
      </w:r>
      <w:r w:rsidR="003E2B1C">
        <w:t xml:space="preserve"> </w:t>
      </w:r>
      <w:r>
        <w:t>Izgradnja i redovito održavanje odgovarajućeg sustava za prikupljanje i odvodnju površinskih voda trebali bi biti dovoljni za ublažavanje ovih utjecaja. S obzirom na činjenicu da je izgradnja prometnice predviđena na području s blagim zimama sredstva za odmrzavanje će se rijetko koristiti, ukoliko</w:t>
      </w:r>
      <w:r w:rsidRPr="0041345D">
        <w:t xml:space="preserve"> se ikako budu koristila, pa se smatra da </w:t>
      </w:r>
      <w:r>
        <w:t>ovaj</w:t>
      </w:r>
      <w:r w:rsidRPr="0041345D">
        <w:t xml:space="preserve"> utjecaj nije značajan</w:t>
      </w:r>
      <w:r>
        <w:t>.</w:t>
      </w:r>
    </w:p>
    <w:p w14:paraId="040E7250" w14:textId="4E8C9819" w:rsidR="00772D07" w:rsidRPr="000072B6" w:rsidRDefault="00772D07" w:rsidP="00772D07">
      <w:pPr>
        <w:spacing w:after="0"/>
      </w:pPr>
      <w:r w:rsidRPr="000072B6">
        <w:lastRenderedPageBreak/>
        <w:t>Također, pri eksploataciji, uslijed atmosferskih utjecaja, a pogotovo zbog ciklusa smrzavanja i odmrzavanja, na otvorenim škarpama usjeka/zasjeka može</w:t>
      </w:r>
      <w:r w:rsidR="00BF202E">
        <w:t xml:space="preserve"> se</w:t>
      </w:r>
      <w:r w:rsidRPr="000072B6">
        <w:t xml:space="preserve"> t</w:t>
      </w:r>
      <w:r w:rsidR="00BF202E">
        <w:t>ije</w:t>
      </w:r>
      <w:r w:rsidRPr="000072B6">
        <w:t>kom vremena pojaviti problem erozijske nestabilnosti, zbog čega će se predvidjeti geotehničke mjere zaštite.</w:t>
      </w:r>
    </w:p>
    <w:p w14:paraId="45A4AF10" w14:textId="77777777" w:rsidR="00772D07" w:rsidRDefault="00772D07" w:rsidP="00772D07">
      <w:pPr>
        <w:spacing w:after="0"/>
      </w:pPr>
      <w:bookmarkStart w:id="376" w:name="_Hlk132370486"/>
    </w:p>
    <w:p w14:paraId="3C3F38E2" w14:textId="758CD6EE" w:rsidR="00772D07" w:rsidRPr="000F1101" w:rsidRDefault="00772D07" w:rsidP="00C53BD7">
      <w:pPr>
        <w:pStyle w:val="Opisslike"/>
        <w:rPr>
          <w:lang w:val="hr-BA"/>
        </w:rPr>
      </w:pPr>
      <w:bookmarkStart w:id="377" w:name="_Toc145508729"/>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35</w:t>
      </w:r>
      <w:r w:rsidRPr="000F1101">
        <w:rPr>
          <w:lang w:val="hr-BA"/>
        </w:rPr>
        <w:fldChar w:fldCharType="end"/>
      </w:r>
      <w:r w:rsidRPr="000F1101">
        <w:rPr>
          <w:lang w:val="hr-BA"/>
        </w:rPr>
        <w:t xml:space="preserve">: Sažeti prikaz utjecaja na </w:t>
      </w:r>
      <w:r w:rsidR="003E2B1C" w:rsidRPr="000F1101">
        <w:rPr>
          <w:lang w:val="hr-BA"/>
        </w:rPr>
        <w:t xml:space="preserve">tlo i zemljište </w:t>
      </w:r>
      <w:r w:rsidRPr="000F1101">
        <w:rPr>
          <w:lang w:val="hr-BA"/>
        </w:rPr>
        <w:t>i ocjena njihovog značaja</w:t>
      </w:r>
      <w:bookmarkEnd w:id="377"/>
      <w:r w:rsidRPr="000F1101">
        <w:rPr>
          <w:lang w:val="hr-BA"/>
        </w:rPr>
        <w:t xml:space="preserve"> </w:t>
      </w:r>
    </w:p>
    <w:tbl>
      <w:tblPr>
        <w:tblStyle w:val="TableGrid2"/>
        <w:tblW w:w="0" w:type="auto"/>
        <w:tblBorders>
          <w:top w:val="single" w:sz="4" w:space="0" w:color="auto"/>
          <w:left w:val="none" w:sz="0" w:space="0" w:color="auto"/>
          <w:bottom w:val="single" w:sz="4" w:space="0" w:color="auto"/>
          <w:right w:val="none" w:sz="0" w:space="0" w:color="auto"/>
          <w:insideH w:val="single" w:sz="4" w:space="0" w:color="A5A5A5"/>
          <w:insideV w:val="none" w:sz="0" w:space="0" w:color="auto"/>
        </w:tblBorders>
        <w:tblLook w:val="04A0" w:firstRow="1" w:lastRow="0" w:firstColumn="1" w:lastColumn="0" w:noHBand="0" w:noVBand="1"/>
      </w:tblPr>
      <w:tblGrid>
        <w:gridCol w:w="3538"/>
        <w:gridCol w:w="928"/>
        <w:gridCol w:w="1073"/>
        <w:gridCol w:w="1027"/>
        <w:gridCol w:w="1337"/>
        <w:gridCol w:w="926"/>
        <w:gridCol w:w="809"/>
      </w:tblGrid>
      <w:tr w:rsidR="003F2F61" w:rsidRPr="008552AE" w14:paraId="3D288A57" w14:textId="77777777" w:rsidTr="00BC6A3D">
        <w:tc>
          <w:tcPr>
            <w:tcW w:w="3542" w:type="dxa"/>
            <w:shd w:val="clear" w:color="auto" w:fill="FFFFFF" w:themeFill="background1"/>
          </w:tcPr>
          <w:p w14:paraId="0C40AD41" w14:textId="77777777" w:rsidR="00772D07" w:rsidRPr="008552AE" w:rsidRDefault="00772D07" w:rsidP="00533790">
            <w:pPr>
              <w:pStyle w:val="03-Tekstutablicama"/>
              <w:rPr>
                <w:rFonts w:ascii="Arial Narrow" w:hAnsi="Arial Narrow"/>
                <w:b/>
                <w:bCs/>
              </w:rPr>
            </w:pPr>
            <w:r w:rsidRPr="008552AE">
              <w:rPr>
                <w:rFonts w:ascii="Arial Narrow" w:hAnsi="Arial Narrow"/>
                <w:b/>
                <w:bCs/>
              </w:rPr>
              <w:t xml:space="preserve">Opis utjecaja  </w:t>
            </w:r>
          </w:p>
        </w:tc>
        <w:tc>
          <w:tcPr>
            <w:tcW w:w="924" w:type="dxa"/>
            <w:shd w:val="clear" w:color="auto" w:fill="FFFFFF" w:themeFill="background1"/>
          </w:tcPr>
          <w:p w14:paraId="28434DD6" w14:textId="77777777" w:rsidR="00772D07" w:rsidRPr="008552AE" w:rsidRDefault="00772D07" w:rsidP="00533790">
            <w:pPr>
              <w:pStyle w:val="03-Tekstutablicama"/>
              <w:rPr>
                <w:rFonts w:ascii="Arial Narrow" w:hAnsi="Arial Narrow"/>
                <w:b/>
                <w:bCs/>
              </w:rPr>
            </w:pPr>
            <w:r w:rsidRPr="008552AE">
              <w:rPr>
                <w:rFonts w:ascii="Arial Narrow" w:hAnsi="Arial Narrow"/>
                <w:b/>
                <w:bCs/>
              </w:rPr>
              <w:t xml:space="preserve">Priroda utjecaja </w:t>
            </w:r>
          </w:p>
        </w:tc>
        <w:tc>
          <w:tcPr>
            <w:tcW w:w="1073" w:type="dxa"/>
            <w:shd w:val="clear" w:color="auto" w:fill="FFFFFF" w:themeFill="background1"/>
          </w:tcPr>
          <w:p w14:paraId="390DDF90" w14:textId="77777777" w:rsidR="00772D07" w:rsidRPr="008552AE" w:rsidRDefault="00772D07" w:rsidP="00533790">
            <w:pPr>
              <w:pStyle w:val="03-Tekstutablicama"/>
              <w:rPr>
                <w:rFonts w:ascii="Arial Narrow" w:hAnsi="Arial Narrow"/>
                <w:b/>
                <w:bCs/>
              </w:rPr>
            </w:pPr>
            <w:r w:rsidRPr="008552AE">
              <w:rPr>
                <w:rFonts w:ascii="Arial Narrow" w:hAnsi="Arial Narrow"/>
                <w:b/>
                <w:bCs/>
              </w:rPr>
              <w:t xml:space="preserve">Trajanje utjecaja </w:t>
            </w:r>
          </w:p>
        </w:tc>
        <w:tc>
          <w:tcPr>
            <w:tcW w:w="1027" w:type="dxa"/>
            <w:shd w:val="clear" w:color="auto" w:fill="FFFFFF" w:themeFill="background1"/>
          </w:tcPr>
          <w:p w14:paraId="64466277" w14:textId="77777777" w:rsidR="00772D07" w:rsidRPr="008552AE" w:rsidRDefault="00772D07" w:rsidP="00533790">
            <w:pPr>
              <w:pStyle w:val="03-Tekstutablicama"/>
              <w:rPr>
                <w:rFonts w:ascii="Arial Narrow" w:hAnsi="Arial Narrow"/>
                <w:b/>
                <w:bCs/>
              </w:rPr>
            </w:pPr>
            <w:r w:rsidRPr="008552AE">
              <w:rPr>
                <w:rFonts w:ascii="Arial Narrow" w:hAnsi="Arial Narrow"/>
                <w:b/>
                <w:bCs/>
              </w:rPr>
              <w:t>Direktnost</w:t>
            </w:r>
          </w:p>
          <w:p w14:paraId="7B3C502F" w14:textId="77777777" w:rsidR="00772D07" w:rsidRPr="008552AE" w:rsidRDefault="00772D07" w:rsidP="00533790">
            <w:pPr>
              <w:pStyle w:val="03-Tekstutablicama"/>
              <w:rPr>
                <w:rFonts w:ascii="Arial Narrow" w:hAnsi="Arial Narrow"/>
                <w:b/>
                <w:bCs/>
              </w:rPr>
            </w:pPr>
            <w:r w:rsidRPr="008552AE">
              <w:rPr>
                <w:rFonts w:ascii="Arial Narrow" w:hAnsi="Arial Narrow"/>
                <w:b/>
                <w:bCs/>
              </w:rPr>
              <w:t xml:space="preserve"> </w:t>
            </w:r>
          </w:p>
        </w:tc>
        <w:tc>
          <w:tcPr>
            <w:tcW w:w="1337" w:type="dxa"/>
            <w:shd w:val="clear" w:color="auto" w:fill="FFFFFF" w:themeFill="background1"/>
          </w:tcPr>
          <w:p w14:paraId="53DD1CED" w14:textId="77777777" w:rsidR="00772D07" w:rsidRPr="008552AE" w:rsidRDefault="00772D07" w:rsidP="00533790">
            <w:pPr>
              <w:pStyle w:val="03-Tekstutablicama"/>
              <w:rPr>
                <w:rFonts w:ascii="Arial Narrow" w:hAnsi="Arial Narrow"/>
                <w:b/>
                <w:bCs/>
              </w:rPr>
            </w:pPr>
            <w:r w:rsidRPr="008552AE">
              <w:rPr>
                <w:rFonts w:ascii="Arial Narrow" w:hAnsi="Arial Narrow"/>
                <w:b/>
                <w:bCs/>
              </w:rPr>
              <w:t xml:space="preserve">Reverzibilnost </w:t>
            </w:r>
          </w:p>
        </w:tc>
        <w:tc>
          <w:tcPr>
            <w:tcW w:w="926" w:type="dxa"/>
            <w:shd w:val="clear" w:color="auto" w:fill="FFFFFF" w:themeFill="background1"/>
          </w:tcPr>
          <w:p w14:paraId="64AB81B1" w14:textId="77777777" w:rsidR="00772D07" w:rsidRPr="008552AE" w:rsidRDefault="00772D07" w:rsidP="00533790">
            <w:pPr>
              <w:pStyle w:val="03-Tekstutablicama"/>
              <w:rPr>
                <w:rFonts w:ascii="Arial Narrow" w:hAnsi="Arial Narrow"/>
                <w:b/>
                <w:bCs/>
              </w:rPr>
            </w:pPr>
            <w:r w:rsidRPr="008552AE">
              <w:rPr>
                <w:rFonts w:ascii="Arial Narrow" w:hAnsi="Arial Narrow"/>
                <w:b/>
                <w:bCs/>
              </w:rPr>
              <w:t xml:space="preserve">Opseg </w:t>
            </w:r>
          </w:p>
        </w:tc>
        <w:tc>
          <w:tcPr>
            <w:tcW w:w="809" w:type="dxa"/>
            <w:shd w:val="clear" w:color="auto" w:fill="FFFFFF" w:themeFill="background1"/>
          </w:tcPr>
          <w:p w14:paraId="229B5C16" w14:textId="77777777" w:rsidR="00772D07" w:rsidRPr="008552AE" w:rsidRDefault="00772D07" w:rsidP="00533790">
            <w:pPr>
              <w:pStyle w:val="03-Tekstutablicama"/>
              <w:rPr>
                <w:rFonts w:ascii="Arial Narrow" w:hAnsi="Arial Narrow"/>
                <w:b/>
                <w:bCs/>
              </w:rPr>
            </w:pPr>
            <w:r w:rsidRPr="008552AE">
              <w:rPr>
                <w:rFonts w:ascii="Arial Narrow" w:hAnsi="Arial Narrow"/>
                <w:b/>
                <w:bCs/>
              </w:rPr>
              <w:t xml:space="preserve">Jačina </w:t>
            </w:r>
          </w:p>
        </w:tc>
      </w:tr>
      <w:tr w:rsidR="003F2F61" w:rsidRPr="008552AE" w14:paraId="31C2F10C" w14:textId="77777777" w:rsidTr="00BC6A3D">
        <w:tc>
          <w:tcPr>
            <w:tcW w:w="9638" w:type="dxa"/>
            <w:gridSpan w:val="7"/>
            <w:shd w:val="clear" w:color="auto" w:fill="E2EFD9" w:themeFill="accent6" w:themeFillTint="33"/>
          </w:tcPr>
          <w:p w14:paraId="574FF6FB" w14:textId="77777777" w:rsidR="00772D07" w:rsidRPr="008552AE" w:rsidRDefault="00772D07" w:rsidP="00533790">
            <w:pPr>
              <w:pStyle w:val="03-Tekstutablicama"/>
              <w:rPr>
                <w:rFonts w:ascii="Arial Narrow" w:hAnsi="Arial Narrow"/>
                <w:b/>
                <w:bCs/>
                <w:i/>
                <w:iCs/>
              </w:rPr>
            </w:pPr>
            <w:r w:rsidRPr="008552AE">
              <w:rPr>
                <w:rFonts w:ascii="Arial Narrow" w:hAnsi="Arial Narrow"/>
                <w:b/>
                <w:bCs/>
                <w:i/>
                <w:iCs/>
              </w:rPr>
              <w:t>Prije izgradnje</w:t>
            </w:r>
          </w:p>
        </w:tc>
      </w:tr>
      <w:tr w:rsidR="003F2F61" w:rsidRPr="008552AE" w14:paraId="7E1D8595" w14:textId="77777777" w:rsidTr="00BC6A3D">
        <w:tc>
          <w:tcPr>
            <w:tcW w:w="3542" w:type="dxa"/>
          </w:tcPr>
          <w:p w14:paraId="1EA6287C" w14:textId="4CF09C0B" w:rsidR="00772D07" w:rsidRPr="008552AE" w:rsidRDefault="003F2F61" w:rsidP="00533790">
            <w:pPr>
              <w:pStyle w:val="03-Tekstutablicama"/>
              <w:rPr>
                <w:rFonts w:ascii="Arial Narrow" w:hAnsi="Arial Narrow"/>
              </w:rPr>
            </w:pPr>
            <w:r w:rsidRPr="008552AE">
              <w:rPr>
                <w:rFonts w:ascii="Arial Narrow" w:hAnsi="Arial Narrow"/>
              </w:rPr>
              <w:t>Ne očekuju se</w:t>
            </w:r>
            <w:r w:rsidR="002F5BF0">
              <w:rPr>
                <w:rFonts w:ascii="Arial Narrow" w:hAnsi="Arial Narrow"/>
              </w:rPr>
              <w:t>.</w:t>
            </w:r>
          </w:p>
        </w:tc>
        <w:tc>
          <w:tcPr>
            <w:tcW w:w="924" w:type="dxa"/>
          </w:tcPr>
          <w:p w14:paraId="676BEFB1" w14:textId="2B5D6165" w:rsidR="00772D07" w:rsidRPr="008552AE" w:rsidRDefault="003F2F61" w:rsidP="00533790">
            <w:pPr>
              <w:pStyle w:val="03-Tekstutablicama"/>
              <w:rPr>
                <w:rFonts w:ascii="Arial Narrow" w:hAnsi="Arial Narrow"/>
              </w:rPr>
            </w:pPr>
            <w:r w:rsidRPr="008552AE">
              <w:rPr>
                <w:rFonts w:ascii="Arial Narrow" w:hAnsi="Arial Narrow"/>
              </w:rPr>
              <w:t>-</w:t>
            </w:r>
          </w:p>
        </w:tc>
        <w:tc>
          <w:tcPr>
            <w:tcW w:w="1073" w:type="dxa"/>
          </w:tcPr>
          <w:p w14:paraId="32D7408E" w14:textId="386E2A3F" w:rsidR="00772D07" w:rsidRPr="008552AE" w:rsidRDefault="003F2F61" w:rsidP="00533790">
            <w:pPr>
              <w:pStyle w:val="03-Tekstutablicama"/>
              <w:rPr>
                <w:rFonts w:ascii="Arial Narrow" w:hAnsi="Arial Narrow"/>
              </w:rPr>
            </w:pPr>
            <w:r w:rsidRPr="008552AE">
              <w:rPr>
                <w:rFonts w:ascii="Arial Narrow" w:hAnsi="Arial Narrow"/>
              </w:rPr>
              <w:t>-</w:t>
            </w:r>
          </w:p>
        </w:tc>
        <w:tc>
          <w:tcPr>
            <w:tcW w:w="1027" w:type="dxa"/>
          </w:tcPr>
          <w:p w14:paraId="06D4469B" w14:textId="75578275" w:rsidR="00772D07" w:rsidRPr="008552AE" w:rsidRDefault="003F2F61" w:rsidP="00533790">
            <w:pPr>
              <w:pStyle w:val="03-Tekstutablicama"/>
              <w:rPr>
                <w:rFonts w:ascii="Arial Narrow" w:hAnsi="Arial Narrow"/>
              </w:rPr>
            </w:pPr>
            <w:r w:rsidRPr="008552AE">
              <w:rPr>
                <w:rFonts w:ascii="Arial Narrow" w:hAnsi="Arial Narrow"/>
              </w:rPr>
              <w:t>-</w:t>
            </w:r>
          </w:p>
        </w:tc>
        <w:tc>
          <w:tcPr>
            <w:tcW w:w="1337" w:type="dxa"/>
          </w:tcPr>
          <w:p w14:paraId="18A55292" w14:textId="3934BEF6" w:rsidR="00772D07" w:rsidRPr="008552AE" w:rsidRDefault="003F2F61" w:rsidP="00533790">
            <w:pPr>
              <w:pStyle w:val="03-Tekstutablicama"/>
              <w:rPr>
                <w:rFonts w:ascii="Arial Narrow" w:hAnsi="Arial Narrow"/>
              </w:rPr>
            </w:pPr>
            <w:r w:rsidRPr="008552AE">
              <w:rPr>
                <w:rFonts w:ascii="Arial Narrow" w:hAnsi="Arial Narrow"/>
              </w:rPr>
              <w:t>-</w:t>
            </w:r>
          </w:p>
        </w:tc>
        <w:tc>
          <w:tcPr>
            <w:tcW w:w="926" w:type="dxa"/>
          </w:tcPr>
          <w:p w14:paraId="195D6F9A" w14:textId="378EB1F8" w:rsidR="00772D07" w:rsidRPr="008552AE" w:rsidRDefault="003F2F61" w:rsidP="00533790">
            <w:pPr>
              <w:pStyle w:val="03-Tekstutablicama"/>
              <w:rPr>
                <w:rFonts w:ascii="Arial Narrow" w:hAnsi="Arial Narrow"/>
              </w:rPr>
            </w:pPr>
            <w:r w:rsidRPr="008552AE">
              <w:rPr>
                <w:rFonts w:ascii="Arial Narrow" w:hAnsi="Arial Narrow"/>
              </w:rPr>
              <w:t>-</w:t>
            </w:r>
          </w:p>
        </w:tc>
        <w:tc>
          <w:tcPr>
            <w:tcW w:w="809" w:type="dxa"/>
          </w:tcPr>
          <w:p w14:paraId="308F2224" w14:textId="784E3F52" w:rsidR="00772D07" w:rsidRPr="008552AE" w:rsidRDefault="003F2F61" w:rsidP="00533790">
            <w:pPr>
              <w:pStyle w:val="03-Tekstutablicama"/>
              <w:rPr>
                <w:rFonts w:ascii="Arial Narrow" w:hAnsi="Arial Narrow"/>
              </w:rPr>
            </w:pPr>
            <w:r w:rsidRPr="008552AE">
              <w:rPr>
                <w:rFonts w:ascii="Arial Narrow" w:hAnsi="Arial Narrow"/>
              </w:rPr>
              <w:t>-</w:t>
            </w:r>
          </w:p>
        </w:tc>
      </w:tr>
      <w:tr w:rsidR="003F2F61" w:rsidRPr="008552AE" w14:paraId="40556498" w14:textId="77777777" w:rsidTr="00BC6A3D">
        <w:tc>
          <w:tcPr>
            <w:tcW w:w="9638" w:type="dxa"/>
            <w:gridSpan w:val="7"/>
            <w:shd w:val="clear" w:color="auto" w:fill="E2EFD9" w:themeFill="accent6" w:themeFillTint="33"/>
          </w:tcPr>
          <w:p w14:paraId="4D9AA269" w14:textId="77777777" w:rsidR="00772D07" w:rsidRPr="008552AE" w:rsidRDefault="00772D07" w:rsidP="00533790">
            <w:pPr>
              <w:pStyle w:val="03-Tekstutablicama"/>
            </w:pPr>
            <w:r w:rsidRPr="008552AE">
              <w:rPr>
                <w:rFonts w:ascii="Arial Narrow" w:hAnsi="Arial Narrow"/>
                <w:b/>
                <w:bCs/>
                <w:i/>
                <w:iCs/>
              </w:rPr>
              <w:t>Tijekom izgradnje</w:t>
            </w:r>
          </w:p>
        </w:tc>
      </w:tr>
      <w:tr w:rsidR="00071679" w:rsidRPr="008552AE" w14:paraId="3DF0E6D2" w14:textId="77777777" w:rsidTr="00BC6A3D">
        <w:tc>
          <w:tcPr>
            <w:tcW w:w="3542" w:type="dxa"/>
          </w:tcPr>
          <w:p w14:paraId="77C4515F" w14:textId="274F7FA2" w:rsidR="00071679" w:rsidRPr="008552AE" w:rsidRDefault="00071679" w:rsidP="00071679">
            <w:pPr>
              <w:rPr>
                <w:rFonts w:eastAsia="Times New Roman" w:cs="Times New Roman"/>
                <w:color w:val="FF0000"/>
                <w:sz w:val="20"/>
                <w:szCs w:val="20"/>
                <w:lang w:eastAsia="hr-HR"/>
              </w:rPr>
            </w:pPr>
            <w:r w:rsidRPr="008552AE">
              <w:rPr>
                <w:rFonts w:ascii="Arial Narrow" w:eastAsia="Times New Roman" w:hAnsi="Arial Narrow" w:cs="Times New Roman"/>
                <w:sz w:val="20"/>
                <w:szCs w:val="20"/>
                <w:lang w:eastAsia="hr-HR"/>
              </w:rPr>
              <w:t>P</w:t>
            </w:r>
            <w:r w:rsidR="00EA7EEF">
              <w:rPr>
                <w:rFonts w:ascii="Arial Narrow" w:eastAsia="Times New Roman" w:hAnsi="Arial Narrow" w:cs="Times New Roman"/>
                <w:sz w:val="20"/>
                <w:szCs w:val="20"/>
                <w:lang w:eastAsia="hr-HR"/>
              </w:rPr>
              <w:t>ovećana erozija</w:t>
            </w:r>
            <w:r w:rsidRPr="008552AE">
              <w:rPr>
                <w:rFonts w:ascii="Arial Narrow" w:eastAsia="Times New Roman" w:hAnsi="Arial Narrow" w:cs="Times New Roman"/>
                <w:sz w:val="20"/>
                <w:szCs w:val="20"/>
                <w:lang w:eastAsia="hr-HR"/>
              </w:rPr>
              <w:t xml:space="preserve"> zbog prirode građevinskih radova</w:t>
            </w:r>
            <w:r w:rsidR="00EA7EEF" w:rsidRPr="00EA7EEF">
              <w:rPr>
                <w:rFonts w:ascii="Arial Narrow" w:eastAsia="Times New Roman" w:hAnsi="Arial Narrow" w:cs="Times New Roman"/>
                <w:sz w:val="20"/>
                <w:szCs w:val="20"/>
                <w:lang w:eastAsia="hr-HR"/>
              </w:rPr>
              <w:t>, te uslijed uklanjanja površinskog pokrivača i rukovanja i skladištenja tla.</w:t>
            </w:r>
            <w:r w:rsidRPr="008552AE">
              <w:rPr>
                <w:rFonts w:ascii="Arial Narrow" w:eastAsia="Times New Roman" w:hAnsi="Arial Narrow" w:cs="Times New Roman"/>
                <w:sz w:val="20"/>
                <w:szCs w:val="20"/>
                <w:lang w:eastAsia="hr-HR"/>
              </w:rPr>
              <w:t xml:space="preserve"> </w:t>
            </w:r>
          </w:p>
        </w:tc>
        <w:tc>
          <w:tcPr>
            <w:tcW w:w="924" w:type="dxa"/>
          </w:tcPr>
          <w:p w14:paraId="4172981B" w14:textId="61CF92D7" w:rsidR="00071679" w:rsidRPr="008552AE" w:rsidRDefault="00071679" w:rsidP="00071679">
            <w:pPr>
              <w:pStyle w:val="03-Tekstutablicama"/>
              <w:rPr>
                <w:color w:val="FF0000"/>
              </w:rPr>
            </w:pPr>
            <w:r w:rsidRPr="008552AE">
              <w:rPr>
                <w:rFonts w:ascii="Arial Narrow" w:hAnsi="Arial Narrow"/>
              </w:rPr>
              <w:t>negativan</w:t>
            </w:r>
          </w:p>
        </w:tc>
        <w:tc>
          <w:tcPr>
            <w:tcW w:w="1073" w:type="dxa"/>
          </w:tcPr>
          <w:p w14:paraId="6442218B" w14:textId="73412588" w:rsidR="00071679" w:rsidRPr="008552AE" w:rsidRDefault="00071679" w:rsidP="00071679">
            <w:pPr>
              <w:pStyle w:val="03-Tekstutablicama"/>
              <w:rPr>
                <w:color w:val="FF0000"/>
              </w:rPr>
            </w:pPr>
            <w:r w:rsidRPr="008552AE">
              <w:rPr>
                <w:rFonts w:ascii="Arial Narrow" w:hAnsi="Arial Narrow"/>
              </w:rPr>
              <w:t>kratkoročan</w:t>
            </w:r>
          </w:p>
        </w:tc>
        <w:tc>
          <w:tcPr>
            <w:tcW w:w="1027" w:type="dxa"/>
          </w:tcPr>
          <w:p w14:paraId="580DB440" w14:textId="2549D409" w:rsidR="00071679" w:rsidRPr="008552AE" w:rsidRDefault="00071679" w:rsidP="00071679">
            <w:pPr>
              <w:pStyle w:val="03-Tekstutablicama"/>
              <w:rPr>
                <w:color w:val="FF0000"/>
              </w:rPr>
            </w:pPr>
            <w:r w:rsidRPr="008552AE">
              <w:rPr>
                <w:rFonts w:ascii="Arial Narrow" w:hAnsi="Arial Narrow"/>
              </w:rPr>
              <w:t xml:space="preserve">direktan </w:t>
            </w:r>
          </w:p>
        </w:tc>
        <w:tc>
          <w:tcPr>
            <w:tcW w:w="1337" w:type="dxa"/>
          </w:tcPr>
          <w:p w14:paraId="20C8E487" w14:textId="79F660C3" w:rsidR="00071679" w:rsidRPr="008552AE" w:rsidRDefault="00071679" w:rsidP="00071679">
            <w:pPr>
              <w:pStyle w:val="03-Tekstutablicama"/>
              <w:rPr>
                <w:color w:val="FF0000"/>
              </w:rPr>
            </w:pPr>
            <w:r w:rsidRPr="008552AE">
              <w:rPr>
                <w:rFonts w:ascii="Arial Narrow" w:hAnsi="Arial Narrow"/>
              </w:rPr>
              <w:t>reverzibilan</w:t>
            </w:r>
          </w:p>
        </w:tc>
        <w:tc>
          <w:tcPr>
            <w:tcW w:w="926" w:type="dxa"/>
          </w:tcPr>
          <w:p w14:paraId="55F3CA63" w14:textId="7AEBB105" w:rsidR="00071679" w:rsidRPr="008552AE" w:rsidRDefault="00071679" w:rsidP="00071679">
            <w:pPr>
              <w:pStyle w:val="03-Tekstutablicama"/>
              <w:rPr>
                <w:color w:val="FF0000"/>
              </w:rPr>
            </w:pPr>
            <w:r w:rsidRPr="008552AE">
              <w:rPr>
                <w:rFonts w:ascii="Arial Narrow" w:hAnsi="Arial Narrow"/>
              </w:rPr>
              <w:t>lokalan</w:t>
            </w:r>
          </w:p>
        </w:tc>
        <w:tc>
          <w:tcPr>
            <w:tcW w:w="809" w:type="dxa"/>
          </w:tcPr>
          <w:p w14:paraId="04A80C6A" w14:textId="1D89DB6B" w:rsidR="00071679" w:rsidRPr="008552AE" w:rsidRDefault="00071679" w:rsidP="00071679">
            <w:pPr>
              <w:pStyle w:val="03-Tekstutablicama"/>
              <w:rPr>
                <w:color w:val="FF0000"/>
              </w:rPr>
            </w:pPr>
            <w:r>
              <w:rPr>
                <w:rFonts w:ascii="Arial Narrow" w:hAnsi="Arial Narrow"/>
              </w:rPr>
              <w:t>umjeren</w:t>
            </w:r>
          </w:p>
        </w:tc>
      </w:tr>
      <w:tr w:rsidR="00071679" w:rsidRPr="008552AE" w14:paraId="5B22FFC4" w14:textId="77777777" w:rsidTr="00BC6A3D">
        <w:tc>
          <w:tcPr>
            <w:tcW w:w="3542" w:type="dxa"/>
          </w:tcPr>
          <w:p w14:paraId="6711BA02" w14:textId="459F25EA" w:rsidR="00071679" w:rsidRPr="008552AE" w:rsidRDefault="00071679" w:rsidP="00071679">
            <w:pPr>
              <w:rPr>
                <w:rFonts w:eastAsia="Times New Roman" w:cs="Times New Roman"/>
                <w:sz w:val="20"/>
                <w:szCs w:val="20"/>
                <w:lang w:eastAsia="hr-HR"/>
              </w:rPr>
            </w:pPr>
            <w:r w:rsidRPr="003E2B1C">
              <w:rPr>
                <w:rFonts w:ascii="Arial Narrow" w:eastAsia="Times New Roman" w:hAnsi="Arial Narrow" w:cs="Times New Roman"/>
                <w:sz w:val="20"/>
                <w:szCs w:val="20"/>
                <w:lang w:eastAsia="hr-HR"/>
              </w:rPr>
              <w:t>Smanjenje kvalitete tla uzrokovano oštećenjem površinskog sloja tla i uklanjanjem vegetacije te gubitak naslaga/tla</w:t>
            </w:r>
            <w:r w:rsidR="002F5BF0">
              <w:rPr>
                <w:rFonts w:ascii="Arial Narrow" w:eastAsia="Times New Roman" w:hAnsi="Arial Narrow" w:cs="Times New Roman"/>
                <w:sz w:val="20"/>
                <w:szCs w:val="20"/>
                <w:lang w:eastAsia="hr-HR"/>
              </w:rPr>
              <w:t>.</w:t>
            </w:r>
          </w:p>
        </w:tc>
        <w:tc>
          <w:tcPr>
            <w:tcW w:w="924" w:type="dxa"/>
          </w:tcPr>
          <w:p w14:paraId="2E19C8C0" w14:textId="77777777" w:rsidR="00071679" w:rsidRPr="008552AE" w:rsidRDefault="00071679" w:rsidP="00071679">
            <w:pPr>
              <w:pStyle w:val="03-Tekstutablicama"/>
            </w:pPr>
          </w:p>
        </w:tc>
        <w:tc>
          <w:tcPr>
            <w:tcW w:w="1073" w:type="dxa"/>
          </w:tcPr>
          <w:p w14:paraId="2E37486A" w14:textId="77777777" w:rsidR="00071679" w:rsidRPr="008552AE" w:rsidRDefault="00071679" w:rsidP="00071679">
            <w:pPr>
              <w:pStyle w:val="03-Tekstutablicama"/>
            </w:pPr>
          </w:p>
        </w:tc>
        <w:tc>
          <w:tcPr>
            <w:tcW w:w="1027" w:type="dxa"/>
          </w:tcPr>
          <w:p w14:paraId="19E1DC1B" w14:textId="77777777" w:rsidR="00071679" w:rsidRPr="008552AE" w:rsidRDefault="00071679" w:rsidP="00071679">
            <w:pPr>
              <w:pStyle w:val="03-Tekstutablicama"/>
            </w:pPr>
          </w:p>
        </w:tc>
        <w:tc>
          <w:tcPr>
            <w:tcW w:w="1337" w:type="dxa"/>
          </w:tcPr>
          <w:p w14:paraId="08C5CA3C" w14:textId="77777777" w:rsidR="00071679" w:rsidRPr="008552AE" w:rsidRDefault="00071679" w:rsidP="00071679">
            <w:pPr>
              <w:pStyle w:val="03-Tekstutablicama"/>
            </w:pPr>
          </w:p>
        </w:tc>
        <w:tc>
          <w:tcPr>
            <w:tcW w:w="926" w:type="dxa"/>
          </w:tcPr>
          <w:p w14:paraId="26EC0BC8" w14:textId="77777777" w:rsidR="00071679" w:rsidRPr="008552AE" w:rsidRDefault="00071679" w:rsidP="00071679">
            <w:pPr>
              <w:pStyle w:val="03-Tekstutablicama"/>
            </w:pPr>
          </w:p>
        </w:tc>
        <w:tc>
          <w:tcPr>
            <w:tcW w:w="809" w:type="dxa"/>
          </w:tcPr>
          <w:p w14:paraId="488CC309" w14:textId="77777777" w:rsidR="00071679" w:rsidRDefault="00071679" w:rsidP="00071679">
            <w:pPr>
              <w:pStyle w:val="03-Tekstutablicama"/>
            </w:pPr>
          </w:p>
        </w:tc>
      </w:tr>
      <w:tr w:rsidR="00071679" w:rsidRPr="008552AE" w14:paraId="7902B0D7" w14:textId="77777777" w:rsidTr="00BC6A3D">
        <w:tc>
          <w:tcPr>
            <w:tcW w:w="3542" w:type="dxa"/>
          </w:tcPr>
          <w:p w14:paraId="2700FBE1" w14:textId="014E63BE" w:rsidR="00071679" w:rsidRPr="008552AE" w:rsidRDefault="00071679" w:rsidP="00071679">
            <w:pPr>
              <w:rPr>
                <w:rFonts w:ascii="Arial Narrow" w:hAnsi="Arial Narrow"/>
                <w:color w:val="FF0000"/>
                <w:sz w:val="20"/>
                <w:szCs w:val="20"/>
              </w:rPr>
            </w:pPr>
            <w:r w:rsidRPr="008552AE">
              <w:rPr>
                <w:rFonts w:ascii="Arial Narrow" w:eastAsia="Times New Roman" w:hAnsi="Arial Narrow" w:cs="Times New Roman"/>
                <w:sz w:val="20"/>
                <w:szCs w:val="20"/>
                <w:lang w:eastAsia="hr-HR"/>
              </w:rPr>
              <w:t>Utjecaji miniranja stijenske mase u blizini značajnijih iskopa (usjeci i tunel), prvenstveno se ogledaju u utjecaju na oštećenja na kućama (zvučni udarni val i seizmički efekt te razbacivanja kamene mase prilikom detonacije).</w:t>
            </w:r>
          </w:p>
        </w:tc>
        <w:tc>
          <w:tcPr>
            <w:tcW w:w="924" w:type="dxa"/>
          </w:tcPr>
          <w:p w14:paraId="6BCBA65A" w14:textId="7B124B11" w:rsidR="00071679" w:rsidRPr="008552AE" w:rsidRDefault="00071679" w:rsidP="00071679">
            <w:pPr>
              <w:pStyle w:val="03-Tekstutablicama"/>
              <w:rPr>
                <w:rFonts w:ascii="Arial Narrow" w:hAnsi="Arial Narrow"/>
                <w:color w:val="FF0000"/>
              </w:rPr>
            </w:pPr>
            <w:r w:rsidRPr="008552AE">
              <w:rPr>
                <w:rFonts w:ascii="Arial Narrow" w:hAnsi="Arial Narrow"/>
              </w:rPr>
              <w:t>negativan</w:t>
            </w:r>
          </w:p>
        </w:tc>
        <w:tc>
          <w:tcPr>
            <w:tcW w:w="1073" w:type="dxa"/>
          </w:tcPr>
          <w:p w14:paraId="7EB9ACB3" w14:textId="5384D9BE" w:rsidR="00071679" w:rsidRPr="008552AE" w:rsidRDefault="00071679" w:rsidP="00071679">
            <w:pPr>
              <w:pStyle w:val="03-Tekstutablicama"/>
              <w:rPr>
                <w:rFonts w:ascii="Arial Narrow" w:hAnsi="Arial Narrow"/>
                <w:color w:val="FF0000"/>
              </w:rPr>
            </w:pPr>
            <w:r w:rsidRPr="008552AE">
              <w:rPr>
                <w:rFonts w:ascii="Arial Narrow" w:hAnsi="Arial Narrow"/>
              </w:rPr>
              <w:t>kratkoročan</w:t>
            </w:r>
          </w:p>
        </w:tc>
        <w:tc>
          <w:tcPr>
            <w:tcW w:w="1027" w:type="dxa"/>
          </w:tcPr>
          <w:p w14:paraId="34233F59" w14:textId="2DBA0E9A" w:rsidR="00071679" w:rsidRPr="008552AE" w:rsidRDefault="00071679" w:rsidP="00071679">
            <w:pPr>
              <w:pStyle w:val="03-Tekstutablicama"/>
              <w:rPr>
                <w:rFonts w:ascii="Arial Narrow" w:hAnsi="Arial Narrow"/>
                <w:color w:val="FF0000"/>
              </w:rPr>
            </w:pPr>
            <w:r w:rsidRPr="008552AE">
              <w:rPr>
                <w:rFonts w:ascii="Arial Narrow" w:hAnsi="Arial Narrow"/>
              </w:rPr>
              <w:t xml:space="preserve">direktan </w:t>
            </w:r>
          </w:p>
        </w:tc>
        <w:tc>
          <w:tcPr>
            <w:tcW w:w="1337" w:type="dxa"/>
          </w:tcPr>
          <w:p w14:paraId="4741F799" w14:textId="4CB34B7F" w:rsidR="00071679" w:rsidRPr="008552AE" w:rsidRDefault="00071679" w:rsidP="00071679">
            <w:pPr>
              <w:pStyle w:val="03-Tekstutablicama"/>
              <w:rPr>
                <w:rFonts w:ascii="Arial Narrow" w:hAnsi="Arial Narrow"/>
                <w:color w:val="FF0000"/>
              </w:rPr>
            </w:pPr>
            <w:r>
              <w:rPr>
                <w:rFonts w:ascii="Arial Narrow" w:hAnsi="Arial Narrow"/>
              </w:rPr>
              <w:t>i</w:t>
            </w:r>
            <w:r w:rsidRPr="008552AE">
              <w:rPr>
                <w:rFonts w:ascii="Arial Narrow" w:hAnsi="Arial Narrow"/>
              </w:rPr>
              <w:t>reverzibilan</w:t>
            </w:r>
          </w:p>
        </w:tc>
        <w:tc>
          <w:tcPr>
            <w:tcW w:w="926" w:type="dxa"/>
          </w:tcPr>
          <w:p w14:paraId="48C4803F" w14:textId="20FACDAA" w:rsidR="00071679" w:rsidRPr="008552AE" w:rsidRDefault="00071679" w:rsidP="00071679">
            <w:pPr>
              <w:pStyle w:val="03-Tekstutablicama"/>
              <w:rPr>
                <w:rFonts w:ascii="Arial Narrow" w:hAnsi="Arial Narrow"/>
                <w:color w:val="FF0000"/>
              </w:rPr>
            </w:pPr>
            <w:r w:rsidRPr="008552AE">
              <w:rPr>
                <w:rFonts w:ascii="Arial Narrow" w:hAnsi="Arial Narrow"/>
              </w:rPr>
              <w:t>lokalan</w:t>
            </w:r>
          </w:p>
        </w:tc>
        <w:tc>
          <w:tcPr>
            <w:tcW w:w="809" w:type="dxa"/>
          </w:tcPr>
          <w:p w14:paraId="3578DEA8" w14:textId="5D939AA4" w:rsidR="00071679" w:rsidRPr="008552AE" w:rsidRDefault="00071679" w:rsidP="00071679">
            <w:pPr>
              <w:pStyle w:val="03-Tekstutablicama"/>
              <w:rPr>
                <w:rFonts w:ascii="Arial Narrow" w:hAnsi="Arial Narrow"/>
                <w:color w:val="FF0000"/>
              </w:rPr>
            </w:pPr>
            <w:r w:rsidRPr="008552AE">
              <w:rPr>
                <w:rFonts w:ascii="Arial Narrow" w:hAnsi="Arial Narrow"/>
              </w:rPr>
              <w:t>umjeren</w:t>
            </w:r>
          </w:p>
        </w:tc>
      </w:tr>
      <w:tr w:rsidR="00071679" w:rsidRPr="008552AE" w14:paraId="65615018" w14:textId="77777777" w:rsidTr="00BC6A3D">
        <w:tc>
          <w:tcPr>
            <w:tcW w:w="3542" w:type="dxa"/>
          </w:tcPr>
          <w:p w14:paraId="74A732B9" w14:textId="301B4E5A" w:rsidR="00071679" w:rsidRPr="008552AE" w:rsidRDefault="00071679" w:rsidP="00071679">
            <w:pPr>
              <w:rPr>
                <w:rFonts w:eastAsia="Times New Roman" w:cs="Times New Roman"/>
                <w:sz w:val="20"/>
                <w:szCs w:val="20"/>
                <w:lang w:eastAsia="hr-HR"/>
              </w:rPr>
            </w:pPr>
            <w:r w:rsidRPr="003E2B1C">
              <w:rPr>
                <w:rFonts w:ascii="Arial Narrow" w:eastAsia="Times New Roman" w:hAnsi="Arial Narrow" w:cs="Times New Roman"/>
                <w:sz w:val="20"/>
                <w:szCs w:val="20"/>
                <w:lang w:eastAsia="hr-HR"/>
              </w:rPr>
              <w:t>Erozija</w:t>
            </w:r>
            <w:r>
              <w:rPr>
                <w:rFonts w:ascii="Arial Narrow" w:eastAsia="Times New Roman" w:hAnsi="Arial Narrow" w:cs="Times New Roman"/>
                <w:sz w:val="20"/>
                <w:szCs w:val="20"/>
                <w:lang w:eastAsia="hr-HR"/>
              </w:rPr>
              <w:t xml:space="preserve"> i </w:t>
            </w:r>
            <w:proofErr w:type="spellStart"/>
            <w:r>
              <w:rPr>
                <w:rFonts w:ascii="Arial Narrow" w:eastAsia="Times New Roman" w:hAnsi="Arial Narrow" w:cs="Times New Roman"/>
                <w:sz w:val="20"/>
                <w:szCs w:val="20"/>
                <w:lang w:eastAsia="hr-HR"/>
              </w:rPr>
              <w:t>o</w:t>
            </w:r>
            <w:r w:rsidRPr="003E2B1C">
              <w:rPr>
                <w:rFonts w:ascii="Arial Narrow" w:eastAsia="Times New Roman" w:hAnsi="Arial Narrow" w:cs="Times New Roman"/>
                <w:sz w:val="20"/>
                <w:szCs w:val="20"/>
                <w:lang w:eastAsia="hr-HR"/>
              </w:rPr>
              <w:t>bezvodnjavanje</w:t>
            </w:r>
            <w:proofErr w:type="spellEnd"/>
            <w:r w:rsidRPr="003E2B1C">
              <w:rPr>
                <w:rFonts w:ascii="Arial Narrow" w:eastAsia="Times New Roman" w:hAnsi="Arial Narrow" w:cs="Times New Roman"/>
                <w:sz w:val="20"/>
                <w:szCs w:val="20"/>
                <w:lang w:eastAsia="hr-HR"/>
              </w:rPr>
              <w:t xml:space="preserve"> tla uslijed krčenja šuma i skidanja vegetacije.</w:t>
            </w:r>
          </w:p>
        </w:tc>
        <w:tc>
          <w:tcPr>
            <w:tcW w:w="924" w:type="dxa"/>
          </w:tcPr>
          <w:p w14:paraId="4D51E342" w14:textId="1CC8A7BA" w:rsidR="00071679" w:rsidRPr="008552AE" w:rsidRDefault="00071679" w:rsidP="00071679">
            <w:pPr>
              <w:pStyle w:val="03-Tekstutablicama"/>
            </w:pPr>
            <w:r w:rsidRPr="00F855BC">
              <w:rPr>
                <w:rFonts w:ascii="Arial Narrow" w:hAnsi="Arial Narrow"/>
              </w:rPr>
              <w:t>negativan</w:t>
            </w:r>
          </w:p>
        </w:tc>
        <w:tc>
          <w:tcPr>
            <w:tcW w:w="1073" w:type="dxa"/>
          </w:tcPr>
          <w:p w14:paraId="59884526" w14:textId="58D739B3" w:rsidR="00071679" w:rsidRPr="008552AE" w:rsidRDefault="00071679" w:rsidP="00071679">
            <w:pPr>
              <w:pStyle w:val="03-Tekstutablicama"/>
            </w:pPr>
            <w:r>
              <w:rPr>
                <w:rFonts w:ascii="Arial Narrow" w:hAnsi="Arial Narrow"/>
              </w:rPr>
              <w:t>trajan</w:t>
            </w:r>
          </w:p>
        </w:tc>
        <w:tc>
          <w:tcPr>
            <w:tcW w:w="1027" w:type="dxa"/>
          </w:tcPr>
          <w:p w14:paraId="5BD1AB67" w14:textId="53CD6B88" w:rsidR="00071679" w:rsidRPr="008552AE" w:rsidRDefault="00071679" w:rsidP="00071679">
            <w:pPr>
              <w:pStyle w:val="03-Tekstutablicama"/>
            </w:pPr>
            <w:r>
              <w:rPr>
                <w:rFonts w:ascii="Arial Narrow" w:hAnsi="Arial Narrow"/>
              </w:rPr>
              <w:t>in</w:t>
            </w:r>
            <w:r w:rsidRPr="00F855BC">
              <w:rPr>
                <w:rFonts w:ascii="Arial Narrow" w:hAnsi="Arial Narrow"/>
              </w:rPr>
              <w:t xml:space="preserve">direktan </w:t>
            </w:r>
          </w:p>
        </w:tc>
        <w:tc>
          <w:tcPr>
            <w:tcW w:w="1337" w:type="dxa"/>
          </w:tcPr>
          <w:p w14:paraId="15A97E24" w14:textId="0AA322A4" w:rsidR="00071679" w:rsidRDefault="00071679" w:rsidP="00071679">
            <w:pPr>
              <w:pStyle w:val="03-Tekstutablicama"/>
            </w:pPr>
            <w:r>
              <w:rPr>
                <w:rFonts w:ascii="Arial Narrow" w:hAnsi="Arial Narrow"/>
              </w:rPr>
              <w:t>i</w:t>
            </w:r>
            <w:r w:rsidRPr="00F855BC">
              <w:rPr>
                <w:rFonts w:ascii="Arial Narrow" w:hAnsi="Arial Narrow"/>
              </w:rPr>
              <w:t>reverzibilan</w:t>
            </w:r>
          </w:p>
        </w:tc>
        <w:tc>
          <w:tcPr>
            <w:tcW w:w="926" w:type="dxa"/>
          </w:tcPr>
          <w:p w14:paraId="2258D7E3" w14:textId="2F74A613" w:rsidR="00071679" w:rsidRPr="008552AE" w:rsidRDefault="00071679" w:rsidP="00071679">
            <w:pPr>
              <w:pStyle w:val="03-Tekstutablicama"/>
            </w:pPr>
            <w:r w:rsidRPr="00AE271D">
              <w:rPr>
                <w:rFonts w:ascii="Arial Narrow" w:hAnsi="Arial Narrow"/>
              </w:rPr>
              <w:t>lokal</w:t>
            </w:r>
            <w:r>
              <w:rPr>
                <w:rFonts w:ascii="Arial Narrow" w:hAnsi="Arial Narrow"/>
              </w:rPr>
              <w:t>an</w:t>
            </w:r>
          </w:p>
        </w:tc>
        <w:tc>
          <w:tcPr>
            <w:tcW w:w="809" w:type="dxa"/>
          </w:tcPr>
          <w:p w14:paraId="455EEAC5" w14:textId="2913FF18" w:rsidR="00071679" w:rsidRPr="008552AE" w:rsidRDefault="00071679" w:rsidP="00071679">
            <w:pPr>
              <w:pStyle w:val="03-Tekstutablicama"/>
            </w:pPr>
            <w:r>
              <w:rPr>
                <w:rFonts w:ascii="Arial Narrow" w:hAnsi="Arial Narrow"/>
              </w:rPr>
              <w:t>nizak</w:t>
            </w:r>
          </w:p>
        </w:tc>
      </w:tr>
      <w:tr w:rsidR="00071679" w:rsidRPr="008552AE" w14:paraId="4513164F" w14:textId="77777777" w:rsidTr="00BC6A3D">
        <w:tc>
          <w:tcPr>
            <w:tcW w:w="3542" w:type="dxa"/>
          </w:tcPr>
          <w:p w14:paraId="0FB406C2" w14:textId="057E6CA2" w:rsidR="00071679" w:rsidRPr="003E2B1C" w:rsidRDefault="00071679" w:rsidP="00071679">
            <w:pPr>
              <w:rPr>
                <w:rFonts w:eastAsia="Times New Roman" w:cs="Times New Roman"/>
                <w:sz w:val="20"/>
                <w:szCs w:val="20"/>
                <w:lang w:eastAsia="hr-HR"/>
              </w:rPr>
            </w:pPr>
            <w:r w:rsidRPr="00EA28FA">
              <w:rPr>
                <w:rFonts w:ascii="Arial Narrow" w:eastAsia="Times New Roman" w:hAnsi="Arial Narrow" w:cs="Times New Roman"/>
                <w:sz w:val="20"/>
                <w:szCs w:val="20"/>
                <w:lang w:eastAsia="hr-HR"/>
              </w:rPr>
              <w:t>Direktno ispuštanje otpadnih voda od održavanja vozila i strojeva na gradilištu i sanitarnih voda</w:t>
            </w:r>
            <w:r w:rsidR="002F5BF0">
              <w:rPr>
                <w:rFonts w:ascii="Arial Narrow" w:eastAsia="Times New Roman" w:hAnsi="Arial Narrow" w:cs="Times New Roman"/>
                <w:sz w:val="20"/>
                <w:szCs w:val="20"/>
                <w:lang w:eastAsia="hr-HR"/>
              </w:rPr>
              <w:t>.</w:t>
            </w:r>
            <w:r>
              <w:t xml:space="preserve"> </w:t>
            </w:r>
          </w:p>
        </w:tc>
        <w:tc>
          <w:tcPr>
            <w:tcW w:w="924" w:type="dxa"/>
          </w:tcPr>
          <w:p w14:paraId="0873EAAA" w14:textId="2BE51A83" w:rsidR="00071679" w:rsidRPr="00F855BC" w:rsidRDefault="00071679" w:rsidP="00071679">
            <w:pPr>
              <w:pStyle w:val="03-Tekstutablicama"/>
            </w:pPr>
            <w:r w:rsidRPr="00F855BC">
              <w:rPr>
                <w:rFonts w:ascii="Arial Narrow" w:hAnsi="Arial Narrow"/>
              </w:rPr>
              <w:t>negativan</w:t>
            </w:r>
          </w:p>
        </w:tc>
        <w:tc>
          <w:tcPr>
            <w:tcW w:w="1073" w:type="dxa"/>
          </w:tcPr>
          <w:p w14:paraId="61FE3959" w14:textId="0F36D814" w:rsidR="00071679" w:rsidRDefault="00071679" w:rsidP="00071679">
            <w:pPr>
              <w:pStyle w:val="03-Tekstutablicama"/>
            </w:pPr>
            <w:r w:rsidRPr="00F855BC">
              <w:rPr>
                <w:rFonts w:ascii="Arial Narrow" w:hAnsi="Arial Narrow"/>
              </w:rPr>
              <w:t>kratko</w:t>
            </w:r>
            <w:r>
              <w:rPr>
                <w:rFonts w:ascii="Arial Narrow" w:hAnsi="Arial Narrow"/>
              </w:rPr>
              <w:t>ročan</w:t>
            </w:r>
          </w:p>
        </w:tc>
        <w:tc>
          <w:tcPr>
            <w:tcW w:w="1027" w:type="dxa"/>
          </w:tcPr>
          <w:p w14:paraId="70EAF102" w14:textId="460C2B7E" w:rsidR="00071679" w:rsidRDefault="00071679" w:rsidP="00071679">
            <w:pPr>
              <w:pStyle w:val="03-Tekstutablicama"/>
            </w:pPr>
            <w:r w:rsidRPr="00F855BC">
              <w:rPr>
                <w:rFonts w:ascii="Arial Narrow" w:hAnsi="Arial Narrow"/>
              </w:rPr>
              <w:t xml:space="preserve">direktan </w:t>
            </w:r>
          </w:p>
        </w:tc>
        <w:tc>
          <w:tcPr>
            <w:tcW w:w="1337" w:type="dxa"/>
          </w:tcPr>
          <w:p w14:paraId="002CC63A" w14:textId="5BED4B67" w:rsidR="00071679" w:rsidRDefault="00071679" w:rsidP="00071679">
            <w:pPr>
              <w:pStyle w:val="03-Tekstutablicama"/>
            </w:pPr>
            <w:r w:rsidRPr="00F855BC">
              <w:rPr>
                <w:rFonts w:ascii="Arial Narrow" w:hAnsi="Arial Narrow"/>
              </w:rPr>
              <w:t>reverzibilan</w:t>
            </w:r>
          </w:p>
        </w:tc>
        <w:tc>
          <w:tcPr>
            <w:tcW w:w="926" w:type="dxa"/>
          </w:tcPr>
          <w:p w14:paraId="50BD5325" w14:textId="397284F6" w:rsidR="00071679" w:rsidRPr="00AE271D" w:rsidRDefault="00071679" w:rsidP="00071679">
            <w:pPr>
              <w:pStyle w:val="03-Tekstutablicama"/>
            </w:pPr>
            <w:r w:rsidRPr="00AE271D">
              <w:rPr>
                <w:rFonts w:ascii="Arial Narrow" w:hAnsi="Arial Narrow"/>
              </w:rPr>
              <w:t>lokal</w:t>
            </w:r>
            <w:r>
              <w:rPr>
                <w:rFonts w:ascii="Arial Narrow" w:hAnsi="Arial Narrow"/>
              </w:rPr>
              <w:t>an</w:t>
            </w:r>
          </w:p>
        </w:tc>
        <w:tc>
          <w:tcPr>
            <w:tcW w:w="809" w:type="dxa"/>
          </w:tcPr>
          <w:p w14:paraId="0A2B9580" w14:textId="7963A356" w:rsidR="00071679" w:rsidRDefault="00071679" w:rsidP="00071679">
            <w:pPr>
              <w:pStyle w:val="03-Tekstutablicama"/>
            </w:pPr>
            <w:r>
              <w:rPr>
                <w:rFonts w:ascii="Arial Narrow" w:hAnsi="Arial Narrow"/>
              </w:rPr>
              <w:t>nizak</w:t>
            </w:r>
          </w:p>
        </w:tc>
      </w:tr>
      <w:tr w:rsidR="00071679" w:rsidRPr="008552AE" w14:paraId="1C5C45C8" w14:textId="77777777" w:rsidTr="00BC6A3D">
        <w:tc>
          <w:tcPr>
            <w:tcW w:w="3542" w:type="dxa"/>
          </w:tcPr>
          <w:p w14:paraId="1ECB1521" w14:textId="5E1A4889" w:rsidR="00071679" w:rsidRPr="00EA28FA" w:rsidRDefault="00071679" w:rsidP="00071679">
            <w:pPr>
              <w:rPr>
                <w:rFonts w:eastAsia="Times New Roman" w:cs="Times New Roman"/>
                <w:sz w:val="20"/>
                <w:szCs w:val="20"/>
                <w:lang w:eastAsia="hr-HR"/>
              </w:rPr>
            </w:pPr>
            <w:r>
              <w:rPr>
                <w:rFonts w:ascii="Arial Narrow" w:eastAsia="Times New Roman" w:hAnsi="Arial Narrow" w:cs="Times New Roman"/>
                <w:sz w:val="20"/>
                <w:szCs w:val="20"/>
                <w:lang w:eastAsia="hr-HR"/>
              </w:rPr>
              <w:t>Onečišćenje tla zbog n</w:t>
            </w:r>
            <w:r w:rsidRPr="00EA28FA">
              <w:rPr>
                <w:rFonts w:ascii="Arial Narrow" w:eastAsia="Times New Roman" w:hAnsi="Arial Narrow" w:cs="Times New Roman"/>
                <w:sz w:val="20"/>
                <w:szCs w:val="20"/>
                <w:lang w:eastAsia="hr-HR"/>
              </w:rPr>
              <w:t>eodgovarajuće</w:t>
            </w:r>
            <w:r>
              <w:rPr>
                <w:rFonts w:ascii="Arial Narrow" w:eastAsia="Times New Roman" w:hAnsi="Arial Narrow" w:cs="Times New Roman"/>
                <w:sz w:val="20"/>
                <w:szCs w:val="20"/>
                <w:lang w:eastAsia="hr-HR"/>
              </w:rPr>
              <w:t>g</w:t>
            </w:r>
            <w:r w:rsidRPr="00EA28FA">
              <w:rPr>
                <w:rFonts w:ascii="Arial Narrow" w:eastAsia="Times New Roman" w:hAnsi="Arial Narrow" w:cs="Times New Roman"/>
                <w:sz w:val="20"/>
                <w:szCs w:val="20"/>
                <w:lang w:eastAsia="hr-HR"/>
              </w:rPr>
              <w:t xml:space="preserve"> odlaganj</w:t>
            </w:r>
            <w:r>
              <w:rPr>
                <w:rFonts w:ascii="Arial Narrow" w:eastAsia="Times New Roman" w:hAnsi="Arial Narrow" w:cs="Times New Roman"/>
                <w:sz w:val="20"/>
                <w:szCs w:val="20"/>
                <w:lang w:eastAsia="hr-HR"/>
              </w:rPr>
              <w:t>a</w:t>
            </w:r>
            <w:r w:rsidRPr="00EA28FA">
              <w:rPr>
                <w:rFonts w:ascii="Arial Narrow" w:eastAsia="Times New Roman" w:hAnsi="Arial Narrow" w:cs="Times New Roman"/>
                <w:sz w:val="20"/>
                <w:szCs w:val="20"/>
                <w:lang w:eastAsia="hr-HR"/>
              </w:rPr>
              <w:t xml:space="preserve"> i rukovanj</w:t>
            </w:r>
            <w:r>
              <w:rPr>
                <w:rFonts w:ascii="Arial Narrow" w:eastAsia="Times New Roman" w:hAnsi="Arial Narrow" w:cs="Times New Roman"/>
                <w:sz w:val="20"/>
                <w:szCs w:val="20"/>
                <w:lang w:eastAsia="hr-HR"/>
              </w:rPr>
              <w:t>a</w:t>
            </w:r>
            <w:r w:rsidRPr="00EA28FA">
              <w:rPr>
                <w:rFonts w:ascii="Arial Narrow" w:eastAsia="Times New Roman" w:hAnsi="Arial Narrow" w:cs="Times New Roman"/>
                <w:sz w:val="20"/>
                <w:szCs w:val="20"/>
                <w:lang w:eastAsia="hr-HR"/>
              </w:rPr>
              <w:t xml:space="preserve"> otpadom</w:t>
            </w:r>
            <w:r w:rsidR="002F5BF0">
              <w:rPr>
                <w:rFonts w:ascii="Arial Narrow" w:eastAsia="Times New Roman" w:hAnsi="Arial Narrow" w:cs="Times New Roman"/>
                <w:sz w:val="20"/>
                <w:szCs w:val="20"/>
                <w:lang w:eastAsia="hr-HR"/>
              </w:rPr>
              <w:t>.</w:t>
            </w:r>
            <w:r w:rsidRPr="00EA28FA">
              <w:rPr>
                <w:rFonts w:ascii="Arial Narrow" w:eastAsia="Times New Roman" w:hAnsi="Arial Narrow" w:cs="Times New Roman"/>
                <w:sz w:val="20"/>
                <w:szCs w:val="20"/>
                <w:lang w:eastAsia="hr-HR"/>
              </w:rPr>
              <w:t xml:space="preserve"> </w:t>
            </w:r>
          </w:p>
        </w:tc>
        <w:tc>
          <w:tcPr>
            <w:tcW w:w="924" w:type="dxa"/>
          </w:tcPr>
          <w:p w14:paraId="6FF6506D" w14:textId="33F9425D" w:rsidR="00071679" w:rsidRPr="00F855BC" w:rsidRDefault="00071679" w:rsidP="00071679">
            <w:pPr>
              <w:pStyle w:val="03-Tekstutablicama"/>
            </w:pPr>
            <w:r w:rsidRPr="00F855BC">
              <w:rPr>
                <w:rFonts w:ascii="Arial Narrow" w:hAnsi="Arial Narrow"/>
              </w:rPr>
              <w:t>negativan</w:t>
            </w:r>
          </w:p>
        </w:tc>
        <w:tc>
          <w:tcPr>
            <w:tcW w:w="1073" w:type="dxa"/>
          </w:tcPr>
          <w:p w14:paraId="577863B3" w14:textId="7C73A859" w:rsidR="00071679" w:rsidRPr="00F855BC" w:rsidRDefault="00071679" w:rsidP="00071679">
            <w:pPr>
              <w:pStyle w:val="03-Tekstutablicama"/>
            </w:pPr>
            <w:r w:rsidRPr="00F855BC">
              <w:rPr>
                <w:rFonts w:ascii="Arial Narrow" w:hAnsi="Arial Narrow"/>
              </w:rPr>
              <w:t>kratko</w:t>
            </w:r>
            <w:r>
              <w:rPr>
                <w:rFonts w:ascii="Arial Narrow" w:hAnsi="Arial Narrow"/>
              </w:rPr>
              <w:t>ročan</w:t>
            </w:r>
          </w:p>
        </w:tc>
        <w:tc>
          <w:tcPr>
            <w:tcW w:w="1027" w:type="dxa"/>
          </w:tcPr>
          <w:p w14:paraId="4095BED7" w14:textId="7C0E51DE" w:rsidR="00071679" w:rsidRPr="00F855BC" w:rsidRDefault="00071679" w:rsidP="00071679">
            <w:pPr>
              <w:pStyle w:val="03-Tekstutablicama"/>
            </w:pPr>
            <w:r>
              <w:rPr>
                <w:rFonts w:ascii="Arial Narrow" w:hAnsi="Arial Narrow"/>
              </w:rPr>
              <w:t>in</w:t>
            </w:r>
            <w:r w:rsidRPr="00F855BC">
              <w:rPr>
                <w:rFonts w:ascii="Arial Narrow" w:hAnsi="Arial Narrow"/>
              </w:rPr>
              <w:t xml:space="preserve">direktan </w:t>
            </w:r>
          </w:p>
        </w:tc>
        <w:tc>
          <w:tcPr>
            <w:tcW w:w="1337" w:type="dxa"/>
          </w:tcPr>
          <w:p w14:paraId="4BC71EC3" w14:textId="4C67B572" w:rsidR="00071679" w:rsidRPr="00F855BC" w:rsidRDefault="00071679" w:rsidP="00071679">
            <w:pPr>
              <w:pStyle w:val="03-Tekstutablicama"/>
            </w:pPr>
            <w:r w:rsidRPr="00F855BC">
              <w:rPr>
                <w:rFonts w:ascii="Arial Narrow" w:hAnsi="Arial Narrow"/>
              </w:rPr>
              <w:t>reverzibilan</w:t>
            </w:r>
          </w:p>
        </w:tc>
        <w:tc>
          <w:tcPr>
            <w:tcW w:w="926" w:type="dxa"/>
          </w:tcPr>
          <w:p w14:paraId="30F404D2" w14:textId="41A8C3BC" w:rsidR="00071679" w:rsidRPr="00AE271D" w:rsidRDefault="00071679" w:rsidP="00071679">
            <w:pPr>
              <w:pStyle w:val="03-Tekstutablicama"/>
            </w:pPr>
            <w:r w:rsidRPr="00AE271D">
              <w:rPr>
                <w:rFonts w:ascii="Arial Narrow" w:hAnsi="Arial Narrow"/>
              </w:rPr>
              <w:t>lokal</w:t>
            </w:r>
            <w:r>
              <w:rPr>
                <w:rFonts w:ascii="Arial Narrow" w:hAnsi="Arial Narrow"/>
              </w:rPr>
              <w:t>an</w:t>
            </w:r>
          </w:p>
        </w:tc>
        <w:tc>
          <w:tcPr>
            <w:tcW w:w="809" w:type="dxa"/>
          </w:tcPr>
          <w:p w14:paraId="1C69A7EF" w14:textId="0269DDAA" w:rsidR="00071679" w:rsidRDefault="00071679" w:rsidP="00071679">
            <w:pPr>
              <w:pStyle w:val="03-Tekstutablicama"/>
            </w:pPr>
            <w:r>
              <w:rPr>
                <w:rFonts w:ascii="Arial Narrow" w:hAnsi="Arial Narrow"/>
              </w:rPr>
              <w:t>nizak</w:t>
            </w:r>
          </w:p>
        </w:tc>
      </w:tr>
      <w:tr w:rsidR="00071679" w:rsidRPr="008552AE" w14:paraId="7A222191" w14:textId="77777777" w:rsidTr="00BC6A3D">
        <w:tc>
          <w:tcPr>
            <w:tcW w:w="9638" w:type="dxa"/>
            <w:gridSpan w:val="7"/>
            <w:shd w:val="clear" w:color="auto" w:fill="E2EFD9" w:themeFill="accent6" w:themeFillTint="33"/>
          </w:tcPr>
          <w:p w14:paraId="4F9DF739" w14:textId="77777777" w:rsidR="00071679" w:rsidRPr="008552AE" w:rsidRDefault="00071679" w:rsidP="00071679">
            <w:pPr>
              <w:pStyle w:val="03-Tekstutablicama"/>
              <w:rPr>
                <w:color w:val="FF0000"/>
              </w:rPr>
            </w:pPr>
            <w:r w:rsidRPr="008552AE">
              <w:rPr>
                <w:rFonts w:ascii="Arial Narrow" w:hAnsi="Arial Narrow"/>
                <w:b/>
                <w:bCs/>
                <w:i/>
                <w:iCs/>
              </w:rPr>
              <w:t xml:space="preserve">Tijekom korištenja </w:t>
            </w:r>
          </w:p>
        </w:tc>
      </w:tr>
      <w:tr w:rsidR="00071679" w:rsidRPr="008552AE" w14:paraId="56C519CB" w14:textId="77777777" w:rsidTr="00BC6A3D">
        <w:tc>
          <w:tcPr>
            <w:tcW w:w="3542" w:type="dxa"/>
          </w:tcPr>
          <w:p w14:paraId="0A6EAC0B" w14:textId="7161F80B" w:rsidR="00071679" w:rsidRPr="008552AE" w:rsidRDefault="00071679" w:rsidP="00071679">
            <w:pPr>
              <w:jc w:val="both"/>
              <w:rPr>
                <w:rFonts w:ascii="Arial Narrow" w:eastAsia="Times New Roman" w:hAnsi="Arial Narrow" w:cs="Times New Roman"/>
                <w:sz w:val="20"/>
                <w:szCs w:val="20"/>
                <w:lang w:eastAsia="hr-HR"/>
              </w:rPr>
            </w:pPr>
            <w:r w:rsidRPr="008552AE">
              <w:rPr>
                <w:rFonts w:ascii="Arial Narrow" w:eastAsia="Times New Roman" w:hAnsi="Arial Narrow" w:cs="Times New Roman"/>
                <w:sz w:val="20"/>
                <w:szCs w:val="20"/>
                <w:lang w:eastAsia="hr-HR"/>
              </w:rPr>
              <w:t xml:space="preserve">Neodržavanje elemenata oborinske odvodnje (obodni kanali, </w:t>
            </w:r>
            <w:proofErr w:type="spellStart"/>
            <w:r w:rsidRPr="008552AE">
              <w:rPr>
                <w:rFonts w:ascii="Arial Narrow" w:eastAsia="Times New Roman" w:hAnsi="Arial Narrow" w:cs="Times New Roman"/>
                <w:sz w:val="20"/>
                <w:szCs w:val="20"/>
                <w:lang w:eastAsia="hr-HR"/>
              </w:rPr>
              <w:t>rigoli</w:t>
            </w:r>
            <w:proofErr w:type="spellEnd"/>
            <w:r w:rsidRPr="008552AE">
              <w:rPr>
                <w:rFonts w:ascii="Arial Narrow" w:eastAsia="Times New Roman" w:hAnsi="Arial Narrow" w:cs="Times New Roman"/>
                <w:sz w:val="20"/>
                <w:szCs w:val="20"/>
                <w:lang w:eastAsia="hr-HR"/>
              </w:rPr>
              <w:t xml:space="preserve">, slivnici, okna, sabirni kolektor, pročistač, slivnici i dr.), što može utjecati na okolno tlo i stabilnost padina ili </w:t>
            </w:r>
            <w:proofErr w:type="spellStart"/>
            <w:r w:rsidRPr="008552AE">
              <w:rPr>
                <w:rFonts w:ascii="Arial Narrow" w:eastAsia="Times New Roman" w:hAnsi="Arial Narrow" w:cs="Times New Roman"/>
                <w:sz w:val="20"/>
                <w:szCs w:val="20"/>
                <w:lang w:eastAsia="hr-HR"/>
              </w:rPr>
              <w:t>pokosa</w:t>
            </w:r>
            <w:proofErr w:type="spellEnd"/>
            <w:r w:rsidRPr="008552AE">
              <w:rPr>
                <w:rFonts w:ascii="Arial Narrow" w:eastAsia="Times New Roman" w:hAnsi="Arial Narrow" w:cs="Times New Roman"/>
                <w:sz w:val="20"/>
                <w:szCs w:val="20"/>
                <w:lang w:eastAsia="hr-HR"/>
              </w:rPr>
              <w:t xml:space="preserve"> usjeka.</w:t>
            </w:r>
          </w:p>
        </w:tc>
        <w:tc>
          <w:tcPr>
            <w:tcW w:w="924" w:type="dxa"/>
          </w:tcPr>
          <w:p w14:paraId="52CAD8EB" w14:textId="29744A77" w:rsidR="00071679" w:rsidRPr="008552AE" w:rsidRDefault="00071679" w:rsidP="00071679">
            <w:pPr>
              <w:pStyle w:val="03-Tekstutablicama"/>
              <w:rPr>
                <w:rFonts w:ascii="Arial Narrow" w:hAnsi="Arial Narrow"/>
              </w:rPr>
            </w:pPr>
            <w:r w:rsidRPr="008552AE">
              <w:rPr>
                <w:rFonts w:ascii="Arial Narrow" w:hAnsi="Arial Narrow"/>
              </w:rPr>
              <w:t>negativan</w:t>
            </w:r>
          </w:p>
        </w:tc>
        <w:tc>
          <w:tcPr>
            <w:tcW w:w="1073" w:type="dxa"/>
          </w:tcPr>
          <w:p w14:paraId="6D598FCB" w14:textId="0C2C6455" w:rsidR="00071679" w:rsidRDefault="00071679" w:rsidP="00071679">
            <w:pPr>
              <w:pStyle w:val="03-Tekstutablicama"/>
              <w:rPr>
                <w:rFonts w:ascii="Arial Narrow" w:hAnsi="Arial Narrow"/>
              </w:rPr>
            </w:pPr>
            <w:r>
              <w:rPr>
                <w:rFonts w:ascii="Arial Narrow" w:hAnsi="Arial Narrow"/>
              </w:rPr>
              <w:t>dugoročan/</w:t>
            </w:r>
          </w:p>
          <w:p w14:paraId="0E5D227E" w14:textId="65A3C1BE" w:rsidR="00071679" w:rsidRPr="008552AE" w:rsidRDefault="00071679" w:rsidP="00071679">
            <w:pPr>
              <w:pStyle w:val="03-Tekstutablicama"/>
              <w:rPr>
                <w:rFonts w:ascii="Arial Narrow" w:hAnsi="Arial Narrow"/>
              </w:rPr>
            </w:pPr>
            <w:r>
              <w:rPr>
                <w:rFonts w:ascii="Arial Narrow" w:hAnsi="Arial Narrow"/>
              </w:rPr>
              <w:t>cikličan</w:t>
            </w:r>
          </w:p>
          <w:p w14:paraId="099E84DA" w14:textId="5675BE0C" w:rsidR="00071679" w:rsidRPr="008552AE" w:rsidRDefault="00071679" w:rsidP="00071679">
            <w:pPr>
              <w:pStyle w:val="03-Tekstutablicama"/>
              <w:rPr>
                <w:rFonts w:ascii="Arial Narrow" w:hAnsi="Arial Narrow"/>
              </w:rPr>
            </w:pPr>
          </w:p>
        </w:tc>
        <w:tc>
          <w:tcPr>
            <w:tcW w:w="1027" w:type="dxa"/>
          </w:tcPr>
          <w:p w14:paraId="215B584B" w14:textId="1502B5F1" w:rsidR="00071679" w:rsidRPr="008552AE" w:rsidRDefault="00071679" w:rsidP="00071679">
            <w:pPr>
              <w:pStyle w:val="03-Tekstutablicama"/>
              <w:rPr>
                <w:rFonts w:ascii="Arial Narrow" w:hAnsi="Arial Narrow"/>
              </w:rPr>
            </w:pPr>
            <w:r w:rsidRPr="008552AE">
              <w:rPr>
                <w:rFonts w:ascii="Arial Narrow" w:hAnsi="Arial Narrow"/>
              </w:rPr>
              <w:t xml:space="preserve">direktan </w:t>
            </w:r>
          </w:p>
        </w:tc>
        <w:tc>
          <w:tcPr>
            <w:tcW w:w="1337" w:type="dxa"/>
          </w:tcPr>
          <w:p w14:paraId="4856F875" w14:textId="178F56A4" w:rsidR="00071679" w:rsidRPr="008552AE" w:rsidRDefault="00071679" w:rsidP="00071679">
            <w:pPr>
              <w:pStyle w:val="03-Tekstutablicama"/>
              <w:rPr>
                <w:rFonts w:ascii="Arial Narrow" w:hAnsi="Arial Narrow"/>
              </w:rPr>
            </w:pPr>
            <w:r w:rsidRPr="008552AE">
              <w:rPr>
                <w:rFonts w:ascii="Arial Narrow" w:hAnsi="Arial Narrow"/>
              </w:rPr>
              <w:t>reverzibilan</w:t>
            </w:r>
          </w:p>
        </w:tc>
        <w:tc>
          <w:tcPr>
            <w:tcW w:w="926" w:type="dxa"/>
          </w:tcPr>
          <w:p w14:paraId="4B8677B8" w14:textId="48AA1903" w:rsidR="00071679" w:rsidRPr="008552AE" w:rsidRDefault="00071679" w:rsidP="00071679">
            <w:pPr>
              <w:pStyle w:val="03-Tekstutablicama"/>
              <w:rPr>
                <w:rFonts w:ascii="Arial Narrow" w:hAnsi="Arial Narrow"/>
              </w:rPr>
            </w:pPr>
            <w:r w:rsidRPr="008552AE">
              <w:rPr>
                <w:rFonts w:ascii="Arial Narrow" w:hAnsi="Arial Narrow"/>
              </w:rPr>
              <w:t>lokalan</w:t>
            </w:r>
          </w:p>
        </w:tc>
        <w:tc>
          <w:tcPr>
            <w:tcW w:w="809" w:type="dxa"/>
          </w:tcPr>
          <w:p w14:paraId="00ABB82C" w14:textId="408E5976" w:rsidR="00071679" w:rsidRPr="008552AE" w:rsidRDefault="00071679" w:rsidP="00071679">
            <w:pPr>
              <w:pStyle w:val="03-Tekstutablicama"/>
              <w:rPr>
                <w:rFonts w:ascii="Arial Narrow" w:hAnsi="Arial Narrow"/>
              </w:rPr>
            </w:pPr>
            <w:r w:rsidRPr="008552AE">
              <w:rPr>
                <w:rFonts w:ascii="Arial Narrow" w:hAnsi="Arial Narrow"/>
              </w:rPr>
              <w:t>nizak</w:t>
            </w:r>
          </w:p>
        </w:tc>
      </w:tr>
      <w:tr w:rsidR="00071679" w:rsidRPr="008552AE" w14:paraId="0452EB6B" w14:textId="77777777" w:rsidTr="00BC6A3D">
        <w:tc>
          <w:tcPr>
            <w:tcW w:w="3542" w:type="dxa"/>
          </w:tcPr>
          <w:p w14:paraId="74B4B95A" w14:textId="7412441D" w:rsidR="00071679" w:rsidRPr="008552AE" w:rsidRDefault="00071679" w:rsidP="00071679">
            <w:pPr>
              <w:rPr>
                <w:rFonts w:ascii="Arial Narrow" w:eastAsia="Times New Roman" w:hAnsi="Arial Narrow" w:cs="Times New Roman"/>
                <w:sz w:val="20"/>
                <w:szCs w:val="20"/>
                <w:lang w:eastAsia="hr-HR"/>
              </w:rPr>
            </w:pPr>
            <w:r w:rsidRPr="008552AE">
              <w:rPr>
                <w:rFonts w:ascii="Arial Narrow" w:eastAsia="Times New Roman" w:hAnsi="Arial Narrow" w:cs="Times New Roman"/>
                <w:sz w:val="20"/>
                <w:szCs w:val="20"/>
                <w:lang w:eastAsia="hr-HR"/>
              </w:rPr>
              <w:t xml:space="preserve">Neodržavanje primijenjenih elemenata  zaštite </w:t>
            </w:r>
            <w:proofErr w:type="spellStart"/>
            <w:r w:rsidRPr="008552AE">
              <w:rPr>
                <w:rFonts w:ascii="Arial Narrow" w:eastAsia="Times New Roman" w:hAnsi="Arial Narrow" w:cs="Times New Roman"/>
                <w:sz w:val="20"/>
                <w:szCs w:val="20"/>
                <w:lang w:eastAsia="hr-HR"/>
              </w:rPr>
              <w:t>pokosa</w:t>
            </w:r>
            <w:proofErr w:type="spellEnd"/>
            <w:r w:rsidRPr="008552AE">
              <w:rPr>
                <w:rFonts w:ascii="Arial Narrow" w:eastAsia="Times New Roman" w:hAnsi="Arial Narrow" w:cs="Times New Roman"/>
                <w:sz w:val="20"/>
                <w:szCs w:val="20"/>
                <w:lang w:eastAsia="hr-HR"/>
              </w:rPr>
              <w:t xml:space="preserve"> usjeka i padina</w:t>
            </w:r>
            <w:r w:rsidR="002F5BF0">
              <w:rPr>
                <w:rFonts w:ascii="Arial Narrow" w:eastAsia="Times New Roman" w:hAnsi="Arial Narrow" w:cs="Times New Roman"/>
                <w:sz w:val="20"/>
                <w:szCs w:val="20"/>
                <w:lang w:eastAsia="hr-HR"/>
              </w:rPr>
              <w:t>.</w:t>
            </w:r>
          </w:p>
        </w:tc>
        <w:tc>
          <w:tcPr>
            <w:tcW w:w="924" w:type="dxa"/>
          </w:tcPr>
          <w:p w14:paraId="5437A2C3" w14:textId="2D696919" w:rsidR="00071679" w:rsidRPr="008552AE" w:rsidRDefault="00071679" w:rsidP="00071679">
            <w:pPr>
              <w:pStyle w:val="03-Tekstutablicama"/>
              <w:rPr>
                <w:rFonts w:ascii="Arial Narrow" w:hAnsi="Arial Narrow"/>
              </w:rPr>
            </w:pPr>
            <w:r w:rsidRPr="008552AE">
              <w:rPr>
                <w:rFonts w:ascii="Arial Narrow" w:hAnsi="Arial Narrow"/>
              </w:rPr>
              <w:t>negativan</w:t>
            </w:r>
          </w:p>
        </w:tc>
        <w:tc>
          <w:tcPr>
            <w:tcW w:w="1073" w:type="dxa"/>
          </w:tcPr>
          <w:p w14:paraId="756BF06C" w14:textId="3FF1AE56" w:rsidR="00071679" w:rsidRPr="008552AE" w:rsidRDefault="00071679" w:rsidP="00071679">
            <w:pPr>
              <w:pStyle w:val="03-Tekstutablicama"/>
              <w:rPr>
                <w:rFonts w:ascii="Arial Narrow" w:hAnsi="Arial Narrow"/>
              </w:rPr>
            </w:pPr>
            <w:r w:rsidRPr="008552AE">
              <w:rPr>
                <w:rFonts w:ascii="Arial Narrow" w:hAnsi="Arial Narrow"/>
              </w:rPr>
              <w:t>kratkoročan</w:t>
            </w:r>
          </w:p>
        </w:tc>
        <w:tc>
          <w:tcPr>
            <w:tcW w:w="1027" w:type="dxa"/>
          </w:tcPr>
          <w:p w14:paraId="48F35A6B" w14:textId="35B9F34F" w:rsidR="00071679" w:rsidRPr="008552AE" w:rsidRDefault="00071679" w:rsidP="00071679">
            <w:pPr>
              <w:pStyle w:val="03-Tekstutablicama"/>
              <w:rPr>
                <w:rFonts w:ascii="Arial Narrow" w:hAnsi="Arial Narrow"/>
              </w:rPr>
            </w:pPr>
            <w:r w:rsidRPr="008552AE">
              <w:rPr>
                <w:rFonts w:ascii="Arial Narrow" w:hAnsi="Arial Narrow"/>
              </w:rPr>
              <w:t xml:space="preserve">direktan </w:t>
            </w:r>
          </w:p>
        </w:tc>
        <w:tc>
          <w:tcPr>
            <w:tcW w:w="1337" w:type="dxa"/>
          </w:tcPr>
          <w:p w14:paraId="3AE08606" w14:textId="799C863E" w:rsidR="00071679" w:rsidRPr="008552AE" w:rsidRDefault="00071679" w:rsidP="00071679">
            <w:pPr>
              <w:pStyle w:val="03-Tekstutablicama"/>
              <w:rPr>
                <w:rFonts w:ascii="Arial Narrow" w:hAnsi="Arial Narrow"/>
              </w:rPr>
            </w:pPr>
            <w:r w:rsidRPr="008552AE">
              <w:rPr>
                <w:rFonts w:ascii="Arial Narrow" w:hAnsi="Arial Narrow"/>
              </w:rPr>
              <w:t>reverzibilan</w:t>
            </w:r>
          </w:p>
        </w:tc>
        <w:tc>
          <w:tcPr>
            <w:tcW w:w="926" w:type="dxa"/>
          </w:tcPr>
          <w:p w14:paraId="52827523" w14:textId="5DC92708" w:rsidR="00071679" w:rsidRPr="008552AE" w:rsidRDefault="00071679" w:rsidP="00071679">
            <w:pPr>
              <w:pStyle w:val="03-Tekstutablicama"/>
              <w:rPr>
                <w:rFonts w:ascii="Arial Narrow" w:hAnsi="Arial Narrow"/>
              </w:rPr>
            </w:pPr>
            <w:r w:rsidRPr="008552AE">
              <w:rPr>
                <w:rFonts w:ascii="Arial Narrow" w:hAnsi="Arial Narrow"/>
              </w:rPr>
              <w:t>lokalan</w:t>
            </w:r>
          </w:p>
        </w:tc>
        <w:tc>
          <w:tcPr>
            <w:tcW w:w="809" w:type="dxa"/>
          </w:tcPr>
          <w:p w14:paraId="71D49B33" w14:textId="08EB539F" w:rsidR="00071679" w:rsidRPr="008552AE" w:rsidRDefault="00071679" w:rsidP="00071679">
            <w:pPr>
              <w:pStyle w:val="03-Tekstutablicama"/>
              <w:rPr>
                <w:rFonts w:ascii="Arial Narrow" w:hAnsi="Arial Narrow"/>
              </w:rPr>
            </w:pPr>
            <w:r w:rsidRPr="008552AE">
              <w:rPr>
                <w:rFonts w:ascii="Arial Narrow" w:hAnsi="Arial Narrow"/>
              </w:rPr>
              <w:t>umjeren</w:t>
            </w:r>
          </w:p>
        </w:tc>
      </w:tr>
      <w:tr w:rsidR="00071679" w:rsidRPr="008552AE" w14:paraId="49FE6196" w14:textId="77777777" w:rsidTr="00BC6A3D">
        <w:tc>
          <w:tcPr>
            <w:tcW w:w="3542" w:type="dxa"/>
          </w:tcPr>
          <w:p w14:paraId="7FFEB140" w14:textId="7BCBFD39" w:rsidR="00071679" w:rsidRPr="008552AE" w:rsidRDefault="00071679" w:rsidP="00071679">
            <w:pPr>
              <w:rPr>
                <w:rFonts w:eastAsia="Times New Roman" w:cs="Times New Roman"/>
                <w:sz w:val="20"/>
                <w:szCs w:val="20"/>
                <w:lang w:eastAsia="hr-HR"/>
              </w:rPr>
            </w:pPr>
            <w:r>
              <w:rPr>
                <w:rFonts w:ascii="Arial Narrow" w:eastAsia="Times New Roman" w:hAnsi="Arial Narrow" w:cs="Times New Roman"/>
                <w:sz w:val="20"/>
                <w:szCs w:val="20"/>
                <w:lang w:eastAsia="hr-HR"/>
              </w:rPr>
              <w:t>Direktno ispuštanje otpadnih voda</w:t>
            </w:r>
            <w:r w:rsidR="002F5BF0">
              <w:rPr>
                <w:rFonts w:ascii="Arial Narrow" w:eastAsia="Times New Roman" w:hAnsi="Arial Narrow" w:cs="Times New Roman"/>
                <w:sz w:val="20"/>
                <w:szCs w:val="20"/>
                <w:lang w:eastAsia="hr-HR"/>
              </w:rPr>
              <w:t>.</w:t>
            </w:r>
            <w:r>
              <w:rPr>
                <w:rFonts w:ascii="Arial Narrow" w:eastAsia="Times New Roman" w:hAnsi="Arial Narrow" w:cs="Times New Roman"/>
                <w:sz w:val="20"/>
                <w:szCs w:val="20"/>
                <w:lang w:eastAsia="hr-HR"/>
              </w:rPr>
              <w:t xml:space="preserve"> </w:t>
            </w:r>
          </w:p>
        </w:tc>
        <w:tc>
          <w:tcPr>
            <w:tcW w:w="924" w:type="dxa"/>
          </w:tcPr>
          <w:p w14:paraId="68E2E7E6" w14:textId="2441D534" w:rsidR="00071679" w:rsidRPr="008552AE" w:rsidRDefault="00071679" w:rsidP="00071679">
            <w:pPr>
              <w:pStyle w:val="03-Tekstutablicama"/>
            </w:pPr>
            <w:r w:rsidRPr="00F855BC">
              <w:rPr>
                <w:rFonts w:ascii="Arial Narrow" w:hAnsi="Arial Narrow"/>
              </w:rPr>
              <w:t>negativan</w:t>
            </w:r>
          </w:p>
        </w:tc>
        <w:tc>
          <w:tcPr>
            <w:tcW w:w="1073" w:type="dxa"/>
          </w:tcPr>
          <w:p w14:paraId="0C9CFF84" w14:textId="77777777" w:rsidR="00071679" w:rsidRDefault="00071679" w:rsidP="00071679">
            <w:pPr>
              <w:pStyle w:val="03-Tekstutablicama"/>
              <w:rPr>
                <w:rFonts w:ascii="Arial Narrow" w:hAnsi="Arial Narrow"/>
              </w:rPr>
            </w:pPr>
            <w:r>
              <w:rPr>
                <w:rFonts w:ascii="Arial Narrow" w:hAnsi="Arial Narrow"/>
              </w:rPr>
              <w:t>kratkoročan</w:t>
            </w:r>
          </w:p>
          <w:p w14:paraId="63E741F0" w14:textId="7E031356" w:rsidR="00071679" w:rsidRPr="008552AE" w:rsidRDefault="00071679" w:rsidP="00071679">
            <w:pPr>
              <w:pStyle w:val="03-Tekstutablicama"/>
            </w:pPr>
            <w:r>
              <w:rPr>
                <w:rFonts w:ascii="Arial Narrow" w:hAnsi="Arial Narrow"/>
              </w:rPr>
              <w:t>/privremen</w:t>
            </w:r>
          </w:p>
        </w:tc>
        <w:tc>
          <w:tcPr>
            <w:tcW w:w="1027" w:type="dxa"/>
          </w:tcPr>
          <w:p w14:paraId="39D976CB" w14:textId="5709C6C6" w:rsidR="00071679" w:rsidRPr="008552AE" w:rsidRDefault="00071679" w:rsidP="00071679">
            <w:pPr>
              <w:pStyle w:val="03-Tekstutablicama"/>
            </w:pPr>
            <w:r w:rsidRPr="00F855BC">
              <w:rPr>
                <w:rFonts w:ascii="Arial Narrow" w:hAnsi="Arial Narrow"/>
              </w:rPr>
              <w:t xml:space="preserve">direktan </w:t>
            </w:r>
          </w:p>
        </w:tc>
        <w:tc>
          <w:tcPr>
            <w:tcW w:w="1337" w:type="dxa"/>
          </w:tcPr>
          <w:p w14:paraId="66AF2515" w14:textId="2D1B6F93" w:rsidR="00071679" w:rsidRPr="008552AE" w:rsidRDefault="00071679" w:rsidP="00071679">
            <w:pPr>
              <w:pStyle w:val="03-Tekstutablicama"/>
            </w:pPr>
            <w:r w:rsidRPr="00F855BC">
              <w:rPr>
                <w:rFonts w:ascii="Arial Narrow" w:hAnsi="Arial Narrow"/>
              </w:rPr>
              <w:t>reverzibilan</w:t>
            </w:r>
          </w:p>
        </w:tc>
        <w:tc>
          <w:tcPr>
            <w:tcW w:w="926" w:type="dxa"/>
          </w:tcPr>
          <w:p w14:paraId="682E8093" w14:textId="1094257C" w:rsidR="00071679" w:rsidRPr="008552AE" w:rsidRDefault="00071679" w:rsidP="00071679">
            <w:pPr>
              <w:pStyle w:val="03-Tekstutablicama"/>
            </w:pPr>
            <w:r w:rsidRPr="00AE271D">
              <w:rPr>
                <w:rFonts w:ascii="Arial Narrow" w:hAnsi="Arial Narrow"/>
              </w:rPr>
              <w:t>lokal</w:t>
            </w:r>
            <w:r>
              <w:rPr>
                <w:rFonts w:ascii="Arial Narrow" w:hAnsi="Arial Narrow"/>
              </w:rPr>
              <w:t>an</w:t>
            </w:r>
          </w:p>
        </w:tc>
        <w:tc>
          <w:tcPr>
            <w:tcW w:w="809" w:type="dxa"/>
          </w:tcPr>
          <w:p w14:paraId="5B078176" w14:textId="1E6EB9AD" w:rsidR="00071679" w:rsidRPr="008552AE" w:rsidRDefault="00071679" w:rsidP="00071679">
            <w:pPr>
              <w:pStyle w:val="03-Tekstutablicama"/>
            </w:pPr>
            <w:r>
              <w:rPr>
                <w:rFonts w:ascii="Arial Narrow" w:hAnsi="Arial Narrow"/>
              </w:rPr>
              <w:t>umjeren</w:t>
            </w:r>
          </w:p>
        </w:tc>
      </w:tr>
      <w:tr w:rsidR="00071679" w:rsidRPr="008552AE" w14:paraId="0762BE2F" w14:textId="77777777" w:rsidTr="00BC6A3D">
        <w:tc>
          <w:tcPr>
            <w:tcW w:w="3542" w:type="dxa"/>
          </w:tcPr>
          <w:p w14:paraId="7E158B08" w14:textId="5BBE7B1A" w:rsidR="00071679" w:rsidRDefault="00071679" w:rsidP="00071679">
            <w:pPr>
              <w:rPr>
                <w:rFonts w:eastAsia="Times New Roman" w:cs="Times New Roman"/>
                <w:sz w:val="20"/>
                <w:szCs w:val="20"/>
                <w:lang w:eastAsia="hr-HR"/>
              </w:rPr>
            </w:pPr>
            <w:r>
              <w:rPr>
                <w:rFonts w:ascii="Arial Narrow" w:eastAsia="Times New Roman" w:hAnsi="Arial Narrow" w:cs="Times New Roman"/>
                <w:sz w:val="20"/>
                <w:szCs w:val="20"/>
                <w:lang w:eastAsia="hr-HR"/>
              </w:rPr>
              <w:t>Akcidentno izlijevanje goriva i ulja</w:t>
            </w:r>
            <w:r w:rsidR="002F5BF0">
              <w:rPr>
                <w:rFonts w:ascii="Arial Narrow" w:eastAsia="Times New Roman" w:hAnsi="Arial Narrow" w:cs="Times New Roman"/>
                <w:sz w:val="20"/>
                <w:szCs w:val="20"/>
                <w:lang w:eastAsia="hr-HR"/>
              </w:rPr>
              <w:t>.</w:t>
            </w:r>
            <w:r>
              <w:rPr>
                <w:rFonts w:ascii="Arial Narrow" w:eastAsia="Times New Roman" w:hAnsi="Arial Narrow" w:cs="Times New Roman"/>
                <w:sz w:val="20"/>
                <w:szCs w:val="20"/>
                <w:lang w:eastAsia="hr-HR"/>
              </w:rPr>
              <w:t xml:space="preserve"> </w:t>
            </w:r>
          </w:p>
        </w:tc>
        <w:tc>
          <w:tcPr>
            <w:tcW w:w="924" w:type="dxa"/>
          </w:tcPr>
          <w:p w14:paraId="1B839B68" w14:textId="4AD894B8" w:rsidR="00071679" w:rsidRPr="00F855BC" w:rsidRDefault="00071679" w:rsidP="00071679">
            <w:pPr>
              <w:pStyle w:val="03-Tekstutablicama"/>
            </w:pPr>
            <w:r w:rsidRPr="00F855BC">
              <w:rPr>
                <w:rFonts w:ascii="Arial Narrow" w:hAnsi="Arial Narrow"/>
              </w:rPr>
              <w:t>negativan</w:t>
            </w:r>
          </w:p>
        </w:tc>
        <w:tc>
          <w:tcPr>
            <w:tcW w:w="1073" w:type="dxa"/>
          </w:tcPr>
          <w:p w14:paraId="71CE44C3" w14:textId="77777777" w:rsidR="00071679" w:rsidRDefault="00071679" w:rsidP="00071679">
            <w:pPr>
              <w:pStyle w:val="03-Tekstutablicama"/>
              <w:rPr>
                <w:rFonts w:ascii="Arial Narrow" w:hAnsi="Arial Narrow"/>
              </w:rPr>
            </w:pPr>
            <w:r>
              <w:rPr>
                <w:rFonts w:ascii="Arial Narrow" w:hAnsi="Arial Narrow"/>
              </w:rPr>
              <w:t>kratkoročan</w:t>
            </w:r>
          </w:p>
          <w:p w14:paraId="22EDB508" w14:textId="1130D897" w:rsidR="00071679" w:rsidRDefault="00071679" w:rsidP="00071679">
            <w:pPr>
              <w:pStyle w:val="03-Tekstutablicama"/>
            </w:pPr>
            <w:r>
              <w:rPr>
                <w:rFonts w:ascii="Arial Narrow" w:hAnsi="Arial Narrow"/>
              </w:rPr>
              <w:t>/privremen</w:t>
            </w:r>
          </w:p>
        </w:tc>
        <w:tc>
          <w:tcPr>
            <w:tcW w:w="1027" w:type="dxa"/>
          </w:tcPr>
          <w:p w14:paraId="1446BBFE" w14:textId="19F1D420" w:rsidR="00071679" w:rsidRPr="00F855BC" w:rsidRDefault="00071679" w:rsidP="00071679">
            <w:pPr>
              <w:pStyle w:val="03-Tekstutablicama"/>
            </w:pPr>
            <w:r w:rsidRPr="00F855BC">
              <w:rPr>
                <w:rFonts w:ascii="Arial Narrow" w:hAnsi="Arial Narrow"/>
              </w:rPr>
              <w:t xml:space="preserve">direktan </w:t>
            </w:r>
          </w:p>
        </w:tc>
        <w:tc>
          <w:tcPr>
            <w:tcW w:w="1337" w:type="dxa"/>
          </w:tcPr>
          <w:p w14:paraId="78A6A8B5" w14:textId="6D639D19" w:rsidR="00071679" w:rsidRPr="00F855BC" w:rsidRDefault="00071679" w:rsidP="00071679">
            <w:pPr>
              <w:pStyle w:val="03-Tekstutablicama"/>
            </w:pPr>
            <w:r w:rsidRPr="00F855BC">
              <w:rPr>
                <w:rFonts w:ascii="Arial Narrow" w:hAnsi="Arial Narrow"/>
              </w:rPr>
              <w:t>reverzibilan</w:t>
            </w:r>
          </w:p>
        </w:tc>
        <w:tc>
          <w:tcPr>
            <w:tcW w:w="926" w:type="dxa"/>
          </w:tcPr>
          <w:p w14:paraId="2CA312C1" w14:textId="218EC13E" w:rsidR="00071679" w:rsidRPr="00AE271D" w:rsidRDefault="00071679" w:rsidP="00071679">
            <w:pPr>
              <w:pStyle w:val="03-Tekstutablicama"/>
            </w:pPr>
            <w:r w:rsidRPr="00AE271D">
              <w:rPr>
                <w:rFonts w:ascii="Arial Narrow" w:hAnsi="Arial Narrow"/>
              </w:rPr>
              <w:t>lokal</w:t>
            </w:r>
            <w:r>
              <w:rPr>
                <w:rFonts w:ascii="Arial Narrow" w:hAnsi="Arial Narrow"/>
              </w:rPr>
              <w:t>an</w:t>
            </w:r>
          </w:p>
        </w:tc>
        <w:tc>
          <w:tcPr>
            <w:tcW w:w="809" w:type="dxa"/>
          </w:tcPr>
          <w:p w14:paraId="07133847" w14:textId="7C98366B" w:rsidR="00071679" w:rsidRDefault="00071679" w:rsidP="00071679">
            <w:pPr>
              <w:pStyle w:val="03-Tekstutablicama"/>
            </w:pPr>
            <w:r>
              <w:rPr>
                <w:rFonts w:ascii="Arial Narrow" w:hAnsi="Arial Narrow"/>
              </w:rPr>
              <w:t>umjeren</w:t>
            </w:r>
          </w:p>
        </w:tc>
      </w:tr>
      <w:tr w:rsidR="00071679" w:rsidRPr="008552AE" w14:paraId="3935CC47" w14:textId="77777777" w:rsidTr="00BC6A3D">
        <w:tc>
          <w:tcPr>
            <w:tcW w:w="3542" w:type="dxa"/>
          </w:tcPr>
          <w:p w14:paraId="036E8432" w14:textId="70B0C28B" w:rsidR="00071679" w:rsidRDefault="00071679" w:rsidP="00071679">
            <w:pPr>
              <w:rPr>
                <w:rFonts w:eastAsia="Times New Roman" w:cs="Times New Roman"/>
                <w:sz w:val="20"/>
                <w:szCs w:val="20"/>
                <w:lang w:eastAsia="hr-HR"/>
              </w:rPr>
            </w:pPr>
            <w:r>
              <w:rPr>
                <w:rFonts w:ascii="Arial Narrow" w:eastAsia="Times New Roman" w:hAnsi="Arial Narrow" w:cs="Times New Roman"/>
                <w:sz w:val="20"/>
                <w:szCs w:val="20"/>
                <w:lang w:eastAsia="hr-HR"/>
              </w:rPr>
              <w:t>Smanjenje kvalitete tla uslijed upotrebe sredstava za odmrzavanje</w:t>
            </w:r>
            <w:r w:rsidR="002F5BF0">
              <w:rPr>
                <w:rFonts w:ascii="Arial Narrow" w:eastAsia="Times New Roman" w:hAnsi="Arial Narrow" w:cs="Times New Roman"/>
                <w:sz w:val="20"/>
                <w:szCs w:val="20"/>
                <w:lang w:eastAsia="hr-HR"/>
              </w:rPr>
              <w:t>.</w:t>
            </w:r>
          </w:p>
        </w:tc>
        <w:tc>
          <w:tcPr>
            <w:tcW w:w="924" w:type="dxa"/>
          </w:tcPr>
          <w:p w14:paraId="41D230CE" w14:textId="356D1D0E" w:rsidR="00071679" w:rsidRPr="00F855BC" w:rsidRDefault="00071679" w:rsidP="00071679">
            <w:pPr>
              <w:pStyle w:val="03-Tekstutablicama"/>
            </w:pPr>
            <w:r w:rsidRPr="00F855BC">
              <w:rPr>
                <w:rFonts w:ascii="Arial Narrow" w:hAnsi="Arial Narrow"/>
              </w:rPr>
              <w:t>negativan</w:t>
            </w:r>
          </w:p>
        </w:tc>
        <w:tc>
          <w:tcPr>
            <w:tcW w:w="1073" w:type="dxa"/>
          </w:tcPr>
          <w:p w14:paraId="36007FAC" w14:textId="77777777" w:rsidR="00071679" w:rsidRDefault="00071679" w:rsidP="00071679">
            <w:pPr>
              <w:pStyle w:val="03-Tekstutablicama"/>
              <w:rPr>
                <w:rFonts w:ascii="Arial Narrow" w:hAnsi="Arial Narrow"/>
              </w:rPr>
            </w:pPr>
            <w:r>
              <w:rPr>
                <w:rFonts w:ascii="Arial Narrow" w:hAnsi="Arial Narrow"/>
              </w:rPr>
              <w:t>kratkoročan</w:t>
            </w:r>
          </w:p>
          <w:p w14:paraId="37A722FB" w14:textId="4C2EBE4E" w:rsidR="00071679" w:rsidRDefault="00071679" w:rsidP="00071679">
            <w:pPr>
              <w:pStyle w:val="03-Tekstutablicama"/>
            </w:pPr>
            <w:r>
              <w:rPr>
                <w:rFonts w:ascii="Arial Narrow" w:hAnsi="Arial Narrow"/>
              </w:rPr>
              <w:t>/privremen</w:t>
            </w:r>
          </w:p>
        </w:tc>
        <w:tc>
          <w:tcPr>
            <w:tcW w:w="1027" w:type="dxa"/>
          </w:tcPr>
          <w:p w14:paraId="21F5D05A" w14:textId="3847817D" w:rsidR="00071679" w:rsidRPr="00F855BC" w:rsidRDefault="00071679" w:rsidP="00071679">
            <w:pPr>
              <w:pStyle w:val="03-Tekstutablicama"/>
            </w:pPr>
            <w:r w:rsidRPr="00F855BC">
              <w:rPr>
                <w:rFonts w:ascii="Arial Narrow" w:hAnsi="Arial Narrow"/>
              </w:rPr>
              <w:t xml:space="preserve">direktan </w:t>
            </w:r>
          </w:p>
        </w:tc>
        <w:tc>
          <w:tcPr>
            <w:tcW w:w="1337" w:type="dxa"/>
          </w:tcPr>
          <w:p w14:paraId="6E46C603" w14:textId="2A3F795E" w:rsidR="00071679" w:rsidRPr="00F855BC" w:rsidRDefault="00071679" w:rsidP="00071679">
            <w:pPr>
              <w:pStyle w:val="03-Tekstutablicama"/>
            </w:pPr>
            <w:r>
              <w:rPr>
                <w:rFonts w:ascii="Arial Narrow" w:hAnsi="Arial Narrow"/>
              </w:rPr>
              <w:t>r</w:t>
            </w:r>
            <w:r w:rsidRPr="00F855BC">
              <w:rPr>
                <w:rFonts w:ascii="Arial Narrow" w:hAnsi="Arial Narrow"/>
              </w:rPr>
              <w:t>everzibilan</w:t>
            </w:r>
          </w:p>
        </w:tc>
        <w:tc>
          <w:tcPr>
            <w:tcW w:w="926" w:type="dxa"/>
          </w:tcPr>
          <w:p w14:paraId="2C275F92" w14:textId="601FE6A2" w:rsidR="00071679" w:rsidRPr="00AE271D" w:rsidRDefault="00071679" w:rsidP="00071679">
            <w:pPr>
              <w:pStyle w:val="03-Tekstutablicama"/>
            </w:pPr>
            <w:r w:rsidRPr="00AE271D">
              <w:rPr>
                <w:rFonts w:ascii="Arial Narrow" w:hAnsi="Arial Narrow"/>
              </w:rPr>
              <w:t>lokal</w:t>
            </w:r>
            <w:r>
              <w:rPr>
                <w:rFonts w:ascii="Arial Narrow" w:hAnsi="Arial Narrow"/>
              </w:rPr>
              <w:t>an</w:t>
            </w:r>
          </w:p>
        </w:tc>
        <w:tc>
          <w:tcPr>
            <w:tcW w:w="809" w:type="dxa"/>
          </w:tcPr>
          <w:p w14:paraId="7D8A2EE4" w14:textId="42DFCCBD" w:rsidR="00071679" w:rsidRDefault="00071679" w:rsidP="00071679">
            <w:pPr>
              <w:pStyle w:val="03-Tekstutablicama"/>
            </w:pPr>
            <w:r>
              <w:rPr>
                <w:rFonts w:ascii="Arial Narrow" w:hAnsi="Arial Narrow"/>
              </w:rPr>
              <w:t xml:space="preserve">nizak </w:t>
            </w:r>
          </w:p>
        </w:tc>
      </w:tr>
      <w:tr w:rsidR="00071679" w:rsidRPr="008552AE" w14:paraId="75FAD488" w14:textId="77777777" w:rsidTr="00BC6A3D">
        <w:tc>
          <w:tcPr>
            <w:tcW w:w="3542" w:type="dxa"/>
          </w:tcPr>
          <w:p w14:paraId="5C0F8CB6" w14:textId="48244E19" w:rsidR="00071679" w:rsidRDefault="00071679" w:rsidP="00071679">
            <w:pPr>
              <w:rPr>
                <w:rFonts w:eastAsia="Times New Roman" w:cs="Times New Roman"/>
                <w:sz w:val="20"/>
                <w:szCs w:val="20"/>
                <w:lang w:eastAsia="hr-HR"/>
              </w:rPr>
            </w:pPr>
            <w:r>
              <w:rPr>
                <w:rFonts w:ascii="Arial Narrow" w:eastAsia="Times New Roman" w:hAnsi="Arial Narrow" w:cs="Times New Roman"/>
                <w:sz w:val="20"/>
                <w:szCs w:val="20"/>
                <w:lang w:eastAsia="hr-HR"/>
              </w:rPr>
              <w:t xml:space="preserve">Smanjenje kvalitete tla duž trase uslijed ispuštanja </w:t>
            </w:r>
            <w:r w:rsidRPr="00EA28FA">
              <w:rPr>
                <w:rFonts w:ascii="Arial Narrow" w:eastAsia="Times New Roman" w:hAnsi="Arial Narrow" w:cs="Times New Roman"/>
                <w:sz w:val="20"/>
                <w:szCs w:val="20"/>
                <w:lang w:eastAsia="hr-HR"/>
              </w:rPr>
              <w:t xml:space="preserve">onečišćujućih tvari iz </w:t>
            </w:r>
            <w:r>
              <w:rPr>
                <w:rFonts w:ascii="Arial Narrow" w:eastAsia="Times New Roman" w:hAnsi="Arial Narrow" w:cs="Times New Roman"/>
                <w:sz w:val="20"/>
                <w:szCs w:val="20"/>
                <w:lang w:eastAsia="hr-HR"/>
              </w:rPr>
              <w:t>prometa (</w:t>
            </w:r>
            <w:r w:rsidRPr="00EA28FA">
              <w:rPr>
                <w:rFonts w:ascii="Arial Narrow" w:eastAsia="Times New Roman" w:hAnsi="Arial Narrow" w:cs="Times New Roman"/>
                <w:sz w:val="20"/>
                <w:szCs w:val="20"/>
                <w:lang w:eastAsia="hr-HR"/>
              </w:rPr>
              <w:t>npr. čestice PM2.5 i PM10, sumpor dioksid, dušični oksidi, ugljični monoksid i isparljivi organski spojevi</w:t>
            </w:r>
            <w:r>
              <w:rPr>
                <w:rFonts w:ascii="Arial Narrow" w:eastAsia="Times New Roman" w:hAnsi="Arial Narrow" w:cs="Times New Roman"/>
                <w:sz w:val="20"/>
                <w:szCs w:val="20"/>
                <w:lang w:eastAsia="hr-HR"/>
              </w:rPr>
              <w:t>)</w:t>
            </w:r>
            <w:r w:rsidR="002F5BF0">
              <w:rPr>
                <w:rFonts w:ascii="Arial Narrow" w:eastAsia="Times New Roman" w:hAnsi="Arial Narrow" w:cs="Times New Roman"/>
                <w:sz w:val="20"/>
                <w:szCs w:val="20"/>
                <w:lang w:eastAsia="hr-HR"/>
              </w:rPr>
              <w:t>.</w:t>
            </w:r>
          </w:p>
        </w:tc>
        <w:tc>
          <w:tcPr>
            <w:tcW w:w="924" w:type="dxa"/>
          </w:tcPr>
          <w:p w14:paraId="5B960C24" w14:textId="779936CD" w:rsidR="00071679" w:rsidRPr="00F855BC" w:rsidRDefault="00071679" w:rsidP="00071679">
            <w:pPr>
              <w:pStyle w:val="03-Tekstutablicama"/>
            </w:pPr>
            <w:r w:rsidRPr="00F855BC">
              <w:rPr>
                <w:rFonts w:ascii="Arial Narrow" w:hAnsi="Arial Narrow"/>
              </w:rPr>
              <w:t>negativan</w:t>
            </w:r>
          </w:p>
        </w:tc>
        <w:tc>
          <w:tcPr>
            <w:tcW w:w="1073" w:type="dxa"/>
          </w:tcPr>
          <w:p w14:paraId="265C9BBE" w14:textId="4BD85E64" w:rsidR="00071679" w:rsidRDefault="00071679" w:rsidP="00071679">
            <w:pPr>
              <w:pStyle w:val="03-Tekstutablicama"/>
            </w:pPr>
            <w:r>
              <w:rPr>
                <w:rFonts w:ascii="Arial Narrow" w:hAnsi="Arial Narrow"/>
              </w:rPr>
              <w:t xml:space="preserve">dugoročan </w:t>
            </w:r>
          </w:p>
        </w:tc>
        <w:tc>
          <w:tcPr>
            <w:tcW w:w="1027" w:type="dxa"/>
          </w:tcPr>
          <w:p w14:paraId="49CF999F" w14:textId="46AA0F59" w:rsidR="00071679" w:rsidRPr="00F855BC" w:rsidRDefault="00071679" w:rsidP="00071679">
            <w:pPr>
              <w:pStyle w:val="03-Tekstutablicama"/>
            </w:pPr>
            <w:r w:rsidRPr="00F855BC">
              <w:rPr>
                <w:rFonts w:ascii="Arial Narrow" w:hAnsi="Arial Narrow"/>
              </w:rPr>
              <w:t xml:space="preserve">direktan </w:t>
            </w:r>
          </w:p>
        </w:tc>
        <w:tc>
          <w:tcPr>
            <w:tcW w:w="1337" w:type="dxa"/>
          </w:tcPr>
          <w:p w14:paraId="3C453B2F" w14:textId="051BAE30" w:rsidR="00071679" w:rsidRDefault="00071679" w:rsidP="00071679">
            <w:pPr>
              <w:pStyle w:val="03-Tekstutablicama"/>
            </w:pPr>
            <w:r>
              <w:rPr>
                <w:rFonts w:ascii="Arial Narrow" w:hAnsi="Arial Narrow"/>
              </w:rPr>
              <w:t>i</w:t>
            </w:r>
            <w:r w:rsidRPr="00F855BC">
              <w:rPr>
                <w:rFonts w:ascii="Arial Narrow" w:hAnsi="Arial Narrow"/>
              </w:rPr>
              <w:t>reverzibilan</w:t>
            </w:r>
          </w:p>
        </w:tc>
        <w:tc>
          <w:tcPr>
            <w:tcW w:w="926" w:type="dxa"/>
          </w:tcPr>
          <w:p w14:paraId="46FC4C6C" w14:textId="11F62DA6" w:rsidR="00071679" w:rsidRPr="00AE271D" w:rsidRDefault="00071679" w:rsidP="00071679">
            <w:pPr>
              <w:pStyle w:val="03-Tekstutablicama"/>
            </w:pPr>
            <w:r w:rsidRPr="00AE271D">
              <w:rPr>
                <w:rFonts w:ascii="Arial Narrow" w:hAnsi="Arial Narrow"/>
              </w:rPr>
              <w:t>lokal</w:t>
            </w:r>
            <w:r>
              <w:rPr>
                <w:rFonts w:ascii="Arial Narrow" w:hAnsi="Arial Narrow"/>
              </w:rPr>
              <w:t>an</w:t>
            </w:r>
          </w:p>
        </w:tc>
        <w:tc>
          <w:tcPr>
            <w:tcW w:w="809" w:type="dxa"/>
          </w:tcPr>
          <w:p w14:paraId="580C969C" w14:textId="2C41F45A" w:rsidR="00071679" w:rsidRDefault="00071679" w:rsidP="00071679">
            <w:pPr>
              <w:pStyle w:val="03-Tekstutablicama"/>
            </w:pPr>
            <w:r>
              <w:rPr>
                <w:rFonts w:ascii="Arial Narrow" w:hAnsi="Arial Narrow"/>
              </w:rPr>
              <w:t>umjeren</w:t>
            </w:r>
          </w:p>
        </w:tc>
      </w:tr>
      <w:bookmarkEnd w:id="376"/>
    </w:tbl>
    <w:p w14:paraId="2008900B" w14:textId="77777777" w:rsidR="00772D07" w:rsidRDefault="00772D07" w:rsidP="00FB55A7"/>
    <w:p w14:paraId="2808A202" w14:textId="77777777" w:rsidR="00AD2B3F" w:rsidRDefault="00AD2B3F" w:rsidP="00FB55A7"/>
    <w:p w14:paraId="5557A841" w14:textId="28AF5E32" w:rsidR="007607CA" w:rsidRPr="00FB03EF" w:rsidRDefault="007607CA" w:rsidP="007607CA">
      <w:pPr>
        <w:pStyle w:val="Naslov4"/>
      </w:pPr>
      <w:bookmarkStart w:id="378" w:name="_Toc145508485"/>
      <w:r w:rsidRPr="00FB03EF">
        <w:t>Vode</w:t>
      </w:r>
      <w:bookmarkEnd w:id="378"/>
      <w:r w:rsidRPr="00FB03EF">
        <w:t xml:space="preserve"> </w:t>
      </w:r>
    </w:p>
    <w:p w14:paraId="2F7F0AD9" w14:textId="77777777" w:rsidR="00E07B18" w:rsidRDefault="00E07B18" w:rsidP="00126989"/>
    <w:p w14:paraId="6068EE41" w14:textId="38A866DD" w:rsidR="00126989" w:rsidRPr="0064449F" w:rsidRDefault="00126989" w:rsidP="00126989">
      <w:r w:rsidRPr="0064449F">
        <w:t xml:space="preserve">Utjecaj na vode područja na kojem je planirana izgradnja mogu se promatrati kao utjecaji na kvantitetu vode odnosno vodni režim i utjecaj na kvalitetu podzemne i površinske vode. </w:t>
      </w:r>
    </w:p>
    <w:p w14:paraId="05AED102" w14:textId="77777777" w:rsidR="00126989" w:rsidRDefault="00126989" w:rsidP="00126989"/>
    <w:p w14:paraId="34892189" w14:textId="56FB16CD" w:rsidR="00126989" w:rsidRPr="0064449F" w:rsidRDefault="00126989" w:rsidP="00126989">
      <w:r w:rsidRPr="0064449F">
        <w:lastRenderedPageBreak/>
        <w:t>Obje vrste utjecaja je neophodno razmotriti u kontekstu odnosa tehničkih elemenata na određenim dijelovima trase puta prema nadzemnim i podzemnim vodnim s</w:t>
      </w:r>
      <w:r>
        <w:t>ustavim</w:t>
      </w:r>
      <w:r w:rsidRPr="0064449F">
        <w:t xml:space="preserve">a. </w:t>
      </w:r>
    </w:p>
    <w:p w14:paraId="0BD84A28" w14:textId="77777777" w:rsidR="00126989" w:rsidRDefault="00126989" w:rsidP="00126989">
      <w:r w:rsidRPr="0064449F">
        <w:t>Realizacija predmetne dionice autoceste prema projektnom prijedlogu planirana je iskopom usjeka i jednog tunela, izgradnjom nasipa, tri vijadukta i jednim mostom preko r. Bregave.</w:t>
      </w:r>
    </w:p>
    <w:p w14:paraId="08A73FF5" w14:textId="77777777" w:rsidR="00126989" w:rsidRPr="0064449F" w:rsidRDefault="00126989" w:rsidP="00126989"/>
    <w:p w14:paraId="03A19BA7" w14:textId="77777777" w:rsidR="00126989" w:rsidRDefault="00126989" w:rsidP="00126989">
      <w:r w:rsidRPr="0064449F">
        <w:t xml:space="preserve">Smatra se da projektirana trasa i objekti idu visoko iznad razine podzemnih voda i fizički neće ugroziti kvalitetu podzemnih i površinskih voda područja, što je veoma značajan preduvjet za otklanjanje mogućih negativnih utjecaja koji bi mogli imati trajne posljedice na vodoopskrbu područja kao i na sve komponente okoliša. </w:t>
      </w:r>
    </w:p>
    <w:p w14:paraId="1A0F1D6C" w14:textId="77777777" w:rsidR="00126989" w:rsidRPr="0064449F" w:rsidRDefault="00126989" w:rsidP="00126989"/>
    <w:p w14:paraId="69DD1534" w14:textId="77F53B3A" w:rsidR="00126989" w:rsidRPr="0064449F" w:rsidRDefault="00126989" w:rsidP="00126989">
      <w:r w:rsidRPr="0064449F">
        <w:t xml:space="preserve">Projektirana dionica nije u koliziji s izvorištima javnih </w:t>
      </w:r>
      <w:r>
        <w:t xml:space="preserve">sustava </w:t>
      </w:r>
      <w:r w:rsidRPr="0064449F">
        <w:t>za vodoopskrbu gradova i naselja kao i</w:t>
      </w:r>
      <w:r>
        <w:t xml:space="preserve"> njihovim </w:t>
      </w:r>
      <w:r w:rsidRPr="0064449F">
        <w:t xml:space="preserve"> pripadajućim </w:t>
      </w:r>
      <w:proofErr w:type="spellStart"/>
      <w:r w:rsidRPr="0064449F">
        <w:t>vodozaštitnim</w:t>
      </w:r>
      <w:proofErr w:type="spellEnd"/>
      <w:r w:rsidRPr="0064449F">
        <w:t xml:space="preserve"> zonama.</w:t>
      </w:r>
    </w:p>
    <w:p w14:paraId="61836D4A" w14:textId="77777777" w:rsidR="00126989" w:rsidRPr="0064449F" w:rsidRDefault="00126989" w:rsidP="00126989"/>
    <w:p w14:paraId="6F20C1F7" w14:textId="15EE193B" w:rsidR="00126989" w:rsidRPr="0064449F" w:rsidRDefault="00126989" w:rsidP="00126989">
      <w:r w:rsidRPr="0064449F">
        <w:t xml:space="preserve">Prometnice općenito predstavljaju stalni i aktivni izvor zagađenja okoliša, a posebno podzemnih voda. Kondenzacijom ispušnih plinova iz motornih vozila, kao i </w:t>
      </w:r>
      <w:proofErr w:type="spellStart"/>
      <w:r w:rsidRPr="0064449F">
        <w:t>prokapavanjem</w:t>
      </w:r>
      <w:proofErr w:type="spellEnd"/>
      <w:r w:rsidRPr="0064449F">
        <w:t xml:space="preserve"> ulja, na površini ceste se stvara sloj “koncentriranog” zagađivala, koji se pretežito sastoji od ugljikovodika, fenola, teških metala, raznih sumpornih i dušičnih spojeva. Na površini cesta, u kišnom razdoblju, prikupljaju se znatne količine oborinskih voda, koje ispiru površinu prometnice, te otapaju i mobiliziraju spomenuta zagađivala. </w:t>
      </w:r>
    </w:p>
    <w:p w14:paraId="56BE1B50" w14:textId="77777777" w:rsidR="00126989" w:rsidRPr="0064449F" w:rsidRDefault="00126989" w:rsidP="00126989">
      <w:r w:rsidRPr="0064449F">
        <w:t xml:space="preserve">Osim ovog ceste su također potencijalni izvori zagađenja, koja mogu nastati kao posljedica izlijevanja većih količina nafte, naftnih derivata, kao i različitih drugih otrovnih tekućina koje se prevoze auto-cisternama. Prema tome, povremene unutarnje vode s autoceste treba smatrati onečišćenim fluidom, kojeg je prije upuštanja u okoliš potrebno u </w:t>
      </w:r>
      <w:proofErr w:type="spellStart"/>
      <w:r w:rsidRPr="0064449F">
        <w:t>hipsometrijski</w:t>
      </w:r>
      <w:proofErr w:type="spellEnd"/>
      <w:r w:rsidRPr="0064449F">
        <w:t xml:space="preserve"> najnižim točkama uzdužnog profila prometnice, prikupiti u </w:t>
      </w:r>
      <w:proofErr w:type="spellStart"/>
      <w:r w:rsidRPr="0064449F">
        <w:t>mastolove</w:t>
      </w:r>
      <w:proofErr w:type="spellEnd"/>
      <w:r w:rsidRPr="0064449F">
        <w:t xml:space="preserve"> (separatori ulja). Samo mehaničkog odvajanja uljne frakcije u </w:t>
      </w:r>
      <w:proofErr w:type="spellStart"/>
      <w:r w:rsidRPr="0064449F">
        <w:t>mastolovu</w:t>
      </w:r>
      <w:proofErr w:type="spellEnd"/>
      <w:r w:rsidRPr="0064449F">
        <w:t xml:space="preserve"> nije dovoljno, posebno u uvjetima krškog terena u kojem praktično nema mogućnosti </w:t>
      </w:r>
      <w:proofErr w:type="spellStart"/>
      <w:r w:rsidRPr="0064449F">
        <w:t>autopurifikacije</w:t>
      </w:r>
      <w:proofErr w:type="spellEnd"/>
      <w:r w:rsidRPr="0064449F">
        <w:t xml:space="preserve"> ovog tipa zagađenja. To se posebno odnosi na dijelove terena u kojem postoje zalihe podzemnih voda, kao i tokovi površinskih voda. </w:t>
      </w:r>
    </w:p>
    <w:p w14:paraId="562AAC32" w14:textId="77777777" w:rsidR="00126989" w:rsidRPr="0064449F" w:rsidRDefault="00126989" w:rsidP="00126989"/>
    <w:p w14:paraId="3E1CD5BA" w14:textId="6A4ABB55" w:rsidR="00126989" w:rsidRPr="0064449F" w:rsidRDefault="00126989" w:rsidP="00126989">
      <w:r w:rsidRPr="0064449F">
        <w:t>Hidrogeološki odnosi u području trase u tom smislu predstavljaju važan faktor na osnovu kojeg se može prognozirati razina rizika kojim objekt na pojedinim segmentima utječe na vode odnosno na okoliš u cjelini budući da je voda u prirodi</w:t>
      </w:r>
      <w:r>
        <w:t>.</w:t>
      </w:r>
    </w:p>
    <w:p w14:paraId="05B633AF" w14:textId="77777777" w:rsidR="00126989" w:rsidRDefault="00126989" w:rsidP="00126989"/>
    <w:p w14:paraId="53DE87BB" w14:textId="1FF7EFC6" w:rsidR="00126989" w:rsidRDefault="00126989" w:rsidP="00126989">
      <w:r w:rsidRPr="0064449F">
        <w:t xml:space="preserve">Iz prikazanog stanja se može jasno zaključiti da trasa gotovo cijelom dužinom prolazi područjem kojeg izgrađuju pretežito karbonatne stijene. </w:t>
      </w:r>
    </w:p>
    <w:p w14:paraId="65BD0865" w14:textId="77777777" w:rsidR="00126989" w:rsidRDefault="00126989" w:rsidP="00126989"/>
    <w:p w14:paraId="270C5C49" w14:textId="1B09E5AE" w:rsidR="00126989" w:rsidRPr="0064449F" w:rsidRDefault="00126989" w:rsidP="00126989">
      <w:r w:rsidRPr="0064449F">
        <w:t>Uzimajući u obzir:</w:t>
      </w:r>
    </w:p>
    <w:p w14:paraId="203D2414" w14:textId="77777777" w:rsidR="00126989" w:rsidRPr="0064449F" w:rsidRDefault="00126989" w:rsidP="00126989">
      <w:pPr>
        <w:pStyle w:val="Grafikeoznake-txt"/>
      </w:pPr>
      <w:r w:rsidRPr="0064449F">
        <w:t>hidrogeološku kategorizaciju stijena i njihove funkcije,</w:t>
      </w:r>
    </w:p>
    <w:p w14:paraId="649DD8A6" w14:textId="39E96F41" w:rsidR="00126989" w:rsidRPr="0064449F" w:rsidRDefault="00126989" w:rsidP="00126989">
      <w:pPr>
        <w:pStyle w:val="Grafikeoznake-txt"/>
      </w:pPr>
      <w:r w:rsidRPr="0064449F">
        <w:t>utvrđene podzemne vodne veze, razine podzemne vode i udaljenost od izvorišta i vodotoka</w:t>
      </w:r>
      <w:r>
        <w:t>,</w:t>
      </w:r>
    </w:p>
    <w:p w14:paraId="168D39CA" w14:textId="77777777" w:rsidR="00126989" w:rsidRPr="0064449F" w:rsidRDefault="00126989" w:rsidP="00126989">
      <w:pPr>
        <w:pStyle w:val="Grafikeoznake-txt"/>
      </w:pPr>
      <w:r w:rsidRPr="0064449F">
        <w:t xml:space="preserve">projektirana trasa nije u koliziji sa utvrđenim zonama sanitarne zaštite pojedinih crpilišta </w:t>
      </w:r>
    </w:p>
    <w:p w14:paraId="42EEB9EC" w14:textId="77777777" w:rsidR="00126989" w:rsidRPr="0064449F" w:rsidRDefault="00126989" w:rsidP="00126989">
      <w:pPr>
        <w:pStyle w:val="Grafikeoznake-txt"/>
      </w:pPr>
      <w:r w:rsidRPr="0064449F">
        <w:t xml:space="preserve">odnos sa zaštićenim područjem PP Hutovo blato, </w:t>
      </w:r>
    </w:p>
    <w:p w14:paraId="5B5F6DC5" w14:textId="77777777" w:rsidR="00126989" w:rsidRPr="0064449F" w:rsidRDefault="00126989" w:rsidP="00126989">
      <w:r w:rsidRPr="0064449F">
        <w:t>mogu se izdvojiti dvije zone u odnosu na procjenu rizika zagađenja podzemnih i površinskih voda, i to:</w:t>
      </w:r>
    </w:p>
    <w:p w14:paraId="4BFCF18B" w14:textId="29E78FC3" w:rsidR="00126989" w:rsidRPr="0064449F" w:rsidRDefault="00126989" w:rsidP="00FA637A">
      <w:pPr>
        <w:pStyle w:val="Grafikeoznake-txt"/>
      </w:pPr>
      <w:r w:rsidRPr="0064449F">
        <w:t>zona niskog rizika</w:t>
      </w:r>
      <w:r w:rsidR="00FA637A">
        <w:t xml:space="preserve"> i </w:t>
      </w:r>
    </w:p>
    <w:p w14:paraId="41CB35CA" w14:textId="537B9DC9" w:rsidR="00126989" w:rsidRPr="0064449F" w:rsidRDefault="00126989" w:rsidP="00FA637A">
      <w:pPr>
        <w:pStyle w:val="Grafikeoznake-txt"/>
      </w:pPr>
      <w:r w:rsidRPr="0064449F">
        <w:t>zona  umjerenog rizika</w:t>
      </w:r>
      <w:r w:rsidR="00FA637A">
        <w:t>.</w:t>
      </w:r>
    </w:p>
    <w:p w14:paraId="2BDB6D7C" w14:textId="77777777" w:rsidR="00126989" w:rsidRPr="0064449F" w:rsidRDefault="00126989" w:rsidP="00126989"/>
    <w:p w14:paraId="1C04057E" w14:textId="77777777" w:rsidR="00126989" w:rsidRPr="0064449F" w:rsidRDefault="00126989" w:rsidP="00126989">
      <w:pPr>
        <w:rPr>
          <w:b/>
          <w:i/>
        </w:rPr>
      </w:pPr>
      <w:r w:rsidRPr="0064449F">
        <w:rPr>
          <w:b/>
          <w:i/>
        </w:rPr>
        <w:t>Zona niskog rizika</w:t>
      </w:r>
    </w:p>
    <w:p w14:paraId="61536546" w14:textId="77777777" w:rsidR="00126989" w:rsidRPr="0064449F" w:rsidRDefault="00126989" w:rsidP="00126989"/>
    <w:p w14:paraId="5761189A" w14:textId="2B81569F" w:rsidR="00126989" w:rsidRPr="0064449F" w:rsidRDefault="00126989" w:rsidP="00126989">
      <w:r w:rsidRPr="0064449F">
        <w:t>Zonom niskog rizika po kvalitetu podzemnih voda ocijenjen je početak trase od st.km. 0+000.00 pa do st.km. 1+000.00</w:t>
      </w:r>
      <w:r w:rsidR="00B72339">
        <w:t xml:space="preserve"> </w:t>
      </w:r>
      <w:r w:rsidRPr="0064449F">
        <w:t>(objekti: Podvožnjak „Krčevine“, nasip, plitki usjek)</w:t>
      </w:r>
      <w:r w:rsidR="00FA637A">
        <w:t xml:space="preserve"> g</w:t>
      </w:r>
      <w:r w:rsidRPr="0064449F">
        <w:t>dje je trasa položena na platou he</w:t>
      </w:r>
      <w:r w:rsidR="00AD2B3F">
        <w:t>t</w:t>
      </w:r>
      <w:r w:rsidRPr="0064449F">
        <w:t xml:space="preserve">erogene krađe sa nešto razvijenijim pokrivačem, značajno udaljena od r. Neretve i r. Bregave </w:t>
      </w:r>
      <w:proofErr w:type="spellStart"/>
      <w:r w:rsidRPr="0064449F">
        <w:t>hipsometrijski</w:t>
      </w:r>
      <w:proofErr w:type="spellEnd"/>
      <w:r w:rsidRPr="0064449F">
        <w:t xml:space="preserve"> položena oko 120 m iznad rijeke Bregave od koje je udaljena 4-5 km. Procjenjuje se da u ovoj sredini treba primijeniti blaži režim zaštite. Ovu činjenicu istovremeno ne treba shvatiti kao sugestiju i prijedlog nekontrolirane odvodnje otpadnih kolničkih voda. U svakom slučaju treba provesti detaljna istraživanja u cilju određivanja mikrolokacije </w:t>
      </w:r>
      <w:proofErr w:type="spellStart"/>
      <w:r w:rsidRPr="0064449F">
        <w:t>upojnih</w:t>
      </w:r>
      <w:proofErr w:type="spellEnd"/>
      <w:r w:rsidRPr="0064449F">
        <w:t xml:space="preserve"> uređaja. </w:t>
      </w:r>
    </w:p>
    <w:p w14:paraId="42F9B48C" w14:textId="77777777" w:rsidR="00126989" w:rsidRPr="0064449F" w:rsidRDefault="00126989" w:rsidP="00126989"/>
    <w:p w14:paraId="00902838" w14:textId="77777777" w:rsidR="00126989" w:rsidRPr="0064449F" w:rsidRDefault="00126989" w:rsidP="00126989">
      <w:pPr>
        <w:rPr>
          <w:b/>
          <w:i/>
        </w:rPr>
      </w:pPr>
      <w:r w:rsidRPr="0064449F">
        <w:rPr>
          <w:b/>
          <w:i/>
        </w:rPr>
        <w:t>Zona umjerenog rizika</w:t>
      </w:r>
    </w:p>
    <w:p w14:paraId="35639927" w14:textId="77777777" w:rsidR="00126989" w:rsidRPr="0064449F" w:rsidRDefault="00126989" w:rsidP="00126989">
      <w:pPr>
        <w:rPr>
          <w:b/>
          <w:iCs/>
        </w:rPr>
      </w:pPr>
    </w:p>
    <w:p w14:paraId="48F73879" w14:textId="77777777" w:rsidR="00126989" w:rsidRPr="0064449F" w:rsidRDefault="00126989" w:rsidP="00126989">
      <w:r w:rsidRPr="0064449F">
        <w:t>Zone umjerenog rizika zagađenja podzemnih i površinskih voda izdvojene su:</w:t>
      </w:r>
    </w:p>
    <w:p w14:paraId="4F3E4DF3" w14:textId="1BE4D92C" w:rsidR="00126989" w:rsidRPr="0064449F" w:rsidRDefault="00126989" w:rsidP="00126989">
      <w:r w:rsidRPr="0064449F">
        <w:rPr>
          <w:u w:val="single"/>
        </w:rPr>
        <w:lastRenderedPageBreak/>
        <w:t>Dionica st.km. 1+000 - 8+400</w:t>
      </w:r>
      <w:r w:rsidRPr="0064449F">
        <w:t xml:space="preserve"> gdje je trasa položena karbonatnim </w:t>
      </w:r>
      <w:proofErr w:type="spellStart"/>
      <w:r w:rsidRPr="0064449F">
        <w:t>zaravnjenim</w:t>
      </w:r>
      <w:proofErr w:type="spellEnd"/>
      <w:r w:rsidRPr="0064449F">
        <w:t xml:space="preserve"> platoom između naselja (</w:t>
      </w:r>
      <w:proofErr w:type="spellStart"/>
      <w:r w:rsidRPr="0064449F">
        <w:t>Šuškovo</w:t>
      </w:r>
      <w:proofErr w:type="spellEnd"/>
      <w:r w:rsidRPr="0064449F">
        <w:t xml:space="preserve"> naselje, </w:t>
      </w:r>
      <w:proofErr w:type="spellStart"/>
      <w:r w:rsidRPr="0064449F">
        <w:t>Opličići</w:t>
      </w:r>
      <w:proofErr w:type="spellEnd"/>
      <w:r w:rsidRPr="0064449F">
        <w:t>, Prenj) i rubova kanjona r. Bregave (objekti: vijadukt „Nakovanj“ vijadukt „</w:t>
      </w:r>
      <w:proofErr w:type="spellStart"/>
      <w:r w:rsidRPr="0064449F">
        <w:t>Šuškovo</w:t>
      </w:r>
      <w:proofErr w:type="spellEnd"/>
      <w:r w:rsidRPr="0064449F">
        <w:t>“; vijadukt „</w:t>
      </w:r>
      <w:proofErr w:type="spellStart"/>
      <w:r w:rsidRPr="0064449F">
        <w:t>Miloševac</w:t>
      </w:r>
      <w:proofErr w:type="spellEnd"/>
      <w:r w:rsidRPr="0064449F">
        <w:t>“; podvožnjak „</w:t>
      </w:r>
      <w:proofErr w:type="spellStart"/>
      <w:r w:rsidRPr="0064449F">
        <w:t>Šuškovo</w:t>
      </w:r>
      <w:proofErr w:type="spellEnd"/>
      <w:r w:rsidRPr="0064449F">
        <w:t>“; podvožnjak „</w:t>
      </w:r>
      <w:proofErr w:type="spellStart"/>
      <w:r w:rsidRPr="0064449F">
        <w:t>Mliništa</w:t>
      </w:r>
      <w:proofErr w:type="spellEnd"/>
      <w:r w:rsidRPr="0064449F">
        <w:t>“,</w:t>
      </w:r>
      <w:r w:rsidR="00AD2B3F">
        <w:t xml:space="preserve"> </w:t>
      </w:r>
      <w:r w:rsidRPr="0064449F">
        <w:t>podvožnjak „Brijeg“, podvožnjak „</w:t>
      </w:r>
      <w:proofErr w:type="spellStart"/>
      <w:r w:rsidRPr="0064449F">
        <w:t>Hrsovac</w:t>
      </w:r>
      <w:proofErr w:type="spellEnd"/>
      <w:r w:rsidRPr="0064449F">
        <w:t xml:space="preserve">“; nasipi, plitki usjeci). </w:t>
      </w:r>
    </w:p>
    <w:p w14:paraId="244154DF" w14:textId="4700ADF1" w:rsidR="00126989" w:rsidRPr="0064449F" w:rsidRDefault="00126989" w:rsidP="00126989">
      <w:r w:rsidRPr="0064449F">
        <w:t xml:space="preserve">Trasa </w:t>
      </w:r>
      <w:r w:rsidR="00FA637A">
        <w:t>je u</w:t>
      </w:r>
      <w:r w:rsidRPr="0064449F">
        <w:t xml:space="preserve"> ovom dijelu položena i izmaknuta izvan utjecaja na podzemne vode i lokalne izvore i bušotine u naslagama </w:t>
      </w:r>
      <w:proofErr w:type="spellStart"/>
      <w:r w:rsidRPr="0064449F">
        <w:t>fliša</w:t>
      </w:r>
      <w:proofErr w:type="spellEnd"/>
      <w:r w:rsidRPr="0064449F">
        <w:t xml:space="preserve"> na području dubravske visoravni (</w:t>
      </w:r>
      <w:proofErr w:type="spellStart"/>
      <w:r w:rsidRPr="0064449F">
        <w:t>Opličići</w:t>
      </w:r>
      <w:proofErr w:type="spellEnd"/>
      <w:r w:rsidRPr="0064449F">
        <w:t xml:space="preserve"> i Prenj)</w:t>
      </w:r>
      <w:r w:rsidR="00FA637A">
        <w:t>.</w:t>
      </w:r>
    </w:p>
    <w:p w14:paraId="33BFCEC5" w14:textId="0FCDF992" w:rsidR="00126989" w:rsidRDefault="00126989" w:rsidP="00126989">
      <w:r w:rsidRPr="0064449F">
        <w:t xml:space="preserve">Zbog blizine r. Bregave kao i duboko </w:t>
      </w:r>
      <w:proofErr w:type="spellStart"/>
      <w:r w:rsidRPr="0064449F">
        <w:t>okršena</w:t>
      </w:r>
      <w:proofErr w:type="spellEnd"/>
      <w:r w:rsidRPr="0064449F">
        <w:t xml:space="preserve"> vapnenačka stijena sa izraženom </w:t>
      </w:r>
      <w:proofErr w:type="spellStart"/>
      <w:r w:rsidRPr="0064449F">
        <w:t>pukotinskom</w:t>
      </w:r>
      <w:proofErr w:type="spellEnd"/>
      <w:r w:rsidRPr="0064449F">
        <w:t xml:space="preserve"> poroznošću, iako ovoj zoni nema značajnijih izvora, </w:t>
      </w:r>
      <w:r w:rsidRPr="00CD65E6">
        <w:t>preporučuju se zaštitne mjere primjerene umjerenom riziku zagađenja kako podzemnih tako i površinskih voda. Predlaže se izgradnja zatvorenog</w:t>
      </w:r>
      <w:r w:rsidR="00CD65E6">
        <w:t xml:space="preserve"> sustava</w:t>
      </w:r>
      <w:r w:rsidRPr="00CD65E6">
        <w:t xml:space="preserve"> odvođenja i prečišćavanja voda</w:t>
      </w:r>
      <w:r w:rsidR="00FA637A" w:rsidRPr="00CD65E6">
        <w:t xml:space="preserve">. </w:t>
      </w:r>
      <w:r w:rsidRPr="00CD65E6">
        <w:t xml:space="preserve">Pozicije </w:t>
      </w:r>
      <w:proofErr w:type="spellStart"/>
      <w:r w:rsidRPr="00CD65E6">
        <w:t>upojnih</w:t>
      </w:r>
      <w:proofErr w:type="spellEnd"/>
      <w:r w:rsidRPr="00CD65E6">
        <w:t xml:space="preserve"> sustava prilagoditi uvjetima na terenu.</w:t>
      </w:r>
    </w:p>
    <w:p w14:paraId="7C789627" w14:textId="77777777" w:rsidR="00FA637A" w:rsidRPr="0064449F" w:rsidRDefault="00FA637A" w:rsidP="00126989"/>
    <w:p w14:paraId="606C2D9C" w14:textId="77777777" w:rsidR="00126989" w:rsidRPr="0064449F" w:rsidRDefault="00126989" w:rsidP="00126989">
      <w:r w:rsidRPr="0064449F">
        <w:rPr>
          <w:u w:val="single"/>
        </w:rPr>
        <w:t>Dionica st.km. 8+400 - 9+600</w:t>
      </w:r>
    </w:p>
    <w:p w14:paraId="311EB5E7" w14:textId="77777777" w:rsidR="00126989" w:rsidRPr="0064449F" w:rsidRDefault="00126989" w:rsidP="00126989">
      <w:r w:rsidRPr="0064449F">
        <w:t>Na dijelu trase neposredno uz r. Bregavu (Most „Bregava“ i odmaralište PUO Prenj) se može definirati kao zona umjerenog rizika i  koristit će se isto rješenje odnosno nije predviđeno ispuštanje direktno u vodotok r. Bregave.</w:t>
      </w:r>
    </w:p>
    <w:p w14:paraId="4FBAF18B" w14:textId="0322AC71" w:rsidR="00126989" w:rsidRPr="0064449F" w:rsidRDefault="00126989" w:rsidP="00126989">
      <w:r w:rsidRPr="0064449F">
        <w:t xml:space="preserve">Vode u ovoj zoni povišenog rizika je potrebno upustiti vertikalnim </w:t>
      </w:r>
      <w:proofErr w:type="spellStart"/>
      <w:r w:rsidRPr="0064449F">
        <w:t>upojnim</w:t>
      </w:r>
      <w:proofErr w:type="spellEnd"/>
      <w:r w:rsidRPr="0064449F">
        <w:t xml:space="preserve"> sustavima u stijenski masiv, uz obavezu prethodnog prečišćavanja i izgradnju potrebnog </w:t>
      </w:r>
      <w:proofErr w:type="spellStart"/>
      <w:r w:rsidRPr="0064449F">
        <w:t>mastolova</w:t>
      </w:r>
      <w:proofErr w:type="spellEnd"/>
      <w:r w:rsidRPr="0064449F">
        <w:t>.</w:t>
      </w:r>
      <w:r w:rsidR="00FA637A">
        <w:t xml:space="preserve"> </w:t>
      </w:r>
      <w:r w:rsidRPr="0064449F">
        <w:t xml:space="preserve">Pozicije </w:t>
      </w:r>
      <w:proofErr w:type="spellStart"/>
      <w:r w:rsidRPr="0064449F">
        <w:t>upojnih</w:t>
      </w:r>
      <w:proofErr w:type="spellEnd"/>
      <w:r w:rsidRPr="0064449F">
        <w:t xml:space="preserve"> sustava prilagoditi uvjetima na terenu.</w:t>
      </w:r>
    </w:p>
    <w:p w14:paraId="51D1423B" w14:textId="77777777" w:rsidR="00126989" w:rsidRPr="0064449F" w:rsidRDefault="00126989" w:rsidP="00126989"/>
    <w:p w14:paraId="63E6AF04" w14:textId="77777777" w:rsidR="00126989" w:rsidRPr="0064449F" w:rsidRDefault="00126989" w:rsidP="00126989">
      <w:r w:rsidRPr="0064449F">
        <w:rPr>
          <w:u w:val="single"/>
        </w:rPr>
        <w:t>Dionica st.km. 9+600 - 16+000</w:t>
      </w:r>
    </w:p>
    <w:p w14:paraId="1716EE1C" w14:textId="494E2AC5" w:rsidR="00126989" w:rsidRPr="0064449F" w:rsidRDefault="00126989" w:rsidP="00126989">
      <w:r w:rsidRPr="0064449F">
        <w:t xml:space="preserve">Prelaskom na lijevu obalu r. Bregave trasa ide smjerom jugoistok preko nenaseljene karbonatne zaravni šireg područja sela Kruševo na nadmorskoj visini od 100 – 360 m n </w:t>
      </w:r>
      <w:proofErr w:type="spellStart"/>
      <w:r w:rsidRPr="0064449F">
        <w:t>m.m</w:t>
      </w:r>
      <w:proofErr w:type="spellEnd"/>
      <w:r w:rsidR="00FA637A">
        <w:t xml:space="preserve">. </w:t>
      </w:r>
      <w:r w:rsidRPr="0064449F">
        <w:t>Na ovoj dionici je je projektiran tunel „Kruševo“ dužine L=990 metara</w:t>
      </w:r>
      <w:r w:rsidR="00FA637A">
        <w:t>.</w:t>
      </w:r>
      <w:r w:rsidRPr="0064449F">
        <w:t xml:space="preserve"> Teren predstavlja vapnenački masiv sa razvijenom </w:t>
      </w:r>
      <w:proofErr w:type="spellStart"/>
      <w:r w:rsidRPr="0064449F">
        <w:t>pukotinsko-kaveroznom</w:t>
      </w:r>
      <w:proofErr w:type="spellEnd"/>
      <w:r w:rsidRPr="0064449F">
        <w:t xml:space="preserve"> poroznosti i velike </w:t>
      </w:r>
      <w:proofErr w:type="spellStart"/>
      <w:r w:rsidRPr="0064449F">
        <w:t>vodopropusnosti</w:t>
      </w:r>
      <w:proofErr w:type="spellEnd"/>
      <w:r w:rsidRPr="0064449F">
        <w:t xml:space="preserve"> koji grade rubove Parka prirode Hutovo blato, odnosno djelomično se preklapa sa područjem </w:t>
      </w:r>
      <w:r w:rsidR="00FA637A">
        <w:t xml:space="preserve">predloženim za </w:t>
      </w:r>
      <w:r w:rsidRPr="0064449F">
        <w:t>zašt</w:t>
      </w:r>
      <w:r>
        <w:t>it</w:t>
      </w:r>
      <w:r w:rsidR="00FA637A">
        <w:t xml:space="preserve">u </w:t>
      </w:r>
      <w:r w:rsidRPr="0064449F">
        <w:t>Natura 2000.</w:t>
      </w:r>
      <w:r w:rsidR="00FA637A">
        <w:t xml:space="preserve"> </w:t>
      </w:r>
    </w:p>
    <w:p w14:paraId="65B95D4B" w14:textId="6BEC0CE2" w:rsidR="00126989" w:rsidRDefault="00126989" w:rsidP="00126989">
      <w:r w:rsidRPr="0064449F">
        <w:t xml:space="preserve">U njima je formiran veliki broj površinskih i podzemnih kraških oblika, škrapa, kamenica, vrtača, točila, pećina i dr. Hidrogeološki parametri ovih krečnjaka imaju visoke vrijednosti koeficijenta </w:t>
      </w:r>
      <w:proofErr w:type="spellStart"/>
      <w:r w:rsidRPr="0064449F">
        <w:t>vodoprovodnosti</w:t>
      </w:r>
      <w:proofErr w:type="spellEnd"/>
      <w:r w:rsidRPr="0064449F">
        <w:t xml:space="preserve"> T = 10</w:t>
      </w:r>
      <w:r w:rsidRPr="0064449F">
        <w:rPr>
          <w:vertAlign w:val="superscript"/>
        </w:rPr>
        <w:t xml:space="preserve">-4 </w:t>
      </w:r>
      <w:r w:rsidRPr="0064449F">
        <w:t>- 10</w:t>
      </w:r>
      <w:r w:rsidRPr="0064449F">
        <w:rPr>
          <w:vertAlign w:val="superscript"/>
        </w:rPr>
        <w:t xml:space="preserve">-2 </w:t>
      </w:r>
      <w:r w:rsidRPr="0064449F">
        <w:t>m</w:t>
      </w:r>
      <w:r w:rsidRPr="0064449F">
        <w:rPr>
          <w:vertAlign w:val="superscript"/>
        </w:rPr>
        <w:t>2</w:t>
      </w:r>
      <w:r w:rsidRPr="0064449F">
        <w:t xml:space="preserve">/s. U hidrogeološkom pogledu vapnenci imaju funkcije vodonosnika u kojem se akumulacija (izdan) podzemnih voda nalazi na većim dubinama. Vodne pojava (izvori, </w:t>
      </w:r>
      <w:proofErr w:type="spellStart"/>
      <w:r w:rsidRPr="0064449F">
        <w:t>pištevine</w:t>
      </w:r>
      <w:proofErr w:type="spellEnd"/>
      <w:r w:rsidRPr="0064449F">
        <w:t xml:space="preserve"> i </w:t>
      </w:r>
      <w:proofErr w:type="spellStart"/>
      <w:r w:rsidRPr="0064449F">
        <w:t>sl</w:t>
      </w:r>
      <w:proofErr w:type="spellEnd"/>
      <w:r w:rsidRPr="0064449F">
        <w:t xml:space="preserve">) nisu registrirane u ovim naslagama u toku kartiranja i izvođenja istražnih bušotina, a pražnjenje vodonosnika je na vrelima jugozapadno od trase uz SI rub </w:t>
      </w:r>
      <w:proofErr w:type="spellStart"/>
      <w:r w:rsidRPr="0064449F">
        <w:t>Deranske</w:t>
      </w:r>
      <w:proofErr w:type="spellEnd"/>
      <w:r w:rsidRPr="0064449F">
        <w:t xml:space="preserve"> depresije: </w:t>
      </w:r>
      <w:proofErr w:type="spellStart"/>
      <w:r w:rsidRPr="0064449F">
        <w:t>Škrka</w:t>
      </w:r>
      <w:proofErr w:type="spellEnd"/>
      <w:r w:rsidRPr="0064449F">
        <w:t xml:space="preserve">, </w:t>
      </w:r>
      <w:proofErr w:type="spellStart"/>
      <w:r w:rsidRPr="0064449F">
        <w:t>Jelim</w:t>
      </w:r>
      <w:proofErr w:type="spellEnd"/>
      <w:r w:rsidRPr="0064449F">
        <w:t xml:space="preserve">, Jamica, Kučine, Drijen i Orah i duž istočnog ruba </w:t>
      </w:r>
      <w:proofErr w:type="spellStart"/>
      <w:r w:rsidRPr="0064449F">
        <w:t>Deranskog</w:t>
      </w:r>
      <w:proofErr w:type="spellEnd"/>
      <w:r w:rsidRPr="0064449F">
        <w:t xml:space="preserve"> blata: Babino oko, Londža i Smokva na kojima istječu poniruće vode r. Bregave. Udaljenost trase od ovih izvora je cca 3000 metara.</w:t>
      </w:r>
    </w:p>
    <w:p w14:paraId="5BA5D3D7" w14:textId="77777777" w:rsidR="00FA637A" w:rsidRPr="0064449F" w:rsidRDefault="00FA637A" w:rsidP="00126989"/>
    <w:p w14:paraId="133CFE22" w14:textId="77777777" w:rsidR="00126989" w:rsidRPr="0064449F" w:rsidRDefault="00126989" w:rsidP="00126989">
      <w:r w:rsidRPr="0064449F">
        <w:t xml:space="preserve">Hidrogeološki uvjeti izgradnje tunela su prema sadašnjem stupnju istraženosti terena povoljni; tunel je situiran visoko iznad </w:t>
      </w:r>
      <w:proofErr w:type="spellStart"/>
      <w:r w:rsidRPr="0064449F">
        <w:t>erozionog</w:t>
      </w:r>
      <w:proofErr w:type="spellEnd"/>
      <w:r w:rsidRPr="0064449F">
        <w:t xml:space="preserve"> </w:t>
      </w:r>
      <w:proofErr w:type="spellStart"/>
      <w:r w:rsidRPr="0064449F">
        <w:t>bazisa</w:t>
      </w:r>
      <w:proofErr w:type="spellEnd"/>
      <w:r w:rsidRPr="0064449F">
        <w:t xml:space="preserve">. Međutim, mora se imati u vidu da se tunel izvodi u kraškom terenu tako da se mora biti obazriv kod projektiranja i izgradnje tunela, odnosno potrebno je planirati odvodnju eventualnog prodora vode u tunel u vrijeme značajnih oborina, a ako dođe do njihovog prodora u tunel ove vode nisu agresivne na beton i konstrukciju tunela. Očekujući ukupan priliv podzemne vode u tunelu se procjenjuje na manje od 50 l/s. </w:t>
      </w:r>
    </w:p>
    <w:p w14:paraId="25EE29CE" w14:textId="7988AE0F" w:rsidR="00126989" w:rsidRPr="0064449F" w:rsidRDefault="00126989" w:rsidP="00126989">
      <w:r w:rsidRPr="0064449F">
        <w:t xml:space="preserve">Iz navedenih odnosa izdvojena dionica se također može definirati kao zona umjerenog rizika te se predlažu mjere zaštite </w:t>
      </w:r>
      <w:r w:rsidRPr="00CD65E6">
        <w:t xml:space="preserve">u </w:t>
      </w:r>
      <w:r w:rsidR="00CD65E6">
        <w:t>zatvorenom sustavu</w:t>
      </w:r>
      <w:r w:rsidRPr="00CD65E6">
        <w:t xml:space="preserve"> odvodnje, </w:t>
      </w:r>
      <w:r w:rsidRPr="0064449F">
        <w:t xml:space="preserve">što podrazumijeva mjere dodatnog prečišćavanja voda sa kolovoza nakon mehaničkog prečišćavanja u </w:t>
      </w:r>
      <w:proofErr w:type="spellStart"/>
      <w:r w:rsidRPr="0064449F">
        <w:t>mastolovima</w:t>
      </w:r>
      <w:proofErr w:type="spellEnd"/>
      <w:r w:rsidRPr="0064449F">
        <w:t xml:space="preserve"> i njihovo ispuštanje u okoliš tek nakon odgovarajućeg monitoringa. Ovakav </w:t>
      </w:r>
      <w:r w:rsidR="00CD65E6">
        <w:t>sustav</w:t>
      </w:r>
      <w:r w:rsidRPr="0064449F">
        <w:t xml:space="preserve"> odvodnje omogućava zadržavanje </w:t>
      </w:r>
      <w:proofErr w:type="spellStart"/>
      <w:r w:rsidRPr="0064449F">
        <w:t>kolovoznih</w:t>
      </w:r>
      <w:proofErr w:type="spellEnd"/>
      <w:r w:rsidRPr="0064449F">
        <w:t xml:space="preserve"> voda u kontroliranim uvjetima u kojima je moguće osigurati djelovanje </w:t>
      </w:r>
      <w:proofErr w:type="spellStart"/>
      <w:r w:rsidRPr="0064449F">
        <w:t>purifikacijskih</w:t>
      </w:r>
      <w:proofErr w:type="spellEnd"/>
      <w:r w:rsidRPr="0064449F">
        <w:t xml:space="preserve"> procesa.</w:t>
      </w:r>
    </w:p>
    <w:p w14:paraId="3CC69A4E" w14:textId="77777777" w:rsidR="00126989" w:rsidRPr="0064449F" w:rsidRDefault="00126989" w:rsidP="00126989">
      <w:pPr>
        <w:rPr>
          <w:u w:val="single"/>
        </w:rPr>
      </w:pPr>
    </w:p>
    <w:p w14:paraId="2A1A6D57" w14:textId="77777777" w:rsidR="00126989" w:rsidRPr="0064449F" w:rsidRDefault="00126989" w:rsidP="00126989">
      <w:r w:rsidRPr="0064449F">
        <w:rPr>
          <w:u w:val="single"/>
        </w:rPr>
        <w:t>Dionica st.km. 16+000 - 23+500</w:t>
      </w:r>
    </w:p>
    <w:p w14:paraId="52E175A0" w14:textId="13AA2640" w:rsidR="00126989" w:rsidRPr="0064449F" w:rsidRDefault="00126989" w:rsidP="00126989">
      <w:r w:rsidRPr="0064449F">
        <w:t xml:space="preserve">Širim područje </w:t>
      </w:r>
      <w:proofErr w:type="spellStart"/>
      <w:r w:rsidRPr="0064449F">
        <w:t>Boljuna</w:t>
      </w:r>
      <w:proofErr w:type="spellEnd"/>
      <w:r w:rsidRPr="0064449F">
        <w:t xml:space="preserve"> i padinama sjeverno od sela </w:t>
      </w:r>
      <w:proofErr w:type="spellStart"/>
      <w:r w:rsidRPr="0064449F">
        <w:t>Bjelojevići</w:t>
      </w:r>
      <w:proofErr w:type="spellEnd"/>
      <w:r w:rsidRPr="0064449F">
        <w:t xml:space="preserve"> trasa se spušta do uske karbonatne zaravni na području sela </w:t>
      </w:r>
      <w:proofErr w:type="spellStart"/>
      <w:r w:rsidRPr="0064449F">
        <w:t>Udora</w:t>
      </w:r>
      <w:proofErr w:type="spellEnd"/>
      <w:r w:rsidRPr="0064449F">
        <w:t xml:space="preserve"> gdje je na kraju promatrane dionice projektirano </w:t>
      </w:r>
      <w:r w:rsidR="00AD2B3F" w:rsidRPr="0064449F">
        <w:t>čvorište</w:t>
      </w:r>
      <w:r w:rsidRPr="0064449F">
        <w:t xml:space="preserve"> „Neum </w:t>
      </w:r>
      <w:r w:rsidR="00FA637A">
        <w:t>–</w:t>
      </w:r>
      <w:r w:rsidRPr="0064449F">
        <w:t xml:space="preserve"> Stolac</w:t>
      </w:r>
      <w:r w:rsidR="00FA637A">
        <w:t>“</w:t>
      </w:r>
      <w:r w:rsidRPr="0064449F">
        <w:t xml:space="preserve">. </w:t>
      </w:r>
    </w:p>
    <w:p w14:paraId="2E6A5EDB" w14:textId="07D20BC2" w:rsidR="00126989" w:rsidRPr="0064449F" w:rsidRDefault="00126989" w:rsidP="00126989">
      <w:r w:rsidRPr="0064449F">
        <w:t xml:space="preserve">Vapnenačke naslage velike </w:t>
      </w:r>
      <w:proofErr w:type="spellStart"/>
      <w:r w:rsidRPr="0064449F">
        <w:t>vodopropusnosti</w:t>
      </w:r>
      <w:proofErr w:type="spellEnd"/>
      <w:r w:rsidRPr="0064449F">
        <w:t xml:space="preserve"> na ovom području se nastavljaju i grade rubove Parka prirode Hutovo blato, odnosno djelomično se preklapa sa područjem </w:t>
      </w:r>
      <w:r w:rsidR="00FA637A">
        <w:t xml:space="preserve">predloženim za </w:t>
      </w:r>
      <w:r w:rsidR="00FA637A" w:rsidRPr="0064449F">
        <w:t>zašt</w:t>
      </w:r>
      <w:r w:rsidR="00FA637A">
        <w:t xml:space="preserve">itu </w:t>
      </w:r>
      <w:r w:rsidRPr="0064449F">
        <w:t>Natura 2000.</w:t>
      </w:r>
    </w:p>
    <w:p w14:paraId="41C5C855" w14:textId="77777777" w:rsidR="00126989" w:rsidRPr="0064449F" w:rsidRDefault="00126989" w:rsidP="00126989">
      <w:r w:rsidRPr="0064449F">
        <w:t xml:space="preserve">Razine podzemne vode na području karbonatnog masiva Kruševo – </w:t>
      </w:r>
      <w:proofErr w:type="spellStart"/>
      <w:r w:rsidRPr="0064449F">
        <w:t>Bjelojevići</w:t>
      </w:r>
      <w:proofErr w:type="spellEnd"/>
      <w:r w:rsidRPr="0064449F">
        <w:t xml:space="preserve"> je također relativno velika i na najnižim dijelovima terena ne dublja od 100 metara i u vrijeme velikih voda.</w:t>
      </w:r>
    </w:p>
    <w:p w14:paraId="0CEE3877" w14:textId="77777777" w:rsidR="00FA637A" w:rsidRDefault="00FA637A" w:rsidP="00126989"/>
    <w:p w14:paraId="5BA33760" w14:textId="7F88E308" w:rsidR="00126989" w:rsidRPr="0064449F" w:rsidRDefault="00126989" w:rsidP="00126989">
      <w:r w:rsidRPr="0064449F">
        <w:t xml:space="preserve">Iako se trasa udaljava od izvorišta na jugoistočnom rubu </w:t>
      </w:r>
      <w:proofErr w:type="spellStart"/>
      <w:r w:rsidRPr="0064449F">
        <w:t>Hutova</w:t>
      </w:r>
      <w:proofErr w:type="spellEnd"/>
      <w:r w:rsidRPr="0064449F">
        <w:t xml:space="preserve"> blata</w:t>
      </w:r>
      <w:r w:rsidR="00BD7A5B">
        <w:t>,</w:t>
      </w:r>
      <w:r w:rsidRPr="0064449F">
        <w:t xml:space="preserve"> te </w:t>
      </w:r>
      <w:r w:rsidR="00BD7A5B">
        <w:t xml:space="preserve">su na ovom dijelu </w:t>
      </w:r>
      <w:r w:rsidRPr="0064449F">
        <w:t xml:space="preserve">velike dubine do podzemne vode, zbog naglašene </w:t>
      </w:r>
      <w:proofErr w:type="spellStart"/>
      <w:r w:rsidRPr="0064449F">
        <w:t>vodopropusni</w:t>
      </w:r>
      <w:proofErr w:type="spellEnd"/>
      <w:r w:rsidRPr="0064449F">
        <w:t xml:space="preserve"> vapnenačke stijenske mase, </w:t>
      </w:r>
      <w:r w:rsidRPr="00CD65E6">
        <w:t>kolizije sa područjem Natura 2000 također se može definirati kao</w:t>
      </w:r>
      <w:r w:rsidR="00BD7A5B" w:rsidRPr="00CD65E6">
        <w:t xml:space="preserve"> </w:t>
      </w:r>
      <w:r w:rsidRPr="00CD65E6">
        <w:t xml:space="preserve">zona umjerenog rizika te se predlažu se mjere zaštite u </w:t>
      </w:r>
      <w:r w:rsidR="00CD65E6">
        <w:t>zatvorenom sustavu</w:t>
      </w:r>
      <w:r w:rsidRPr="00CD65E6">
        <w:t xml:space="preserve"> odvodnje, što</w:t>
      </w:r>
      <w:r w:rsidRPr="0064449F">
        <w:t xml:space="preserve"> podrazumijeva mjere dodatnog prečišćavanja voda sa kolovoza nakon mehaničkog prečišćavanja u </w:t>
      </w:r>
      <w:proofErr w:type="spellStart"/>
      <w:r w:rsidRPr="0064449F">
        <w:t>mastolovima</w:t>
      </w:r>
      <w:proofErr w:type="spellEnd"/>
      <w:r w:rsidRPr="0064449F">
        <w:t xml:space="preserve"> i njihovo ispuštanje u okoliš tek nakon odgovarajućeg monitoringa.</w:t>
      </w:r>
    </w:p>
    <w:p w14:paraId="1F903731" w14:textId="77777777" w:rsidR="00126989" w:rsidRPr="0064449F" w:rsidRDefault="00126989" w:rsidP="00126989">
      <w:pPr>
        <w:rPr>
          <w:b/>
          <w:iCs/>
        </w:rPr>
      </w:pPr>
    </w:p>
    <w:p w14:paraId="7AA21A0E" w14:textId="77777777" w:rsidR="00126989" w:rsidRPr="0064449F" w:rsidRDefault="00126989" w:rsidP="00126989">
      <w:r w:rsidRPr="0064449F">
        <w:lastRenderedPageBreak/>
        <w:t>Pored hidrogeoloških odnosa i elemenata na trasi (</w:t>
      </w:r>
      <w:proofErr w:type="spellStart"/>
      <w:r w:rsidRPr="0064449F">
        <w:t>litološki</w:t>
      </w:r>
      <w:proofErr w:type="spellEnd"/>
      <w:r w:rsidRPr="0064449F">
        <w:t xml:space="preserve"> sastav, strukturni odnosi, vodne pojave, objekti, dubina do vode, udaljenost od recipijenta), prilikom prognoze rizika u pojedinim d</w:t>
      </w:r>
      <w:r>
        <w:t>i</w:t>
      </w:r>
      <w:r w:rsidRPr="0064449F">
        <w:t xml:space="preserve">jelovima trase treba predvidjeti neželjene efekte i rizike koji mogu nastati kao posljedica havarija pri prijevozu tekućih tereta (ugljikovodici i kemijska sredstva). </w:t>
      </w:r>
    </w:p>
    <w:p w14:paraId="37CE8153" w14:textId="77777777" w:rsidR="00126989" w:rsidRPr="0064449F" w:rsidRDefault="00126989" w:rsidP="00126989"/>
    <w:p w14:paraId="084418E9" w14:textId="77777777" w:rsidR="00126989" w:rsidRDefault="00126989" w:rsidP="00126989">
      <w:r w:rsidRPr="0064449F">
        <w:t xml:space="preserve">Ovako izdvojene zone rizika treba uzeti okvirno, budući da pored spomenutih izdvojenih dionica izvjesno je da postoje i druga osjetljiva i kritična i rizična mjesta uzduž trase, kojih se broj i lokacije mogu odrediti samo dodatnim i detaljnim istražnim radovima. </w:t>
      </w:r>
    </w:p>
    <w:p w14:paraId="66949323" w14:textId="77777777" w:rsidR="00BD7A5B" w:rsidRPr="0064449F" w:rsidRDefault="00BD7A5B" w:rsidP="00126989"/>
    <w:p w14:paraId="377C4842" w14:textId="77777777" w:rsidR="00126989" w:rsidRPr="0064449F" w:rsidRDefault="00126989" w:rsidP="00126989">
      <w:r w:rsidRPr="0064449F">
        <w:t xml:space="preserve">Hidrogeološkim istražnim radovima je izvršeno </w:t>
      </w:r>
      <w:proofErr w:type="spellStart"/>
      <w:r w:rsidRPr="0064449F">
        <w:t>mikrozoniranje</w:t>
      </w:r>
      <w:proofErr w:type="spellEnd"/>
      <w:r w:rsidRPr="0064449F">
        <w:t xml:space="preserve"> te optimizacija lokacija </w:t>
      </w:r>
      <w:proofErr w:type="spellStart"/>
      <w:r w:rsidRPr="0064449F">
        <w:t>upojnih</w:t>
      </w:r>
      <w:proofErr w:type="spellEnd"/>
      <w:r w:rsidRPr="0064449F">
        <w:t xml:space="preserve"> mjesta. </w:t>
      </w:r>
    </w:p>
    <w:p w14:paraId="6D2CCB66" w14:textId="77777777" w:rsidR="00BD7A5B" w:rsidRDefault="00BD7A5B" w:rsidP="00126989"/>
    <w:p w14:paraId="35ECECDC" w14:textId="169BAC47" w:rsidR="00126989" w:rsidRPr="0064449F" w:rsidRDefault="00126989" w:rsidP="00126989">
      <w:r w:rsidRPr="0064449F">
        <w:t>Imajući u vidu ov</w:t>
      </w:r>
      <w:r w:rsidR="00BD7A5B">
        <w:t>e</w:t>
      </w:r>
      <w:r w:rsidRPr="0064449F">
        <w:t xml:space="preserve"> značajke predložit će se najpogodnije lokacije objekata građevinske operative (asfaltne baze, garaže, parkirališta, radionice), u smislu zaštite podzemnih voda.</w:t>
      </w:r>
    </w:p>
    <w:p w14:paraId="5D478871" w14:textId="77777777" w:rsidR="00126989" w:rsidRPr="0064449F" w:rsidRDefault="00126989" w:rsidP="00126989"/>
    <w:p w14:paraId="1C4A2CB2" w14:textId="77777777" w:rsidR="00126989" w:rsidRPr="0064449F" w:rsidRDefault="00126989" w:rsidP="00126989">
      <w:r w:rsidRPr="0064449F">
        <w:t xml:space="preserve">Prije početka izgradnje autoceste također je preporučljivo registrirati "nulto" stanje kakvoće vode prvenstveno u vodotoku r. Bregave. To je ujedno i preduvjet da se može ocijeniti utjecaj izgradnje i kasnije korištenja ceste na kakvoću voda. </w:t>
      </w:r>
    </w:p>
    <w:p w14:paraId="64A173BE" w14:textId="77777777" w:rsidR="00126989" w:rsidRPr="0064449F" w:rsidRDefault="00126989" w:rsidP="00126989"/>
    <w:p w14:paraId="45415ABF" w14:textId="09BA1CA2" w:rsidR="00BD7A5B" w:rsidRDefault="00126989" w:rsidP="00126989">
      <w:pPr>
        <w:rPr>
          <w:b/>
          <w:bCs/>
        </w:rPr>
      </w:pPr>
      <w:r w:rsidRPr="0064449F">
        <w:t>Prema prikazanom</w:t>
      </w:r>
      <w:r w:rsidR="00BD7A5B">
        <w:t>,</w:t>
      </w:r>
      <w:r w:rsidRPr="0064449F">
        <w:t xml:space="preserve"> trasa </w:t>
      </w:r>
      <w:r w:rsidR="00BD7A5B">
        <w:t xml:space="preserve">se </w:t>
      </w:r>
      <w:r w:rsidRPr="0064449F">
        <w:t>u cijeloj promatranoj dužini može</w:t>
      </w:r>
      <w:r w:rsidR="00BD7A5B">
        <w:t xml:space="preserve"> </w:t>
      </w:r>
      <w:r w:rsidRPr="0064449F">
        <w:t xml:space="preserve">ocijeniti zonom umjerenog rizika odnosno predlažu se i provode mjere dodatnog pročišćavanja kolničkih otpadnih voda nakon mehaničkog pročišćavanja u </w:t>
      </w:r>
      <w:proofErr w:type="spellStart"/>
      <w:r w:rsidRPr="0064449F">
        <w:t>mastolovima</w:t>
      </w:r>
      <w:proofErr w:type="spellEnd"/>
      <w:r w:rsidRPr="0064449F">
        <w:t xml:space="preserve">. Tek nakon toga i nakon odgovarajućeg monitoringa pročišćene vode se mogu upuštati u okoliš. Time se odgovarajućim projektnim rješenjima osigurava zadržavanje otpadnih voda u kontroliranim uvjetima u kojima je moguće osigurati djelovanje </w:t>
      </w:r>
      <w:proofErr w:type="spellStart"/>
      <w:r w:rsidRPr="0064449F">
        <w:t>purifikacijskih</w:t>
      </w:r>
      <w:proofErr w:type="spellEnd"/>
      <w:r w:rsidRPr="0064449F">
        <w:t xml:space="preserve"> procesa. Nakon zadovoljavajućih rezultata monitoringa ove se vode mogu neškodljivo upuštati u okoliš. </w:t>
      </w:r>
    </w:p>
    <w:p w14:paraId="41596596" w14:textId="4D04A428" w:rsidR="00BF202E" w:rsidRPr="000F1101" w:rsidRDefault="00BF202E" w:rsidP="00C53BD7">
      <w:pPr>
        <w:pStyle w:val="Opisslike"/>
        <w:rPr>
          <w:lang w:val="hr-BA"/>
        </w:rPr>
      </w:pPr>
      <w:bookmarkStart w:id="379" w:name="_Toc145508730"/>
      <w:bookmarkStart w:id="380" w:name="_Hlk132373302"/>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36</w:t>
      </w:r>
      <w:r w:rsidRPr="000F1101">
        <w:rPr>
          <w:lang w:val="hr-BA"/>
        </w:rPr>
        <w:fldChar w:fldCharType="end"/>
      </w:r>
      <w:r w:rsidRPr="000F1101">
        <w:rPr>
          <w:lang w:val="hr-BA"/>
        </w:rPr>
        <w:t>: Sažeti prikaz utjecaja na vode i ocjena njihovog značaja</w:t>
      </w:r>
      <w:bookmarkEnd w:id="379"/>
      <w:r w:rsidRPr="000F1101">
        <w:rPr>
          <w:lang w:val="hr-BA"/>
        </w:rPr>
        <w:t xml:space="preserve"> </w:t>
      </w:r>
    </w:p>
    <w:tbl>
      <w:tblPr>
        <w:tblStyle w:val="TableGrid2"/>
        <w:tblW w:w="0" w:type="auto"/>
        <w:tblBorders>
          <w:top w:val="single" w:sz="4" w:space="0" w:color="auto"/>
          <w:left w:val="none" w:sz="0" w:space="0" w:color="auto"/>
          <w:bottom w:val="single" w:sz="4" w:space="0" w:color="auto"/>
          <w:right w:val="none" w:sz="0" w:space="0" w:color="auto"/>
          <w:insideH w:val="single" w:sz="4" w:space="0" w:color="A5A5A5"/>
          <w:insideV w:val="none" w:sz="0" w:space="0" w:color="auto"/>
        </w:tblBorders>
        <w:tblLook w:val="04A0" w:firstRow="1" w:lastRow="0" w:firstColumn="1" w:lastColumn="0" w:noHBand="0" w:noVBand="1"/>
      </w:tblPr>
      <w:tblGrid>
        <w:gridCol w:w="3544"/>
        <w:gridCol w:w="992"/>
        <w:gridCol w:w="1102"/>
        <w:gridCol w:w="1027"/>
        <w:gridCol w:w="1390"/>
        <w:gridCol w:w="738"/>
        <w:gridCol w:w="845"/>
      </w:tblGrid>
      <w:tr w:rsidR="00BF202E" w:rsidRPr="008552AE" w14:paraId="27C6F070" w14:textId="77777777" w:rsidTr="0096255F">
        <w:trPr>
          <w:tblHeader/>
        </w:trPr>
        <w:tc>
          <w:tcPr>
            <w:tcW w:w="3544" w:type="dxa"/>
            <w:shd w:val="clear" w:color="auto" w:fill="FFFFFF" w:themeFill="background1"/>
          </w:tcPr>
          <w:p w14:paraId="1D9AFB4B" w14:textId="77777777" w:rsidR="00BF202E" w:rsidRPr="008552AE" w:rsidRDefault="00BF202E" w:rsidP="00533790">
            <w:pPr>
              <w:pStyle w:val="03-Tekstutablicama"/>
              <w:rPr>
                <w:rFonts w:ascii="Arial Narrow" w:hAnsi="Arial Narrow"/>
                <w:b/>
                <w:bCs/>
              </w:rPr>
            </w:pPr>
            <w:r w:rsidRPr="008552AE">
              <w:rPr>
                <w:rFonts w:ascii="Arial Narrow" w:hAnsi="Arial Narrow"/>
                <w:b/>
                <w:bCs/>
              </w:rPr>
              <w:t xml:space="preserve">Opis utjecaja  </w:t>
            </w:r>
          </w:p>
        </w:tc>
        <w:tc>
          <w:tcPr>
            <w:tcW w:w="992" w:type="dxa"/>
            <w:shd w:val="clear" w:color="auto" w:fill="FFFFFF" w:themeFill="background1"/>
          </w:tcPr>
          <w:p w14:paraId="5DA730E1" w14:textId="77777777" w:rsidR="00BF202E" w:rsidRPr="008552AE" w:rsidRDefault="00BF202E" w:rsidP="00533790">
            <w:pPr>
              <w:pStyle w:val="03-Tekstutablicama"/>
              <w:rPr>
                <w:rFonts w:ascii="Arial Narrow" w:hAnsi="Arial Narrow"/>
                <w:b/>
                <w:bCs/>
              </w:rPr>
            </w:pPr>
            <w:r w:rsidRPr="008552AE">
              <w:rPr>
                <w:rFonts w:ascii="Arial Narrow" w:hAnsi="Arial Narrow"/>
                <w:b/>
                <w:bCs/>
              </w:rPr>
              <w:t xml:space="preserve">Priroda utjecaja </w:t>
            </w:r>
          </w:p>
        </w:tc>
        <w:tc>
          <w:tcPr>
            <w:tcW w:w="1102" w:type="dxa"/>
            <w:shd w:val="clear" w:color="auto" w:fill="FFFFFF" w:themeFill="background1"/>
          </w:tcPr>
          <w:p w14:paraId="720B1043" w14:textId="77777777" w:rsidR="00BF202E" w:rsidRPr="008552AE" w:rsidRDefault="00BF202E" w:rsidP="00533790">
            <w:pPr>
              <w:pStyle w:val="03-Tekstutablicama"/>
              <w:rPr>
                <w:rFonts w:ascii="Arial Narrow" w:hAnsi="Arial Narrow"/>
                <w:b/>
                <w:bCs/>
              </w:rPr>
            </w:pPr>
            <w:r w:rsidRPr="008552AE">
              <w:rPr>
                <w:rFonts w:ascii="Arial Narrow" w:hAnsi="Arial Narrow"/>
                <w:b/>
                <w:bCs/>
              </w:rPr>
              <w:t xml:space="preserve">Trajanje utjecaja </w:t>
            </w:r>
          </w:p>
        </w:tc>
        <w:tc>
          <w:tcPr>
            <w:tcW w:w="1027" w:type="dxa"/>
            <w:shd w:val="clear" w:color="auto" w:fill="FFFFFF" w:themeFill="background1"/>
          </w:tcPr>
          <w:p w14:paraId="2D7BC317" w14:textId="77777777" w:rsidR="00BF202E" w:rsidRPr="008552AE" w:rsidRDefault="00BF202E" w:rsidP="00533790">
            <w:pPr>
              <w:pStyle w:val="03-Tekstutablicama"/>
              <w:rPr>
                <w:rFonts w:ascii="Arial Narrow" w:hAnsi="Arial Narrow"/>
                <w:b/>
                <w:bCs/>
              </w:rPr>
            </w:pPr>
            <w:r w:rsidRPr="008552AE">
              <w:rPr>
                <w:rFonts w:ascii="Arial Narrow" w:hAnsi="Arial Narrow"/>
                <w:b/>
                <w:bCs/>
              </w:rPr>
              <w:t>Direktnost</w:t>
            </w:r>
          </w:p>
          <w:p w14:paraId="7FF820CB" w14:textId="77777777" w:rsidR="00BF202E" w:rsidRPr="008552AE" w:rsidRDefault="00BF202E" w:rsidP="00533790">
            <w:pPr>
              <w:pStyle w:val="03-Tekstutablicama"/>
              <w:rPr>
                <w:rFonts w:ascii="Arial Narrow" w:hAnsi="Arial Narrow"/>
                <w:b/>
                <w:bCs/>
              </w:rPr>
            </w:pPr>
            <w:r w:rsidRPr="008552AE">
              <w:rPr>
                <w:rFonts w:ascii="Arial Narrow" w:hAnsi="Arial Narrow"/>
                <w:b/>
                <w:bCs/>
              </w:rPr>
              <w:t xml:space="preserve"> </w:t>
            </w:r>
          </w:p>
        </w:tc>
        <w:tc>
          <w:tcPr>
            <w:tcW w:w="1390" w:type="dxa"/>
            <w:shd w:val="clear" w:color="auto" w:fill="FFFFFF" w:themeFill="background1"/>
          </w:tcPr>
          <w:p w14:paraId="6D0F0AF9" w14:textId="77777777" w:rsidR="00BF202E" w:rsidRPr="008552AE" w:rsidRDefault="00BF202E" w:rsidP="00533790">
            <w:pPr>
              <w:pStyle w:val="03-Tekstutablicama"/>
              <w:rPr>
                <w:rFonts w:ascii="Arial Narrow" w:hAnsi="Arial Narrow"/>
                <w:b/>
                <w:bCs/>
              </w:rPr>
            </w:pPr>
            <w:r w:rsidRPr="008552AE">
              <w:rPr>
                <w:rFonts w:ascii="Arial Narrow" w:hAnsi="Arial Narrow"/>
                <w:b/>
                <w:bCs/>
              </w:rPr>
              <w:t xml:space="preserve">Reverzibilnost </w:t>
            </w:r>
          </w:p>
        </w:tc>
        <w:tc>
          <w:tcPr>
            <w:tcW w:w="738" w:type="dxa"/>
            <w:shd w:val="clear" w:color="auto" w:fill="FFFFFF" w:themeFill="background1"/>
          </w:tcPr>
          <w:p w14:paraId="7524DCC7" w14:textId="77777777" w:rsidR="00BF202E" w:rsidRPr="008552AE" w:rsidRDefault="00BF202E" w:rsidP="00533790">
            <w:pPr>
              <w:pStyle w:val="03-Tekstutablicama"/>
              <w:rPr>
                <w:rFonts w:ascii="Arial Narrow" w:hAnsi="Arial Narrow"/>
                <w:b/>
                <w:bCs/>
              </w:rPr>
            </w:pPr>
            <w:r w:rsidRPr="008552AE">
              <w:rPr>
                <w:rFonts w:ascii="Arial Narrow" w:hAnsi="Arial Narrow"/>
                <w:b/>
                <w:bCs/>
              </w:rPr>
              <w:t xml:space="preserve">Opseg </w:t>
            </w:r>
          </w:p>
        </w:tc>
        <w:tc>
          <w:tcPr>
            <w:tcW w:w="845" w:type="dxa"/>
            <w:shd w:val="clear" w:color="auto" w:fill="FFFFFF" w:themeFill="background1"/>
          </w:tcPr>
          <w:p w14:paraId="2236B4E8" w14:textId="77777777" w:rsidR="00BF202E" w:rsidRPr="008552AE" w:rsidRDefault="00BF202E" w:rsidP="00533790">
            <w:pPr>
              <w:pStyle w:val="03-Tekstutablicama"/>
              <w:rPr>
                <w:rFonts w:ascii="Arial Narrow" w:hAnsi="Arial Narrow"/>
                <w:b/>
                <w:bCs/>
              </w:rPr>
            </w:pPr>
            <w:r w:rsidRPr="008552AE">
              <w:rPr>
                <w:rFonts w:ascii="Arial Narrow" w:hAnsi="Arial Narrow"/>
                <w:b/>
                <w:bCs/>
              </w:rPr>
              <w:t xml:space="preserve">Jačina </w:t>
            </w:r>
          </w:p>
        </w:tc>
      </w:tr>
      <w:tr w:rsidR="00BF202E" w:rsidRPr="008552AE" w14:paraId="04DD7C05" w14:textId="77777777" w:rsidTr="00533790">
        <w:tc>
          <w:tcPr>
            <w:tcW w:w="9638" w:type="dxa"/>
            <w:gridSpan w:val="7"/>
            <w:shd w:val="clear" w:color="auto" w:fill="E2EFD9" w:themeFill="accent6" w:themeFillTint="33"/>
          </w:tcPr>
          <w:p w14:paraId="1602CF75" w14:textId="77777777" w:rsidR="00BF202E" w:rsidRPr="008552AE" w:rsidRDefault="00BF202E" w:rsidP="00533790">
            <w:pPr>
              <w:pStyle w:val="03-Tekstutablicama"/>
              <w:rPr>
                <w:rFonts w:ascii="Arial Narrow" w:hAnsi="Arial Narrow"/>
                <w:b/>
                <w:bCs/>
                <w:i/>
                <w:iCs/>
              </w:rPr>
            </w:pPr>
            <w:r w:rsidRPr="008552AE">
              <w:rPr>
                <w:rFonts w:ascii="Arial Narrow" w:hAnsi="Arial Narrow"/>
                <w:b/>
                <w:bCs/>
                <w:i/>
                <w:iCs/>
              </w:rPr>
              <w:t>Prije izgradnje</w:t>
            </w:r>
          </w:p>
        </w:tc>
      </w:tr>
      <w:tr w:rsidR="00BF202E" w:rsidRPr="008552AE" w14:paraId="5C58891A" w14:textId="77777777" w:rsidTr="00D838B1">
        <w:tc>
          <w:tcPr>
            <w:tcW w:w="3544" w:type="dxa"/>
          </w:tcPr>
          <w:p w14:paraId="3FEB8E5A" w14:textId="01AE2963" w:rsidR="00BF202E" w:rsidRPr="008552AE" w:rsidRDefault="002B2DEB" w:rsidP="008659AC">
            <w:pPr>
              <w:jc w:val="both"/>
              <w:rPr>
                <w:rFonts w:ascii="Arial Narrow" w:hAnsi="Arial Narrow"/>
                <w:sz w:val="20"/>
                <w:szCs w:val="20"/>
              </w:rPr>
            </w:pPr>
            <w:r w:rsidRPr="008552AE">
              <w:rPr>
                <w:rFonts w:ascii="Arial Narrow" w:hAnsi="Arial Narrow"/>
                <w:sz w:val="20"/>
                <w:szCs w:val="20"/>
              </w:rPr>
              <w:t>Ne očekuju se</w:t>
            </w:r>
          </w:p>
        </w:tc>
        <w:tc>
          <w:tcPr>
            <w:tcW w:w="992" w:type="dxa"/>
          </w:tcPr>
          <w:p w14:paraId="4AC0F7EC" w14:textId="62FCC22E" w:rsidR="00BF202E" w:rsidRPr="008552AE" w:rsidRDefault="008552AE" w:rsidP="00533790">
            <w:pPr>
              <w:pStyle w:val="03-Tekstutablicama"/>
              <w:rPr>
                <w:rFonts w:ascii="Arial Narrow" w:hAnsi="Arial Narrow"/>
              </w:rPr>
            </w:pPr>
            <w:r>
              <w:rPr>
                <w:rFonts w:ascii="Arial Narrow" w:hAnsi="Arial Narrow"/>
              </w:rPr>
              <w:t>-</w:t>
            </w:r>
          </w:p>
        </w:tc>
        <w:tc>
          <w:tcPr>
            <w:tcW w:w="1102" w:type="dxa"/>
          </w:tcPr>
          <w:p w14:paraId="67F401C8" w14:textId="15B2394D" w:rsidR="00BF202E" w:rsidRPr="008552AE" w:rsidRDefault="008552AE" w:rsidP="00533790">
            <w:pPr>
              <w:pStyle w:val="03-Tekstutablicama"/>
              <w:rPr>
                <w:rFonts w:ascii="Arial Narrow" w:hAnsi="Arial Narrow"/>
              </w:rPr>
            </w:pPr>
            <w:r>
              <w:rPr>
                <w:rFonts w:ascii="Arial Narrow" w:hAnsi="Arial Narrow"/>
              </w:rPr>
              <w:t>-</w:t>
            </w:r>
          </w:p>
        </w:tc>
        <w:tc>
          <w:tcPr>
            <w:tcW w:w="1027" w:type="dxa"/>
          </w:tcPr>
          <w:p w14:paraId="16F548D3" w14:textId="714D0999" w:rsidR="00BF202E" w:rsidRPr="008552AE" w:rsidRDefault="008552AE" w:rsidP="00533790">
            <w:pPr>
              <w:pStyle w:val="03-Tekstutablicama"/>
              <w:rPr>
                <w:rFonts w:ascii="Arial Narrow" w:hAnsi="Arial Narrow"/>
              </w:rPr>
            </w:pPr>
            <w:r>
              <w:rPr>
                <w:rFonts w:ascii="Arial Narrow" w:hAnsi="Arial Narrow"/>
              </w:rPr>
              <w:t>-</w:t>
            </w:r>
          </w:p>
        </w:tc>
        <w:tc>
          <w:tcPr>
            <w:tcW w:w="1390" w:type="dxa"/>
          </w:tcPr>
          <w:p w14:paraId="5AF78118" w14:textId="33762F7D" w:rsidR="00BF202E" w:rsidRPr="008552AE" w:rsidRDefault="008552AE" w:rsidP="00533790">
            <w:pPr>
              <w:pStyle w:val="03-Tekstutablicama"/>
              <w:rPr>
                <w:rFonts w:ascii="Arial Narrow" w:hAnsi="Arial Narrow"/>
              </w:rPr>
            </w:pPr>
            <w:r>
              <w:rPr>
                <w:rFonts w:ascii="Arial Narrow" w:hAnsi="Arial Narrow"/>
              </w:rPr>
              <w:t>-</w:t>
            </w:r>
          </w:p>
        </w:tc>
        <w:tc>
          <w:tcPr>
            <w:tcW w:w="738" w:type="dxa"/>
          </w:tcPr>
          <w:p w14:paraId="642069A2" w14:textId="5808A075" w:rsidR="00BF202E" w:rsidRPr="008552AE" w:rsidRDefault="008552AE" w:rsidP="00533790">
            <w:pPr>
              <w:pStyle w:val="03-Tekstutablicama"/>
              <w:rPr>
                <w:rFonts w:ascii="Arial Narrow" w:hAnsi="Arial Narrow"/>
              </w:rPr>
            </w:pPr>
            <w:r>
              <w:rPr>
                <w:rFonts w:ascii="Arial Narrow" w:hAnsi="Arial Narrow"/>
              </w:rPr>
              <w:t>-</w:t>
            </w:r>
          </w:p>
        </w:tc>
        <w:tc>
          <w:tcPr>
            <w:tcW w:w="845" w:type="dxa"/>
          </w:tcPr>
          <w:p w14:paraId="4A81459E" w14:textId="5E007E5F" w:rsidR="00BF202E" w:rsidRPr="008552AE" w:rsidRDefault="008552AE" w:rsidP="00533790">
            <w:pPr>
              <w:pStyle w:val="03-Tekstutablicama"/>
              <w:rPr>
                <w:rFonts w:ascii="Arial Narrow" w:hAnsi="Arial Narrow"/>
              </w:rPr>
            </w:pPr>
            <w:r>
              <w:rPr>
                <w:rFonts w:ascii="Arial Narrow" w:hAnsi="Arial Narrow"/>
              </w:rPr>
              <w:t>-</w:t>
            </w:r>
          </w:p>
        </w:tc>
      </w:tr>
      <w:tr w:rsidR="00BF202E" w:rsidRPr="008552AE" w14:paraId="02BC8FDC" w14:textId="77777777" w:rsidTr="00533790">
        <w:tc>
          <w:tcPr>
            <w:tcW w:w="9638" w:type="dxa"/>
            <w:gridSpan w:val="7"/>
            <w:shd w:val="clear" w:color="auto" w:fill="E2EFD9" w:themeFill="accent6" w:themeFillTint="33"/>
          </w:tcPr>
          <w:p w14:paraId="4B9087F5" w14:textId="77777777" w:rsidR="00BF202E" w:rsidRPr="008552AE" w:rsidRDefault="00BF202E" w:rsidP="00533790">
            <w:pPr>
              <w:pStyle w:val="03-Tekstutablicama"/>
            </w:pPr>
            <w:r w:rsidRPr="008552AE">
              <w:rPr>
                <w:rFonts w:ascii="Arial Narrow" w:hAnsi="Arial Narrow"/>
                <w:b/>
                <w:bCs/>
                <w:i/>
                <w:iCs/>
              </w:rPr>
              <w:t>Tijekom izgradnje</w:t>
            </w:r>
          </w:p>
        </w:tc>
      </w:tr>
      <w:tr w:rsidR="002B2DEB" w:rsidRPr="008552AE" w14:paraId="38D1A3E5" w14:textId="77777777" w:rsidTr="00D838B1">
        <w:tc>
          <w:tcPr>
            <w:tcW w:w="3544" w:type="dxa"/>
          </w:tcPr>
          <w:p w14:paraId="16E793D6" w14:textId="36F24FFC" w:rsidR="002B2DEB" w:rsidRPr="008552AE" w:rsidRDefault="002B2DEB" w:rsidP="002B2DEB">
            <w:pPr>
              <w:jc w:val="both"/>
              <w:rPr>
                <w:rFonts w:ascii="Arial Narrow" w:hAnsi="Arial Narrow"/>
                <w:sz w:val="20"/>
                <w:szCs w:val="20"/>
              </w:rPr>
            </w:pPr>
            <w:r w:rsidRPr="008552AE">
              <w:rPr>
                <w:rFonts w:ascii="Arial Narrow" w:hAnsi="Arial Narrow"/>
                <w:sz w:val="20"/>
                <w:szCs w:val="20"/>
              </w:rPr>
              <w:t>Odlaganje građevinskog i drugog otpada u blizini vodotoka i suhih korita sezonskih i povremenih vodotoka za vrijeme pripremnih radova što može dovesti do onečišćenja vode</w:t>
            </w:r>
            <w:r w:rsidR="00601C8F">
              <w:rPr>
                <w:rFonts w:ascii="Arial Narrow" w:hAnsi="Arial Narrow"/>
                <w:sz w:val="20"/>
                <w:szCs w:val="20"/>
              </w:rPr>
              <w:t>.</w:t>
            </w:r>
          </w:p>
        </w:tc>
        <w:tc>
          <w:tcPr>
            <w:tcW w:w="992" w:type="dxa"/>
          </w:tcPr>
          <w:p w14:paraId="4D1F32F7" w14:textId="3B55C9C2" w:rsidR="002B2DEB" w:rsidRPr="008552AE" w:rsidRDefault="002B2DEB" w:rsidP="002B2DEB">
            <w:pPr>
              <w:rPr>
                <w:rFonts w:ascii="Arial Narrow" w:hAnsi="Arial Narrow"/>
                <w:sz w:val="20"/>
                <w:szCs w:val="20"/>
              </w:rPr>
            </w:pPr>
            <w:r w:rsidRPr="008552AE">
              <w:rPr>
                <w:rFonts w:ascii="Arial Narrow" w:hAnsi="Arial Narrow"/>
                <w:sz w:val="20"/>
                <w:szCs w:val="20"/>
              </w:rPr>
              <w:t>negativan</w:t>
            </w:r>
          </w:p>
        </w:tc>
        <w:tc>
          <w:tcPr>
            <w:tcW w:w="1102" w:type="dxa"/>
          </w:tcPr>
          <w:p w14:paraId="40F2FD61" w14:textId="6529F9A1" w:rsidR="002B2DEB" w:rsidRPr="008552AE" w:rsidRDefault="002B2DEB" w:rsidP="002B2DEB">
            <w:pPr>
              <w:rPr>
                <w:rFonts w:ascii="Arial Narrow" w:hAnsi="Arial Narrow"/>
                <w:sz w:val="20"/>
                <w:szCs w:val="20"/>
              </w:rPr>
            </w:pPr>
            <w:r w:rsidRPr="008552AE">
              <w:rPr>
                <w:rFonts w:ascii="Arial Narrow" w:hAnsi="Arial Narrow"/>
                <w:sz w:val="20"/>
                <w:szCs w:val="20"/>
              </w:rPr>
              <w:t>kratkoročan</w:t>
            </w:r>
          </w:p>
        </w:tc>
        <w:tc>
          <w:tcPr>
            <w:tcW w:w="1027" w:type="dxa"/>
          </w:tcPr>
          <w:p w14:paraId="44EF4F4D" w14:textId="165A93BF" w:rsidR="002B2DEB" w:rsidRPr="008552AE" w:rsidRDefault="002B2DEB" w:rsidP="002B2DEB">
            <w:pPr>
              <w:rPr>
                <w:rFonts w:ascii="Arial Narrow" w:hAnsi="Arial Narrow"/>
                <w:sz w:val="20"/>
                <w:szCs w:val="20"/>
              </w:rPr>
            </w:pPr>
            <w:r w:rsidRPr="008552AE">
              <w:rPr>
                <w:rFonts w:ascii="Arial Narrow" w:hAnsi="Arial Narrow"/>
                <w:sz w:val="20"/>
                <w:szCs w:val="20"/>
              </w:rPr>
              <w:t>indirektan</w:t>
            </w:r>
          </w:p>
        </w:tc>
        <w:tc>
          <w:tcPr>
            <w:tcW w:w="1390" w:type="dxa"/>
          </w:tcPr>
          <w:p w14:paraId="2BC20761" w14:textId="253E8866" w:rsidR="002B2DEB" w:rsidRPr="008552AE" w:rsidRDefault="008552AE" w:rsidP="002B2DEB">
            <w:pPr>
              <w:rPr>
                <w:rFonts w:ascii="Arial Narrow" w:hAnsi="Arial Narrow"/>
                <w:sz w:val="20"/>
                <w:szCs w:val="20"/>
              </w:rPr>
            </w:pPr>
            <w:r>
              <w:rPr>
                <w:rFonts w:ascii="Arial Narrow" w:hAnsi="Arial Narrow"/>
                <w:sz w:val="20"/>
                <w:szCs w:val="20"/>
              </w:rPr>
              <w:t>reverzibilan</w:t>
            </w:r>
          </w:p>
        </w:tc>
        <w:tc>
          <w:tcPr>
            <w:tcW w:w="738" w:type="dxa"/>
          </w:tcPr>
          <w:p w14:paraId="4DA1D5E0" w14:textId="346000B1" w:rsidR="002B2DEB" w:rsidRPr="008552AE" w:rsidRDefault="002B2DEB" w:rsidP="002B2DEB">
            <w:pPr>
              <w:rPr>
                <w:rFonts w:ascii="Arial Narrow" w:hAnsi="Arial Narrow"/>
                <w:sz w:val="20"/>
                <w:szCs w:val="20"/>
              </w:rPr>
            </w:pPr>
            <w:r w:rsidRPr="008552AE">
              <w:rPr>
                <w:rFonts w:ascii="Arial Narrow" w:hAnsi="Arial Narrow"/>
                <w:sz w:val="20"/>
                <w:szCs w:val="20"/>
              </w:rPr>
              <w:t>lokalan</w:t>
            </w:r>
          </w:p>
        </w:tc>
        <w:tc>
          <w:tcPr>
            <w:tcW w:w="845" w:type="dxa"/>
          </w:tcPr>
          <w:p w14:paraId="5496D0B5" w14:textId="62074AC9" w:rsidR="002B2DEB" w:rsidRPr="008552AE" w:rsidRDefault="002B2DEB" w:rsidP="002B2DEB">
            <w:pPr>
              <w:rPr>
                <w:rFonts w:ascii="Arial Narrow" w:hAnsi="Arial Narrow"/>
                <w:sz w:val="20"/>
                <w:szCs w:val="20"/>
              </w:rPr>
            </w:pPr>
            <w:r w:rsidRPr="008552AE">
              <w:rPr>
                <w:rFonts w:ascii="Arial Narrow" w:hAnsi="Arial Narrow"/>
                <w:sz w:val="20"/>
                <w:szCs w:val="20"/>
              </w:rPr>
              <w:t xml:space="preserve">nizak </w:t>
            </w:r>
          </w:p>
        </w:tc>
      </w:tr>
      <w:tr w:rsidR="002B2DEB" w:rsidRPr="008552AE" w14:paraId="39922161" w14:textId="77777777" w:rsidTr="00D838B1">
        <w:tc>
          <w:tcPr>
            <w:tcW w:w="3544" w:type="dxa"/>
          </w:tcPr>
          <w:p w14:paraId="7DA39859" w14:textId="5C1CB7B0" w:rsidR="002B2DEB" w:rsidRPr="008552AE" w:rsidRDefault="002B2DEB" w:rsidP="002B2DEB">
            <w:pPr>
              <w:rPr>
                <w:rFonts w:ascii="Arial Narrow" w:eastAsia="Times New Roman" w:hAnsi="Arial Narrow" w:cs="Times New Roman"/>
                <w:sz w:val="20"/>
                <w:szCs w:val="20"/>
                <w:lang w:eastAsia="hr-HR"/>
              </w:rPr>
            </w:pPr>
            <w:r w:rsidRPr="008552AE">
              <w:rPr>
                <w:rFonts w:ascii="Arial Narrow" w:eastAsia="Times New Roman" w:hAnsi="Arial Narrow" w:cs="Times New Roman"/>
                <w:sz w:val="20"/>
                <w:szCs w:val="20"/>
                <w:lang w:eastAsia="hr-HR"/>
              </w:rPr>
              <w:t>Onečišćenje voda zbog neadekvatnog ispuštanja otpadnih voda i upravljanja otpadom (prolijevanje goriva ili drugih kontaminirajućih tekućina koje uzrokuju onečišćenje)</w:t>
            </w:r>
            <w:r w:rsidR="00601C8F">
              <w:rPr>
                <w:rFonts w:ascii="Arial Narrow" w:eastAsia="Times New Roman" w:hAnsi="Arial Narrow" w:cs="Times New Roman"/>
                <w:sz w:val="20"/>
                <w:szCs w:val="20"/>
                <w:lang w:eastAsia="hr-HR"/>
              </w:rPr>
              <w:t>,</w:t>
            </w:r>
            <w:r w:rsidRPr="008552AE">
              <w:rPr>
                <w:rFonts w:ascii="Arial Narrow" w:eastAsia="Times New Roman" w:hAnsi="Arial Narrow" w:cs="Times New Roman"/>
                <w:sz w:val="20"/>
                <w:szCs w:val="20"/>
                <w:lang w:eastAsia="hr-HR"/>
              </w:rPr>
              <w:t xml:space="preserve"> zbog održavanja građevinskih strojeva na gradilištu, uslijed ispusta otpadnih voda iz radionice, radničkog kampa, i betonare.</w:t>
            </w:r>
          </w:p>
        </w:tc>
        <w:tc>
          <w:tcPr>
            <w:tcW w:w="992" w:type="dxa"/>
          </w:tcPr>
          <w:p w14:paraId="08189A27" w14:textId="325B2C01"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negativan</w:t>
            </w:r>
          </w:p>
        </w:tc>
        <w:tc>
          <w:tcPr>
            <w:tcW w:w="1102" w:type="dxa"/>
          </w:tcPr>
          <w:p w14:paraId="32DE7B8C" w14:textId="6EB3E9B1"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kratkoročan</w:t>
            </w:r>
          </w:p>
        </w:tc>
        <w:tc>
          <w:tcPr>
            <w:tcW w:w="1027" w:type="dxa"/>
          </w:tcPr>
          <w:p w14:paraId="1C36783D" w14:textId="07192882"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 xml:space="preserve">direktan </w:t>
            </w:r>
          </w:p>
        </w:tc>
        <w:tc>
          <w:tcPr>
            <w:tcW w:w="1390" w:type="dxa"/>
          </w:tcPr>
          <w:p w14:paraId="70AF6F7C" w14:textId="5015844E" w:rsidR="002B2DEB" w:rsidRPr="008552AE" w:rsidRDefault="00275495" w:rsidP="002B2DEB">
            <w:pPr>
              <w:pStyle w:val="03-Tekstutablicama"/>
              <w:rPr>
                <w:rFonts w:ascii="Arial Narrow" w:eastAsiaTheme="minorHAnsi" w:hAnsi="Arial Narrow" w:cstheme="minorBidi"/>
                <w:noProof/>
                <w:lang w:val="hr-HR" w:eastAsia="en-US"/>
              </w:rPr>
            </w:pPr>
            <w:r>
              <w:rPr>
                <w:rFonts w:ascii="Arial Narrow" w:hAnsi="Arial Narrow"/>
              </w:rPr>
              <w:t>i</w:t>
            </w:r>
            <w:r w:rsidR="008552AE">
              <w:rPr>
                <w:rFonts w:ascii="Arial Narrow" w:hAnsi="Arial Narrow"/>
              </w:rPr>
              <w:t>reverzibilan</w:t>
            </w:r>
          </w:p>
        </w:tc>
        <w:tc>
          <w:tcPr>
            <w:tcW w:w="738" w:type="dxa"/>
          </w:tcPr>
          <w:p w14:paraId="1554D226" w14:textId="3CF74667"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lokalan</w:t>
            </w:r>
          </w:p>
        </w:tc>
        <w:tc>
          <w:tcPr>
            <w:tcW w:w="845" w:type="dxa"/>
          </w:tcPr>
          <w:p w14:paraId="720EB712" w14:textId="7554BF0C"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nizak</w:t>
            </w:r>
          </w:p>
        </w:tc>
      </w:tr>
      <w:tr w:rsidR="002B2DEB" w:rsidRPr="008552AE" w14:paraId="3ED2CB64" w14:textId="77777777" w:rsidTr="00D838B1">
        <w:tc>
          <w:tcPr>
            <w:tcW w:w="3544" w:type="dxa"/>
          </w:tcPr>
          <w:p w14:paraId="7A59FD66" w14:textId="2151B91E" w:rsidR="002B2DEB" w:rsidRPr="008552AE" w:rsidRDefault="002B2DEB" w:rsidP="002B2DEB">
            <w:pPr>
              <w:rPr>
                <w:rFonts w:ascii="Arial Narrow" w:eastAsia="Times New Roman" w:hAnsi="Arial Narrow" w:cs="Times New Roman"/>
                <w:sz w:val="20"/>
                <w:szCs w:val="20"/>
                <w:lang w:eastAsia="hr-HR"/>
              </w:rPr>
            </w:pPr>
            <w:r w:rsidRPr="008552AE">
              <w:rPr>
                <w:rFonts w:ascii="Arial Narrow" w:eastAsia="Times New Roman" w:hAnsi="Arial Narrow" w:cs="Times New Roman"/>
                <w:sz w:val="20"/>
                <w:szCs w:val="20"/>
                <w:lang w:eastAsia="hr-HR"/>
              </w:rPr>
              <w:t>Odlaganje građevinskog i drugog otpada u blizini vodotoka i suhih korita sezonskih i povremenih vodotoka za vrijeme izvođenja radova što može dovesti do onečišćenja i mutnoće vode donošenjem sitnih čestica vapnenca i gline za intenzivnih oborina.</w:t>
            </w:r>
          </w:p>
        </w:tc>
        <w:tc>
          <w:tcPr>
            <w:tcW w:w="992" w:type="dxa"/>
          </w:tcPr>
          <w:p w14:paraId="695B3900" w14:textId="57377336"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negativan</w:t>
            </w:r>
          </w:p>
        </w:tc>
        <w:tc>
          <w:tcPr>
            <w:tcW w:w="1102" w:type="dxa"/>
          </w:tcPr>
          <w:p w14:paraId="6BA69415" w14:textId="054BCB1E"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kratkoročan</w:t>
            </w:r>
          </w:p>
        </w:tc>
        <w:tc>
          <w:tcPr>
            <w:tcW w:w="1027" w:type="dxa"/>
          </w:tcPr>
          <w:p w14:paraId="708BD6B9" w14:textId="47BBF1F9"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indirektan</w:t>
            </w:r>
          </w:p>
        </w:tc>
        <w:tc>
          <w:tcPr>
            <w:tcW w:w="1390" w:type="dxa"/>
          </w:tcPr>
          <w:p w14:paraId="3FB96307" w14:textId="10B3E9FA" w:rsidR="002B2DEB" w:rsidRPr="008552AE" w:rsidRDefault="007347A5"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reverzibilan</w:t>
            </w:r>
          </w:p>
        </w:tc>
        <w:tc>
          <w:tcPr>
            <w:tcW w:w="738" w:type="dxa"/>
          </w:tcPr>
          <w:p w14:paraId="4618EC11" w14:textId="526C4060"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lokalan</w:t>
            </w:r>
          </w:p>
        </w:tc>
        <w:tc>
          <w:tcPr>
            <w:tcW w:w="845" w:type="dxa"/>
          </w:tcPr>
          <w:p w14:paraId="452530ED" w14:textId="1DEE741A"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 xml:space="preserve">nizak </w:t>
            </w:r>
          </w:p>
        </w:tc>
      </w:tr>
      <w:tr w:rsidR="002B2DEB" w:rsidRPr="008552AE" w14:paraId="22CF9CDB" w14:textId="77777777" w:rsidTr="00D838B1">
        <w:tc>
          <w:tcPr>
            <w:tcW w:w="3544" w:type="dxa"/>
          </w:tcPr>
          <w:p w14:paraId="13C91802" w14:textId="54BFC855" w:rsidR="002B2DEB" w:rsidRPr="008552AE" w:rsidRDefault="002B2DEB" w:rsidP="002B2DEB">
            <w:pPr>
              <w:rPr>
                <w:rFonts w:ascii="Arial Narrow" w:hAnsi="Arial Narrow"/>
                <w:sz w:val="20"/>
                <w:szCs w:val="20"/>
              </w:rPr>
            </w:pPr>
            <w:r w:rsidRPr="008552AE">
              <w:rPr>
                <w:rFonts w:ascii="Arial Narrow" w:eastAsia="Times New Roman" w:hAnsi="Arial Narrow" w:cs="Times New Roman"/>
                <w:sz w:val="20"/>
                <w:szCs w:val="20"/>
                <w:lang w:eastAsia="hr-HR"/>
              </w:rPr>
              <w:t>Iskop uz korito r. Bregave  za temeljenje mosta može privremeno utjecati na kakvoću vodotoka u pogledu povećanja mutnoće</w:t>
            </w:r>
            <w:r w:rsidR="00601C8F">
              <w:rPr>
                <w:rFonts w:ascii="Arial Narrow" w:eastAsia="Times New Roman" w:hAnsi="Arial Narrow" w:cs="Times New Roman"/>
                <w:sz w:val="20"/>
                <w:szCs w:val="20"/>
                <w:lang w:eastAsia="hr-HR"/>
              </w:rPr>
              <w:t>.</w:t>
            </w:r>
          </w:p>
        </w:tc>
        <w:tc>
          <w:tcPr>
            <w:tcW w:w="992" w:type="dxa"/>
          </w:tcPr>
          <w:p w14:paraId="24AAB428" w14:textId="1B4DCE27"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negativan</w:t>
            </w:r>
          </w:p>
        </w:tc>
        <w:tc>
          <w:tcPr>
            <w:tcW w:w="1102" w:type="dxa"/>
          </w:tcPr>
          <w:p w14:paraId="43CE3B8C" w14:textId="12EA7C3F"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kratkoročan</w:t>
            </w:r>
          </w:p>
        </w:tc>
        <w:tc>
          <w:tcPr>
            <w:tcW w:w="1027" w:type="dxa"/>
          </w:tcPr>
          <w:p w14:paraId="59CF3B9B" w14:textId="48AD3AB4"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indirektan</w:t>
            </w:r>
          </w:p>
        </w:tc>
        <w:tc>
          <w:tcPr>
            <w:tcW w:w="1390" w:type="dxa"/>
          </w:tcPr>
          <w:p w14:paraId="7E2E89AA" w14:textId="6481927B" w:rsidR="002B2DEB" w:rsidRPr="008552AE" w:rsidRDefault="00275495" w:rsidP="002B2DEB">
            <w:pPr>
              <w:pStyle w:val="03-Tekstutablicama"/>
              <w:rPr>
                <w:rFonts w:ascii="Arial Narrow" w:eastAsiaTheme="minorHAnsi" w:hAnsi="Arial Narrow" w:cstheme="minorBidi"/>
                <w:noProof/>
                <w:lang w:val="hr-HR" w:eastAsia="en-US"/>
              </w:rPr>
            </w:pPr>
            <w:r>
              <w:rPr>
                <w:rFonts w:ascii="Arial Narrow" w:eastAsiaTheme="minorHAnsi" w:hAnsi="Arial Narrow" w:cstheme="minorBidi"/>
                <w:noProof/>
                <w:lang w:val="hr-HR" w:eastAsia="en-US"/>
              </w:rPr>
              <w:t>i</w:t>
            </w:r>
            <w:r w:rsidR="007347A5" w:rsidRPr="008552AE">
              <w:rPr>
                <w:rFonts w:ascii="Arial Narrow" w:eastAsiaTheme="minorHAnsi" w:hAnsi="Arial Narrow" w:cstheme="minorBidi"/>
                <w:noProof/>
                <w:lang w:val="hr-HR" w:eastAsia="en-US"/>
              </w:rPr>
              <w:t>reverzibilan</w:t>
            </w:r>
          </w:p>
        </w:tc>
        <w:tc>
          <w:tcPr>
            <w:tcW w:w="738" w:type="dxa"/>
          </w:tcPr>
          <w:p w14:paraId="5A642F39" w14:textId="1ADC43CF"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lokalan</w:t>
            </w:r>
          </w:p>
        </w:tc>
        <w:tc>
          <w:tcPr>
            <w:tcW w:w="845" w:type="dxa"/>
          </w:tcPr>
          <w:p w14:paraId="50749046" w14:textId="0F221167"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 xml:space="preserve">nizak </w:t>
            </w:r>
          </w:p>
        </w:tc>
      </w:tr>
      <w:tr w:rsidR="002B2DEB" w:rsidRPr="008552AE" w14:paraId="77E1FCD6" w14:textId="77777777" w:rsidTr="00533790">
        <w:tc>
          <w:tcPr>
            <w:tcW w:w="9638" w:type="dxa"/>
            <w:gridSpan w:val="7"/>
            <w:shd w:val="clear" w:color="auto" w:fill="E2EFD9" w:themeFill="accent6" w:themeFillTint="33"/>
          </w:tcPr>
          <w:p w14:paraId="5D89507F" w14:textId="77777777" w:rsidR="002B2DEB" w:rsidRPr="008552AE" w:rsidRDefault="002B2DEB" w:rsidP="002B2DEB">
            <w:pPr>
              <w:pStyle w:val="03-Tekstutablicama"/>
            </w:pPr>
            <w:r w:rsidRPr="008552AE">
              <w:rPr>
                <w:rFonts w:ascii="Arial Narrow" w:hAnsi="Arial Narrow"/>
                <w:b/>
                <w:bCs/>
                <w:i/>
                <w:iCs/>
              </w:rPr>
              <w:t xml:space="preserve">Tijekom korištenja </w:t>
            </w:r>
          </w:p>
        </w:tc>
      </w:tr>
      <w:tr w:rsidR="002B2DEB" w:rsidRPr="008552AE" w14:paraId="04EA699C" w14:textId="77777777" w:rsidTr="00D838B1">
        <w:tc>
          <w:tcPr>
            <w:tcW w:w="3544" w:type="dxa"/>
          </w:tcPr>
          <w:p w14:paraId="54C1EBCD" w14:textId="77777777" w:rsidR="002B2DEB" w:rsidRPr="00973A2D" w:rsidRDefault="002B2DEB" w:rsidP="002B2DEB">
            <w:pPr>
              <w:pStyle w:val="03-Tekstutablicama"/>
              <w:rPr>
                <w:rFonts w:ascii="Arial Narrow" w:hAnsi="Arial Narrow"/>
              </w:rPr>
            </w:pPr>
            <w:r w:rsidRPr="00973A2D">
              <w:rPr>
                <w:rFonts w:ascii="Arial Narrow" w:hAnsi="Arial Narrow"/>
              </w:rPr>
              <w:t>Smanjenje kvalitete vode u</w:t>
            </w:r>
          </w:p>
          <w:p w14:paraId="2E80089E" w14:textId="1A52643F" w:rsidR="002B2DEB" w:rsidRPr="00973A2D" w:rsidRDefault="002B2DEB" w:rsidP="002B2DEB">
            <w:pPr>
              <w:pStyle w:val="03-Tekstutablicama"/>
              <w:rPr>
                <w:rFonts w:ascii="Arial Narrow" w:hAnsi="Arial Narrow"/>
              </w:rPr>
            </w:pPr>
            <w:r w:rsidRPr="00973A2D">
              <w:rPr>
                <w:rFonts w:ascii="Arial Narrow" w:hAnsi="Arial Narrow"/>
              </w:rPr>
              <w:t xml:space="preserve">riječnom </w:t>
            </w:r>
            <w:r w:rsidR="007347A5" w:rsidRPr="00973A2D">
              <w:rPr>
                <w:rFonts w:ascii="Arial Narrow" w:hAnsi="Arial Narrow"/>
              </w:rPr>
              <w:t>sustavu</w:t>
            </w:r>
            <w:r w:rsidRPr="00973A2D">
              <w:rPr>
                <w:rFonts w:ascii="Arial Narrow" w:hAnsi="Arial Narrow"/>
              </w:rPr>
              <w:t xml:space="preserve"> kao</w:t>
            </w:r>
          </w:p>
          <w:p w14:paraId="33ADA2BE" w14:textId="5C754636" w:rsidR="002B2DEB" w:rsidRPr="008552AE" w:rsidRDefault="002B2DEB" w:rsidP="007347A5">
            <w:pPr>
              <w:pStyle w:val="03-Tekstutablicama"/>
              <w:rPr>
                <w:rFonts w:ascii="Arial Narrow" w:eastAsiaTheme="minorHAnsi" w:hAnsi="Arial Narrow" w:cstheme="minorBidi"/>
                <w:noProof/>
                <w:lang w:val="hr-HR" w:eastAsia="en-US"/>
              </w:rPr>
            </w:pPr>
            <w:r w:rsidRPr="00973A2D">
              <w:rPr>
                <w:rFonts w:ascii="Arial Narrow" w:hAnsi="Arial Narrow"/>
              </w:rPr>
              <w:t>rezultat</w:t>
            </w:r>
            <w:r w:rsidR="007347A5" w:rsidRPr="00973A2D">
              <w:rPr>
                <w:rFonts w:ascii="Arial Narrow" w:hAnsi="Arial Narrow"/>
              </w:rPr>
              <w:t xml:space="preserve"> i</w:t>
            </w:r>
            <w:r w:rsidRPr="00973A2D">
              <w:rPr>
                <w:rFonts w:ascii="Arial Narrow" w:hAnsi="Arial Narrow"/>
              </w:rPr>
              <w:t xml:space="preserve">zravnog ispuštanja </w:t>
            </w:r>
            <w:proofErr w:type="spellStart"/>
            <w:r w:rsidRPr="00973A2D">
              <w:rPr>
                <w:rFonts w:ascii="Arial Narrow" w:hAnsi="Arial Narrow"/>
              </w:rPr>
              <w:t>presretnutog</w:t>
            </w:r>
            <w:proofErr w:type="spellEnd"/>
            <w:r w:rsidRPr="00973A2D">
              <w:rPr>
                <w:rFonts w:ascii="Arial Narrow" w:hAnsi="Arial Narrow"/>
              </w:rPr>
              <w:t xml:space="preserve"> površinskog otjecanja</w:t>
            </w:r>
            <w:r w:rsidR="00601C8F" w:rsidRPr="00973A2D">
              <w:rPr>
                <w:rFonts w:ascii="Arial Narrow" w:hAnsi="Arial Narrow"/>
              </w:rPr>
              <w:t>.</w:t>
            </w:r>
          </w:p>
        </w:tc>
        <w:tc>
          <w:tcPr>
            <w:tcW w:w="992" w:type="dxa"/>
          </w:tcPr>
          <w:p w14:paraId="27491663" w14:textId="7045303B"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negativan</w:t>
            </w:r>
          </w:p>
        </w:tc>
        <w:tc>
          <w:tcPr>
            <w:tcW w:w="1102" w:type="dxa"/>
          </w:tcPr>
          <w:p w14:paraId="373D5284" w14:textId="77777777"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dugoročan/</w:t>
            </w:r>
          </w:p>
          <w:p w14:paraId="43C6D832" w14:textId="46936AD1"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cikličan</w:t>
            </w:r>
          </w:p>
        </w:tc>
        <w:tc>
          <w:tcPr>
            <w:tcW w:w="1027" w:type="dxa"/>
          </w:tcPr>
          <w:p w14:paraId="3E60C716" w14:textId="600AADAE"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 xml:space="preserve">direktan </w:t>
            </w:r>
          </w:p>
        </w:tc>
        <w:tc>
          <w:tcPr>
            <w:tcW w:w="1390" w:type="dxa"/>
          </w:tcPr>
          <w:p w14:paraId="21C2776D" w14:textId="74834920" w:rsidR="002B2DEB" w:rsidRPr="008552AE" w:rsidRDefault="007347A5"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reverzibilan</w:t>
            </w:r>
          </w:p>
        </w:tc>
        <w:tc>
          <w:tcPr>
            <w:tcW w:w="738" w:type="dxa"/>
          </w:tcPr>
          <w:p w14:paraId="3C6C61AC" w14:textId="5C36BD0F"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lokalan</w:t>
            </w:r>
          </w:p>
        </w:tc>
        <w:tc>
          <w:tcPr>
            <w:tcW w:w="845" w:type="dxa"/>
          </w:tcPr>
          <w:p w14:paraId="24EBCB7E" w14:textId="05902BB9"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umjeren</w:t>
            </w:r>
          </w:p>
        </w:tc>
      </w:tr>
      <w:tr w:rsidR="002B2DEB" w:rsidRPr="008552AE" w14:paraId="7AE05920" w14:textId="77777777" w:rsidTr="00D838B1">
        <w:tc>
          <w:tcPr>
            <w:tcW w:w="3544" w:type="dxa"/>
          </w:tcPr>
          <w:p w14:paraId="0EC935F7" w14:textId="1A135D96"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 xml:space="preserve">Izravnog ispuštanja sanitarne </w:t>
            </w:r>
            <w:r w:rsidR="007347A5" w:rsidRPr="008552AE">
              <w:rPr>
                <w:rFonts w:ascii="Arial Narrow" w:eastAsiaTheme="minorHAnsi" w:hAnsi="Arial Narrow" w:cstheme="minorBidi"/>
                <w:noProof/>
                <w:lang w:val="hr-HR" w:eastAsia="en-US"/>
              </w:rPr>
              <w:t xml:space="preserve">otpadne </w:t>
            </w:r>
            <w:r w:rsidRPr="008552AE">
              <w:rPr>
                <w:rFonts w:ascii="Arial Narrow" w:eastAsiaTheme="minorHAnsi" w:hAnsi="Arial Narrow" w:cstheme="minorBidi"/>
                <w:noProof/>
                <w:lang w:val="hr-HR" w:eastAsia="en-US"/>
              </w:rPr>
              <w:t xml:space="preserve">vode </w:t>
            </w:r>
            <w:r w:rsidR="007347A5" w:rsidRPr="008552AE">
              <w:rPr>
                <w:rFonts w:ascii="Arial Narrow" w:eastAsiaTheme="minorHAnsi" w:hAnsi="Arial Narrow" w:cstheme="minorBidi"/>
                <w:noProof/>
                <w:lang w:val="hr-HR" w:eastAsia="en-US"/>
              </w:rPr>
              <w:t>iz objekta</w:t>
            </w:r>
            <w:r w:rsidRPr="008552AE">
              <w:rPr>
                <w:rFonts w:ascii="Arial Narrow" w:eastAsiaTheme="minorHAnsi" w:hAnsi="Arial Narrow" w:cstheme="minorBidi"/>
                <w:noProof/>
                <w:lang w:val="hr-HR" w:eastAsia="en-US"/>
              </w:rPr>
              <w:t xml:space="preserve"> </w:t>
            </w:r>
            <w:r w:rsidR="007347A5" w:rsidRPr="008552AE">
              <w:rPr>
                <w:rFonts w:ascii="Arial Narrow" w:eastAsiaTheme="minorHAnsi" w:hAnsi="Arial Narrow" w:cstheme="minorBidi"/>
                <w:noProof/>
                <w:lang w:val="hr-HR" w:eastAsia="en-US"/>
              </w:rPr>
              <w:t>naplate cestarinskog prolaza</w:t>
            </w:r>
            <w:r w:rsidR="00601C8F">
              <w:rPr>
                <w:rFonts w:ascii="Arial Narrow" w:eastAsiaTheme="minorHAnsi" w:hAnsi="Arial Narrow" w:cstheme="minorBidi"/>
                <w:noProof/>
                <w:lang w:val="hr-HR" w:eastAsia="en-US"/>
              </w:rPr>
              <w:t>.</w:t>
            </w:r>
          </w:p>
        </w:tc>
        <w:tc>
          <w:tcPr>
            <w:tcW w:w="992" w:type="dxa"/>
          </w:tcPr>
          <w:p w14:paraId="5827FA01" w14:textId="46F90493"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negativan</w:t>
            </w:r>
          </w:p>
        </w:tc>
        <w:tc>
          <w:tcPr>
            <w:tcW w:w="1102" w:type="dxa"/>
          </w:tcPr>
          <w:p w14:paraId="5A315491" w14:textId="77777777"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dugoročan/</w:t>
            </w:r>
          </w:p>
          <w:p w14:paraId="10AED7D3" w14:textId="31861E5C"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cikličan</w:t>
            </w:r>
          </w:p>
        </w:tc>
        <w:tc>
          <w:tcPr>
            <w:tcW w:w="1027" w:type="dxa"/>
          </w:tcPr>
          <w:p w14:paraId="1E9A7CDE" w14:textId="0147878B"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direktan</w:t>
            </w:r>
          </w:p>
        </w:tc>
        <w:tc>
          <w:tcPr>
            <w:tcW w:w="1390" w:type="dxa"/>
          </w:tcPr>
          <w:p w14:paraId="27B50181" w14:textId="7003F2A4" w:rsidR="002B2DEB" w:rsidRPr="008552AE" w:rsidRDefault="007347A5"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reverzibilan</w:t>
            </w:r>
          </w:p>
        </w:tc>
        <w:tc>
          <w:tcPr>
            <w:tcW w:w="738" w:type="dxa"/>
          </w:tcPr>
          <w:p w14:paraId="660775D2" w14:textId="76FF45FE"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lokalan</w:t>
            </w:r>
          </w:p>
        </w:tc>
        <w:tc>
          <w:tcPr>
            <w:tcW w:w="845" w:type="dxa"/>
          </w:tcPr>
          <w:p w14:paraId="473FEFD3" w14:textId="3A2D18BF"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 xml:space="preserve">umjeren </w:t>
            </w:r>
          </w:p>
        </w:tc>
      </w:tr>
      <w:tr w:rsidR="002B2DEB" w:rsidRPr="008552AE" w14:paraId="07BC345B" w14:textId="77777777" w:rsidTr="00D838B1">
        <w:tc>
          <w:tcPr>
            <w:tcW w:w="3544" w:type="dxa"/>
          </w:tcPr>
          <w:p w14:paraId="1122B3CB" w14:textId="73FA0068" w:rsidR="002B2DEB" w:rsidRPr="008552AE" w:rsidRDefault="002B2DEB" w:rsidP="007347A5">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lastRenderedPageBreak/>
              <w:t>Potencijalna zagađenja</w:t>
            </w:r>
            <w:r w:rsidR="007347A5" w:rsidRPr="008552AE">
              <w:rPr>
                <w:rFonts w:ascii="Arial Narrow" w:eastAsiaTheme="minorHAnsi" w:hAnsi="Arial Narrow" w:cstheme="minorBidi"/>
                <w:noProof/>
                <w:lang w:val="hr-HR" w:eastAsia="en-US"/>
              </w:rPr>
              <w:t xml:space="preserve"> </w:t>
            </w:r>
            <w:r w:rsidRPr="008552AE">
              <w:rPr>
                <w:rFonts w:ascii="Arial Narrow" w:eastAsiaTheme="minorHAnsi" w:hAnsi="Arial Narrow" w:cstheme="minorBidi"/>
                <w:noProof/>
                <w:lang w:val="hr-HR" w:eastAsia="en-US"/>
              </w:rPr>
              <w:t>koja mogu nastati kao posljedica izlijevanja većih količina nafte, naftnih derivata, kao i različitih drugih otrovnih tekućina koje se prevoze auto-cisternama</w:t>
            </w:r>
            <w:r w:rsidR="007347A5" w:rsidRPr="008552AE">
              <w:rPr>
                <w:rFonts w:ascii="Arial Narrow" w:eastAsiaTheme="minorHAnsi" w:hAnsi="Arial Narrow" w:cstheme="minorBidi"/>
                <w:noProof/>
                <w:lang w:val="hr-HR" w:eastAsia="en-US"/>
              </w:rPr>
              <w:t xml:space="preserve"> i/ili </w:t>
            </w:r>
            <w:r w:rsidRPr="008552AE">
              <w:rPr>
                <w:rFonts w:ascii="Arial Narrow" w:eastAsiaTheme="minorHAnsi" w:hAnsi="Arial Narrow" w:cstheme="minorBidi"/>
                <w:noProof/>
                <w:lang w:val="hr-HR" w:eastAsia="en-US"/>
              </w:rPr>
              <w:t>slučajnog izlijevanja opasnog materijala kao posljedica prometnih nesreća</w:t>
            </w:r>
            <w:r w:rsidR="00601C8F">
              <w:rPr>
                <w:rFonts w:ascii="Arial Narrow" w:eastAsiaTheme="minorHAnsi" w:hAnsi="Arial Narrow" w:cstheme="minorBidi"/>
                <w:noProof/>
                <w:lang w:val="hr-HR" w:eastAsia="en-US"/>
              </w:rPr>
              <w:t>.</w:t>
            </w:r>
          </w:p>
        </w:tc>
        <w:tc>
          <w:tcPr>
            <w:tcW w:w="992" w:type="dxa"/>
          </w:tcPr>
          <w:p w14:paraId="7B582984" w14:textId="3A2CB244"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negativan</w:t>
            </w:r>
          </w:p>
        </w:tc>
        <w:tc>
          <w:tcPr>
            <w:tcW w:w="1102" w:type="dxa"/>
          </w:tcPr>
          <w:p w14:paraId="003DA4B1" w14:textId="5FBFB657"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kratkoročan</w:t>
            </w:r>
          </w:p>
        </w:tc>
        <w:tc>
          <w:tcPr>
            <w:tcW w:w="1027" w:type="dxa"/>
          </w:tcPr>
          <w:p w14:paraId="57E3D7F7" w14:textId="58C30710"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direktan</w:t>
            </w:r>
          </w:p>
        </w:tc>
        <w:tc>
          <w:tcPr>
            <w:tcW w:w="1390" w:type="dxa"/>
          </w:tcPr>
          <w:p w14:paraId="5AE10B60" w14:textId="45A147F9" w:rsidR="002B2DEB" w:rsidRPr="008552AE" w:rsidRDefault="007347A5"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reverzibilan</w:t>
            </w:r>
          </w:p>
        </w:tc>
        <w:tc>
          <w:tcPr>
            <w:tcW w:w="738" w:type="dxa"/>
          </w:tcPr>
          <w:p w14:paraId="067E58A4" w14:textId="1BB0DF2F"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lokalan</w:t>
            </w:r>
          </w:p>
        </w:tc>
        <w:tc>
          <w:tcPr>
            <w:tcW w:w="845" w:type="dxa"/>
          </w:tcPr>
          <w:p w14:paraId="381B3B3C" w14:textId="6B6ED208"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umjeren</w:t>
            </w:r>
          </w:p>
        </w:tc>
      </w:tr>
      <w:tr w:rsidR="002B2DEB" w:rsidRPr="008552AE" w14:paraId="27121FDB" w14:textId="77777777" w:rsidTr="00D838B1">
        <w:tc>
          <w:tcPr>
            <w:tcW w:w="3544" w:type="dxa"/>
          </w:tcPr>
          <w:p w14:paraId="35EAFE92" w14:textId="58EE8978"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 xml:space="preserve">Smanjenje kvalitete vode u riječnom </w:t>
            </w:r>
            <w:r w:rsidR="007347A5" w:rsidRPr="008552AE">
              <w:rPr>
                <w:rFonts w:ascii="Arial Narrow" w:eastAsiaTheme="minorHAnsi" w:hAnsi="Arial Narrow" w:cstheme="minorBidi"/>
                <w:noProof/>
                <w:lang w:val="hr-HR" w:eastAsia="en-US"/>
              </w:rPr>
              <w:t>sustavu</w:t>
            </w:r>
            <w:r w:rsidRPr="008552AE">
              <w:rPr>
                <w:rFonts w:ascii="Arial Narrow" w:eastAsiaTheme="minorHAnsi" w:hAnsi="Arial Narrow" w:cstheme="minorBidi"/>
                <w:noProof/>
                <w:lang w:val="hr-HR" w:eastAsia="en-US"/>
              </w:rPr>
              <w:t xml:space="preserve"> kao rezultat uporabe sredstava za odleđivanje</w:t>
            </w:r>
            <w:r w:rsidR="00601C8F">
              <w:rPr>
                <w:rFonts w:ascii="Arial Narrow" w:eastAsiaTheme="minorHAnsi" w:hAnsi="Arial Narrow" w:cstheme="minorBidi"/>
                <w:noProof/>
                <w:lang w:val="hr-HR" w:eastAsia="en-US"/>
              </w:rPr>
              <w:t>.</w:t>
            </w:r>
          </w:p>
        </w:tc>
        <w:tc>
          <w:tcPr>
            <w:tcW w:w="992" w:type="dxa"/>
          </w:tcPr>
          <w:p w14:paraId="1334F9EA" w14:textId="72FDF96F"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negativan</w:t>
            </w:r>
          </w:p>
        </w:tc>
        <w:tc>
          <w:tcPr>
            <w:tcW w:w="1102" w:type="dxa"/>
          </w:tcPr>
          <w:p w14:paraId="14570B51" w14:textId="77777777"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dugoročan/</w:t>
            </w:r>
          </w:p>
          <w:p w14:paraId="7264356F" w14:textId="6A59DCCB"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cikličan</w:t>
            </w:r>
          </w:p>
        </w:tc>
        <w:tc>
          <w:tcPr>
            <w:tcW w:w="1027" w:type="dxa"/>
          </w:tcPr>
          <w:p w14:paraId="0962E2B5" w14:textId="147844B2"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direktan</w:t>
            </w:r>
          </w:p>
        </w:tc>
        <w:tc>
          <w:tcPr>
            <w:tcW w:w="1390" w:type="dxa"/>
          </w:tcPr>
          <w:p w14:paraId="319FE523" w14:textId="2ED09F7B" w:rsidR="002B2DEB" w:rsidRPr="008552AE" w:rsidRDefault="007347A5"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reverzibilan</w:t>
            </w:r>
          </w:p>
        </w:tc>
        <w:tc>
          <w:tcPr>
            <w:tcW w:w="738" w:type="dxa"/>
          </w:tcPr>
          <w:p w14:paraId="5E265012" w14:textId="69DCB3C4"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lokalan</w:t>
            </w:r>
          </w:p>
        </w:tc>
        <w:tc>
          <w:tcPr>
            <w:tcW w:w="845" w:type="dxa"/>
          </w:tcPr>
          <w:p w14:paraId="7EDAB301" w14:textId="52E9473C" w:rsidR="002B2DEB" w:rsidRPr="008552AE" w:rsidRDefault="002B2DEB" w:rsidP="002B2DEB">
            <w:pPr>
              <w:pStyle w:val="03-Tekstutablicama"/>
              <w:rPr>
                <w:rFonts w:ascii="Arial Narrow" w:eastAsiaTheme="minorHAnsi" w:hAnsi="Arial Narrow" w:cstheme="minorBidi"/>
                <w:noProof/>
                <w:lang w:val="hr-HR" w:eastAsia="en-US"/>
              </w:rPr>
            </w:pPr>
            <w:r w:rsidRPr="008552AE">
              <w:rPr>
                <w:rFonts w:ascii="Arial Narrow" w:eastAsiaTheme="minorHAnsi" w:hAnsi="Arial Narrow" w:cstheme="minorBidi"/>
                <w:noProof/>
                <w:lang w:val="hr-HR" w:eastAsia="en-US"/>
              </w:rPr>
              <w:t xml:space="preserve">nizak </w:t>
            </w:r>
          </w:p>
        </w:tc>
      </w:tr>
    </w:tbl>
    <w:p w14:paraId="2FE22811" w14:textId="77777777" w:rsidR="00BF202E" w:rsidRDefault="00BF202E" w:rsidP="00BF202E"/>
    <w:bookmarkEnd w:id="380"/>
    <w:p w14:paraId="23E28122" w14:textId="77777777" w:rsidR="00D632D5" w:rsidRPr="00FB03EF" w:rsidRDefault="00D632D5" w:rsidP="00D632D5"/>
    <w:p w14:paraId="54F31F6D" w14:textId="32A5E013" w:rsidR="007607CA" w:rsidRPr="00FB03EF" w:rsidRDefault="007607CA" w:rsidP="007607CA">
      <w:pPr>
        <w:pStyle w:val="Naslov4"/>
      </w:pPr>
      <w:bookmarkStart w:id="381" w:name="_Toc145508486"/>
      <w:r w:rsidRPr="00FB03EF">
        <w:t>Kvaliteta zraka</w:t>
      </w:r>
      <w:bookmarkEnd w:id="381"/>
    </w:p>
    <w:p w14:paraId="3F8DAC0E" w14:textId="77777777" w:rsidR="00D82EB5" w:rsidRPr="00FB03EF" w:rsidRDefault="00D82EB5" w:rsidP="00D632D5"/>
    <w:p w14:paraId="221F701C" w14:textId="46415B0E" w:rsidR="00D632D5" w:rsidRPr="00FB03EF" w:rsidRDefault="00D82EB5" w:rsidP="00D632D5">
      <w:r w:rsidRPr="00FB03EF">
        <w:rPr>
          <w:b/>
          <w:bCs/>
        </w:rPr>
        <w:t xml:space="preserve">Tijekom </w:t>
      </w:r>
      <w:r w:rsidR="00D632D5" w:rsidRPr="00FB03EF">
        <w:rPr>
          <w:b/>
          <w:bCs/>
        </w:rPr>
        <w:t>izvođenja</w:t>
      </w:r>
      <w:r w:rsidR="00D632D5" w:rsidRPr="00FB03EF">
        <w:t xml:space="preserve"> građevinskih radova neminovno će doći do narušavanja kvaliteta zraka na predmetnom području. Prilikom izgradnje do narušavanja kvalitete zraka doći će uslijed:</w:t>
      </w:r>
    </w:p>
    <w:p w14:paraId="2B1CA143" w14:textId="30B9577C" w:rsidR="00D632D5" w:rsidRPr="00336DCB" w:rsidRDefault="00294559" w:rsidP="00D632D5">
      <w:pPr>
        <w:pStyle w:val="Odlomakpopisa"/>
        <w:numPr>
          <w:ilvl w:val="0"/>
          <w:numId w:val="9"/>
        </w:numPr>
      </w:pPr>
      <w:r w:rsidRPr="00336DCB">
        <w:t>emisija</w:t>
      </w:r>
      <w:r w:rsidR="00D632D5" w:rsidRPr="00336DCB">
        <w:t xml:space="preserve"> ispušnih plinova iz kamiona i mehanizacije koj</w:t>
      </w:r>
      <w:r w:rsidR="00D82EB5" w:rsidRPr="00336DCB">
        <w:t>i</w:t>
      </w:r>
      <w:r w:rsidR="00D632D5" w:rsidRPr="00336DCB">
        <w:t xml:space="preserve"> će biti angažirana na izgradnji autoceste,</w:t>
      </w:r>
      <w:r w:rsidRPr="00336DCB">
        <w:t xml:space="preserve"> a koja sadrži dušikove okside (NOx), sumporne okside (</w:t>
      </w:r>
      <w:proofErr w:type="spellStart"/>
      <w:r w:rsidRPr="00336DCB">
        <w:t>SOx</w:t>
      </w:r>
      <w:proofErr w:type="spellEnd"/>
      <w:r w:rsidRPr="00336DCB">
        <w:t xml:space="preserve">), ugljikov monoksid (CO), </w:t>
      </w:r>
      <w:proofErr w:type="spellStart"/>
      <w:r w:rsidRPr="00336DCB">
        <w:t>lakohlapljive</w:t>
      </w:r>
      <w:proofErr w:type="spellEnd"/>
      <w:r w:rsidRPr="00336DCB">
        <w:t xml:space="preserve"> organske spojeve i lebdeće čestice;</w:t>
      </w:r>
    </w:p>
    <w:p w14:paraId="04635EEF" w14:textId="0DED4A63" w:rsidR="00D632D5" w:rsidRPr="00336DCB" w:rsidRDefault="00294559" w:rsidP="00D632D5">
      <w:pPr>
        <w:pStyle w:val="Odlomakpopisa"/>
        <w:numPr>
          <w:ilvl w:val="0"/>
          <w:numId w:val="9"/>
        </w:numPr>
      </w:pPr>
      <w:r w:rsidRPr="00336DCB">
        <w:t>emisija</w:t>
      </w:r>
      <w:r w:rsidR="00D632D5" w:rsidRPr="00336DCB">
        <w:t xml:space="preserve"> lebdećih čestica (prašina) koja će se dizati s gradilišta, transpo</w:t>
      </w:r>
      <w:r w:rsidR="00AF1931" w:rsidRPr="00336DCB">
        <w:t>r</w:t>
      </w:r>
      <w:r w:rsidR="00D632D5" w:rsidRPr="00336DCB">
        <w:t>tnih puteva prilikom prolaska kamiona i mehanizacije,</w:t>
      </w:r>
      <w:r w:rsidRPr="00336DCB">
        <w:t xml:space="preserve"> </w:t>
      </w:r>
    </w:p>
    <w:p w14:paraId="733DB742" w14:textId="6C58ACB2" w:rsidR="00D632D5" w:rsidRPr="00336DCB" w:rsidRDefault="00294559" w:rsidP="00D632D5">
      <w:pPr>
        <w:pStyle w:val="Odlomakpopisa"/>
        <w:numPr>
          <w:ilvl w:val="0"/>
          <w:numId w:val="9"/>
        </w:numPr>
      </w:pPr>
      <w:r w:rsidRPr="00336DCB">
        <w:t>emisija</w:t>
      </w:r>
      <w:r w:rsidR="00D632D5" w:rsidRPr="00336DCB">
        <w:t xml:space="preserve"> lebdećih čestica s privremenih </w:t>
      </w:r>
      <w:r w:rsidR="00AF1931" w:rsidRPr="00336DCB">
        <w:t>odlagališta zemljanog materijala</w:t>
      </w:r>
      <w:r w:rsidR="00D632D5" w:rsidRPr="00336DCB">
        <w:t>.</w:t>
      </w:r>
    </w:p>
    <w:p w14:paraId="41EC91F2" w14:textId="63688593" w:rsidR="00D82EB5" w:rsidRPr="00FB03EF" w:rsidRDefault="00D82EB5" w:rsidP="00D82EB5">
      <w:r w:rsidRPr="00FB03EF">
        <w:t xml:space="preserve">Obzirom na </w:t>
      </w:r>
      <w:r w:rsidR="00D11509">
        <w:t xml:space="preserve">karakteristike </w:t>
      </w:r>
      <w:r w:rsidRPr="00FB03EF">
        <w:t>teren</w:t>
      </w:r>
      <w:r w:rsidR="00D11509">
        <w:t>a</w:t>
      </w:r>
      <w:r w:rsidRPr="00FB03EF">
        <w:t xml:space="preserve"> na kojem je predviđena prometnica, te radove na iskopu, mogu se očekivati značajne količine prašine u okolnom prostoru. </w:t>
      </w:r>
      <w:r w:rsidR="005935AB">
        <w:t>M</w:t>
      </w:r>
      <w:r w:rsidRPr="00FB03EF">
        <w:t xml:space="preserve">iniranja i pokretanje velikih zemljanih masa tijekom izgradnje trupa ceste (usjek, nasip) i pratećih objekata će također dodatno doprinijeti povećanju koncentracije prašine u zraku, koja može izazvati negativne posljedice na okolno stanovništvo i vegetaciju. Navedene pojave su neizbježne, privremenog su karaktera i stvaraju kratkotrajan utjecaj koji je dominantan na područjima izvođenja radova. Direktan i najveći utjecaj pogoršane kvalitete zraka je na gradilištu, te na okolnu vegetaciju u zoni planiranog zahvata. </w:t>
      </w:r>
    </w:p>
    <w:p w14:paraId="6E02AB7D" w14:textId="2BC0E891" w:rsidR="00D632D5" w:rsidRPr="00FB03EF" w:rsidRDefault="00D82EB5" w:rsidP="00D632D5">
      <w:pPr>
        <w:rPr>
          <w:color w:val="FF0000"/>
        </w:rPr>
      </w:pPr>
      <w:r w:rsidRPr="00FB03EF">
        <w:t>Onečišćenje zraka lebdećim česticama i ispušnim plinovima (NO</w:t>
      </w:r>
      <w:r w:rsidRPr="00FB03EF">
        <w:rPr>
          <w:vertAlign w:val="subscript"/>
        </w:rPr>
        <w:t>2</w:t>
      </w:r>
      <w:r w:rsidRPr="00FB03EF">
        <w:t>, CO, CO</w:t>
      </w:r>
      <w:r w:rsidRPr="00FB03EF">
        <w:rPr>
          <w:vertAlign w:val="subscript"/>
        </w:rPr>
        <w:t>2</w:t>
      </w:r>
      <w:r w:rsidRPr="00FB03EF">
        <w:t>, SO</w:t>
      </w:r>
      <w:r w:rsidRPr="00FB03EF">
        <w:rPr>
          <w:vertAlign w:val="subscript"/>
        </w:rPr>
        <w:t>2</w:t>
      </w:r>
      <w:r w:rsidRPr="00FB03EF">
        <w:t xml:space="preserve">) uslijed izvođenja radova je vremenski i prostorno ograničeno prirodom radova, pa će se ovi utjecaji vremenom se smanjivati. </w:t>
      </w:r>
      <w:r w:rsidR="00D632D5" w:rsidRPr="00FB03EF">
        <w:t xml:space="preserve">Kvantifikacija ovih utjecaja zavisit će prvenstveno od dinamike radova, odnosno brojnosti mehanizacije i kamiona koji će biti angažirani na izgradnji autoceste. Povećan utjecaj na </w:t>
      </w:r>
      <w:r w:rsidR="00916715" w:rsidRPr="00FB03EF">
        <w:t>kvalitet</w:t>
      </w:r>
      <w:r w:rsidR="00916715">
        <w:t xml:space="preserve">u </w:t>
      </w:r>
      <w:r w:rsidR="00D632D5" w:rsidRPr="00FB03EF">
        <w:t xml:space="preserve">zraka očekuje se na onim </w:t>
      </w:r>
      <w:r w:rsidR="00916715" w:rsidRPr="00FB03EF">
        <w:t>dijelovima</w:t>
      </w:r>
      <w:r w:rsidR="00D632D5" w:rsidRPr="00FB03EF">
        <w:t xml:space="preserve"> autoceste gdje će se izvoditi i veći objekti planirani kao sastavni dijelovi autoceste (tunel, vijadukti).</w:t>
      </w:r>
    </w:p>
    <w:p w14:paraId="2DAD8271" w14:textId="7471EE95" w:rsidR="00D632D5" w:rsidRPr="00FB03EF" w:rsidRDefault="00D632D5" w:rsidP="00D632D5"/>
    <w:p w14:paraId="3327B2A3" w14:textId="43E5589E" w:rsidR="00D82EB5" w:rsidRPr="00FB03EF" w:rsidRDefault="00916715" w:rsidP="00D632D5">
      <w:r w:rsidRPr="00FB03EF">
        <w:rPr>
          <w:b/>
          <w:bCs/>
        </w:rPr>
        <w:t>Tijekom</w:t>
      </w:r>
      <w:r w:rsidR="00D82EB5" w:rsidRPr="00FB03EF">
        <w:rPr>
          <w:b/>
          <w:bCs/>
        </w:rPr>
        <w:t xml:space="preserve"> korištenja</w:t>
      </w:r>
      <w:r w:rsidR="00D82EB5" w:rsidRPr="00FB03EF">
        <w:t xml:space="preserve"> autoceste doći će do pogoršanja kvalitete zraka uz autocestu uslijed kontinuiranog onečišćenja kojeg čine otpadni plinovi i čestice </w:t>
      </w:r>
      <w:proofErr w:type="spellStart"/>
      <w:r w:rsidR="00D82EB5" w:rsidRPr="00FB03EF">
        <w:t>sagorjelog</w:t>
      </w:r>
      <w:proofErr w:type="spellEnd"/>
      <w:r w:rsidR="00D82EB5" w:rsidRPr="00FB03EF">
        <w:t xml:space="preserve"> pogonskog goriva i podignuta prašina već istaloženih štetnih materija na kolovozu. Ovaj utjecaj je očekivan u </w:t>
      </w:r>
      <w:r w:rsidRPr="00FB03EF">
        <w:t>neposrednoj</w:t>
      </w:r>
      <w:r w:rsidR="00D82EB5" w:rsidRPr="00FB03EF">
        <w:t xml:space="preserve"> blizini autoceste, jer udaljavanjem od autoceste ovaj utjecaj slabi. </w:t>
      </w:r>
    </w:p>
    <w:p w14:paraId="3BC71B07" w14:textId="0DDEA0D9" w:rsidR="00D632D5" w:rsidRDefault="00D632D5" w:rsidP="00D632D5">
      <w:r w:rsidRPr="00FB03EF">
        <w:t xml:space="preserve">S obzirom da na predmetnom području nema industrijskih i drugih zagađivača, te da je prostor kojim prolazi trasa slabo </w:t>
      </w:r>
      <w:r w:rsidR="00916715" w:rsidRPr="00FB03EF">
        <w:t>naseljen</w:t>
      </w:r>
      <w:r w:rsidRPr="00FB03EF">
        <w:t>, ne očekuje se značajno pogoršanje kvalitete zraka u periodu korištenja autocest</w:t>
      </w:r>
      <w:r w:rsidRPr="00336DCB">
        <w:t xml:space="preserve">e. Specifični utjecaji se odnose na koncentracije pojedinih polutanata koji će se u zrak emitirati uslijed odvijanja prometa na autocesti. Koncentracija polutanata, zagađivača zraka, zavisi od planiranog prometnog opterećenja, udjela motornih vozila u očekivanoj strukturi prometa, predviđene projektne brzine kao i od dužine trase. </w:t>
      </w:r>
    </w:p>
    <w:p w14:paraId="60262A33" w14:textId="77777777" w:rsidR="00DE3E3C" w:rsidRDefault="00DE3E3C" w:rsidP="00D632D5"/>
    <w:p w14:paraId="387EE119" w14:textId="34961064" w:rsidR="00AD1C1B" w:rsidRDefault="00DE3E3C" w:rsidP="00AD1C1B">
      <w:r>
        <w:t xml:space="preserve">Za potrebe proračuna emisija iz prometa na predmetnoj dionici autoceste korišten je računalni </w:t>
      </w:r>
      <w:r w:rsidR="00AD1C1B">
        <w:t xml:space="preserve">Model HDM-4 koji je </w:t>
      </w:r>
      <w:r w:rsidR="00AD1C1B" w:rsidRPr="00802B4D">
        <w:t xml:space="preserve">razvila Svjetska banka, </w:t>
      </w:r>
      <w:r w:rsidR="00AD1C1B">
        <w:t xml:space="preserve">a </w:t>
      </w:r>
      <w:r w:rsidR="00AD1C1B" w:rsidRPr="00802B4D">
        <w:t xml:space="preserve">globalno se koristi kao alat za planiranje, </w:t>
      </w:r>
      <w:r w:rsidR="00AD1C1B">
        <w:t>razvoj i upravljanja</w:t>
      </w:r>
      <w:r w:rsidR="00AD1C1B" w:rsidRPr="00802B4D">
        <w:t xml:space="preserve"> cesta</w:t>
      </w:r>
      <w:r w:rsidR="00AD1C1B">
        <w:t>ma</w:t>
      </w:r>
      <w:r w:rsidR="00AD1C1B" w:rsidRPr="00802B4D">
        <w:t>.</w:t>
      </w:r>
      <w:r w:rsidR="00AD1C1B">
        <w:t xml:space="preserve"> Za proračun emisija korišteni su ulazni podaci poput </w:t>
      </w:r>
      <w:r w:rsidR="00AD1C1B" w:rsidRPr="00802B4D">
        <w:t>obuj</w:t>
      </w:r>
      <w:r w:rsidR="00AD1C1B">
        <w:t>ma</w:t>
      </w:r>
      <w:r w:rsidR="00AD1C1B" w:rsidRPr="00802B4D">
        <w:t xml:space="preserve"> prometa i njegov</w:t>
      </w:r>
      <w:r w:rsidR="00AD1C1B">
        <w:t xml:space="preserve">ih </w:t>
      </w:r>
      <w:r w:rsidR="00AD1C1B" w:rsidRPr="00802B4D">
        <w:t>komponent</w:t>
      </w:r>
      <w:r w:rsidR="00AD1C1B">
        <w:t>i</w:t>
      </w:r>
      <w:r w:rsidR="00AD1C1B" w:rsidRPr="00802B4D">
        <w:t>, vrst</w:t>
      </w:r>
      <w:r w:rsidR="00AD1C1B">
        <w:t>e</w:t>
      </w:r>
      <w:r w:rsidR="00AD1C1B" w:rsidRPr="00802B4D">
        <w:t xml:space="preserve"> i geometrij</w:t>
      </w:r>
      <w:r w:rsidR="00AD1C1B">
        <w:t>e</w:t>
      </w:r>
      <w:r w:rsidR="00AD1C1B" w:rsidRPr="00802B4D">
        <w:t xml:space="preserve"> dionic</w:t>
      </w:r>
      <w:r w:rsidR="00AD1C1B">
        <w:t>a</w:t>
      </w:r>
      <w:r w:rsidR="00AD1C1B" w:rsidRPr="00802B4D">
        <w:t xml:space="preserve"> ceste, radna brzina vozila, vrsta goriva i životni vijek vozila</w:t>
      </w:r>
      <w:r w:rsidR="00AD1C1B">
        <w:t>. Dobivene su godišnje količine emisija ugljikovodika (HC), ugljik monoksida (CO), dušikovog oksida (NOx), sumpor dioksida (SO</w:t>
      </w:r>
      <w:r w:rsidR="00AD1C1B" w:rsidRPr="00FB4940">
        <w:rPr>
          <w:vertAlign w:val="subscript"/>
        </w:rPr>
        <w:t>2</w:t>
      </w:r>
      <w:r w:rsidR="00AD1C1B">
        <w:t>), ugljičnog dioksida (CO</w:t>
      </w:r>
      <w:r w:rsidR="00AD1C1B" w:rsidRPr="00FB4940">
        <w:rPr>
          <w:vertAlign w:val="subscript"/>
        </w:rPr>
        <w:t>2</w:t>
      </w:r>
      <w:r w:rsidR="00AD1C1B">
        <w:t xml:space="preserve">), čestica i olova (Pb) u tonama. </w:t>
      </w:r>
    </w:p>
    <w:p w14:paraId="70FCE2D2" w14:textId="77777777" w:rsidR="005B4AA7" w:rsidRDefault="00AD1C1B" w:rsidP="005B4AA7">
      <w:r>
        <w:t xml:space="preserve">Analizirana je putna mreža i prometno opterećenje relevantnih dionica magistralnih cesta M6, M17 i M17.3, kao i relevantnih dionica autoceste na koridoru </w:t>
      </w:r>
      <w:proofErr w:type="spellStart"/>
      <w:r>
        <w:t>V</w:t>
      </w:r>
      <w:r w:rsidR="005B4AA7">
        <w:t>c</w:t>
      </w:r>
      <w:proofErr w:type="spellEnd"/>
      <w:r w:rsidR="005B4AA7">
        <w:t xml:space="preserve"> u dva scenarija : </w:t>
      </w:r>
    </w:p>
    <w:p w14:paraId="1ECFFA58" w14:textId="7B44964B" w:rsidR="005B4AA7" w:rsidRDefault="005B4AA7" w:rsidP="005B4AA7">
      <w:pPr>
        <w:pStyle w:val="Odlomakpopisa"/>
        <w:numPr>
          <w:ilvl w:val="0"/>
          <w:numId w:val="9"/>
        </w:numPr>
      </w:pPr>
      <w:r>
        <w:t xml:space="preserve">prvi scenarij podrazumijeva postojeću putnu mrežu i izgrađenu autocestu na Koridoru </w:t>
      </w:r>
      <w:proofErr w:type="spellStart"/>
      <w:r>
        <w:t>Vc</w:t>
      </w:r>
      <w:proofErr w:type="spellEnd"/>
      <w:r>
        <w:t xml:space="preserve"> u skladu sa dinamikom projekta, bez izgradnje dionice JJAC. </w:t>
      </w:r>
    </w:p>
    <w:p w14:paraId="5C8F6CF2" w14:textId="722BE86E" w:rsidR="005B4AA7" w:rsidRDefault="005B4AA7" w:rsidP="005B4AA7">
      <w:pPr>
        <w:pStyle w:val="Odlomakpopisa"/>
        <w:numPr>
          <w:ilvl w:val="0"/>
          <w:numId w:val="9"/>
        </w:numPr>
      </w:pPr>
      <w:r>
        <w:lastRenderedPageBreak/>
        <w:t xml:space="preserve">Drugi scenarij polazi od pretpostavke da je izgrađena autocesta na Koridoru </w:t>
      </w:r>
      <w:proofErr w:type="spellStart"/>
      <w:r>
        <w:t>Vc</w:t>
      </w:r>
      <w:proofErr w:type="spellEnd"/>
      <w:r>
        <w:t xml:space="preserve"> i JJAC od Počitelja do </w:t>
      </w:r>
      <w:proofErr w:type="spellStart"/>
      <w:r>
        <w:t>Stoca</w:t>
      </w:r>
      <w:proofErr w:type="spellEnd"/>
      <w:r w:rsidR="001E73E2">
        <w:t>.</w:t>
      </w:r>
    </w:p>
    <w:p w14:paraId="12FA34AB" w14:textId="77777777" w:rsidR="00B9090D" w:rsidRDefault="00B9090D" w:rsidP="00AD1C1B"/>
    <w:p w14:paraId="714142AF" w14:textId="003F2EFC" w:rsidR="00085E67" w:rsidRDefault="0099390D" w:rsidP="00AD1C1B">
      <w:r>
        <w:t>Ulazni podaci za vozila:</w:t>
      </w:r>
    </w:p>
    <w:tbl>
      <w:tblPr>
        <w:tblW w:w="9606" w:type="dxa"/>
        <w:tblCellMar>
          <w:left w:w="0" w:type="dxa"/>
          <w:right w:w="0" w:type="dxa"/>
        </w:tblCellMar>
        <w:tblLook w:val="04A0" w:firstRow="1" w:lastRow="0" w:firstColumn="1" w:lastColumn="0" w:noHBand="0" w:noVBand="1"/>
      </w:tblPr>
      <w:tblGrid>
        <w:gridCol w:w="2825"/>
        <w:gridCol w:w="1418"/>
        <w:gridCol w:w="1417"/>
        <w:gridCol w:w="1276"/>
        <w:gridCol w:w="1418"/>
        <w:gridCol w:w="1252"/>
      </w:tblGrid>
      <w:tr w:rsidR="0099390D" w:rsidRPr="001A526F" w14:paraId="469E5F43" w14:textId="77777777" w:rsidTr="00900546">
        <w:trPr>
          <w:trHeight w:val="288"/>
          <w:tblHeader/>
        </w:trPr>
        <w:tc>
          <w:tcPr>
            <w:tcW w:w="2825" w:type="dxa"/>
            <w:vMerge w:val="restart"/>
            <w:tcBorders>
              <w:top w:val="single" w:sz="8" w:space="0" w:color="auto"/>
              <w:left w:val="single" w:sz="8" w:space="0" w:color="auto"/>
              <w:right w:val="single" w:sz="8" w:space="0" w:color="auto"/>
            </w:tcBorders>
            <w:noWrap/>
            <w:tcMar>
              <w:top w:w="0" w:type="dxa"/>
              <w:left w:w="108" w:type="dxa"/>
              <w:bottom w:w="0" w:type="dxa"/>
              <w:right w:w="108" w:type="dxa"/>
            </w:tcMar>
            <w:vAlign w:val="center"/>
            <w:hideMark/>
          </w:tcPr>
          <w:p w14:paraId="07355BCB" w14:textId="77777777" w:rsidR="0099390D" w:rsidRPr="001A526F" w:rsidRDefault="0099390D" w:rsidP="00900546">
            <w:pPr>
              <w:spacing w:after="0" w:line="252" w:lineRule="auto"/>
              <w:jc w:val="center"/>
              <w:rPr>
                <w:b/>
                <w:bCs/>
                <w:sz w:val="20"/>
                <w:szCs w:val="20"/>
              </w:rPr>
            </w:pPr>
            <w:r>
              <w:rPr>
                <w:b/>
                <w:bCs/>
                <w:sz w:val="20"/>
                <w:szCs w:val="20"/>
              </w:rPr>
              <w:t xml:space="preserve">Kategorija </w:t>
            </w:r>
          </w:p>
        </w:tc>
        <w:tc>
          <w:tcPr>
            <w:tcW w:w="1418" w:type="dxa"/>
            <w:tcBorders>
              <w:top w:val="single" w:sz="8" w:space="0" w:color="auto"/>
              <w:left w:val="nil"/>
              <w:bottom w:val="double" w:sz="6" w:space="0" w:color="auto"/>
              <w:right w:val="single" w:sz="8" w:space="0" w:color="auto"/>
            </w:tcBorders>
            <w:noWrap/>
            <w:tcMar>
              <w:top w:w="0" w:type="dxa"/>
              <w:left w:w="108" w:type="dxa"/>
              <w:bottom w:w="0" w:type="dxa"/>
              <w:right w:w="108" w:type="dxa"/>
            </w:tcMar>
            <w:vAlign w:val="center"/>
            <w:hideMark/>
          </w:tcPr>
          <w:p w14:paraId="250F1DD1" w14:textId="77777777" w:rsidR="0099390D" w:rsidRPr="001A526F" w:rsidRDefault="0099390D" w:rsidP="00900546">
            <w:pPr>
              <w:spacing w:after="0" w:line="252" w:lineRule="auto"/>
              <w:jc w:val="center"/>
              <w:rPr>
                <w:b/>
                <w:bCs/>
                <w:sz w:val="20"/>
                <w:szCs w:val="20"/>
              </w:rPr>
            </w:pPr>
            <w:r w:rsidRPr="001A526F">
              <w:rPr>
                <w:b/>
                <w:bCs/>
                <w:sz w:val="20"/>
                <w:szCs w:val="20"/>
              </w:rPr>
              <w:t>OV</w:t>
            </w:r>
            <w:r>
              <w:rPr>
                <w:b/>
                <w:bCs/>
                <w:sz w:val="20"/>
                <w:szCs w:val="20"/>
              </w:rPr>
              <w:t xml:space="preserve"> (auto)</w:t>
            </w:r>
          </w:p>
        </w:tc>
        <w:tc>
          <w:tcPr>
            <w:tcW w:w="1417" w:type="dxa"/>
            <w:tcBorders>
              <w:top w:val="single" w:sz="8" w:space="0" w:color="auto"/>
              <w:left w:val="nil"/>
              <w:bottom w:val="double" w:sz="6" w:space="0" w:color="auto"/>
              <w:right w:val="single" w:sz="8" w:space="0" w:color="auto"/>
            </w:tcBorders>
            <w:noWrap/>
            <w:tcMar>
              <w:top w:w="0" w:type="dxa"/>
              <w:left w:w="108" w:type="dxa"/>
              <w:bottom w:w="0" w:type="dxa"/>
              <w:right w:w="108" w:type="dxa"/>
            </w:tcMar>
            <w:vAlign w:val="center"/>
            <w:hideMark/>
          </w:tcPr>
          <w:p w14:paraId="4FF78EB3" w14:textId="77777777" w:rsidR="0099390D" w:rsidRPr="001A526F" w:rsidRDefault="0099390D" w:rsidP="00900546">
            <w:pPr>
              <w:spacing w:after="0" w:line="252" w:lineRule="auto"/>
              <w:jc w:val="center"/>
              <w:rPr>
                <w:b/>
                <w:bCs/>
                <w:sz w:val="20"/>
                <w:szCs w:val="20"/>
              </w:rPr>
            </w:pPr>
            <w:r w:rsidRPr="001A526F">
              <w:rPr>
                <w:b/>
                <w:bCs/>
                <w:sz w:val="20"/>
                <w:szCs w:val="20"/>
              </w:rPr>
              <w:t>BUS</w:t>
            </w:r>
          </w:p>
        </w:tc>
        <w:tc>
          <w:tcPr>
            <w:tcW w:w="1276" w:type="dxa"/>
            <w:tcBorders>
              <w:top w:val="single" w:sz="8" w:space="0" w:color="auto"/>
              <w:left w:val="nil"/>
              <w:bottom w:val="double" w:sz="6" w:space="0" w:color="auto"/>
              <w:right w:val="single" w:sz="8" w:space="0" w:color="auto"/>
            </w:tcBorders>
            <w:noWrap/>
            <w:tcMar>
              <w:top w:w="0" w:type="dxa"/>
              <w:left w:w="108" w:type="dxa"/>
              <w:bottom w:w="0" w:type="dxa"/>
              <w:right w:w="108" w:type="dxa"/>
            </w:tcMar>
            <w:vAlign w:val="center"/>
            <w:hideMark/>
          </w:tcPr>
          <w:p w14:paraId="672A5692" w14:textId="77777777" w:rsidR="0099390D" w:rsidRPr="001A526F" w:rsidRDefault="0099390D" w:rsidP="00900546">
            <w:pPr>
              <w:spacing w:after="0" w:line="252" w:lineRule="auto"/>
              <w:jc w:val="center"/>
              <w:rPr>
                <w:b/>
                <w:bCs/>
                <w:sz w:val="20"/>
                <w:szCs w:val="20"/>
              </w:rPr>
            </w:pPr>
            <w:r w:rsidRPr="001A526F">
              <w:rPr>
                <w:b/>
                <w:bCs/>
                <w:sz w:val="20"/>
                <w:szCs w:val="20"/>
              </w:rPr>
              <w:t>LTV</w:t>
            </w:r>
            <w:r>
              <w:rPr>
                <w:b/>
                <w:bCs/>
                <w:sz w:val="20"/>
                <w:szCs w:val="20"/>
              </w:rPr>
              <w:t xml:space="preserve"> (</w:t>
            </w:r>
            <w:r w:rsidRPr="001A526F">
              <w:rPr>
                <w:b/>
                <w:bCs/>
                <w:sz w:val="20"/>
                <w:szCs w:val="20"/>
              </w:rPr>
              <w:t>lako teretno vozilo</w:t>
            </w:r>
            <w:r>
              <w:rPr>
                <w:b/>
                <w:bCs/>
                <w:sz w:val="20"/>
                <w:szCs w:val="20"/>
              </w:rPr>
              <w:t>)</w:t>
            </w:r>
          </w:p>
        </w:tc>
        <w:tc>
          <w:tcPr>
            <w:tcW w:w="1418" w:type="dxa"/>
            <w:tcBorders>
              <w:top w:val="single" w:sz="8" w:space="0" w:color="auto"/>
              <w:left w:val="nil"/>
              <w:bottom w:val="double" w:sz="6" w:space="0" w:color="auto"/>
              <w:right w:val="single" w:sz="8" w:space="0" w:color="auto"/>
            </w:tcBorders>
            <w:noWrap/>
            <w:tcMar>
              <w:top w:w="0" w:type="dxa"/>
              <w:left w:w="108" w:type="dxa"/>
              <w:bottom w:w="0" w:type="dxa"/>
              <w:right w:w="108" w:type="dxa"/>
            </w:tcMar>
            <w:vAlign w:val="center"/>
            <w:hideMark/>
          </w:tcPr>
          <w:p w14:paraId="5E480E4E" w14:textId="77777777" w:rsidR="0099390D" w:rsidRPr="001A526F" w:rsidRDefault="0099390D" w:rsidP="00900546">
            <w:pPr>
              <w:spacing w:after="0" w:line="252" w:lineRule="auto"/>
              <w:jc w:val="center"/>
              <w:rPr>
                <w:b/>
                <w:bCs/>
                <w:sz w:val="20"/>
                <w:szCs w:val="20"/>
              </w:rPr>
            </w:pPr>
            <w:r w:rsidRPr="001A526F">
              <w:rPr>
                <w:b/>
                <w:bCs/>
                <w:sz w:val="20"/>
                <w:szCs w:val="20"/>
              </w:rPr>
              <w:t>STV</w:t>
            </w:r>
            <w:r>
              <w:rPr>
                <w:b/>
                <w:bCs/>
                <w:sz w:val="20"/>
                <w:szCs w:val="20"/>
              </w:rPr>
              <w:t xml:space="preserve"> (</w:t>
            </w:r>
            <w:r w:rsidRPr="001A526F">
              <w:rPr>
                <w:b/>
                <w:bCs/>
                <w:sz w:val="20"/>
                <w:szCs w:val="20"/>
              </w:rPr>
              <w:t>srednje teško teretno vozilo</w:t>
            </w:r>
            <w:r>
              <w:rPr>
                <w:b/>
                <w:bCs/>
                <w:sz w:val="20"/>
                <w:szCs w:val="20"/>
              </w:rPr>
              <w:t>)</w:t>
            </w:r>
          </w:p>
        </w:tc>
        <w:tc>
          <w:tcPr>
            <w:tcW w:w="1252" w:type="dxa"/>
            <w:tcBorders>
              <w:top w:val="single" w:sz="8" w:space="0" w:color="auto"/>
              <w:left w:val="nil"/>
              <w:bottom w:val="double" w:sz="6" w:space="0" w:color="auto"/>
              <w:right w:val="single" w:sz="8" w:space="0" w:color="auto"/>
            </w:tcBorders>
            <w:noWrap/>
            <w:tcMar>
              <w:top w:w="0" w:type="dxa"/>
              <w:left w:w="108" w:type="dxa"/>
              <w:bottom w:w="0" w:type="dxa"/>
              <w:right w:w="108" w:type="dxa"/>
            </w:tcMar>
            <w:vAlign w:val="center"/>
            <w:hideMark/>
          </w:tcPr>
          <w:p w14:paraId="0D59BC6D" w14:textId="77777777" w:rsidR="0099390D" w:rsidRPr="001A526F" w:rsidRDefault="0099390D" w:rsidP="00900546">
            <w:pPr>
              <w:spacing w:after="0" w:line="252" w:lineRule="auto"/>
              <w:jc w:val="center"/>
              <w:rPr>
                <w:b/>
                <w:bCs/>
                <w:sz w:val="20"/>
                <w:szCs w:val="20"/>
              </w:rPr>
            </w:pPr>
            <w:r w:rsidRPr="001A526F">
              <w:rPr>
                <w:b/>
                <w:bCs/>
                <w:sz w:val="20"/>
                <w:szCs w:val="20"/>
              </w:rPr>
              <w:t>TTV</w:t>
            </w:r>
            <w:r>
              <w:rPr>
                <w:b/>
                <w:bCs/>
                <w:sz w:val="20"/>
                <w:szCs w:val="20"/>
              </w:rPr>
              <w:t xml:space="preserve"> (</w:t>
            </w:r>
            <w:r w:rsidRPr="001A526F">
              <w:rPr>
                <w:b/>
                <w:bCs/>
                <w:sz w:val="20"/>
                <w:szCs w:val="20"/>
              </w:rPr>
              <w:t>teško teretno vozilo</w:t>
            </w:r>
            <w:r>
              <w:rPr>
                <w:b/>
                <w:bCs/>
                <w:sz w:val="20"/>
                <w:szCs w:val="20"/>
              </w:rPr>
              <w:t xml:space="preserve">) </w:t>
            </w:r>
            <w:r w:rsidRPr="001A526F">
              <w:rPr>
                <w:b/>
                <w:bCs/>
                <w:sz w:val="20"/>
                <w:szCs w:val="20"/>
              </w:rPr>
              <w:t>ili TEGLJAČ</w:t>
            </w:r>
          </w:p>
        </w:tc>
      </w:tr>
      <w:tr w:rsidR="0099390D" w:rsidRPr="001A526F" w14:paraId="1DE835D0" w14:textId="77777777" w:rsidTr="00900546">
        <w:trPr>
          <w:trHeight w:val="567"/>
        </w:trPr>
        <w:tc>
          <w:tcPr>
            <w:tcW w:w="2825" w:type="dxa"/>
            <w:vMerge/>
            <w:tcBorders>
              <w:left w:val="single" w:sz="8" w:space="0" w:color="auto"/>
              <w:bottom w:val="single" w:sz="8" w:space="0" w:color="auto"/>
              <w:right w:val="single" w:sz="8" w:space="0" w:color="auto"/>
            </w:tcBorders>
            <w:tcMar>
              <w:top w:w="0" w:type="dxa"/>
              <w:left w:w="108" w:type="dxa"/>
              <w:bottom w:w="0" w:type="dxa"/>
              <w:right w:w="108" w:type="dxa"/>
            </w:tcMar>
            <w:vAlign w:val="center"/>
          </w:tcPr>
          <w:p w14:paraId="44B979FC" w14:textId="77777777" w:rsidR="0099390D" w:rsidRPr="001A526F" w:rsidRDefault="0099390D" w:rsidP="00900546">
            <w:pPr>
              <w:spacing w:after="0" w:line="252" w:lineRule="auto"/>
              <w:jc w:val="center"/>
              <w:rPr>
                <w:sz w:val="20"/>
                <w:szCs w:val="20"/>
              </w:rPr>
            </w:pPr>
          </w:p>
        </w:tc>
        <w:tc>
          <w:tcPr>
            <w:tcW w:w="141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89A0ED" w14:textId="77777777" w:rsidR="0099390D" w:rsidRPr="001A526F" w:rsidRDefault="0099390D" w:rsidP="00900546">
            <w:pPr>
              <w:spacing w:after="0" w:line="252" w:lineRule="auto"/>
              <w:jc w:val="center"/>
              <w:rPr>
                <w:color w:val="000000"/>
                <w:sz w:val="20"/>
                <w:szCs w:val="20"/>
              </w:rPr>
            </w:pPr>
            <w:r w:rsidRPr="001A526F">
              <w:rPr>
                <w:color w:val="000000"/>
                <w:sz w:val="20"/>
                <w:szCs w:val="20"/>
              </w:rPr>
              <w:t>Octavia 2.0 TDI</w:t>
            </w:r>
          </w:p>
        </w:tc>
        <w:tc>
          <w:tcPr>
            <w:tcW w:w="14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EF588D" w14:textId="77777777" w:rsidR="0099390D" w:rsidRPr="001A526F" w:rsidRDefault="0099390D" w:rsidP="00900546">
            <w:pPr>
              <w:spacing w:after="0"/>
              <w:jc w:val="center"/>
              <w:rPr>
                <w:color w:val="000000"/>
                <w:sz w:val="20"/>
                <w:szCs w:val="20"/>
              </w:rPr>
            </w:pPr>
            <w:r w:rsidRPr="001A526F">
              <w:rPr>
                <w:color w:val="000000"/>
                <w:sz w:val="20"/>
                <w:szCs w:val="20"/>
              </w:rPr>
              <w:t>SETRA</w:t>
            </w:r>
          </w:p>
          <w:p w14:paraId="7524D264" w14:textId="77777777" w:rsidR="0099390D" w:rsidRPr="001A526F" w:rsidRDefault="0099390D" w:rsidP="00900546">
            <w:pPr>
              <w:spacing w:after="0" w:line="252" w:lineRule="auto"/>
              <w:ind w:left="-108" w:right="-108"/>
              <w:jc w:val="center"/>
              <w:rPr>
                <w:color w:val="000000"/>
                <w:sz w:val="20"/>
                <w:szCs w:val="20"/>
              </w:rPr>
            </w:pPr>
            <w:proofErr w:type="spellStart"/>
            <w:r w:rsidRPr="001A526F">
              <w:rPr>
                <w:color w:val="000000"/>
                <w:sz w:val="20"/>
                <w:szCs w:val="20"/>
              </w:rPr>
              <w:t>MultiClass</w:t>
            </w:r>
            <w:proofErr w:type="spellEnd"/>
            <w:r w:rsidRPr="001A526F">
              <w:rPr>
                <w:color w:val="000000"/>
                <w:sz w:val="20"/>
                <w:szCs w:val="20"/>
              </w:rPr>
              <w:t xml:space="preserve"> S 415</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0A836DF" w14:textId="77777777" w:rsidR="0099390D" w:rsidRPr="001A526F" w:rsidRDefault="0099390D" w:rsidP="00900546">
            <w:pPr>
              <w:spacing w:after="0" w:line="252" w:lineRule="auto"/>
              <w:jc w:val="center"/>
              <w:rPr>
                <w:color w:val="000000"/>
                <w:sz w:val="20"/>
                <w:szCs w:val="20"/>
              </w:rPr>
            </w:pPr>
            <w:r w:rsidRPr="001A526F">
              <w:rPr>
                <w:color w:val="000000"/>
                <w:sz w:val="20"/>
                <w:szCs w:val="20"/>
              </w:rPr>
              <w:t>IVECO Daily 35S18</w:t>
            </w:r>
          </w:p>
        </w:tc>
        <w:tc>
          <w:tcPr>
            <w:tcW w:w="141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4DDC41" w14:textId="77777777" w:rsidR="0099390D" w:rsidRPr="001A526F" w:rsidRDefault="0099390D" w:rsidP="00900546">
            <w:pPr>
              <w:spacing w:after="0" w:line="252" w:lineRule="auto"/>
              <w:jc w:val="center"/>
              <w:rPr>
                <w:color w:val="000000"/>
                <w:sz w:val="20"/>
                <w:szCs w:val="20"/>
              </w:rPr>
            </w:pPr>
            <w:r w:rsidRPr="001A526F">
              <w:rPr>
                <w:color w:val="000000"/>
                <w:sz w:val="20"/>
                <w:szCs w:val="20"/>
              </w:rPr>
              <w:t xml:space="preserve">Mercedes-Benz </w:t>
            </w:r>
            <w:proofErr w:type="spellStart"/>
            <w:r w:rsidRPr="001A526F">
              <w:rPr>
                <w:color w:val="000000"/>
                <w:sz w:val="20"/>
                <w:szCs w:val="20"/>
              </w:rPr>
              <w:t>Atego</w:t>
            </w:r>
            <w:proofErr w:type="spellEnd"/>
          </w:p>
        </w:tc>
        <w:tc>
          <w:tcPr>
            <w:tcW w:w="125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07A23F" w14:textId="77777777" w:rsidR="0099390D" w:rsidRPr="001A526F" w:rsidRDefault="0099390D" w:rsidP="00900546">
            <w:pPr>
              <w:spacing w:after="0" w:line="252" w:lineRule="auto"/>
              <w:jc w:val="center"/>
              <w:rPr>
                <w:color w:val="000000"/>
                <w:sz w:val="20"/>
                <w:szCs w:val="20"/>
              </w:rPr>
            </w:pPr>
            <w:r w:rsidRPr="001A526F">
              <w:rPr>
                <w:color w:val="000000"/>
                <w:sz w:val="20"/>
                <w:szCs w:val="20"/>
              </w:rPr>
              <w:t>Volvo FH13</w:t>
            </w:r>
          </w:p>
        </w:tc>
      </w:tr>
      <w:tr w:rsidR="0099390D" w:rsidRPr="001A526F" w14:paraId="7DE95839" w14:textId="77777777" w:rsidTr="00900546">
        <w:trPr>
          <w:trHeight w:val="338"/>
        </w:trPr>
        <w:tc>
          <w:tcPr>
            <w:tcW w:w="282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06527D4" w14:textId="77777777" w:rsidR="0099390D" w:rsidRPr="001A526F" w:rsidRDefault="0099390D" w:rsidP="00900546">
            <w:pPr>
              <w:spacing w:after="0" w:line="252" w:lineRule="auto"/>
              <w:jc w:val="center"/>
              <w:rPr>
                <w:sz w:val="20"/>
                <w:szCs w:val="20"/>
              </w:rPr>
            </w:pPr>
            <w:r w:rsidRPr="001A526F">
              <w:rPr>
                <w:sz w:val="20"/>
                <w:szCs w:val="20"/>
              </w:rPr>
              <w:t>OVJ (faktor prilagodbe na ekvivalent površine koju zauzima osobno vozilo)</w:t>
            </w:r>
          </w:p>
        </w:tc>
        <w:tc>
          <w:tcPr>
            <w:tcW w:w="14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3B5E3DA" w14:textId="77777777" w:rsidR="0099390D" w:rsidRPr="001A526F" w:rsidRDefault="0099390D" w:rsidP="00900546">
            <w:pPr>
              <w:spacing w:after="0" w:line="252" w:lineRule="auto"/>
              <w:jc w:val="center"/>
              <w:rPr>
                <w:sz w:val="20"/>
                <w:szCs w:val="20"/>
              </w:rPr>
            </w:pPr>
            <w:r w:rsidRPr="001A526F">
              <w:rPr>
                <w:color w:val="000000"/>
                <w:sz w:val="20"/>
                <w:szCs w:val="20"/>
              </w:rPr>
              <w:t>1.0</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3F31B82" w14:textId="77777777" w:rsidR="0099390D" w:rsidRPr="001A526F" w:rsidRDefault="0099390D" w:rsidP="00900546">
            <w:pPr>
              <w:spacing w:after="0" w:line="252" w:lineRule="auto"/>
              <w:jc w:val="center"/>
              <w:rPr>
                <w:sz w:val="20"/>
                <w:szCs w:val="20"/>
              </w:rPr>
            </w:pPr>
            <w:r w:rsidRPr="001A526F">
              <w:rPr>
                <w:color w:val="000000"/>
                <w:sz w:val="20"/>
                <w:szCs w:val="20"/>
              </w:rPr>
              <w:t>3.00</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07300B3" w14:textId="77777777" w:rsidR="0099390D" w:rsidRPr="001A526F" w:rsidRDefault="0099390D" w:rsidP="00900546">
            <w:pPr>
              <w:spacing w:after="0" w:line="252" w:lineRule="auto"/>
              <w:jc w:val="center"/>
              <w:rPr>
                <w:sz w:val="20"/>
                <w:szCs w:val="20"/>
              </w:rPr>
            </w:pPr>
            <w:r w:rsidRPr="001A526F">
              <w:rPr>
                <w:color w:val="000000"/>
                <w:sz w:val="20"/>
                <w:szCs w:val="20"/>
              </w:rPr>
              <w:t>2.00</w:t>
            </w:r>
          </w:p>
        </w:tc>
        <w:tc>
          <w:tcPr>
            <w:tcW w:w="14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6EEAEE4" w14:textId="77777777" w:rsidR="0099390D" w:rsidRPr="001A526F" w:rsidRDefault="0099390D" w:rsidP="00900546">
            <w:pPr>
              <w:spacing w:after="0" w:line="252" w:lineRule="auto"/>
              <w:jc w:val="center"/>
              <w:rPr>
                <w:sz w:val="20"/>
                <w:szCs w:val="20"/>
              </w:rPr>
            </w:pPr>
            <w:r w:rsidRPr="001A526F">
              <w:rPr>
                <w:color w:val="000000"/>
                <w:sz w:val="20"/>
                <w:szCs w:val="20"/>
              </w:rPr>
              <w:t>3.00</w:t>
            </w:r>
          </w:p>
        </w:tc>
        <w:tc>
          <w:tcPr>
            <w:tcW w:w="125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DB82ED4" w14:textId="77777777" w:rsidR="0099390D" w:rsidRPr="001A526F" w:rsidRDefault="0099390D" w:rsidP="00900546">
            <w:pPr>
              <w:spacing w:after="0" w:line="252" w:lineRule="auto"/>
              <w:jc w:val="center"/>
              <w:rPr>
                <w:sz w:val="20"/>
                <w:szCs w:val="20"/>
              </w:rPr>
            </w:pPr>
            <w:r w:rsidRPr="001A526F">
              <w:rPr>
                <w:color w:val="000000"/>
                <w:sz w:val="20"/>
                <w:szCs w:val="20"/>
              </w:rPr>
              <w:t>3.50</w:t>
            </w:r>
          </w:p>
        </w:tc>
      </w:tr>
      <w:tr w:rsidR="0099390D" w:rsidRPr="001A526F" w14:paraId="33DE4822" w14:textId="77777777" w:rsidTr="00900546">
        <w:trPr>
          <w:trHeight w:val="273"/>
        </w:trPr>
        <w:tc>
          <w:tcPr>
            <w:tcW w:w="282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BEA8168" w14:textId="77777777" w:rsidR="0099390D" w:rsidRPr="001A526F" w:rsidRDefault="0099390D" w:rsidP="00900546">
            <w:pPr>
              <w:spacing w:after="0" w:line="252" w:lineRule="auto"/>
              <w:jc w:val="center"/>
              <w:rPr>
                <w:sz w:val="20"/>
                <w:szCs w:val="20"/>
              </w:rPr>
            </w:pPr>
            <w:r w:rsidRPr="001A526F">
              <w:rPr>
                <w:sz w:val="20"/>
                <w:szCs w:val="20"/>
              </w:rPr>
              <w:t>Broj kotača</w:t>
            </w:r>
          </w:p>
        </w:tc>
        <w:tc>
          <w:tcPr>
            <w:tcW w:w="14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E7378FA" w14:textId="77777777" w:rsidR="0099390D" w:rsidRPr="001A526F" w:rsidRDefault="0099390D" w:rsidP="00900546">
            <w:pPr>
              <w:spacing w:after="0" w:line="252" w:lineRule="auto"/>
              <w:jc w:val="center"/>
              <w:rPr>
                <w:sz w:val="20"/>
                <w:szCs w:val="20"/>
              </w:rPr>
            </w:pPr>
            <w:r w:rsidRPr="001A526F">
              <w:rPr>
                <w:color w:val="000000"/>
                <w:sz w:val="20"/>
                <w:szCs w:val="20"/>
              </w:rPr>
              <w:t>4</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EF4F4F2" w14:textId="77777777" w:rsidR="0099390D" w:rsidRPr="001A526F" w:rsidRDefault="0099390D" w:rsidP="00900546">
            <w:pPr>
              <w:spacing w:after="0" w:line="252" w:lineRule="auto"/>
              <w:jc w:val="center"/>
              <w:rPr>
                <w:sz w:val="20"/>
                <w:szCs w:val="20"/>
              </w:rPr>
            </w:pPr>
            <w:r w:rsidRPr="001A526F">
              <w:rPr>
                <w:color w:val="000000"/>
                <w:sz w:val="20"/>
                <w:szCs w:val="20"/>
              </w:rPr>
              <w:t>10</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665D7EE" w14:textId="77777777" w:rsidR="0099390D" w:rsidRPr="001A526F" w:rsidRDefault="0099390D" w:rsidP="00900546">
            <w:pPr>
              <w:spacing w:after="0" w:line="252" w:lineRule="auto"/>
              <w:jc w:val="center"/>
              <w:rPr>
                <w:sz w:val="20"/>
                <w:szCs w:val="20"/>
              </w:rPr>
            </w:pPr>
            <w:r w:rsidRPr="001A526F">
              <w:rPr>
                <w:color w:val="000000"/>
                <w:sz w:val="20"/>
                <w:szCs w:val="20"/>
              </w:rPr>
              <w:t>6</w:t>
            </w:r>
          </w:p>
        </w:tc>
        <w:tc>
          <w:tcPr>
            <w:tcW w:w="14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C19B481" w14:textId="77777777" w:rsidR="0099390D" w:rsidRPr="001A526F" w:rsidRDefault="0099390D" w:rsidP="00900546">
            <w:pPr>
              <w:spacing w:after="0" w:line="252" w:lineRule="auto"/>
              <w:jc w:val="center"/>
              <w:rPr>
                <w:sz w:val="20"/>
                <w:szCs w:val="20"/>
              </w:rPr>
            </w:pPr>
            <w:r w:rsidRPr="001A526F">
              <w:rPr>
                <w:color w:val="000000"/>
                <w:sz w:val="20"/>
                <w:szCs w:val="20"/>
              </w:rPr>
              <w:t>10</w:t>
            </w:r>
          </w:p>
        </w:tc>
        <w:tc>
          <w:tcPr>
            <w:tcW w:w="125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12E9A32" w14:textId="77777777" w:rsidR="0099390D" w:rsidRPr="001A526F" w:rsidRDefault="0099390D" w:rsidP="00900546">
            <w:pPr>
              <w:spacing w:after="0" w:line="252" w:lineRule="auto"/>
              <w:jc w:val="center"/>
              <w:rPr>
                <w:sz w:val="20"/>
                <w:szCs w:val="20"/>
              </w:rPr>
            </w:pPr>
            <w:r w:rsidRPr="001A526F">
              <w:rPr>
                <w:color w:val="000000"/>
                <w:sz w:val="20"/>
                <w:szCs w:val="20"/>
              </w:rPr>
              <w:t>12</w:t>
            </w:r>
          </w:p>
        </w:tc>
      </w:tr>
      <w:tr w:rsidR="0099390D" w:rsidRPr="001A526F" w14:paraId="08FAAB6A" w14:textId="77777777" w:rsidTr="00900546">
        <w:trPr>
          <w:trHeight w:val="225"/>
        </w:trPr>
        <w:tc>
          <w:tcPr>
            <w:tcW w:w="282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181FD44" w14:textId="77777777" w:rsidR="0099390D" w:rsidRPr="001A526F" w:rsidRDefault="0099390D" w:rsidP="00900546">
            <w:pPr>
              <w:spacing w:after="0" w:line="252" w:lineRule="auto"/>
              <w:jc w:val="center"/>
              <w:rPr>
                <w:sz w:val="20"/>
                <w:szCs w:val="20"/>
              </w:rPr>
            </w:pPr>
            <w:r w:rsidRPr="001A526F">
              <w:rPr>
                <w:sz w:val="20"/>
                <w:szCs w:val="20"/>
              </w:rPr>
              <w:t>Broj osovina</w:t>
            </w:r>
          </w:p>
        </w:tc>
        <w:tc>
          <w:tcPr>
            <w:tcW w:w="14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2DE0D65" w14:textId="77777777" w:rsidR="0099390D" w:rsidRPr="001A526F" w:rsidRDefault="0099390D" w:rsidP="00900546">
            <w:pPr>
              <w:spacing w:after="0" w:line="252" w:lineRule="auto"/>
              <w:jc w:val="center"/>
              <w:rPr>
                <w:sz w:val="20"/>
                <w:szCs w:val="20"/>
              </w:rPr>
            </w:pPr>
            <w:r w:rsidRPr="001A526F">
              <w:rPr>
                <w:color w:val="000000"/>
                <w:sz w:val="20"/>
                <w:szCs w:val="20"/>
              </w:rPr>
              <w:t>2</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BB4A08D" w14:textId="77777777" w:rsidR="0099390D" w:rsidRPr="001A526F" w:rsidRDefault="0099390D" w:rsidP="00900546">
            <w:pPr>
              <w:spacing w:after="0" w:line="252" w:lineRule="auto"/>
              <w:jc w:val="center"/>
              <w:rPr>
                <w:sz w:val="20"/>
                <w:szCs w:val="20"/>
              </w:rPr>
            </w:pPr>
            <w:r w:rsidRPr="001A526F">
              <w:rPr>
                <w:color w:val="000000"/>
                <w:sz w:val="20"/>
                <w:szCs w:val="20"/>
              </w:rPr>
              <w:t>3</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B80184B" w14:textId="77777777" w:rsidR="0099390D" w:rsidRPr="001A526F" w:rsidRDefault="0099390D" w:rsidP="00900546">
            <w:pPr>
              <w:spacing w:after="0" w:line="252" w:lineRule="auto"/>
              <w:jc w:val="center"/>
              <w:rPr>
                <w:sz w:val="20"/>
                <w:szCs w:val="20"/>
              </w:rPr>
            </w:pPr>
            <w:r w:rsidRPr="001A526F">
              <w:rPr>
                <w:color w:val="000000"/>
                <w:sz w:val="20"/>
                <w:szCs w:val="20"/>
              </w:rPr>
              <w:t>2</w:t>
            </w:r>
          </w:p>
        </w:tc>
        <w:tc>
          <w:tcPr>
            <w:tcW w:w="14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C30AB46" w14:textId="77777777" w:rsidR="0099390D" w:rsidRPr="001A526F" w:rsidRDefault="0099390D" w:rsidP="00900546">
            <w:pPr>
              <w:spacing w:after="0" w:line="252" w:lineRule="auto"/>
              <w:jc w:val="center"/>
              <w:rPr>
                <w:sz w:val="20"/>
                <w:szCs w:val="20"/>
              </w:rPr>
            </w:pPr>
            <w:r w:rsidRPr="001A526F">
              <w:rPr>
                <w:color w:val="000000"/>
                <w:sz w:val="20"/>
                <w:szCs w:val="20"/>
              </w:rPr>
              <w:t>3</w:t>
            </w:r>
          </w:p>
        </w:tc>
        <w:tc>
          <w:tcPr>
            <w:tcW w:w="125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2274E7C" w14:textId="77777777" w:rsidR="0099390D" w:rsidRPr="001A526F" w:rsidRDefault="0099390D" w:rsidP="00900546">
            <w:pPr>
              <w:spacing w:after="0" w:line="252" w:lineRule="auto"/>
              <w:jc w:val="center"/>
              <w:rPr>
                <w:sz w:val="20"/>
                <w:szCs w:val="20"/>
              </w:rPr>
            </w:pPr>
            <w:r w:rsidRPr="001A526F">
              <w:rPr>
                <w:color w:val="000000"/>
                <w:sz w:val="20"/>
                <w:szCs w:val="20"/>
              </w:rPr>
              <w:t>5</w:t>
            </w:r>
          </w:p>
        </w:tc>
      </w:tr>
      <w:tr w:rsidR="0099390D" w:rsidRPr="001A526F" w14:paraId="03392111" w14:textId="77777777" w:rsidTr="00900546">
        <w:trPr>
          <w:trHeight w:val="315"/>
        </w:trPr>
        <w:tc>
          <w:tcPr>
            <w:tcW w:w="282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38EB61C" w14:textId="77777777" w:rsidR="0099390D" w:rsidRPr="001A526F" w:rsidRDefault="0099390D" w:rsidP="00900546">
            <w:pPr>
              <w:spacing w:after="0" w:line="252" w:lineRule="auto"/>
              <w:jc w:val="center"/>
              <w:rPr>
                <w:sz w:val="20"/>
                <w:szCs w:val="20"/>
              </w:rPr>
            </w:pPr>
            <w:r w:rsidRPr="001A526F">
              <w:rPr>
                <w:sz w:val="20"/>
                <w:szCs w:val="20"/>
              </w:rPr>
              <w:t>Prosječno km godišnje</w:t>
            </w:r>
          </w:p>
        </w:tc>
        <w:tc>
          <w:tcPr>
            <w:tcW w:w="14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4ED1747" w14:textId="77777777" w:rsidR="0099390D" w:rsidRPr="001A526F" w:rsidRDefault="0099390D" w:rsidP="00900546">
            <w:pPr>
              <w:spacing w:after="0" w:line="252" w:lineRule="auto"/>
              <w:jc w:val="center"/>
              <w:rPr>
                <w:sz w:val="20"/>
                <w:szCs w:val="20"/>
              </w:rPr>
            </w:pPr>
            <w:r w:rsidRPr="001A526F">
              <w:rPr>
                <w:color w:val="000000"/>
                <w:sz w:val="20"/>
                <w:szCs w:val="20"/>
              </w:rPr>
              <w:t>16,000</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6A2E717" w14:textId="77777777" w:rsidR="0099390D" w:rsidRPr="001A526F" w:rsidRDefault="0099390D" w:rsidP="00900546">
            <w:pPr>
              <w:spacing w:after="0" w:line="252" w:lineRule="auto"/>
              <w:jc w:val="center"/>
              <w:rPr>
                <w:sz w:val="20"/>
                <w:szCs w:val="20"/>
              </w:rPr>
            </w:pPr>
            <w:r w:rsidRPr="001A526F">
              <w:rPr>
                <w:color w:val="000000"/>
                <w:sz w:val="20"/>
                <w:szCs w:val="20"/>
              </w:rPr>
              <w:t>70,000</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2885790" w14:textId="77777777" w:rsidR="0099390D" w:rsidRPr="001A526F" w:rsidRDefault="0099390D" w:rsidP="00900546">
            <w:pPr>
              <w:spacing w:after="0" w:line="252" w:lineRule="auto"/>
              <w:jc w:val="center"/>
              <w:rPr>
                <w:sz w:val="20"/>
                <w:szCs w:val="20"/>
              </w:rPr>
            </w:pPr>
            <w:r w:rsidRPr="001A526F">
              <w:rPr>
                <w:color w:val="000000"/>
                <w:sz w:val="20"/>
                <w:szCs w:val="20"/>
              </w:rPr>
              <w:t>40,000</w:t>
            </w:r>
          </w:p>
        </w:tc>
        <w:tc>
          <w:tcPr>
            <w:tcW w:w="14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394130B" w14:textId="77777777" w:rsidR="0099390D" w:rsidRPr="001A526F" w:rsidRDefault="0099390D" w:rsidP="00900546">
            <w:pPr>
              <w:spacing w:after="0" w:line="252" w:lineRule="auto"/>
              <w:jc w:val="center"/>
              <w:rPr>
                <w:sz w:val="20"/>
                <w:szCs w:val="20"/>
              </w:rPr>
            </w:pPr>
            <w:r w:rsidRPr="001A526F">
              <w:rPr>
                <w:color w:val="000000"/>
                <w:sz w:val="20"/>
                <w:szCs w:val="20"/>
              </w:rPr>
              <w:t>55,000</w:t>
            </w:r>
          </w:p>
        </w:tc>
        <w:tc>
          <w:tcPr>
            <w:tcW w:w="125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2AB5DC6" w14:textId="77777777" w:rsidR="0099390D" w:rsidRPr="001A526F" w:rsidRDefault="0099390D" w:rsidP="00900546">
            <w:pPr>
              <w:spacing w:after="0" w:line="252" w:lineRule="auto"/>
              <w:jc w:val="center"/>
              <w:rPr>
                <w:sz w:val="20"/>
                <w:szCs w:val="20"/>
              </w:rPr>
            </w:pPr>
            <w:r w:rsidRPr="001A526F">
              <w:rPr>
                <w:color w:val="000000"/>
                <w:sz w:val="20"/>
                <w:szCs w:val="20"/>
              </w:rPr>
              <w:t>80,000</w:t>
            </w:r>
          </w:p>
        </w:tc>
      </w:tr>
      <w:tr w:rsidR="0099390D" w:rsidRPr="001A526F" w14:paraId="2A85C6EA" w14:textId="77777777" w:rsidTr="00900546">
        <w:trPr>
          <w:trHeight w:val="405"/>
        </w:trPr>
        <w:tc>
          <w:tcPr>
            <w:tcW w:w="282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1B63C21" w14:textId="77777777" w:rsidR="0099390D" w:rsidRPr="001A526F" w:rsidRDefault="0099390D" w:rsidP="00900546">
            <w:pPr>
              <w:spacing w:after="0" w:line="252" w:lineRule="auto"/>
              <w:jc w:val="center"/>
              <w:rPr>
                <w:sz w:val="20"/>
                <w:szCs w:val="20"/>
              </w:rPr>
            </w:pPr>
            <w:r w:rsidRPr="001A526F">
              <w:rPr>
                <w:sz w:val="20"/>
                <w:szCs w:val="20"/>
              </w:rPr>
              <w:t>Prosječan broj sati na radu godišnje</w:t>
            </w:r>
          </w:p>
        </w:tc>
        <w:tc>
          <w:tcPr>
            <w:tcW w:w="14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72D9C3F" w14:textId="77777777" w:rsidR="0099390D" w:rsidRPr="001A526F" w:rsidRDefault="0099390D" w:rsidP="00900546">
            <w:pPr>
              <w:spacing w:after="0" w:line="252" w:lineRule="auto"/>
              <w:jc w:val="center"/>
              <w:rPr>
                <w:sz w:val="20"/>
                <w:szCs w:val="20"/>
              </w:rPr>
            </w:pPr>
            <w:r w:rsidRPr="001A526F">
              <w:rPr>
                <w:color w:val="000000"/>
                <w:sz w:val="20"/>
                <w:szCs w:val="20"/>
              </w:rPr>
              <w:t>500</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BCFDC0C" w14:textId="77777777" w:rsidR="0099390D" w:rsidRPr="001A526F" w:rsidRDefault="0099390D" w:rsidP="00900546">
            <w:pPr>
              <w:spacing w:after="0" w:line="252" w:lineRule="auto"/>
              <w:jc w:val="center"/>
              <w:rPr>
                <w:sz w:val="20"/>
                <w:szCs w:val="20"/>
              </w:rPr>
            </w:pPr>
            <w:r w:rsidRPr="001A526F">
              <w:rPr>
                <w:color w:val="000000"/>
                <w:sz w:val="20"/>
                <w:szCs w:val="20"/>
              </w:rPr>
              <w:t>1,750</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039BD48" w14:textId="77777777" w:rsidR="0099390D" w:rsidRPr="001A526F" w:rsidRDefault="0099390D" w:rsidP="00900546">
            <w:pPr>
              <w:spacing w:after="0" w:line="252" w:lineRule="auto"/>
              <w:jc w:val="center"/>
              <w:rPr>
                <w:sz w:val="20"/>
                <w:szCs w:val="20"/>
              </w:rPr>
            </w:pPr>
            <w:r w:rsidRPr="001A526F">
              <w:rPr>
                <w:color w:val="000000"/>
                <w:sz w:val="20"/>
                <w:szCs w:val="20"/>
              </w:rPr>
              <w:t>2,000</w:t>
            </w:r>
          </w:p>
        </w:tc>
        <w:tc>
          <w:tcPr>
            <w:tcW w:w="14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21F55FC" w14:textId="77777777" w:rsidR="0099390D" w:rsidRPr="001A526F" w:rsidRDefault="0099390D" w:rsidP="00900546">
            <w:pPr>
              <w:spacing w:after="0" w:line="252" w:lineRule="auto"/>
              <w:jc w:val="center"/>
              <w:rPr>
                <w:sz w:val="20"/>
                <w:szCs w:val="20"/>
              </w:rPr>
            </w:pPr>
            <w:r w:rsidRPr="001A526F">
              <w:rPr>
                <w:color w:val="000000"/>
                <w:sz w:val="20"/>
                <w:szCs w:val="20"/>
              </w:rPr>
              <w:t>2,000</w:t>
            </w:r>
          </w:p>
        </w:tc>
        <w:tc>
          <w:tcPr>
            <w:tcW w:w="125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73294DE" w14:textId="77777777" w:rsidR="0099390D" w:rsidRPr="001A526F" w:rsidRDefault="0099390D" w:rsidP="00900546">
            <w:pPr>
              <w:spacing w:after="0" w:line="252" w:lineRule="auto"/>
              <w:jc w:val="center"/>
              <w:rPr>
                <w:sz w:val="20"/>
                <w:szCs w:val="20"/>
              </w:rPr>
            </w:pPr>
            <w:r w:rsidRPr="001A526F">
              <w:rPr>
                <w:color w:val="000000"/>
                <w:sz w:val="20"/>
                <w:szCs w:val="20"/>
              </w:rPr>
              <w:t>2,000</w:t>
            </w:r>
          </w:p>
        </w:tc>
      </w:tr>
      <w:tr w:rsidR="0099390D" w:rsidRPr="001A526F" w14:paraId="04CD80B4" w14:textId="77777777" w:rsidTr="00900546">
        <w:trPr>
          <w:trHeight w:val="399"/>
        </w:trPr>
        <w:tc>
          <w:tcPr>
            <w:tcW w:w="282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92CD6AC" w14:textId="77777777" w:rsidR="0099390D" w:rsidRPr="001A526F" w:rsidRDefault="0099390D" w:rsidP="00900546">
            <w:pPr>
              <w:spacing w:after="0" w:line="252" w:lineRule="auto"/>
              <w:jc w:val="center"/>
              <w:rPr>
                <w:sz w:val="20"/>
                <w:szCs w:val="20"/>
              </w:rPr>
            </w:pPr>
            <w:r w:rsidRPr="001A526F">
              <w:rPr>
                <w:sz w:val="20"/>
                <w:szCs w:val="20"/>
              </w:rPr>
              <w:t>Prosječno trajanje eksploatacije u godinama</w:t>
            </w:r>
          </w:p>
        </w:tc>
        <w:tc>
          <w:tcPr>
            <w:tcW w:w="14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8347240" w14:textId="77777777" w:rsidR="0099390D" w:rsidRPr="001A526F" w:rsidRDefault="0099390D" w:rsidP="00900546">
            <w:pPr>
              <w:spacing w:after="0" w:line="252" w:lineRule="auto"/>
              <w:jc w:val="center"/>
              <w:rPr>
                <w:sz w:val="20"/>
                <w:szCs w:val="20"/>
              </w:rPr>
            </w:pPr>
            <w:r w:rsidRPr="001A526F">
              <w:rPr>
                <w:color w:val="000000"/>
                <w:sz w:val="20"/>
                <w:szCs w:val="20"/>
              </w:rPr>
              <w:t>12</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F10056D" w14:textId="77777777" w:rsidR="0099390D" w:rsidRPr="001A526F" w:rsidRDefault="0099390D" w:rsidP="00900546">
            <w:pPr>
              <w:spacing w:after="0" w:line="252" w:lineRule="auto"/>
              <w:jc w:val="center"/>
              <w:rPr>
                <w:sz w:val="20"/>
                <w:szCs w:val="20"/>
              </w:rPr>
            </w:pPr>
            <w:r w:rsidRPr="001A526F">
              <w:rPr>
                <w:color w:val="000000"/>
                <w:sz w:val="20"/>
                <w:szCs w:val="20"/>
              </w:rPr>
              <w:t>20</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4ACE9F5" w14:textId="77777777" w:rsidR="0099390D" w:rsidRPr="001A526F" w:rsidRDefault="0099390D" w:rsidP="00900546">
            <w:pPr>
              <w:spacing w:after="0" w:line="252" w:lineRule="auto"/>
              <w:jc w:val="center"/>
              <w:rPr>
                <w:sz w:val="20"/>
                <w:szCs w:val="20"/>
              </w:rPr>
            </w:pPr>
            <w:r w:rsidRPr="001A526F">
              <w:rPr>
                <w:color w:val="000000"/>
                <w:sz w:val="20"/>
                <w:szCs w:val="20"/>
              </w:rPr>
              <w:t>12</w:t>
            </w:r>
          </w:p>
        </w:tc>
        <w:tc>
          <w:tcPr>
            <w:tcW w:w="14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8984129" w14:textId="77777777" w:rsidR="0099390D" w:rsidRPr="001A526F" w:rsidRDefault="0099390D" w:rsidP="00900546">
            <w:pPr>
              <w:spacing w:after="0" w:line="252" w:lineRule="auto"/>
              <w:jc w:val="center"/>
              <w:rPr>
                <w:sz w:val="20"/>
                <w:szCs w:val="20"/>
              </w:rPr>
            </w:pPr>
            <w:r w:rsidRPr="001A526F">
              <w:rPr>
                <w:color w:val="000000"/>
                <w:sz w:val="20"/>
                <w:szCs w:val="20"/>
              </w:rPr>
              <w:t>14</w:t>
            </w:r>
          </w:p>
        </w:tc>
        <w:tc>
          <w:tcPr>
            <w:tcW w:w="125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4087DC2" w14:textId="77777777" w:rsidR="0099390D" w:rsidRPr="001A526F" w:rsidRDefault="0099390D" w:rsidP="00900546">
            <w:pPr>
              <w:spacing w:after="0" w:line="252" w:lineRule="auto"/>
              <w:jc w:val="center"/>
              <w:rPr>
                <w:sz w:val="20"/>
                <w:szCs w:val="20"/>
              </w:rPr>
            </w:pPr>
            <w:r w:rsidRPr="001A526F">
              <w:rPr>
                <w:color w:val="000000"/>
                <w:sz w:val="20"/>
                <w:szCs w:val="20"/>
              </w:rPr>
              <w:t>14</w:t>
            </w:r>
          </w:p>
        </w:tc>
      </w:tr>
      <w:tr w:rsidR="0099390D" w:rsidRPr="001A526F" w14:paraId="7839C6FC" w14:textId="77777777" w:rsidTr="00900546">
        <w:trPr>
          <w:trHeight w:val="353"/>
        </w:trPr>
        <w:tc>
          <w:tcPr>
            <w:tcW w:w="282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ACF2B5E" w14:textId="77777777" w:rsidR="0099390D" w:rsidRPr="001A526F" w:rsidRDefault="0099390D" w:rsidP="00900546">
            <w:pPr>
              <w:spacing w:after="0" w:line="252" w:lineRule="auto"/>
              <w:jc w:val="center"/>
              <w:rPr>
                <w:sz w:val="20"/>
                <w:szCs w:val="20"/>
              </w:rPr>
            </w:pPr>
            <w:r w:rsidRPr="001A526F">
              <w:rPr>
                <w:sz w:val="20"/>
                <w:szCs w:val="20"/>
              </w:rPr>
              <w:t>ESOO (faktor ekvivalentnog osovinskog opterećenja)</w:t>
            </w:r>
          </w:p>
        </w:tc>
        <w:tc>
          <w:tcPr>
            <w:tcW w:w="14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8BF94E8" w14:textId="77777777" w:rsidR="0099390D" w:rsidRPr="001A526F" w:rsidRDefault="0099390D" w:rsidP="00900546">
            <w:pPr>
              <w:spacing w:after="0" w:line="252" w:lineRule="auto"/>
              <w:jc w:val="center"/>
              <w:rPr>
                <w:color w:val="000000"/>
                <w:sz w:val="20"/>
                <w:szCs w:val="20"/>
              </w:rPr>
            </w:pPr>
            <w:r w:rsidRPr="001A526F">
              <w:rPr>
                <w:color w:val="000000"/>
                <w:sz w:val="20"/>
                <w:szCs w:val="20"/>
              </w:rPr>
              <w:t>0</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8C0675D" w14:textId="77777777" w:rsidR="0099390D" w:rsidRPr="001A526F" w:rsidRDefault="0099390D" w:rsidP="00900546">
            <w:pPr>
              <w:spacing w:after="0" w:line="252" w:lineRule="auto"/>
              <w:jc w:val="center"/>
              <w:rPr>
                <w:color w:val="000000"/>
                <w:sz w:val="20"/>
                <w:szCs w:val="20"/>
              </w:rPr>
            </w:pPr>
            <w:r w:rsidRPr="001A526F">
              <w:rPr>
                <w:color w:val="000000"/>
                <w:sz w:val="20"/>
                <w:szCs w:val="20"/>
              </w:rPr>
              <w:t>2,09</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84A47E2" w14:textId="77777777" w:rsidR="0099390D" w:rsidRPr="001A526F" w:rsidRDefault="0099390D" w:rsidP="00900546">
            <w:pPr>
              <w:spacing w:after="0" w:line="252" w:lineRule="auto"/>
              <w:jc w:val="center"/>
              <w:rPr>
                <w:color w:val="000000"/>
                <w:sz w:val="20"/>
                <w:szCs w:val="20"/>
              </w:rPr>
            </w:pPr>
            <w:r w:rsidRPr="001A526F">
              <w:rPr>
                <w:color w:val="000000"/>
                <w:sz w:val="20"/>
                <w:szCs w:val="20"/>
              </w:rPr>
              <w:t>0,45</w:t>
            </w:r>
          </w:p>
        </w:tc>
        <w:tc>
          <w:tcPr>
            <w:tcW w:w="14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4B46E8F" w14:textId="77777777" w:rsidR="0099390D" w:rsidRPr="001A526F" w:rsidRDefault="0099390D" w:rsidP="00900546">
            <w:pPr>
              <w:spacing w:after="0" w:line="252" w:lineRule="auto"/>
              <w:jc w:val="center"/>
              <w:rPr>
                <w:color w:val="000000"/>
                <w:sz w:val="20"/>
                <w:szCs w:val="20"/>
              </w:rPr>
            </w:pPr>
            <w:r w:rsidRPr="001A526F">
              <w:rPr>
                <w:color w:val="000000"/>
                <w:sz w:val="20"/>
                <w:szCs w:val="20"/>
              </w:rPr>
              <w:t>2,28</w:t>
            </w:r>
          </w:p>
        </w:tc>
        <w:tc>
          <w:tcPr>
            <w:tcW w:w="125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9024C66" w14:textId="77777777" w:rsidR="0099390D" w:rsidRPr="001A526F" w:rsidRDefault="0099390D" w:rsidP="00900546">
            <w:pPr>
              <w:spacing w:after="0" w:line="252" w:lineRule="auto"/>
              <w:jc w:val="center"/>
              <w:rPr>
                <w:color w:val="000000"/>
                <w:sz w:val="20"/>
                <w:szCs w:val="20"/>
              </w:rPr>
            </w:pPr>
            <w:r w:rsidRPr="001A526F">
              <w:rPr>
                <w:color w:val="000000"/>
                <w:sz w:val="20"/>
                <w:szCs w:val="20"/>
              </w:rPr>
              <w:t>3,95</w:t>
            </w:r>
          </w:p>
        </w:tc>
      </w:tr>
      <w:tr w:rsidR="0099390D" w:rsidRPr="001A526F" w14:paraId="637EFAB2" w14:textId="77777777" w:rsidTr="00900546">
        <w:trPr>
          <w:trHeight w:val="385"/>
        </w:trPr>
        <w:tc>
          <w:tcPr>
            <w:tcW w:w="282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B939AE5" w14:textId="77777777" w:rsidR="0099390D" w:rsidRPr="001A526F" w:rsidRDefault="0099390D" w:rsidP="00900546">
            <w:pPr>
              <w:spacing w:after="0" w:line="252" w:lineRule="auto"/>
              <w:jc w:val="center"/>
              <w:rPr>
                <w:sz w:val="20"/>
                <w:szCs w:val="20"/>
              </w:rPr>
            </w:pPr>
            <w:r w:rsidRPr="001A526F">
              <w:rPr>
                <w:sz w:val="20"/>
                <w:szCs w:val="20"/>
              </w:rPr>
              <w:t>Operativna (radna) masa vozila u tonama</w:t>
            </w:r>
          </w:p>
        </w:tc>
        <w:tc>
          <w:tcPr>
            <w:tcW w:w="14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8AA2C04" w14:textId="77777777" w:rsidR="0099390D" w:rsidRPr="001A526F" w:rsidRDefault="0099390D" w:rsidP="00900546">
            <w:pPr>
              <w:spacing w:after="0" w:line="252" w:lineRule="auto"/>
              <w:jc w:val="center"/>
              <w:rPr>
                <w:sz w:val="20"/>
                <w:szCs w:val="20"/>
              </w:rPr>
            </w:pPr>
            <w:r w:rsidRPr="001A526F">
              <w:rPr>
                <w:sz w:val="20"/>
                <w:szCs w:val="20"/>
              </w:rPr>
              <w:t>1.20</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36773B7" w14:textId="77777777" w:rsidR="0099390D" w:rsidRPr="001A526F" w:rsidRDefault="0099390D" w:rsidP="00900546">
            <w:pPr>
              <w:spacing w:after="0" w:line="252" w:lineRule="auto"/>
              <w:jc w:val="center"/>
              <w:rPr>
                <w:sz w:val="20"/>
                <w:szCs w:val="20"/>
              </w:rPr>
            </w:pPr>
            <w:r w:rsidRPr="001A526F">
              <w:rPr>
                <w:sz w:val="20"/>
                <w:szCs w:val="20"/>
              </w:rPr>
              <w:t>10.00</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2CEFA49" w14:textId="77777777" w:rsidR="0099390D" w:rsidRPr="001A526F" w:rsidRDefault="0099390D" w:rsidP="00900546">
            <w:pPr>
              <w:spacing w:after="0" w:line="252" w:lineRule="auto"/>
              <w:jc w:val="center"/>
              <w:rPr>
                <w:sz w:val="20"/>
                <w:szCs w:val="20"/>
              </w:rPr>
            </w:pPr>
            <w:r w:rsidRPr="001A526F">
              <w:rPr>
                <w:sz w:val="20"/>
                <w:szCs w:val="20"/>
              </w:rPr>
              <w:t>2.50</w:t>
            </w:r>
          </w:p>
        </w:tc>
        <w:tc>
          <w:tcPr>
            <w:tcW w:w="14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964B550" w14:textId="77777777" w:rsidR="0099390D" w:rsidRPr="001A526F" w:rsidRDefault="0099390D" w:rsidP="00900546">
            <w:pPr>
              <w:spacing w:after="0" w:line="252" w:lineRule="auto"/>
              <w:jc w:val="center"/>
              <w:rPr>
                <w:sz w:val="20"/>
                <w:szCs w:val="20"/>
              </w:rPr>
            </w:pPr>
            <w:r w:rsidRPr="001A526F">
              <w:rPr>
                <w:sz w:val="20"/>
                <w:szCs w:val="20"/>
              </w:rPr>
              <w:t>10.40</w:t>
            </w:r>
          </w:p>
        </w:tc>
        <w:tc>
          <w:tcPr>
            <w:tcW w:w="125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78C7C06" w14:textId="77777777" w:rsidR="0099390D" w:rsidRPr="001A526F" w:rsidRDefault="0099390D" w:rsidP="00900546">
            <w:pPr>
              <w:spacing w:after="0" w:line="252" w:lineRule="auto"/>
              <w:jc w:val="center"/>
              <w:rPr>
                <w:sz w:val="20"/>
                <w:szCs w:val="20"/>
              </w:rPr>
            </w:pPr>
            <w:r w:rsidRPr="001A526F">
              <w:rPr>
                <w:sz w:val="20"/>
                <w:szCs w:val="20"/>
              </w:rPr>
              <w:t>25.00</w:t>
            </w:r>
          </w:p>
        </w:tc>
      </w:tr>
      <w:tr w:rsidR="0099390D" w:rsidRPr="007B2DA6" w14:paraId="151BDF39" w14:textId="77777777" w:rsidTr="00900546">
        <w:trPr>
          <w:trHeight w:val="321"/>
        </w:trPr>
        <w:tc>
          <w:tcPr>
            <w:tcW w:w="282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9647D12" w14:textId="77777777" w:rsidR="0099390D" w:rsidRPr="001A526F" w:rsidRDefault="0099390D" w:rsidP="00900546">
            <w:pPr>
              <w:spacing w:after="0" w:line="252" w:lineRule="auto"/>
              <w:jc w:val="center"/>
              <w:rPr>
                <w:sz w:val="20"/>
                <w:szCs w:val="20"/>
              </w:rPr>
            </w:pPr>
            <w:r w:rsidRPr="001A526F">
              <w:rPr>
                <w:sz w:val="20"/>
                <w:szCs w:val="20"/>
              </w:rPr>
              <w:t>Broj putnika</w:t>
            </w:r>
          </w:p>
        </w:tc>
        <w:tc>
          <w:tcPr>
            <w:tcW w:w="14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F1EDF6D" w14:textId="77777777" w:rsidR="0099390D" w:rsidRPr="001A526F" w:rsidRDefault="0099390D" w:rsidP="00900546">
            <w:pPr>
              <w:spacing w:after="0" w:line="252" w:lineRule="auto"/>
              <w:jc w:val="center"/>
              <w:rPr>
                <w:color w:val="000000"/>
                <w:sz w:val="20"/>
                <w:szCs w:val="20"/>
              </w:rPr>
            </w:pPr>
            <w:r w:rsidRPr="001A526F">
              <w:rPr>
                <w:color w:val="000000"/>
                <w:sz w:val="20"/>
                <w:szCs w:val="20"/>
              </w:rPr>
              <w:t>2,074</w:t>
            </w:r>
          </w:p>
        </w:tc>
        <w:tc>
          <w:tcPr>
            <w:tcW w:w="1417"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E6E21CE" w14:textId="77777777" w:rsidR="0099390D" w:rsidRPr="001A526F" w:rsidRDefault="0099390D" w:rsidP="00900546">
            <w:pPr>
              <w:spacing w:after="0" w:line="252" w:lineRule="auto"/>
              <w:jc w:val="center"/>
              <w:rPr>
                <w:color w:val="000000"/>
                <w:sz w:val="20"/>
                <w:szCs w:val="20"/>
              </w:rPr>
            </w:pPr>
            <w:r w:rsidRPr="001A526F">
              <w:rPr>
                <w:color w:val="000000"/>
                <w:sz w:val="20"/>
                <w:szCs w:val="20"/>
              </w:rPr>
              <w:t>30</w:t>
            </w:r>
          </w:p>
        </w:tc>
        <w:tc>
          <w:tcPr>
            <w:tcW w:w="1276"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213A113" w14:textId="77777777" w:rsidR="0099390D" w:rsidRPr="001A526F" w:rsidRDefault="0099390D" w:rsidP="00900546">
            <w:pPr>
              <w:spacing w:after="0" w:line="252" w:lineRule="auto"/>
              <w:jc w:val="center"/>
              <w:rPr>
                <w:color w:val="000000"/>
                <w:sz w:val="20"/>
                <w:szCs w:val="20"/>
              </w:rPr>
            </w:pPr>
            <w:r w:rsidRPr="001A526F">
              <w:rPr>
                <w:color w:val="000000"/>
                <w:sz w:val="20"/>
                <w:szCs w:val="20"/>
              </w:rPr>
              <w:t>-</w:t>
            </w:r>
          </w:p>
        </w:tc>
        <w:tc>
          <w:tcPr>
            <w:tcW w:w="14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6170316" w14:textId="77777777" w:rsidR="0099390D" w:rsidRPr="001A526F" w:rsidRDefault="0099390D" w:rsidP="00900546">
            <w:pPr>
              <w:spacing w:after="0" w:line="252" w:lineRule="auto"/>
              <w:jc w:val="center"/>
              <w:rPr>
                <w:color w:val="000000"/>
                <w:sz w:val="20"/>
                <w:szCs w:val="20"/>
              </w:rPr>
            </w:pPr>
            <w:r w:rsidRPr="001A526F">
              <w:rPr>
                <w:color w:val="000000"/>
                <w:sz w:val="20"/>
                <w:szCs w:val="20"/>
              </w:rPr>
              <w:t>-</w:t>
            </w:r>
          </w:p>
        </w:tc>
        <w:tc>
          <w:tcPr>
            <w:tcW w:w="125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BDE2AC6" w14:textId="77777777" w:rsidR="0099390D" w:rsidRPr="007B2DA6" w:rsidRDefault="0099390D" w:rsidP="00900546">
            <w:pPr>
              <w:spacing w:after="0" w:line="252" w:lineRule="auto"/>
              <w:jc w:val="center"/>
              <w:rPr>
                <w:color w:val="000000"/>
                <w:sz w:val="20"/>
                <w:szCs w:val="20"/>
              </w:rPr>
            </w:pPr>
            <w:r w:rsidRPr="001A526F">
              <w:rPr>
                <w:color w:val="000000"/>
                <w:sz w:val="20"/>
                <w:szCs w:val="20"/>
              </w:rPr>
              <w:t>-</w:t>
            </w:r>
          </w:p>
        </w:tc>
      </w:tr>
    </w:tbl>
    <w:p w14:paraId="54C2B168" w14:textId="77777777" w:rsidR="0099390D" w:rsidRDefault="0099390D" w:rsidP="00AD1C1B"/>
    <w:p w14:paraId="48E1246C" w14:textId="77777777" w:rsidR="00B9090D" w:rsidRDefault="00B9090D" w:rsidP="00AD1C1B"/>
    <w:p w14:paraId="7A66EC47" w14:textId="49868675" w:rsidR="00AD1C1B" w:rsidRDefault="005B4AA7" w:rsidP="00AD1C1B">
      <w:r>
        <w:t xml:space="preserve">Na osnovu navedenih pretpostavki </w:t>
      </w:r>
      <w:r w:rsidR="0099390D">
        <w:t xml:space="preserve">i ulaznih podataka </w:t>
      </w:r>
      <w:r>
        <w:t>dobivene su količine emisija</w:t>
      </w:r>
      <w:r w:rsidR="0099390D">
        <w:t xml:space="preserve"> u zrak u</w:t>
      </w:r>
      <w:r>
        <w:t xml:space="preserve"> tonama, a u tablicama ispod prikazane su dvije </w:t>
      </w:r>
      <w:proofErr w:type="spellStart"/>
      <w:r>
        <w:t>presječne</w:t>
      </w:r>
      <w:proofErr w:type="spellEnd"/>
      <w:r>
        <w:t xml:space="preserve"> godine: 2028. godina kao početna godina investicije i 2050. godina:</w:t>
      </w:r>
    </w:p>
    <w:p w14:paraId="1FF20F13" w14:textId="77777777" w:rsidR="005B4AA7" w:rsidRDefault="005B4AA7" w:rsidP="00AD1C1B"/>
    <w:p w14:paraId="37EFFE59" w14:textId="3ABD7623" w:rsidR="005B4AA7" w:rsidRDefault="005B4AA7" w:rsidP="00AD1C1B">
      <w:r>
        <w:t xml:space="preserve">1. Godišnje emisije za scenarij bez investicije </w:t>
      </w:r>
    </w:p>
    <w:p w14:paraId="6E0D6A8A" w14:textId="77777777" w:rsidR="005B4AA7" w:rsidRDefault="005B4AA7" w:rsidP="00AD1C1B"/>
    <w:tbl>
      <w:tblPr>
        <w:tblW w:w="5165" w:type="pct"/>
        <w:jc w:val="center"/>
        <w:tblLayout w:type="fixed"/>
        <w:tblCellMar>
          <w:left w:w="10" w:type="dxa"/>
          <w:right w:w="10" w:type="dxa"/>
        </w:tblCellMar>
        <w:tblLook w:val="0000" w:firstRow="0" w:lastRow="0" w:firstColumn="0" w:lastColumn="0" w:noHBand="0" w:noVBand="0"/>
      </w:tblPr>
      <w:tblGrid>
        <w:gridCol w:w="852"/>
        <w:gridCol w:w="708"/>
        <w:gridCol w:w="851"/>
        <w:gridCol w:w="823"/>
        <w:gridCol w:w="1021"/>
        <w:gridCol w:w="1021"/>
        <w:gridCol w:w="1022"/>
        <w:gridCol w:w="875"/>
        <w:gridCol w:w="1168"/>
        <w:gridCol w:w="876"/>
        <w:gridCol w:w="729"/>
      </w:tblGrid>
      <w:tr w:rsidR="00421C09" w14:paraId="14F24784" w14:textId="77777777" w:rsidTr="00421C09">
        <w:trPr>
          <w:trHeight w:val="900"/>
          <w:tblHeader/>
          <w:jc w:val="center"/>
        </w:trPr>
        <w:tc>
          <w:tcPr>
            <w:tcW w:w="851"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6EFBB447" w14:textId="77777777" w:rsidR="005B4AA7" w:rsidRDefault="005B4AA7" w:rsidP="006C4E9A">
            <w:pPr>
              <w:pStyle w:val="03-Tekstutablicama"/>
            </w:pPr>
            <w:r>
              <w:t xml:space="preserve">Prometnica </w:t>
            </w:r>
          </w:p>
        </w:tc>
        <w:tc>
          <w:tcPr>
            <w:tcW w:w="708" w:type="dxa"/>
            <w:tcBorders>
              <w:top w:val="single" w:sz="4" w:space="0" w:color="000000"/>
              <w:left w:val="single" w:sz="4" w:space="0" w:color="000000"/>
              <w:bottom w:val="single" w:sz="12" w:space="0" w:color="000000"/>
              <w:right w:val="single" w:sz="4" w:space="0" w:color="000000"/>
            </w:tcBorders>
            <w:vAlign w:val="center"/>
          </w:tcPr>
          <w:p w14:paraId="1AC36360" w14:textId="77777777" w:rsidR="00A46685" w:rsidRDefault="005B4AA7" w:rsidP="006C4E9A">
            <w:pPr>
              <w:pStyle w:val="03-Tekstutablicama"/>
              <w:jc w:val="center"/>
            </w:pPr>
            <w:r>
              <w:t>Dužina</w:t>
            </w:r>
          </w:p>
          <w:p w14:paraId="494006F2" w14:textId="2D47137D" w:rsidR="005B4AA7" w:rsidRDefault="005B4AA7" w:rsidP="006C4E9A">
            <w:pPr>
              <w:pStyle w:val="03-Tekstutablicama"/>
              <w:jc w:val="center"/>
            </w:pPr>
            <w:r>
              <w:t xml:space="preserve"> (km)</w:t>
            </w:r>
          </w:p>
        </w:tc>
        <w:tc>
          <w:tcPr>
            <w:tcW w:w="851"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38575532" w14:textId="77777777" w:rsidR="005B4AA7" w:rsidRDefault="005B4AA7" w:rsidP="006C4E9A">
            <w:pPr>
              <w:pStyle w:val="03-Tekstutablicama"/>
            </w:pPr>
            <w:r>
              <w:t xml:space="preserve">Godina </w:t>
            </w:r>
          </w:p>
        </w:tc>
        <w:tc>
          <w:tcPr>
            <w:tcW w:w="823" w:type="dxa"/>
            <w:tcBorders>
              <w:top w:val="single" w:sz="4" w:space="0" w:color="000000"/>
              <w:left w:val="single" w:sz="4" w:space="0" w:color="000000"/>
              <w:bottom w:val="single" w:sz="12" w:space="0" w:color="000000"/>
              <w:right w:val="single" w:sz="4" w:space="0" w:color="000000"/>
            </w:tcBorders>
            <w:vAlign w:val="center"/>
          </w:tcPr>
          <w:p w14:paraId="096C2C7E" w14:textId="77777777" w:rsidR="005B4AA7" w:rsidRDefault="005B4AA7" w:rsidP="006C4E9A">
            <w:pPr>
              <w:pStyle w:val="03-Tekstutablicama"/>
              <w:jc w:val="center"/>
            </w:pPr>
            <w:r>
              <w:t>PGDP</w:t>
            </w:r>
          </w:p>
        </w:tc>
        <w:tc>
          <w:tcPr>
            <w:tcW w:w="1021"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62198061" w14:textId="77777777" w:rsidR="00A46685" w:rsidRDefault="005B4AA7" w:rsidP="006C4E9A">
            <w:pPr>
              <w:pStyle w:val="03-Tekstutablicama"/>
            </w:pPr>
            <w:proofErr w:type="spellStart"/>
            <w:r>
              <w:t>Ugljiko</w:t>
            </w:r>
            <w:proofErr w:type="spellEnd"/>
            <w:r w:rsidR="00A46685">
              <w:t>-</w:t>
            </w:r>
          </w:p>
          <w:p w14:paraId="3EB2F7EB" w14:textId="5172A509" w:rsidR="005B4AA7" w:rsidRDefault="00A46685" w:rsidP="00A46685">
            <w:pPr>
              <w:pStyle w:val="03-Tekstutablicama"/>
              <w:rPr>
                <w:b/>
                <w:bCs/>
              </w:rPr>
            </w:pPr>
            <w:r>
              <w:t>V</w:t>
            </w:r>
            <w:r w:rsidR="005B4AA7">
              <w:t>odik</w:t>
            </w:r>
            <w:r>
              <w:t xml:space="preserve"> </w:t>
            </w:r>
            <w:r w:rsidR="005B4AA7">
              <w:rPr>
                <w:b/>
                <w:bCs/>
              </w:rPr>
              <w:t>[HC]</w:t>
            </w:r>
          </w:p>
        </w:tc>
        <w:tc>
          <w:tcPr>
            <w:tcW w:w="1021"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72DDCEC1" w14:textId="77777777" w:rsidR="005B4AA7" w:rsidRDefault="005B4AA7" w:rsidP="006C4E9A">
            <w:pPr>
              <w:pStyle w:val="03-Tekstutablicama"/>
            </w:pPr>
            <w:r>
              <w:t xml:space="preserve">Ugljik monoksid </w:t>
            </w:r>
            <w:r>
              <w:rPr>
                <w:b/>
                <w:bCs/>
              </w:rPr>
              <w:t>[CO]</w:t>
            </w:r>
          </w:p>
        </w:tc>
        <w:tc>
          <w:tcPr>
            <w:tcW w:w="1022"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4251C0E4" w14:textId="77777777" w:rsidR="005B4AA7" w:rsidRDefault="005B4AA7" w:rsidP="006C4E9A">
            <w:pPr>
              <w:pStyle w:val="03-Tekstutablicama"/>
            </w:pPr>
            <w:r>
              <w:t>Dušikov oksid</w:t>
            </w:r>
          </w:p>
          <w:p w14:paraId="5561D18E" w14:textId="77777777" w:rsidR="005B4AA7" w:rsidRDefault="005B4AA7" w:rsidP="006C4E9A">
            <w:pPr>
              <w:pStyle w:val="03-Tekstutablicama"/>
            </w:pPr>
            <w:r>
              <w:rPr>
                <w:b/>
                <w:bCs/>
              </w:rPr>
              <w:t>[NOx]</w:t>
            </w:r>
          </w:p>
        </w:tc>
        <w:tc>
          <w:tcPr>
            <w:tcW w:w="875"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24B10F8D" w14:textId="77777777" w:rsidR="005B4AA7" w:rsidRDefault="005B4AA7" w:rsidP="006C4E9A">
            <w:pPr>
              <w:pStyle w:val="03-Tekstutablicama"/>
            </w:pPr>
            <w:r>
              <w:t xml:space="preserve">Sumpor dioksid </w:t>
            </w:r>
            <w:r>
              <w:rPr>
                <w:b/>
                <w:bCs/>
              </w:rPr>
              <w:t>[SO</w:t>
            </w:r>
            <w:r>
              <w:rPr>
                <w:b/>
                <w:bCs/>
                <w:vertAlign w:val="subscript"/>
              </w:rPr>
              <w:t>2</w:t>
            </w:r>
            <w:r>
              <w:rPr>
                <w:b/>
                <w:bCs/>
              </w:rPr>
              <w:t>]</w:t>
            </w:r>
          </w:p>
        </w:tc>
        <w:tc>
          <w:tcPr>
            <w:tcW w:w="1168"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37AE5B55" w14:textId="77777777" w:rsidR="005B4AA7" w:rsidRDefault="005B4AA7" w:rsidP="006C4E9A">
            <w:pPr>
              <w:pStyle w:val="03-Tekstutablicama"/>
            </w:pPr>
            <w:r>
              <w:t xml:space="preserve">Ugljični dioksid </w:t>
            </w:r>
            <w:r>
              <w:rPr>
                <w:b/>
                <w:bCs/>
              </w:rPr>
              <w:t>[CO</w:t>
            </w:r>
            <w:r>
              <w:rPr>
                <w:b/>
                <w:bCs/>
                <w:vertAlign w:val="subscript"/>
              </w:rPr>
              <w:t>2</w:t>
            </w:r>
            <w:r>
              <w:rPr>
                <w:b/>
                <w:bCs/>
              </w:rPr>
              <w:t>]</w:t>
            </w:r>
          </w:p>
        </w:tc>
        <w:tc>
          <w:tcPr>
            <w:tcW w:w="876"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36F28DD1" w14:textId="77777777" w:rsidR="005B4AA7" w:rsidRDefault="005B4AA7" w:rsidP="006C4E9A">
            <w:pPr>
              <w:pStyle w:val="03-Tekstutablicama"/>
            </w:pPr>
            <w:r>
              <w:t>Čestice</w:t>
            </w:r>
          </w:p>
        </w:tc>
        <w:tc>
          <w:tcPr>
            <w:tcW w:w="729"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12375EC6" w14:textId="77777777" w:rsidR="005B4AA7" w:rsidRDefault="005B4AA7" w:rsidP="006C4E9A">
            <w:pPr>
              <w:pStyle w:val="03-Tekstutablicama"/>
            </w:pPr>
            <w:r>
              <w:t>Olovo</w:t>
            </w:r>
          </w:p>
          <w:p w14:paraId="713B8F38" w14:textId="77777777" w:rsidR="005B4AA7" w:rsidRDefault="005B4AA7" w:rsidP="006C4E9A">
            <w:pPr>
              <w:pStyle w:val="03-Tekstutablicama"/>
              <w:rPr>
                <w:b/>
                <w:bCs/>
              </w:rPr>
            </w:pPr>
            <w:r>
              <w:rPr>
                <w:b/>
                <w:bCs/>
              </w:rPr>
              <w:t>[Pb ]</w:t>
            </w:r>
          </w:p>
        </w:tc>
      </w:tr>
      <w:tr w:rsidR="00421C09" w14:paraId="390637D0" w14:textId="77777777" w:rsidTr="00421C09">
        <w:trPr>
          <w:trHeight w:val="300"/>
          <w:jc w:val="center"/>
        </w:trPr>
        <w:tc>
          <w:tcPr>
            <w:tcW w:w="851" w:type="dxa"/>
            <w:vMerge w:val="restart"/>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AE4349" w14:textId="77777777" w:rsidR="005B4AA7" w:rsidRDefault="005B4AA7" w:rsidP="006C4E9A">
            <w:pPr>
              <w:pStyle w:val="03-Tekstutablicama"/>
            </w:pPr>
            <w:r>
              <w:t>M6</w:t>
            </w:r>
          </w:p>
        </w:tc>
        <w:tc>
          <w:tcPr>
            <w:tcW w:w="708" w:type="dxa"/>
            <w:vMerge w:val="restart"/>
            <w:tcBorders>
              <w:top w:val="single" w:sz="12" w:space="0" w:color="000000"/>
              <w:left w:val="single" w:sz="4" w:space="0" w:color="000000"/>
              <w:right w:val="single" w:sz="4" w:space="0" w:color="000000"/>
            </w:tcBorders>
          </w:tcPr>
          <w:p w14:paraId="11580111" w14:textId="77777777" w:rsidR="005B4AA7" w:rsidRDefault="005B4AA7" w:rsidP="006C4E9A">
            <w:pPr>
              <w:pStyle w:val="03-Tekstutablicama"/>
              <w:jc w:val="center"/>
              <w:rPr>
                <w:color w:val="000000"/>
              </w:rPr>
            </w:pPr>
            <w:r>
              <w:t>105.998</w:t>
            </w:r>
          </w:p>
        </w:tc>
        <w:tc>
          <w:tcPr>
            <w:tcW w:w="851" w:type="dxa"/>
            <w:tcBorders>
              <w:top w:val="single" w:sz="12"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782DAFD4" w14:textId="77777777" w:rsidR="005B4AA7" w:rsidRDefault="005B4AA7" w:rsidP="006C4E9A">
            <w:pPr>
              <w:pStyle w:val="03-Tekstutablicama"/>
              <w:rPr>
                <w:color w:val="000000"/>
              </w:rPr>
            </w:pPr>
            <w:r>
              <w:rPr>
                <w:color w:val="000000"/>
              </w:rPr>
              <w:t>2028</w:t>
            </w:r>
          </w:p>
        </w:tc>
        <w:tc>
          <w:tcPr>
            <w:tcW w:w="823" w:type="dxa"/>
            <w:tcBorders>
              <w:top w:val="single" w:sz="12" w:space="0" w:color="000000"/>
              <w:left w:val="single" w:sz="4" w:space="0" w:color="000000"/>
              <w:bottom w:val="single" w:sz="4" w:space="0" w:color="000000"/>
              <w:right w:val="single" w:sz="4" w:space="0" w:color="000000"/>
            </w:tcBorders>
          </w:tcPr>
          <w:p w14:paraId="0BBF633C" w14:textId="77777777" w:rsidR="005B4AA7" w:rsidRDefault="005B4AA7" w:rsidP="006C4E9A">
            <w:pPr>
              <w:pStyle w:val="03-Tekstutablicama"/>
              <w:jc w:val="center"/>
              <w:rPr>
                <w:color w:val="000000"/>
              </w:rPr>
            </w:pPr>
            <w:r>
              <w:rPr>
                <w:color w:val="000000"/>
              </w:rPr>
              <w:t>59.930</w:t>
            </w:r>
          </w:p>
        </w:tc>
        <w:tc>
          <w:tcPr>
            <w:tcW w:w="1021" w:type="dxa"/>
            <w:tcBorders>
              <w:top w:val="single" w:sz="12"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84EBB28" w14:textId="77777777" w:rsidR="005B4AA7" w:rsidRDefault="005B4AA7" w:rsidP="006C4E9A">
            <w:pPr>
              <w:pStyle w:val="03-Tekstutablicama"/>
              <w:rPr>
                <w:color w:val="000000"/>
              </w:rPr>
            </w:pPr>
            <w:r>
              <w:rPr>
                <w:color w:val="000000"/>
              </w:rPr>
              <w:t xml:space="preserve">269,17 </w:t>
            </w:r>
          </w:p>
        </w:tc>
        <w:tc>
          <w:tcPr>
            <w:tcW w:w="1021" w:type="dxa"/>
            <w:tcBorders>
              <w:top w:val="single" w:sz="12"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F6EB684" w14:textId="77777777" w:rsidR="005B4AA7" w:rsidRDefault="005B4AA7" w:rsidP="006C4E9A">
            <w:pPr>
              <w:pStyle w:val="03-Tekstutablicama"/>
              <w:rPr>
                <w:color w:val="000000"/>
              </w:rPr>
            </w:pPr>
            <w:r>
              <w:rPr>
                <w:color w:val="000000"/>
              </w:rPr>
              <w:t xml:space="preserve">1.014,65 </w:t>
            </w:r>
          </w:p>
        </w:tc>
        <w:tc>
          <w:tcPr>
            <w:tcW w:w="1022" w:type="dxa"/>
            <w:tcBorders>
              <w:top w:val="single" w:sz="12"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55C9649" w14:textId="77777777" w:rsidR="005B4AA7" w:rsidRDefault="005B4AA7" w:rsidP="006C4E9A">
            <w:pPr>
              <w:pStyle w:val="03-Tekstutablicama"/>
              <w:rPr>
                <w:color w:val="000000"/>
              </w:rPr>
            </w:pPr>
            <w:r>
              <w:rPr>
                <w:color w:val="000000"/>
              </w:rPr>
              <w:t xml:space="preserve">397,43 </w:t>
            </w:r>
          </w:p>
        </w:tc>
        <w:tc>
          <w:tcPr>
            <w:tcW w:w="875" w:type="dxa"/>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E2810" w14:textId="77777777" w:rsidR="005B4AA7" w:rsidRDefault="005B4AA7" w:rsidP="006C4E9A">
            <w:pPr>
              <w:pStyle w:val="03-Tekstutablicama"/>
              <w:rPr>
                <w:color w:val="000000"/>
              </w:rPr>
            </w:pPr>
            <w:r>
              <w:rPr>
                <w:color w:val="000000"/>
              </w:rPr>
              <w:t xml:space="preserve">16,13 </w:t>
            </w:r>
          </w:p>
        </w:tc>
        <w:tc>
          <w:tcPr>
            <w:tcW w:w="1168" w:type="dxa"/>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53DAD6" w14:textId="77777777" w:rsidR="005B4AA7" w:rsidRDefault="005B4AA7" w:rsidP="006C4E9A">
            <w:pPr>
              <w:pStyle w:val="03-Tekstutablicama"/>
              <w:rPr>
                <w:color w:val="000000"/>
              </w:rPr>
            </w:pPr>
            <w:r>
              <w:rPr>
                <w:color w:val="000000"/>
              </w:rPr>
              <w:t xml:space="preserve">32.601,90 </w:t>
            </w:r>
          </w:p>
        </w:tc>
        <w:tc>
          <w:tcPr>
            <w:tcW w:w="876" w:type="dxa"/>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FF024E" w14:textId="77777777" w:rsidR="005B4AA7" w:rsidRDefault="005B4AA7" w:rsidP="006C4E9A">
            <w:pPr>
              <w:pStyle w:val="03-Tekstutablicama"/>
              <w:rPr>
                <w:color w:val="000000"/>
              </w:rPr>
            </w:pPr>
            <w:r>
              <w:rPr>
                <w:color w:val="000000"/>
              </w:rPr>
              <w:t xml:space="preserve">54,76 </w:t>
            </w:r>
          </w:p>
        </w:tc>
        <w:tc>
          <w:tcPr>
            <w:tcW w:w="729" w:type="dxa"/>
            <w:tcBorders>
              <w:top w:val="single" w:sz="12"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085DE1" w14:textId="77777777" w:rsidR="005B4AA7" w:rsidRDefault="005B4AA7" w:rsidP="006C4E9A">
            <w:pPr>
              <w:pStyle w:val="03-Tekstutablicama"/>
              <w:rPr>
                <w:color w:val="000000"/>
              </w:rPr>
            </w:pPr>
            <w:r>
              <w:rPr>
                <w:color w:val="000000"/>
              </w:rPr>
              <w:t xml:space="preserve">2,52 </w:t>
            </w:r>
          </w:p>
        </w:tc>
      </w:tr>
      <w:tr w:rsidR="00421C09" w14:paraId="3A12F5AC" w14:textId="77777777" w:rsidTr="00421C09">
        <w:trPr>
          <w:trHeight w:val="300"/>
          <w:jc w:val="center"/>
        </w:trPr>
        <w:tc>
          <w:tcPr>
            <w:tcW w:w="851" w:type="dxa"/>
            <w:vMerge/>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97ED72" w14:textId="77777777" w:rsidR="005B4AA7" w:rsidRDefault="005B4AA7" w:rsidP="006C4E9A">
            <w:pPr>
              <w:pStyle w:val="03-Tekstutablicama"/>
            </w:pPr>
          </w:p>
        </w:tc>
        <w:tc>
          <w:tcPr>
            <w:tcW w:w="708" w:type="dxa"/>
            <w:vMerge/>
            <w:tcBorders>
              <w:left w:val="single" w:sz="4" w:space="0" w:color="000000"/>
              <w:bottom w:val="single" w:sz="4" w:space="0" w:color="000000"/>
              <w:right w:val="single" w:sz="4" w:space="0" w:color="000000"/>
            </w:tcBorders>
          </w:tcPr>
          <w:p w14:paraId="657D0D45" w14:textId="77777777" w:rsidR="005B4AA7" w:rsidRDefault="005B4AA7" w:rsidP="006C4E9A">
            <w:pPr>
              <w:pStyle w:val="03-Tekstutablicama"/>
              <w:jc w:val="center"/>
              <w:rPr>
                <w:color w:val="000000"/>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09730EA0" w14:textId="77777777" w:rsidR="005B4AA7" w:rsidRDefault="005B4AA7" w:rsidP="006C4E9A">
            <w:pPr>
              <w:pStyle w:val="03-Tekstutablicama"/>
              <w:rPr>
                <w:color w:val="000000"/>
              </w:rPr>
            </w:pPr>
            <w:r>
              <w:rPr>
                <w:color w:val="000000"/>
              </w:rPr>
              <w:t>2050</w:t>
            </w:r>
          </w:p>
        </w:tc>
        <w:tc>
          <w:tcPr>
            <w:tcW w:w="823" w:type="dxa"/>
            <w:tcBorders>
              <w:top w:val="single" w:sz="4" w:space="0" w:color="000000"/>
              <w:left w:val="single" w:sz="4" w:space="0" w:color="000000"/>
              <w:bottom w:val="single" w:sz="4" w:space="0" w:color="000000"/>
              <w:right w:val="single" w:sz="4" w:space="0" w:color="000000"/>
            </w:tcBorders>
          </w:tcPr>
          <w:p w14:paraId="1E04BB96" w14:textId="77777777" w:rsidR="005B4AA7" w:rsidRDefault="005B4AA7" w:rsidP="006C4E9A">
            <w:pPr>
              <w:pStyle w:val="03-Tekstutablicama"/>
              <w:jc w:val="center"/>
              <w:rPr>
                <w:color w:val="000000"/>
              </w:rPr>
            </w:pPr>
            <w:r>
              <w:rPr>
                <w:color w:val="000000"/>
              </w:rPr>
              <w:t>126.359</w:t>
            </w:r>
          </w:p>
        </w:tc>
        <w:tc>
          <w:tcPr>
            <w:tcW w:w="102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69D2A75" w14:textId="77777777" w:rsidR="005B4AA7" w:rsidRDefault="005B4AA7" w:rsidP="006C4E9A">
            <w:pPr>
              <w:pStyle w:val="03-Tekstutablicama"/>
              <w:rPr>
                <w:color w:val="000000"/>
              </w:rPr>
            </w:pPr>
            <w:r>
              <w:rPr>
                <w:color w:val="000000"/>
              </w:rPr>
              <w:t xml:space="preserve">656,03 </w:t>
            </w:r>
          </w:p>
        </w:tc>
        <w:tc>
          <w:tcPr>
            <w:tcW w:w="102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672907D" w14:textId="77777777" w:rsidR="005B4AA7" w:rsidRDefault="005B4AA7" w:rsidP="006C4E9A">
            <w:pPr>
              <w:pStyle w:val="03-Tekstutablicama"/>
              <w:rPr>
                <w:color w:val="000000"/>
              </w:rPr>
            </w:pPr>
            <w:r>
              <w:rPr>
                <w:color w:val="000000"/>
              </w:rPr>
              <w:t xml:space="preserve">2.426,43 </w:t>
            </w:r>
          </w:p>
        </w:tc>
        <w:tc>
          <w:tcPr>
            <w:tcW w:w="10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41DD7EA" w14:textId="77777777" w:rsidR="005B4AA7" w:rsidRDefault="005B4AA7" w:rsidP="006C4E9A">
            <w:pPr>
              <w:pStyle w:val="03-Tekstutablicama"/>
              <w:rPr>
                <w:color w:val="000000"/>
              </w:rPr>
            </w:pPr>
            <w:r>
              <w:rPr>
                <w:color w:val="000000"/>
              </w:rPr>
              <w:t xml:space="preserve">938,48 </w:t>
            </w:r>
          </w:p>
        </w:tc>
        <w:tc>
          <w:tcPr>
            <w:tcW w:w="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F0F0F0" w14:textId="77777777" w:rsidR="005B4AA7" w:rsidRDefault="005B4AA7" w:rsidP="006C4E9A">
            <w:pPr>
              <w:pStyle w:val="03-Tekstutablicama"/>
              <w:rPr>
                <w:color w:val="000000"/>
              </w:rPr>
            </w:pPr>
            <w:r>
              <w:rPr>
                <w:color w:val="000000"/>
              </w:rPr>
              <w:t xml:space="preserve">39,87 </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582B95" w14:textId="77777777" w:rsidR="005B4AA7" w:rsidRDefault="005B4AA7" w:rsidP="006C4E9A">
            <w:pPr>
              <w:pStyle w:val="03-Tekstutablicama"/>
              <w:rPr>
                <w:color w:val="000000"/>
              </w:rPr>
            </w:pPr>
            <w:r>
              <w:rPr>
                <w:color w:val="000000"/>
              </w:rPr>
              <w:t xml:space="preserve">78.157,43 </w:t>
            </w:r>
          </w:p>
        </w:tc>
        <w:tc>
          <w:tcPr>
            <w:tcW w:w="8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CF1D5" w14:textId="77777777" w:rsidR="005B4AA7" w:rsidRDefault="005B4AA7" w:rsidP="006C4E9A">
            <w:pPr>
              <w:pStyle w:val="03-Tekstutablicama"/>
              <w:rPr>
                <w:color w:val="000000"/>
              </w:rPr>
            </w:pPr>
            <w:r>
              <w:rPr>
                <w:color w:val="000000"/>
              </w:rPr>
              <w:t xml:space="preserve">134,69 </w:t>
            </w:r>
          </w:p>
        </w:tc>
        <w:tc>
          <w:tcPr>
            <w:tcW w:w="72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0265836" w14:textId="77777777" w:rsidR="005B4AA7" w:rsidRDefault="005B4AA7" w:rsidP="006C4E9A">
            <w:pPr>
              <w:pStyle w:val="03-Tekstutablicama"/>
              <w:rPr>
                <w:color w:val="000000"/>
              </w:rPr>
            </w:pPr>
            <w:r>
              <w:rPr>
                <w:color w:val="000000"/>
              </w:rPr>
              <w:t xml:space="preserve">5,34 </w:t>
            </w:r>
          </w:p>
        </w:tc>
      </w:tr>
      <w:tr w:rsidR="00421C09" w14:paraId="22C124FF" w14:textId="77777777" w:rsidTr="00421C09">
        <w:trPr>
          <w:trHeight w:val="300"/>
          <w:jc w:val="center"/>
        </w:trPr>
        <w:tc>
          <w:tcPr>
            <w:tcW w:w="8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678A19" w14:textId="77777777" w:rsidR="005B4AA7" w:rsidRDefault="005B4AA7" w:rsidP="006C4E9A">
            <w:pPr>
              <w:pStyle w:val="03-Tekstutablicama"/>
            </w:pPr>
            <w:r>
              <w:t>M17</w:t>
            </w:r>
          </w:p>
        </w:tc>
        <w:tc>
          <w:tcPr>
            <w:tcW w:w="708" w:type="dxa"/>
            <w:vMerge w:val="restart"/>
            <w:tcBorders>
              <w:top w:val="single" w:sz="4" w:space="0" w:color="000000"/>
              <w:left w:val="single" w:sz="4" w:space="0" w:color="000000"/>
              <w:right w:val="single" w:sz="4" w:space="0" w:color="000000"/>
            </w:tcBorders>
          </w:tcPr>
          <w:p w14:paraId="1329A6EB" w14:textId="77777777" w:rsidR="005B4AA7" w:rsidRDefault="005B4AA7" w:rsidP="006C4E9A">
            <w:pPr>
              <w:pStyle w:val="03-Tekstutablicama"/>
              <w:jc w:val="center"/>
            </w:pPr>
            <w:r>
              <w:t>25.884</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3FF543F0" w14:textId="77777777" w:rsidR="005B4AA7" w:rsidRDefault="005B4AA7" w:rsidP="006C4E9A">
            <w:pPr>
              <w:pStyle w:val="03-Tekstutablicama"/>
            </w:pPr>
            <w:r>
              <w:t>2028</w:t>
            </w:r>
          </w:p>
        </w:tc>
        <w:tc>
          <w:tcPr>
            <w:tcW w:w="823" w:type="dxa"/>
            <w:tcBorders>
              <w:top w:val="single" w:sz="4" w:space="0" w:color="000000"/>
              <w:left w:val="single" w:sz="4" w:space="0" w:color="000000"/>
              <w:bottom w:val="single" w:sz="4" w:space="0" w:color="000000"/>
              <w:right w:val="single" w:sz="4" w:space="0" w:color="000000"/>
            </w:tcBorders>
          </w:tcPr>
          <w:p w14:paraId="3F3C1B5D" w14:textId="77777777" w:rsidR="005B4AA7" w:rsidRDefault="005B4AA7" w:rsidP="006C4E9A">
            <w:pPr>
              <w:pStyle w:val="03-Tekstutablicama"/>
              <w:jc w:val="center"/>
              <w:rPr>
                <w:rFonts w:cs="Arial"/>
                <w:color w:val="000000"/>
              </w:rPr>
            </w:pPr>
            <w:r>
              <w:rPr>
                <w:rFonts w:cs="Arial"/>
                <w:color w:val="000000"/>
              </w:rPr>
              <w:t>25.956</w:t>
            </w:r>
          </w:p>
        </w:tc>
        <w:tc>
          <w:tcPr>
            <w:tcW w:w="102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FF29C11" w14:textId="77777777" w:rsidR="005B4AA7" w:rsidRDefault="005B4AA7" w:rsidP="006C4E9A">
            <w:pPr>
              <w:pStyle w:val="03-Tekstutablicama"/>
            </w:pPr>
            <w:r>
              <w:rPr>
                <w:rFonts w:cs="Arial"/>
                <w:color w:val="000000"/>
              </w:rPr>
              <w:t xml:space="preserve">77,72 </w:t>
            </w:r>
          </w:p>
        </w:tc>
        <w:tc>
          <w:tcPr>
            <w:tcW w:w="102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95A3DDA" w14:textId="77777777" w:rsidR="005B4AA7" w:rsidRDefault="005B4AA7" w:rsidP="006C4E9A">
            <w:pPr>
              <w:pStyle w:val="03-Tekstutablicama"/>
            </w:pPr>
            <w:r>
              <w:rPr>
                <w:rFonts w:cs="Arial"/>
                <w:color w:val="000000"/>
              </w:rPr>
              <w:t xml:space="preserve">317,51 </w:t>
            </w:r>
          </w:p>
        </w:tc>
        <w:tc>
          <w:tcPr>
            <w:tcW w:w="10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6038978" w14:textId="77777777" w:rsidR="005B4AA7" w:rsidRDefault="005B4AA7" w:rsidP="006C4E9A">
            <w:pPr>
              <w:pStyle w:val="03-Tekstutablicama"/>
            </w:pPr>
            <w:r>
              <w:rPr>
                <w:rFonts w:cs="Arial"/>
                <w:color w:val="000000"/>
              </w:rPr>
              <w:t xml:space="preserve">127,61 </w:t>
            </w:r>
          </w:p>
        </w:tc>
        <w:tc>
          <w:tcPr>
            <w:tcW w:w="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DA00D" w14:textId="77777777" w:rsidR="005B4AA7" w:rsidRDefault="005B4AA7" w:rsidP="006C4E9A">
            <w:pPr>
              <w:pStyle w:val="03-Tekstutablicama"/>
            </w:pPr>
            <w:r>
              <w:rPr>
                <w:rFonts w:cs="Arial"/>
                <w:color w:val="000000"/>
              </w:rPr>
              <w:t xml:space="preserve">4,39 </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B1FC4C" w14:textId="77777777" w:rsidR="005B4AA7" w:rsidRDefault="005B4AA7" w:rsidP="006C4E9A">
            <w:pPr>
              <w:pStyle w:val="03-Tekstutablicama"/>
            </w:pPr>
            <w:r>
              <w:rPr>
                <w:rFonts w:cs="Arial"/>
                <w:color w:val="000000"/>
              </w:rPr>
              <w:t xml:space="preserve">10.099,90 </w:t>
            </w:r>
          </w:p>
        </w:tc>
        <w:tc>
          <w:tcPr>
            <w:tcW w:w="8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28C6D3" w14:textId="77777777" w:rsidR="005B4AA7" w:rsidRDefault="005B4AA7" w:rsidP="006C4E9A">
            <w:pPr>
              <w:pStyle w:val="03-Tekstutablicama"/>
            </w:pPr>
            <w:r>
              <w:rPr>
                <w:rFonts w:cs="Arial"/>
                <w:color w:val="000000"/>
              </w:rPr>
              <w:t xml:space="preserve">15,17 </w:t>
            </w:r>
          </w:p>
        </w:tc>
        <w:tc>
          <w:tcPr>
            <w:tcW w:w="72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6076FA" w14:textId="77777777" w:rsidR="005B4AA7" w:rsidRDefault="005B4AA7" w:rsidP="006C4E9A">
            <w:pPr>
              <w:pStyle w:val="03-Tekstutablicama"/>
            </w:pPr>
            <w:r>
              <w:rPr>
                <w:rFonts w:cs="Arial"/>
                <w:color w:val="000000"/>
              </w:rPr>
              <w:t xml:space="preserve">0,86 </w:t>
            </w:r>
          </w:p>
        </w:tc>
      </w:tr>
      <w:tr w:rsidR="00421C09" w14:paraId="40EE0BA7" w14:textId="77777777" w:rsidTr="00421C09">
        <w:trPr>
          <w:trHeight w:val="300"/>
          <w:jc w:val="center"/>
        </w:trPr>
        <w:tc>
          <w:tcPr>
            <w:tcW w:w="8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B50BBF" w14:textId="77777777" w:rsidR="005B4AA7" w:rsidRDefault="005B4AA7" w:rsidP="006C4E9A">
            <w:pPr>
              <w:pStyle w:val="03-Tekstutablicama"/>
            </w:pPr>
          </w:p>
        </w:tc>
        <w:tc>
          <w:tcPr>
            <w:tcW w:w="708" w:type="dxa"/>
            <w:vMerge/>
            <w:tcBorders>
              <w:left w:val="single" w:sz="4" w:space="0" w:color="000000"/>
              <w:bottom w:val="single" w:sz="4" w:space="0" w:color="000000"/>
              <w:right w:val="single" w:sz="4" w:space="0" w:color="000000"/>
            </w:tcBorders>
          </w:tcPr>
          <w:p w14:paraId="4A9098AB" w14:textId="77777777" w:rsidR="005B4AA7" w:rsidRDefault="005B4AA7" w:rsidP="006C4E9A">
            <w:pPr>
              <w:pStyle w:val="03-Tekstutablicama"/>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3DC2BF" w14:textId="77777777" w:rsidR="005B4AA7" w:rsidRDefault="005B4AA7" w:rsidP="006C4E9A">
            <w:pPr>
              <w:pStyle w:val="03-Tekstutablicama"/>
            </w:pPr>
            <w:r>
              <w:t>2505</w:t>
            </w:r>
          </w:p>
        </w:tc>
        <w:tc>
          <w:tcPr>
            <w:tcW w:w="823" w:type="dxa"/>
            <w:tcBorders>
              <w:top w:val="single" w:sz="4" w:space="0" w:color="000000"/>
              <w:left w:val="single" w:sz="4" w:space="0" w:color="000000"/>
              <w:bottom w:val="single" w:sz="4" w:space="0" w:color="000000"/>
              <w:right w:val="single" w:sz="4" w:space="0" w:color="000000"/>
            </w:tcBorders>
          </w:tcPr>
          <w:p w14:paraId="6464DF11" w14:textId="77777777" w:rsidR="005B4AA7" w:rsidRDefault="005B4AA7" w:rsidP="006C4E9A">
            <w:pPr>
              <w:pStyle w:val="03-Tekstutablicama"/>
              <w:jc w:val="center"/>
              <w:rPr>
                <w:rFonts w:cs="Arial"/>
                <w:color w:val="000000"/>
              </w:rPr>
            </w:pPr>
            <w:r>
              <w:rPr>
                <w:rFonts w:cs="Arial"/>
                <w:color w:val="000000"/>
              </w:rPr>
              <w:t>49.489</w:t>
            </w:r>
          </w:p>
        </w:tc>
        <w:tc>
          <w:tcPr>
            <w:tcW w:w="102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CCE8C89" w14:textId="77777777" w:rsidR="005B4AA7" w:rsidRDefault="005B4AA7" w:rsidP="006C4E9A">
            <w:pPr>
              <w:pStyle w:val="03-Tekstutablicama"/>
            </w:pPr>
            <w:r>
              <w:rPr>
                <w:rFonts w:cs="Arial"/>
                <w:color w:val="000000"/>
              </w:rPr>
              <w:t xml:space="preserve">172,20 </w:t>
            </w:r>
          </w:p>
        </w:tc>
        <w:tc>
          <w:tcPr>
            <w:tcW w:w="102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AF212D2" w14:textId="77777777" w:rsidR="005B4AA7" w:rsidRDefault="005B4AA7" w:rsidP="006C4E9A">
            <w:pPr>
              <w:pStyle w:val="03-Tekstutablicama"/>
            </w:pPr>
            <w:r>
              <w:rPr>
                <w:rFonts w:cs="Arial"/>
                <w:color w:val="000000"/>
              </w:rPr>
              <w:t xml:space="preserve">698,52 </w:t>
            </w:r>
          </w:p>
        </w:tc>
        <w:tc>
          <w:tcPr>
            <w:tcW w:w="10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3C90530" w14:textId="77777777" w:rsidR="005B4AA7" w:rsidRDefault="005B4AA7" w:rsidP="006C4E9A">
            <w:pPr>
              <w:pStyle w:val="03-Tekstutablicama"/>
            </w:pPr>
            <w:r>
              <w:rPr>
                <w:rFonts w:cs="Arial"/>
                <w:color w:val="000000"/>
              </w:rPr>
              <w:t xml:space="preserve">275,05 </w:t>
            </w:r>
          </w:p>
        </w:tc>
        <w:tc>
          <w:tcPr>
            <w:tcW w:w="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D8E8DE" w14:textId="77777777" w:rsidR="005B4AA7" w:rsidRDefault="005B4AA7" w:rsidP="006C4E9A">
            <w:pPr>
              <w:pStyle w:val="03-Tekstutablicama"/>
            </w:pPr>
            <w:r>
              <w:rPr>
                <w:rFonts w:cs="Arial"/>
                <w:color w:val="000000"/>
              </w:rPr>
              <w:t xml:space="preserve">9,77 </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6A4BBC" w14:textId="77777777" w:rsidR="005B4AA7" w:rsidRDefault="005B4AA7" w:rsidP="006C4E9A">
            <w:pPr>
              <w:pStyle w:val="03-Tekstutablicama"/>
            </w:pPr>
            <w:r>
              <w:rPr>
                <w:rFonts w:cs="Arial"/>
                <w:color w:val="000000"/>
              </w:rPr>
              <w:t xml:space="preserve">22.238,45 </w:t>
            </w:r>
          </w:p>
        </w:tc>
        <w:tc>
          <w:tcPr>
            <w:tcW w:w="8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86941" w14:textId="77777777" w:rsidR="005B4AA7" w:rsidRDefault="005B4AA7" w:rsidP="006C4E9A">
            <w:pPr>
              <w:pStyle w:val="03-Tekstutablicama"/>
            </w:pPr>
            <w:r>
              <w:rPr>
                <w:rFonts w:cs="Arial"/>
                <w:color w:val="000000"/>
              </w:rPr>
              <w:t xml:space="preserve">33,73 </w:t>
            </w:r>
          </w:p>
        </w:tc>
        <w:tc>
          <w:tcPr>
            <w:tcW w:w="72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81AA30D" w14:textId="77777777" w:rsidR="005B4AA7" w:rsidRDefault="005B4AA7" w:rsidP="006C4E9A">
            <w:pPr>
              <w:pStyle w:val="03-Tekstutablicama"/>
            </w:pPr>
            <w:r>
              <w:rPr>
                <w:rFonts w:cs="Arial"/>
                <w:color w:val="000000"/>
              </w:rPr>
              <w:t xml:space="preserve">1,88 </w:t>
            </w:r>
          </w:p>
        </w:tc>
      </w:tr>
      <w:tr w:rsidR="00421C09" w14:paraId="209656DD" w14:textId="77777777" w:rsidTr="00421C09">
        <w:trPr>
          <w:trHeight w:val="300"/>
          <w:jc w:val="center"/>
        </w:trPr>
        <w:tc>
          <w:tcPr>
            <w:tcW w:w="8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41EF05" w14:textId="77777777" w:rsidR="005B4AA7" w:rsidRDefault="005B4AA7" w:rsidP="006C4E9A">
            <w:pPr>
              <w:pStyle w:val="03-Tekstutablicama"/>
            </w:pPr>
            <w:r>
              <w:t>M17.3</w:t>
            </w:r>
          </w:p>
        </w:tc>
        <w:tc>
          <w:tcPr>
            <w:tcW w:w="708" w:type="dxa"/>
            <w:vMerge w:val="restart"/>
            <w:tcBorders>
              <w:top w:val="single" w:sz="4" w:space="0" w:color="000000"/>
              <w:left w:val="single" w:sz="4" w:space="0" w:color="000000"/>
              <w:right w:val="single" w:sz="4" w:space="0" w:color="000000"/>
            </w:tcBorders>
          </w:tcPr>
          <w:p w14:paraId="077B5522" w14:textId="77777777" w:rsidR="005B4AA7" w:rsidRDefault="005B4AA7" w:rsidP="006C4E9A">
            <w:pPr>
              <w:pStyle w:val="03-Tekstutablicama"/>
              <w:jc w:val="center"/>
            </w:pPr>
            <w:r>
              <w:t>64.926</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217DA350" w14:textId="77777777" w:rsidR="005B4AA7" w:rsidRDefault="005B4AA7" w:rsidP="006C4E9A">
            <w:pPr>
              <w:pStyle w:val="03-Tekstutablicama"/>
            </w:pPr>
            <w:r>
              <w:t>2028</w:t>
            </w:r>
          </w:p>
        </w:tc>
        <w:tc>
          <w:tcPr>
            <w:tcW w:w="823" w:type="dxa"/>
            <w:tcBorders>
              <w:top w:val="single" w:sz="4" w:space="0" w:color="000000"/>
              <w:left w:val="single" w:sz="4" w:space="0" w:color="000000"/>
              <w:bottom w:val="single" w:sz="4" w:space="0" w:color="000000"/>
              <w:right w:val="single" w:sz="4" w:space="0" w:color="000000"/>
            </w:tcBorders>
          </w:tcPr>
          <w:p w14:paraId="6BEF031C" w14:textId="77777777" w:rsidR="005B4AA7" w:rsidRDefault="005B4AA7" w:rsidP="006C4E9A">
            <w:pPr>
              <w:pStyle w:val="03-Tekstutablicama"/>
              <w:jc w:val="center"/>
              <w:rPr>
                <w:color w:val="000000"/>
              </w:rPr>
            </w:pPr>
            <w:r>
              <w:rPr>
                <w:color w:val="000000"/>
              </w:rPr>
              <w:t>21.073</w:t>
            </w:r>
          </w:p>
        </w:tc>
        <w:tc>
          <w:tcPr>
            <w:tcW w:w="102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4B573B36" w14:textId="77777777" w:rsidR="005B4AA7" w:rsidRDefault="005B4AA7" w:rsidP="006C4E9A">
            <w:pPr>
              <w:pStyle w:val="03-Tekstutablicama"/>
            </w:pPr>
            <w:r>
              <w:rPr>
                <w:color w:val="000000"/>
              </w:rPr>
              <w:t xml:space="preserve">149,93 </w:t>
            </w:r>
          </w:p>
        </w:tc>
        <w:tc>
          <w:tcPr>
            <w:tcW w:w="102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6C877223" w14:textId="77777777" w:rsidR="005B4AA7" w:rsidRDefault="005B4AA7" w:rsidP="006C4E9A">
            <w:pPr>
              <w:pStyle w:val="03-Tekstutablicama"/>
            </w:pPr>
            <w:r>
              <w:rPr>
                <w:color w:val="000000"/>
              </w:rPr>
              <w:t xml:space="preserve">579,30 </w:t>
            </w:r>
          </w:p>
        </w:tc>
        <w:tc>
          <w:tcPr>
            <w:tcW w:w="10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23329BA8" w14:textId="77777777" w:rsidR="005B4AA7" w:rsidRDefault="005B4AA7" w:rsidP="006C4E9A">
            <w:pPr>
              <w:pStyle w:val="03-Tekstutablicama"/>
            </w:pPr>
            <w:r>
              <w:rPr>
                <w:color w:val="000000"/>
              </w:rPr>
              <w:t xml:space="preserve">232,43 </w:t>
            </w:r>
          </w:p>
        </w:tc>
        <w:tc>
          <w:tcPr>
            <w:tcW w:w="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678A4815" w14:textId="77777777" w:rsidR="005B4AA7" w:rsidRDefault="005B4AA7" w:rsidP="006C4E9A">
            <w:pPr>
              <w:pStyle w:val="03-Tekstutablicama"/>
            </w:pPr>
            <w:r>
              <w:rPr>
                <w:color w:val="000000"/>
              </w:rPr>
              <w:t xml:space="preserve">8,84 </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3EFC357B" w14:textId="77777777" w:rsidR="005B4AA7" w:rsidRDefault="005B4AA7" w:rsidP="006C4E9A">
            <w:pPr>
              <w:pStyle w:val="03-Tekstutablicama"/>
            </w:pPr>
            <w:r>
              <w:rPr>
                <w:color w:val="000000"/>
              </w:rPr>
              <w:t xml:space="preserve">18.554,52 </w:t>
            </w:r>
          </w:p>
        </w:tc>
        <w:tc>
          <w:tcPr>
            <w:tcW w:w="8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6C9C8014" w14:textId="77777777" w:rsidR="005B4AA7" w:rsidRDefault="005B4AA7" w:rsidP="006C4E9A">
            <w:pPr>
              <w:pStyle w:val="03-Tekstutablicama"/>
            </w:pPr>
            <w:r>
              <w:rPr>
                <w:color w:val="000000"/>
              </w:rPr>
              <w:t xml:space="preserve">30,13 </w:t>
            </w:r>
          </w:p>
        </w:tc>
        <w:tc>
          <w:tcPr>
            <w:tcW w:w="72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4AEA7BA5" w14:textId="77777777" w:rsidR="005B4AA7" w:rsidRDefault="005B4AA7" w:rsidP="006C4E9A">
            <w:pPr>
              <w:pStyle w:val="03-Tekstutablicama"/>
            </w:pPr>
            <w:r>
              <w:rPr>
                <w:color w:val="000000"/>
              </w:rPr>
              <w:t xml:space="preserve">1,47 </w:t>
            </w:r>
          </w:p>
        </w:tc>
      </w:tr>
      <w:tr w:rsidR="00421C09" w14:paraId="25C80E5D" w14:textId="77777777" w:rsidTr="00421C09">
        <w:trPr>
          <w:trHeight w:val="300"/>
          <w:jc w:val="center"/>
        </w:trPr>
        <w:tc>
          <w:tcPr>
            <w:tcW w:w="8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8F21AB" w14:textId="77777777" w:rsidR="005B4AA7" w:rsidRDefault="005B4AA7" w:rsidP="006C4E9A">
            <w:pPr>
              <w:pStyle w:val="03-Tekstutablicama"/>
            </w:pPr>
          </w:p>
        </w:tc>
        <w:tc>
          <w:tcPr>
            <w:tcW w:w="708" w:type="dxa"/>
            <w:vMerge/>
            <w:tcBorders>
              <w:left w:val="single" w:sz="4" w:space="0" w:color="000000"/>
              <w:bottom w:val="single" w:sz="4" w:space="0" w:color="000000"/>
              <w:right w:val="single" w:sz="4" w:space="0" w:color="000000"/>
            </w:tcBorders>
          </w:tcPr>
          <w:p w14:paraId="080B7E9B" w14:textId="77777777" w:rsidR="005B4AA7" w:rsidRDefault="005B4AA7" w:rsidP="006C4E9A">
            <w:pPr>
              <w:pStyle w:val="03-Tekstutablicama"/>
              <w:jc w:val="center"/>
            </w:pP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3C04BFD9" w14:textId="77777777" w:rsidR="005B4AA7" w:rsidRDefault="005B4AA7" w:rsidP="006C4E9A">
            <w:pPr>
              <w:pStyle w:val="03-Tekstutablicama"/>
            </w:pPr>
            <w:r>
              <w:t>2050</w:t>
            </w:r>
          </w:p>
        </w:tc>
        <w:tc>
          <w:tcPr>
            <w:tcW w:w="823" w:type="dxa"/>
            <w:tcBorders>
              <w:top w:val="single" w:sz="4" w:space="0" w:color="000000"/>
              <w:left w:val="single" w:sz="4" w:space="0" w:color="000000"/>
              <w:bottom w:val="single" w:sz="4" w:space="0" w:color="000000"/>
              <w:right w:val="single" w:sz="4" w:space="0" w:color="000000"/>
            </w:tcBorders>
          </w:tcPr>
          <w:p w14:paraId="1D40C2DF" w14:textId="77777777" w:rsidR="005B4AA7" w:rsidRDefault="005B4AA7" w:rsidP="006C4E9A">
            <w:pPr>
              <w:pStyle w:val="03-Tekstutablicama"/>
              <w:jc w:val="center"/>
              <w:rPr>
                <w:color w:val="000000"/>
              </w:rPr>
            </w:pPr>
            <w:r>
              <w:rPr>
                <w:color w:val="000000"/>
              </w:rPr>
              <w:t>32.847</w:t>
            </w:r>
          </w:p>
        </w:tc>
        <w:tc>
          <w:tcPr>
            <w:tcW w:w="102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5880B316" w14:textId="77777777" w:rsidR="005B4AA7" w:rsidRDefault="005B4AA7" w:rsidP="006C4E9A">
            <w:pPr>
              <w:pStyle w:val="03-Tekstutablicama"/>
            </w:pPr>
            <w:r>
              <w:rPr>
                <w:color w:val="000000"/>
              </w:rPr>
              <w:t xml:space="preserve">221,99 </w:t>
            </w:r>
          </w:p>
        </w:tc>
        <w:tc>
          <w:tcPr>
            <w:tcW w:w="102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5C63372B" w14:textId="77777777" w:rsidR="005B4AA7" w:rsidRDefault="005B4AA7" w:rsidP="006C4E9A">
            <w:pPr>
              <w:pStyle w:val="03-Tekstutablicama"/>
            </w:pPr>
            <w:r>
              <w:rPr>
                <w:color w:val="000000"/>
              </w:rPr>
              <w:t xml:space="preserve">864,80 </w:t>
            </w:r>
          </w:p>
        </w:tc>
        <w:tc>
          <w:tcPr>
            <w:tcW w:w="10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65486734" w14:textId="77777777" w:rsidR="005B4AA7" w:rsidRDefault="005B4AA7" w:rsidP="006C4E9A">
            <w:pPr>
              <w:pStyle w:val="03-Tekstutablicama"/>
            </w:pPr>
            <w:r>
              <w:rPr>
                <w:color w:val="000000"/>
              </w:rPr>
              <w:t xml:space="preserve">346,43 </w:t>
            </w:r>
          </w:p>
        </w:tc>
        <w:tc>
          <w:tcPr>
            <w:tcW w:w="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25AC1607" w14:textId="77777777" w:rsidR="005B4AA7" w:rsidRDefault="005B4AA7" w:rsidP="006C4E9A">
            <w:pPr>
              <w:pStyle w:val="03-Tekstutablicama"/>
            </w:pPr>
            <w:r>
              <w:rPr>
                <w:color w:val="000000"/>
              </w:rPr>
              <w:t xml:space="preserve">12,76 </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55D5BFBE" w14:textId="77777777" w:rsidR="005B4AA7" w:rsidRDefault="005B4AA7" w:rsidP="006C4E9A">
            <w:pPr>
              <w:pStyle w:val="03-Tekstutablicama"/>
            </w:pPr>
            <w:r>
              <w:rPr>
                <w:color w:val="000000"/>
              </w:rPr>
              <w:t xml:space="preserve">27.670,55 </w:t>
            </w:r>
          </w:p>
        </w:tc>
        <w:tc>
          <w:tcPr>
            <w:tcW w:w="8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0429B485" w14:textId="77777777" w:rsidR="005B4AA7" w:rsidRDefault="005B4AA7" w:rsidP="006C4E9A">
            <w:pPr>
              <w:pStyle w:val="03-Tekstutablicama"/>
            </w:pPr>
            <w:r>
              <w:rPr>
                <w:color w:val="000000"/>
              </w:rPr>
              <w:t xml:space="preserve">44,41 </w:t>
            </w:r>
          </w:p>
        </w:tc>
        <w:tc>
          <w:tcPr>
            <w:tcW w:w="72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4EFEF349" w14:textId="77777777" w:rsidR="005B4AA7" w:rsidRDefault="005B4AA7" w:rsidP="006C4E9A">
            <w:pPr>
              <w:pStyle w:val="03-Tekstutablicama"/>
            </w:pPr>
            <w:r>
              <w:rPr>
                <w:color w:val="000000"/>
              </w:rPr>
              <w:t xml:space="preserve">2,23 </w:t>
            </w:r>
          </w:p>
        </w:tc>
      </w:tr>
      <w:tr w:rsidR="00421C09" w14:paraId="39249FBE" w14:textId="77777777" w:rsidTr="00421C09">
        <w:trPr>
          <w:trHeight w:val="300"/>
          <w:jc w:val="center"/>
        </w:trPr>
        <w:tc>
          <w:tcPr>
            <w:tcW w:w="8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DBCD45" w14:textId="77777777" w:rsidR="005B4AA7" w:rsidRDefault="005B4AA7" w:rsidP="006C4E9A">
            <w:pPr>
              <w:pStyle w:val="03-Tekstutablicama"/>
            </w:pPr>
            <w:r>
              <w:t xml:space="preserve">A1 </w:t>
            </w:r>
          </w:p>
        </w:tc>
        <w:tc>
          <w:tcPr>
            <w:tcW w:w="708" w:type="dxa"/>
            <w:vMerge w:val="restart"/>
            <w:tcBorders>
              <w:top w:val="single" w:sz="4" w:space="0" w:color="000000"/>
              <w:left w:val="single" w:sz="4" w:space="0" w:color="000000"/>
              <w:right w:val="single" w:sz="4" w:space="0" w:color="000000"/>
            </w:tcBorders>
          </w:tcPr>
          <w:p w14:paraId="395E8E7B" w14:textId="77777777" w:rsidR="005B4AA7" w:rsidRDefault="005B4AA7" w:rsidP="006C4E9A">
            <w:pPr>
              <w:pStyle w:val="03-Tekstutablicama"/>
              <w:jc w:val="center"/>
            </w:pPr>
            <w:r>
              <w:t>52.277</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7B8CEA48" w14:textId="77777777" w:rsidR="005B4AA7" w:rsidRDefault="005B4AA7" w:rsidP="006C4E9A">
            <w:pPr>
              <w:pStyle w:val="03-Tekstutablicama"/>
            </w:pPr>
            <w:r>
              <w:t>2028</w:t>
            </w:r>
          </w:p>
        </w:tc>
        <w:tc>
          <w:tcPr>
            <w:tcW w:w="823" w:type="dxa"/>
            <w:tcBorders>
              <w:top w:val="single" w:sz="4" w:space="0" w:color="000000"/>
              <w:left w:val="single" w:sz="4" w:space="0" w:color="000000"/>
              <w:bottom w:val="single" w:sz="4" w:space="0" w:color="000000"/>
              <w:right w:val="single" w:sz="4" w:space="0" w:color="000000"/>
            </w:tcBorders>
          </w:tcPr>
          <w:p w14:paraId="6804D80C" w14:textId="77777777" w:rsidR="005B4AA7" w:rsidRDefault="005B4AA7" w:rsidP="006C4E9A">
            <w:pPr>
              <w:pStyle w:val="03-Tekstutablicama"/>
              <w:jc w:val="center"/>
              <w:rPr>
                <w:color w:val="000000"/>
              </w:rPr>
            </w:pPr>
            <w:r>
              <w:rPr>
                <w:color w:val="000000"/>
              </w:rPr>
              <w:t>49.219</w:t>
            </w:r>
          </w:p>
        </w:tc>
        <w:tc>
          <w:tcPr>
            <w:tcW w:w="102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CE122FF" w14:textId="77777777" w:rsidR="005B4AA7" w:rsidRDefault="005B4AA7" w:rsidP="006C4E9A">
            <w:pPr>
              <w:pStyle w:val="03-Tekstutablicama"/>
              <w:rPr>
                <w:color w:val="000000"/>
              </w:rPr>
            </w:pPr>
            <w:r>
              <w:rPr>
                <w:color w:val="000000"/>
              </w:rPr>
              <w:t xml:space="preserve">188,57 </w:t>
            </w:r>
          </w:p>
        </w:tc>
        <w:tc>
          <w:tcPr>
            <w:tcW w:w="102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40853ED" w14:textId="77777777" w:rsidR="005B4AA7" w:rsidRDefault="005B4AA7" w:rsidP="006C4E9A">
            <w:pPr>
              <w:pStyle w:val="03-Tekstutablicama"/>
              <w:rPr>
                <w:color w:val="000000"/>
              </w:rPr>
            </w:pPr>
            <w:r>
              <w:rPr>
                <w:color w:val="000000"/>
              </w:rPr>
              <w:t xml:space="preserve">903,04 </w:t>
            </w:r>
          </w:p>
        </w:tc>
        <w:tc>
          <w:tcPr>
            <w:tcW w:w="10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E8862EB" w14:textId="77777777" w:rsidR="005B4AA7" w:rsidRDefault="005B4AA7" w:rsidP="006C4E9A">
            <w:pPr>
              <w:pStyle w:val="03-Tekstutablicama"/>
              <w:rPr>
                <w:color w:val="000000"/>
              </w:rPr>
            </w:pPr>
            <w:r>
              <w:rPr>
                <w:color w:val="000000"/>
              </w:rPr>
              <w:t xml:space="preserve">416,79 </w:t>
            </w:r>
          </w:p>
        </w:tc>
        <w:tc>
          <w:tcPr>
            <w:tcW w:w="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47B792" w14:textId="77777777" w:rsidR="005B4AA7" w:rsidRDefault="005B4AA7" w:rsidP="006C4E9A">
            <w:pPr>
              <w:pStyle w:val="03-Tekstutablicama"/>
              <w:rPr>
                <w:color w:val="000000"/>
              </w:rPr>
            </w:pPr>
            <w:r>
              <w:rPr>
                <w:color w:val="000000"/>
              </w:rPr>
              <w:t xml:space="preserve">9,13 </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A52F4" w14:textId="77777777" w:rsidR="005B4AA7" w:rsidRDefault="005B4AA7" w:rsidP="006C4E9A">
            <w:pPr>
              <w:pStyle w:val="03-Tekstutablicama"/>
              <w:rPr>
                <w:color w:val="000000"/>
              </w:rPr>
            </w:pPr>
            <w:r>
              <w:rPr>
                <w:color w:val="000000"/>
              </w:rPr>
              <w:t xml:space="preserve">28.216,27 </w:t>
            </w:r>
          </w:p>
        </w:tc>
        <w:tc>
          <w:tcPr>
            <w:tcW w:w="8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2D183A" w14:textId="77777777" w:rsidR="005B4AA7" w:rsidRDefault="005B4AA7" w:rsidP="006C4E9A">
            <w:pPr>
              <w:pStyle w:val="03-Tekstutablicama"/>
              <w:rPr>
                <w:color w:val="000000"/>
              </w:rPr>
            </w:pPr>
            <w:r>
              <w:rPr>
                <w:color w:val="000000"/>
              </w:rPr>
              <w:t xml:space="preserve">33,30 </w:t>
            </w:r>
          </w:p>
        </w:tc>
        <w:tc>
          <w:tcPr>
            <w:tcW w:w="72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007751E" w14:textId="77777777" w:rsidR="005B4AA7" w:rsidRDefault="005B4AA7" w:rsidP="006C4E9A">
            <w:pPr>
              <w:pStyle w:val="03-Tekstutablicama"/>
              <w:rPr>
                <w:color w:val="000000"/>
              </w:rPr>
            </w:pPr>
            <w:r>
              <w:rPr>
                <w:color w:val="000000"/>
              </w:rPr>
              <w:t xml:space="preserve">2,78 </w:t>
            </w:r>
          </w:p>
        </w:tc>
      </w:tr>
      <w:tr w:rsidR="00421C09" w14:paraId="0E4E5DC8" w14:textId="77777777" w:rsidTr="00421C09">
        <w:trPr>
          <w:trHeight w:val="300"/>
          <w:jc w:val="center"/>
        </w:trPr>
        <w:tc>
          <w:tcPr>
            <w:tcW w:w="8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111D6E" w14:textId="77777777" w:rsidR="005B4AA7" w:rsidRDefault="005B4AA7" w:rsidP="006C4E9A">
            <w:pPr>
              <w:pStyle w:val="03-Tekstutablicama"/>
            </w:pPr>
          </w:p>
        </w:tc>
        <w:tc>
          <w:tcPr>
            <w:tcW w:w="708" w:type="dxa"/>
            <w:vMerge/>
            <w:tcBorders>
              <w:left w:val="single" w:sz="4" w:space="0" w:color="000000"/>
              <w:bottom w:val="single" w:sz="4" w:space="0" w:color="000000"/>
              <w:right w:val="single" w:sz="4" w:space="0" w:color="000000"/>
            </w:tcBorders>
          </w:tcPr>
          <w:p w14:paraId="24A2F189" w14:textId="77777777" w:rsidR="005B4AA7" w:rsidRDefault="005B4AA7" w:rsidP="006C4E9A">
            <w:pPr>
              <w:pStyle w:val="03-Tekstutablicama"/>
            </w:pP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1A18CFD1" w14:textId="77777777" w:rsidR="005B4AA7" w:rsidRDefault="005B4AA7" w:rsidP="006C4E9A">
            <w:pPr>
              <w:pStyle w:val="03-Tekstutablicama"/>
            </w:pPr>
            <w:r>
              <w:t>2050</w:t>
            </w:r>
          </w:p>
        </w:tc>
        <w:tc>
          <w:tcPr>
            <w:tcW w:w="823" w:type="dxa"/>
            <w:tcBorders>
              <w:top w:val="single" w:sz="4" w:space="0" w:color="000000"/>
              <w:left w:val="single" w:sz="4" w:space="0" w:color="000000"/>
              <w:bottom w:val="single" w:sz="4" w:space="0" w:color="000000"/>
              <w:right w:val="single" w:sz="4" w:space="0" w:color="000000"/>
            </w:tcBorders>
          </w:tcPr>
          <w:p w14:paraId="44E93D7F" w14:textId="77777777" w:rsidR="005B4AA7" w:rsidRDefault="005B4AA7" w:rsidP="006C4E9A">
            <w:pPr>
              <w:pStyle w:val="03-Tekstutablicama"/>
              <w:jc w:val="center"/>
              <w:rPr>
                <w:color w:val="000000"/>
              </w:rPr>
            </w:pPr>
            <w:r>
              <w:rPr>
                <w:color w:val="000000"/>
              </w:rPr>
              <w:t>139.882</w:t>
            </w:r>
          </w:p>
        </w:tc>
        <w:tc>
          <w:tcPr>
            <w:tcW w:w="102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2E9104C" w14:textId="77777777" w:rsidR="005B4AA7" w:rsidRDefault="005B4AA7" w:rsidP="006C4E9A">
            <w:pPr>
              <w:pStyle w:val="03-Tekstutablicama"/>
              <w:rPr>
                <w:color w:val="000000"/>
              </w:rPr>
            </w:pPr>
            <w:r>
              <w:rPr>
                <w:color w:val="000000"/>
              </w:rPr>
              <w:t xml:space="preserve">524,38 </w:t>
            </w:r>
          </w:p>
        </w:tc>
        <w:tc>
          <w:tcPr>
            <w:tcW w:w="102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2230150" w14:textId="77777777" w:rsidR="005B4AA7" w:rsidRDefault="005B4AA7" w:rsidP="006C4E9A">
            <w:pPr>
              <w:pStyle w:val="03-Tekstutablicama"/>
              <w:rPr>
                <w:color w:val="000000"/>
              </w:rPr>
            </w:pPr>
            <w:r>
              <w:rPr>
                <w:color w:val="000000"/>
              </w:rPr>
              <w:t xml:space="preserve">2.515,97 </w:t>
            </w:r>
          </w:p>
        </w:tc>
        <w:tc>
          <w:tcPr>
            <w:tcW w:w="10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3F61B67" w14:textId="77777777" w:rsidR="005B4AA7" w:rsidRDefault="005B4AA7" w:rsidP="006C4E9A">
            <w:pPr>
              <w:pStyle w:val="03-Tekstutablicama"/>
              <w:rPr>
                <w:color w:val="000000"/>
              </w:rPr>
            </w:pPr>
            <w:r>
              <w:rPr>
                <w:color w:val="000000"/>
              </w:rPr>
              <w:t xml:space="preserve">1.161,40 </w:t>
            </w:r>
          </w:p>
        </w:tc>
        <w:tc>
          <w:tcPr>
            <w:tcW w:w="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600E1" w14:textId="77777777" w:rsidR="005B4AA7" w:rsidRDefault="005B4AA7" w:rsidP="006C4E9A">
            <w:pPr>
              <w:pStyle w:val="03-Tekstutablicama"/>
              <w:rPr>
                <w:color w:val="000000"/>
              </w:rPr>
            </w:pPr>
            <w:r>
              <w:rPr>
                <w:color w:val="000000"/>
              </w:rPr>
              <w:t xml:space="preserve">25,34 </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CAD01" w14:textId="77777777" w:rsidR="005B4AA7" w:rsidRDefault="005B4AA7" w:rsidP="006C4E9A">
            <w:pPr>
              <w:pStyle w:val="03-Tekstutablicama"/>
              <w:rPr>
                <w:color w:val="000000"/>
              </w:rPr>
            </w:pPr>
            <w:r>
              <w:rPr>
                <w:color w:val="000000"/>
              </w:rPr>
              <w:t xml:space="preserve">78.597,37 </w:t>
            </w:r>
          </w:p>
        </w:tc>
        <w:tc>
          <w:tcPr>
            <w:tcW w:w="8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5BD1A" w14:textId="77777777" w:rsidR="005B4AA7" w:rsidRDefault="005B4AA7" w:rsidP="006C4E9A">
            <w:pPr>
              <w:pStyle w:val="03-Tekstutablicama"/>
              <w:rPr>
                <w:color w:val="000000"/>
              </w:rPr>
            </w:pPr>
            <w:r>
              <w:rPr>
                <w:color w:val="000000"/>
              </w:rPr>
              <w:t xml:space="preserve">92,47 </w:t>
            </w:r>
          </w:p>
        </w:tc>
        <w:tc>
          <w:tcPr>
            <w:tcW w:w="72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A94820F" w14:textId="77777777" w:rsidR="005B4AA7" w:rsidRDefault="005B4AA7" w:rsidP="006C4E9A">
            <w:pPr>
              <w:pStyle w:val="03-Tekstutablicama"/>
              <w:rPr>
                <w:color w:val="000000"/>
              </w:rPr>
            </w:pPr>
            <w:r>
              <w:rPr>
                <w:color w:val="000000"/>
              </w:rPr>
              <w:t xml:space="preserve">7,77 </w:t>
            </w:r>
          </w:p>
        </w:tc>
      </w:tr>
      <w:tr w:rsidR="00421C09" w14:paraId="75B05B71" w14:textId="77777777" w:rsidTr="00421C09">
        <w:trPr>
          <w:trHeight w:val="300"/>
          <w:jc w:val="center"/>
        </w:trPr>
        <w:tc>
          <w:tcPr>
            <w:tcW w:w="3233" w:type="dxa"/>
            <w:gridSpan w:val="4"/>
            <w:tcBorders>
              <w:top w:val="single" w:sz="4" w:space="0" w:color="000000"/>
              <w:left w:val="single" w:sz="4" w:space="0" w:color="000000"/>
              <w:bottom w:val="single" w:sz="4" w:space="0" w:color="000000"/>
              <w:right w:val="single" w:sz="4" w:space="0" w:color="000000"/>
            </w:tcBorders>
          </w:tcPr>
          <w:p w14:paraId="6F707D72" w14:textId="77777777" w:rsidR="005B4AA7" w:rsidRDefault="005B4AA7" w:rsidP="006C4E9A">
            <w:pPr>
              <w:pStyle w:val="03-Tekstutablicama"/>
              <w:rPr>
                <w:color w:val="000000"/>
              </w:rPr>
            </w:pPr>
            <w:r>
              <w:rPr>
                <w:rFonts w:cs="Arial"/>
                <w:color w:val="000000"/>
              </w:rPr>
              <w:t>Ukupno 2028</w:t>
            </w:r>
          </w:p>
        </w:tc>
        <w:tc>
          <w:tcPr>
            <w:tcW w:w="102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9897CAB" w14:textId="77777777" w:rsidR="005B4AA7" w:rsidRDefault="005B4AA7" w:rsidP="006C4E9A">
            <w:pPr>
              <w:pStyle w:val="03-Tekstutablicama"/>
              <w:rPr>
                <w:color w:val="000000"/>
              </w:rPr>
            </w:pPr>
            <w:r>
              <w:rPr>
                <w:color w:val="000000"/>
              </w:rPr>
              <w:t>685,39</w:t>
            </w:r>
          </w:p>
        </w:tc>
        <w:tc>
          <w:tcPr>
            <w:tcW w:w="102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A808882" w14:textId="77777777" w:rsidR="005B4AA7" w:rsidRDefault="005B4AA7" w:rsidP="006C4E9A">
            <w:pPr>
              <w:pStyle w:val="03-Tekstutablicama"/>
              <w:rPr>
                <w:color w:val="000000"/>
              </w:rPr>
            </w:pPr>
            <w:r>
              <w:rPr>
                <w:color w:val="000000"/>
              </w:rPr>
              <w:t>2.814,50</w:t>
            </w:r>
          </w:p>
        </w:tc>
        <w:tc>
          <w:tcPr>
            <w:tcW w:w="10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001BBA4" w14:textId="77777777" w:rsidR="005B4AA7" w:rsidRDefault="005B4AA7" w:rsidP="006C4E9A">
            <w:pPr>
              <w:pStyle w:val="03-Tekstutablicama"/>
              <w:rPr>
                <w:color w:val="000000"/>
              </w:rPr>
            </w:pPr>
            <w:r>
              <w:rPr>
                <w:color w:val="000000"/>
              </w:rPr>
              <w:t>1174,26</w:t>
            </w:r>
          </w:p>
        </w:tc>
        <w:tc>
          <w:tcPr>
            <w:tcW w:w="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88694F" w14:textId="77777777" w:rsidR="005B4AA7" w:rsidRDefault="005B4AA7" w:rsidP="006C4E9A">
            <w:pPr>
              <w:pStyle w:val="03-Tekstutablicama"/>
              <w:rPr>
                <w:color w:val="000000"/>
              </w:rPr>
            </w:pPr>
            <w:r>
              <w:rPr>
                <w:color w:val="000000"/>
              </w:rPr>
              <w:t>38,49</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3CB060" w14:textId="77777777" w:rsidR="005B4AA7" w:rsidRDefault="005B4AA7" w:rsidP="006C4E9A">
            <w:pPr>
              <w:pStyle w:val="03-Tekstutablicama"/>
              <w:rPr>
                <w:color w:val="000000"/>
              </w:rPr>
            </w:pPr>
            <w:r>
              <w:rPr>
                <w:color w:val="000000"/>
              </w:rPr>
              <w:t>89.472,59</w:t>
            </w:r>
          </w:p>
        </w:tc>
        <w:tc>
          <w:tcPr>
            <w:tcW w:w="8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720F3" w14:textId="77777777" w:rsidR="005B4AA7" w:rsidRDefault="005B4AA7" w:rsidP="006C4E9A">
            <w:pPr>
              <w:pStyle w:val="03-Tekstutablicama"/>
              <w:rPr>
                <w:color w:val="000000"/>
              </w:rPr>
            </w:pPr>
            <w:r>
              <w:rPr>
                <w:color w:val="000000"/>
              </w:rPr>
              <w:t>133,36</w:t>
            </w:r>
          </w:p>
        </w:tc>
        <w:tc>
          <w:tcPr>
            <w:tcW w:w="72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7C7EE74" w14:textId="77777777" w:rsidR="005B4AA7" w:rsidRDefault="005B4AA7" w:rsidP="006C4E9A">
            <w:pPr>
              <w:pStyle w:val="03-Tekstutablicama"/>
              <w:rPr>
                <w:color w:val="000000"/>
              </w:rPr>
            </w:pPr>
            <w:r>
              <w:rPr>
                <w:color w:val="000000"/>
              </w:rPr>
              <w:t>7,63</w:t>
            </w:r>
          </w:p>
        </w:tc>
      </w:tr>
      <w:tr w:rsidR="00421C09" w14:paraId="0EA463FC" w14:textId="77777777" w:rsidTr="00421C09">
        <w:trPr>
          <w:trHeight w:val="300"/>
          <w:jc w:val="center"/>
        </w:trPr>
        <w:tc>
          <w:tcPr>
            <w:tcW w:w="3233" w:type="dxa"/>
            <w:gridSpan w:val="4"/>
            <w:tcBorders>
              <w:top w:val="single" w:sz="4" w:space="0" w:color="000000"/>
              <w:left w:val="single" w:sz="4" w:space="0" w:color="000000"/>
              <w:bottom w:val="single" w:sz="4" w:space="0" w:color="000000"/>
              <w:right w:val="single" w:sz="4" w:space="0" w:color="000000"/>
            </w:tcBorders>
          </w:tcPr>
          <w:p w14:paraId="2F87E357" w14:textId="77777777" w:rsidR="005B4AA7" w:rsidRDefault="005B4AA7" w:rsidP="006C4E9A">
            <w:pPr>
              <w:pStyle w:val="03-Tekstutablicama"/>
              <w:rPr>
                <w:color w:val="000000"/>
              </w:rPr>
            </w:pPr>
            <w:r>
              <w:rPr>
                <w:rFonts w:cs="Arial"/>
                <w:color w:val="000000"/>
              </w:rPr>
              <w:t>Ukupno 2050</w:t>
            </w:r>
          </w:p>
        </w:tc>
        <w:tc>
          <w:tcPr>
            <w:tcW w:w="102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B295C2C" w14:textId="77777777" w:rsidR="005B4AA7" w:rsidRDefault="005B4AA7" w:rsidP="006C4E9A">
            <w:pPr>
              <w:pStyle w:val="03-Tekstutablicama"/>
              <w:rPr>
                <w:color w:val="000000"/>
              </w:rPr>
            </w:pPr>
            <w:r>
              <w:rPr>
                <w:color w:val="000000"/>
              </w:rPr>
              <w:t>1574,6</w:t>
            </w:r>
          </w:p>
        </w:tc>
        <w:tc>
          <w:tcPr>
            <w:tcW w:w="102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CC1B61C" w14:textId="77777777" w:rsidR="005B4AA7" w:rsidRDefault="005B4AA7" w:rsidP="006C4E9A">
            <w:pPr>
              <w:pStyle w:val="03-Tekstutablicama"/>
              <w:rPr>
                <w:color w:val="000000"/>
              </w:rPr>
            </w:pPr>
            <w:r>
              <w:rPr>
                <w:color w:val="000000"/>
              </w:rPr>
              <w:t>6.505,72</w:t>
            </w:r>
          </w:p>
        </w:tc>
        <w:tc>
          <w:tcPr>
            <w:tcW w:w="102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E743DDE" w14:textId="77777777" w:rsidR="005B4AA7" w:rsidRDefault="005B4AA7" w:rsidP="006C4E9A">
            <w:pPr>
              <w:pStyle w:val="03-Tekstutablicama"/>
              <w:rPr>
                <w:color w:val="000000"/>
              </w:rPr>
            </w:pPr>
            <w:r>
              <w:rPr>
                <w:color w:val="000000"/>
              </w:rPr>
              <w:t>2.721,36</w:t>
            </w:r>
          </w:p>
        </w:tc>
        <w:tc>
          <w:tcPr>
            <w:tcW w:w="8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76447E" w14:textId="77777777" w:rsidR="005B4AA7" w:rsidRDefault="005B4AA7" w:rsidP="006C4E9A">
            <w:pPr>
              <w:pStyle w:val="03-Tekstutablicama"/>
              <w:rPr>
                <w:color w:val="000000"/>
              </w:rPr>
            </w:pPr>
            <w:r>
              <w:rPr>
                <w:color w:val="000000"/>
              </w:rPr>
              <w:t>87,74</w:t>
            </w:r>
          </w:p>
        </w:tc>
        <w:tc>
          <w:tcPr>
            <w:tcW w:w="11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E5D42" w14:textId="77777777" w:rsidR="005B4AA7" w:rsidRDefault="005B4AA7" w:rsidP="006C4E9A">
            <w:pPr>
              <w:pStyle w:val="03-Tekstutablicama"/>
              <w:rPr>
                <w:color w:val="000000"/>
              </w:rPr>
            </w:pPr>
            <w:r>
              <w:rPr>
                <w:color w:val="000000"/>
              </w:rPr>
              <w:t>206.663,80</w:t>
            </w:r>
          </w:p>
        </w:tc>
        <w:tc>
          <w:tcPr>
            <w:tcW w:w="8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BC6B63" w14:textId="77777777" w:rsidR="005B4AA7" w:rsidRDefault="005B4AA7" w:rsidP="006C4E9A">
            <w:pPr>
              <w:pStyle w:val="03-Tekstutablicama"/>
              <w:rPr>
                <w:color w:val="000000"/>
              </w:rPr>
            </w:pPr>
            <w:r>
              <w:rPr>
                <w:color w:val="000000"/>
              </w:rPr>
              <w:t>305,3</w:t>
            </w:r>
          </w:p>
        </w:tc>
        <w:tc>
          <w:tcPr>
            <w:tcW w:w="72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070C0EE" w14:textId="77777777" w:rsidR="005B4AA7" w:rsidRDefault="005B4AA7" w:rsidP="006C4E9A">
            <w:pPr>
              <w:pStyle w:val="03-Tekstutablicama"/>
              <w:rPr>
                <w:color w:val="000000"/>
              </w:rPr>
            </w:pPr>
            <w:r>
              <w:rPr>
                <w:color w:val="000000"/>
              </w:rPr>
              <w:t>17,22</w:t>
            </w:r>
          </w:p>
        </w:tc>
      </w:tr>
    </w:tbl>
    <w:p w14:paraId="51AB1541" w14:textId="77777777" w:rsidR="005B4AA7" w:rsidRDefault="005B4AA7" w:rsidP="00AD1C1B"/>
    <w:p w14:paraId="339B099D" w14:textId="77777777" w:rsidR="000F397B" w:rsidRDefault="000F397B" w:rsidP="00AD1C1B"/>
    <w:p w14:paraId="14566E6A" w14:textId="77777777" w:rsidR="000F397B" w:rsidRDefault="000F397B" w:rsidP="00AD1C1B"/>
    <w:p w14:paraId="0F8DC8A4" w14:textId="77777777" w:rsidR="000F397B" w:rsidRDefault="000F397B" w:rsidP="00AD1C1B"/>
    <w:p w14:paraId="19E46BDB" w14:textId="77777777" w:rsidR="000F397B" w:rsidRDefault="000F397B" w:rsidP="00AD1C1B"/>
    <w:p w14:paraId="29EA9369" w14:textId="77777777" w:rsidR="005B4AA7" w:rsidRDefault="005B4AA7" w:rsidP="00AD1C1B"/>
    <w:p w14:paraId="2FBE72F8" w14:textId="00BA8216" w:rsidR="005B4AA7" w:rsidRDefault="005B4AA7" w:rsidP="00AD1C1B">
      <w:r>
        <w:lastRenderedPageBreak/>
        <w:t>2. Godišnje emisije</w:t>
      </w:r>
      <w:r w:rsidR="001E73E2">
        <w:t xml:space="preserve"> za scenarij</w:t>
      </w:r>
      <w:r>
        <w:t xml:space="preserve"> s investicijom</w:t>
      </w:r>
    </w:p>
    <w:p w14:paraId="48990E8F" w14:textId="77777777" w:rsidR="005B4AA7" w:rsidRDefault="005B4AA7" w:rsidP="00AD1C1B"/>
    <w:tbl>
      <w:tblPr>
        <w:tblW w:w="5160" w:type="pct"/>
        <w:jc w:val="center"/>
        <w:tblCellMar>
          <w:left w:w="10" w:type="dxa"/>
          <w:right w:w="10" w:type="dxa"/>
        </w:tblCellMar>
        <w:tblLook w:val="0000" w:firstRow="0" w:lastRow="0" w:firstColumn="0" w:lastColumn="0" w:noHBand="0" w:noVBand="0"/>
      </w:tblPr>
      <w:tblGrid>
        <w:gridCol w:w="1046"/>
        <w:gridCol w:w="696"/>
        <w:gridCol w:w="777"/>
        <w:gridCol w:w="791"/>
        <w:gridCol w:w="1091"/>
        <w:gridCol w:w="992"/>
        <w:gridCol w:w="992"/>
        <w:gridCol w:w="997"/>
        <w:gridCol w:w="1037"/>
        <w:gridCol w:w="799"/>
        <w:gridCol w:w="718"/>
      </w:tblGrid>
      <w:tr w:rsidR="00421C09" w14:paraId="793680E9" w14:textId="77777777" w:rsidTr="00923330">
        <w:trPr>
          <w:trHeight w:val="900"/>
          <w:tblHeader/>
          <w:jc w:val="center"/>
        </w:trPr>
        <w:tc>
          <w:tcPr>
            <w:tcW w:w="997"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713558B9" w14:textId="77777777" w:rsidR="005B4AA7" w:rsidRDefault="005B4AA7" w:rsidP="006C4E9A">
            <w:pPr>
              <w:pStyle w:val="03-Tekstutablicama"/>
            </w:pPr>
            <w:r>
              <w:t xml:space="preserve">Prometnica </w:t>
            </w:r>
          </w:p>
        </w:tc>
        <w:tc>
          <w:tcPr>
            <w:tcW w:w="705" w:type="dxa"/>
            <w:tcBorders>
              <w:top w:val="single" w:sz="4" w:space="0" w:color="000000"/>
              <w:left w:val="single" w:sz="4" w:space="0" w:color="000000"/>
              <w:bottom w:val="single" w:sz="12" w:space="0" w:color="000000"/>
              <w:right w:val="single" w:sz="4" w:space="0" w:color="000000"/>
            </w:tcBorders>
            <w:vAlign w:val="center"/>
          </w:tcPr>
          <w:p w14:paraId="34E7D15D" w14:textId="77777777" w:rsidR="00A46685" w:rsidRDefault="005B4AA7" w:rsidP="006C4E9A">
            <w:pPr>
              <w:pStyle w:val="03-Tekstutablicama"/>
              <w:jc w:val="center"/>
            </w:pPr>
            <w:r>
              <w:t>Dužina</w:t>
            </w:r>
          </w:p>
          <w:p w14:paraId="2699B4B5" w14:textId="77E8B154" w:rsidR="005B4AA7" w:rsidRDefault="005B4AA7" w:rsidP="006C4E9A">
            <w:pPr>
              <w:pStyle w:val="03-Tekstutablicama"/>
              <w:jc w:val="center"/>
            </w:pPr>
            <w:r>
              <w:t xml:space="preserve"> (km)</w:t>
            </w:r>
          </w:p>
        </w:tc>
        <w:tc>
          <w:tcPr>
            <w:tcW w:w="777"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71B65533" w14:textId="77777777" w:rsidR="005B4AA7" w:rsidRDefault="005B4AA7" w:rsidP="006C4E9A">
            <w:pPr>
              <w:pStyle w:val="03-Tekstutablicama"/>
            </w:pPr>
            <w:r>
              <w:t xml:space="preserve">Godina </w:t>
            </w:r>
          </w:p>
        </w:tc>
        <w:tc>
          <w:tcPr>
            <w:tcW w:w="808" w:type="dxa"/>
            <w:tcBorders>
              <w:top w:val="single" w:sz="4" w:space="0" w:color="000000"/>
              <w:left w:val="single" w:sz="4" w:space="0" w:color="000000"/>
              <w:bottom w:val="single" w:sz="12" w:space="0" w:color="000000"/>
              <w:right w:val="single" w:sz="4" w:space="0" w:color="000000"/>
            </w:tcBorders>
            <w:vAlign w:val="center"/>
          </w:tcPr>
          <w:p w14:paraId="7AEF705F" w14:textId="77777777" w:rsidR="005B4AA7" w:rsidRDefault="005B4AA7" w:rsidP="006C4E9A">
            <w:pPr>
              <w:pStyle w:val="03-Tekstutablicama"/>
              <w:jc w:val="center"/>
            </w:pPr>
            <w:r>
              <w:t>PGDP</w:t>
            </w:r>
          </w:p>
        </w:tc>
        <w:tc>
          <w:tcPr>
            <w:tcW w:w="1091"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4EB6ED9D" w14:textId="77777777" w:rsidR="005B4AA7" w:rsidRDefault="005B4AA7" w:rsidP="006C4E9A">
            <w:pPr>
              <w:pStyle w:val="03-Tekstutablicama"/>
              <w:jc w:val="center"/>
            </w:pPr>
            <w:r>
              <w:t>Ugljikovodik</w:t>
            </w:r>
          </w:p>
          <w:p w14:paraId="5AC678AD" w14:textId="77777777" w:rsidR="005B4AA7" w:rsidRDefault="005B4AA7" w:rsidP="006C4E9A">
            <w:pPr>
              <w:pStyle w:val="03-Tekstutablicama"/>
              <w:jc w:val="center"/>
              <w:rPr>
                <w:b/>
                <w:bCs/>
              </w:rPr>
            </w:pPr>
            <w:r>
              <w:rPr>
                <w:b/>
                <w:bCs/>
              </w:rPr>
              <w:t>[HC]</w:t>
            </w:r>
          </w:p>
        </w:tc>
        <w:tc>
          <w:tcPr>
            <w:tcW w:w="992"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0B105A1F" w14:textId="77777777" w:rsidR="005B4AA7" w:rsidRDefault="005B4AA7" w:rsidP="006C4E9A">
            <w:pPr>
              <w:pStyle w:val="03-Tekstutablicama"/>
              <w:jc w:val="center"/>
            </w:pPr>
            <w:r>
              <w:t xml:space="preserve">Ugljik monoksid </w:t>
            </w:r>
            <w:r>
              <w:rPr>
                <w:b/>
                <w:bCs/>
              </w:rPr>
              <w:t>[CO]</w:t>
            </w:r>
          </w:p>
        </w:tc>
        <w:tc>
          <w:tcPr>
            <w:tcW w:w="992"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0D5DFF80" w14:textId="77777777" w:rsidR="005B4AA7" w:rsidRDefault="005B4AA7" w:rsidP="006C4E9A">
            <w:pPr>
              <w:pStyle w:val="03-Tekstutablicama"/>
              <w:jc w:val="center"/>
            </w:pPr>
            <w:r>
              <w:t>Dušikov oksid</w:t>
            </w:r>
          </w:p>
          <w:p w14:paraId="6A1F99BB" w14:textId="77777777" w:rsidR="005B4AA7" w:rsidRDefault="005B4AA7" w:rsidP="006C4E9A">
            <w:pPr>
              <w:pStyle w:val="03-Tekstutablicama"/>
              <w:jc w:val="center"/>
            </w:pPr>
            <w:r>
              <w:rPr>
                <w:b/>
                <w:bCs/>
              </w:rPr>
              <w:t>[NOx]</w:t>
            </w:r>
          </w:p>
        </w:tc>
        <w:tc>
          <w:tcPr>
            <w:tcW w:w="1017"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595978AB" w14:textId="77777777" w:rsidR="005B4AA7" w:rsidRDefault="005B4AA7" w:rsidP="006C4E9A">
            <w:pPr>
              <w:pStyle w:val="03-Tekstutablicama"/>
              <w:jc w:val="center"/>
            </w:pPr>
            <w:r>
              <w:t xml:space="preserve">Sumpor dioksid </w:t>
            </w:r>
            <w:r>
              <w:rPr>
                <w:b/>
                <w:bCs/>
              </w:rPr>
              <w:t>[SO</w:t>
            </w:r>
            <w:r>
              <w:rPr>
                <w:b/>
                <w:bCs/>
                <w:vertAlign w:val="subscript"/>
              </w:rPr>
              <w:t>2</w:t>
            </w:r>
            <w:r>
              <w:rPr>
                <w:b/>
                <w:bCs/>
              </w:rPr>
              <w:t>]</w:t>
            </w:r>
          </w:p>
        </w:tc>
        <w:tc>
          <w:tcPr>
            <w:tcW w:w="1037"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58771AE0" w14:textId="77777777" w:rsidR="005B4AA7" w:rsidRDefault="005B4AA7" w:rsidP="006C4E9A">
            <w:pPr>
              <w:pStyle w:val="03-Tekstutablicama"/>
              <w:jc w:val="center"/>
            </w:pPr>
            <w:r>
              <w:t xml:space="preserve">Ugljični dioksid </w:t>
            </w:r>
            <w:r>
              <w:rPr>
                <w:b/>
                <w:bCs/>
              </w:rPr>
              <w:t>[CO</w:t>
            </w:r>
            <w:r>
              <w:rPr>
                <w:b/>
                <w:bCs/>
                <w:vertAlign w:val="subscript"/>
              </w:rPr>
              <w:t>2</w:t>
            </w:r>
            <w:r>
              <w:rPr>
                <w:b/>
                <w:bCs/>
              </w:rPr>
              <w:t>]</w:t>
            </w:r>
          </w:p>
        </w:tc>
        <w:tc>
          <w:tcPr>
            <w:tcW w:w="802"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6C4EECA6" w14:textId="77777777" w:rsidR="005B4AA7" w:rsidRDefault="005B4AA7" w:rsidP="006C4E9A">
            <w:pPr>
              <w:pStyle w:val="03-Tekstutablicama"/>
              <w:jc w:val="center"/>
            </w:pPr>
            <w:r>
              <w:t>Čestice</w:t>
            </w:r>
          </w:p>
        </w:tc>
        <w:tc>
          <w:tcPr>
            <w:tcW w:w="718" w:type="dxa"/>
            <w:tcBorders>
              <w:top w:val="single" w:sz="4" w:space="0" w:color="000000"/>
              <w:left w:val="single" w:sz="4" w:space="0" w:color="000000"/>
              <w:bottom w:val="single" w:sz="12" w:space="0" w:color="000000"/>
              <w:right w:val="single" w:sz="4" w:space="0" w:color="000000"/>
            </w:tcBorders>
            <w:shd w:val="clear" w:color="auto" w:fill="auto"/>
            <w:tcMar>
              <w:top w:w="0" w:type="dxa"/>
              <w:left w:w="108" w:type="dxa"/>
              <w:bottom w:w="0" w:type="dxa"/>
              <w:right w:w="108" w:type="dxa"/>
            </w:tcMar>
            <w:vAlign w:val="center"/>
          </w:tcPr>
          <w:p w14:paraId="2AD97E03" w14:textId="77777777" w:rsidR="005B4AA7" w:rsidRDefault="005B4AA7" w:rsidP="006C4E9A">
            <w:pPr>
              <w:pStyle w:val="03-Tekstutablicama"/>
              <w:jc w:val="center"/>
            </w:pPr>
            <w:r>
              <w:t>Olovo</w:t>
            </w:r>
          </w:p>
          <w:p w14:paraId="74C40D88" w14:textId="77777777" w:rsidR="005B4AA7" w:rsidRDefault="005B4AA7" w:rsidP="006C4E9A">
            <w:pPr>
              <w:pStyle w:val="03-Tekstutablicama"/>
              <w:jc w:val="center"/>
              <w:rPr>
                <w:b/>
                <w:bCs/>
              </w:rPr>
            </w:pPr>
            <w:r>
              <w:rPr>
                <w:b/>
                <w:bCs/>
              </w:rPr>
              <w:t>[Pb ]</w:t>
            </w:r>
          </w:p>
        </w:tc>
      </w:tr>
      <w:tr w:rsidR="00421C09" w14:paraId="376E4F6C" w14:textId="77777777" w:rsidTr="00923330">
        <w:trPr>
          <w:trHeight w:val="300"/>
          <w:jc w:val="center"/>
        </w:trPr>
        <w:tc>
          <w:tcPr>
            <w:tcW w:w="997" w:type="dxa"/>
            <w:vMerge w:val="restart"/>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8557C4" w14:textId="77777777" w:rsidR="005B4AA7" w:rsidRDefault="005B4AA7" w:rsidP="006C4E9A">
            <w:pPr>
              <w:pStyle w:val="03-Tekstutablicama"/>
            </w:pPr>
            <w:r>
              <w:t>M6</w:t>
            </w:r>
          </w:p>
        </w:tc>
        <w:tc>
          <w:tcPr>
            <w:tcW w:w="705" w:type="dxa"/>
            <w:vMerge w:val="restart"/>
            <w:tcBorders>
              <w:top w:val="single" w:sz="12" w:space="0" w:color="000000"/>
              <w:left w:val="single" w:sz="4" w:space="0" w:color="000000"/>
              <w:right w:val="single" w:sz="4" w:space="0" w:color="000000"/>
            </w:tcBorders>
          </w:tcPr>
          <w:p w14:paraId="2184BB65" w14:textId="77777777" w:rsidR="005B4AA7" w:rsidRDefault="005B4AA7" w:rsidP="006C4E9A">
            <w:pPr>
              <w:pStyle w:val="03-Tekstutablicama"/>
              <w:jc w:val="center"/>
            </w:pPr>
            <w:r>
              <w:t>105.998</w:t>
            </w:r>
          </w:p>
        </w:tc>
        <w:tc>
          <w:tcPr>
            <w:tcW w:w="777" w:type="dxa"/>
            <w:tcBorders>
              <w:top w:val="single" w:sz="12"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7C15C636" w14:textId="77777777" w:rsidR="005B4AA7" w:rsidRDefault="005B4AA7" w:rsidP="006C4E9A">
            <w:pPr>
              <w:pStyle w:val="03-Tekstutablicama"/>
            </w:pPr>
            <w:r>
              <w:t>2028</w:t>
            </w:r>
          </w:p>
        </w:tc>
        <w:tc>
          <w:tcPr>
            <w:tcW w:w="808" w:type="dxa"/>
            <w:tcBorders>
              <w:top w:val="single" w:sz="12" w:space="0" w:color="000000"/>
              <w:left w:val="single" w:sz="4" w:space="0" w:color="000000"/>
              <w:bottom w:val="single" w:sz="4" w:space="0" w:color="000000"/>
              <w:right w:val="single" w:sz="4" w:space="0" w:color="000000"/>
            </w:tcBorders>
          </w:tcPr>
          <w:p w14:paraId="6A62127B" w14:textId="77777777" w:rsidR="005B4AA7" w:rsidRDefault="005B4AA7" w:rsidP="006C4E9A">
            <w:pPr>
              <w:pStyle w:val="03-Tekstutablicama"/>
              <w:jc w:val="center"/>
              <w:rPr>
                <w:rFonts w:cs="Arial"/>
                <w:color w:val="000000"/>
              </w:rPr>
            </w:pPr>
            <w:r>
              <w:rPr>
                <w:rFonts w:cs="Arial"/>
                <w:color w:val="000000"/>
              </w:rPr>
              <w:t>44.321</w:t>
            </w:r>
          </w:p>
        </w:tc>
        <w:tc>
          <w:tcPr>
            <w:tcW w:w="1091" w:type="dxa"/>
            <w:tcBorders>
              <w:top w:val="single" w:sz="12"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F6BE51B" w14:textId="77777777" w:rsidR="005B4AA7" w:rsidRDefault="005B4AA7" w:rsidP="006C4E9A">
            <w:pPr>
              <w:pStyle w:val="03-Tekstutablicama"/>
              <w:jc w:val="center"/>
            </w:pPr>
            <w:r>
              <w:rPr>
                <w:rFonts w:cs="Arial"/>
                <w:color w:val="000000"/>
              </w:rPr>
              <w:t>221,94</w:t>
            </w:r>
          </w:p>
        </w:tc>
        <w:tc>
          <w:tcPr>
            <w:tcW w:w="992" w:type="dxa"/>
            <w:tcBorders>
              <w:top w:val="single" w:sz="12"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9411047" w14:textId="77777777" w:rsidR="005B4AA7" w:rsidRDefault="005B4AA7" w:rsidP="006C4E9A">
            <w:pPr>
              <w:pStyle w:val="03-Tekstutablicama"/>
              <w:jc w:val="center"/>
            </w:pPr>
            <w:r>
              <w:rPr>
                <w:rFonts w:cs="Arial"/>
                <w:color w:val="000000"/>
              </w:rPr>
              <w:t>802,89</w:t>
            </w:r>
          </w:p>
        </w:tc>
        <w:tc>
          <w:tcPr>
            <w:tcW w:w="992" w:type="dxa"/>
            <w:tcBorders>
              <w:top w:val="single" w:sz="12"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01A5AF8" w14:textId="77777777" w:rsidR="005B4AA7" w:rsidRDefault="005B4AA7" w:rsidP="006C4E9A">
            <w:pPr>
              <w:pStyle w:val="03-Tekstutablicama"/>
              <w:jc w:val="center"/>
            </w:pPr>
            <w:r>
              <w:rPr>
                <w:rFonts w:cs="Arial"/>
                <w:color w:val="000000"/>
              </w:rPr>
              <w:t>313,42</w:t>
            </w:r>
          </w:p>
        </w:tc>
        <w:tc>
          <w:tcPr>
            <w:tcW w:w="1017" w:type="dxa"/>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20BA95" w14:textId="77777777" w:rsidR="005B4AA7" w:rsidRDefault="005B4AA7" w:rsidP="006C4E9A">
            <w:pPr>
              <w:pStyle w:val="03-Tekstutablicama"/>
              <w:jc w:val="center"/>
            </w:pPr>
            <w:r>
              <w:rPr>
                <w:rFonts w:cs="Arial"/>
                <w:color w:val="000000"/>
              </w:rPr>
              <w:t>13,69</w:t>
            </w:r>
          </w:p>
        </w:tc>
        <w:tc>
          <w:tcPr>
            <w:tcW w:w="1037" w:type="dxa"/>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A29B7A" w14:textId="77777777" w:rsidR="005B4AA7" w:rsidRDefault="005B4AA7" w:rsidP="006C4E9A">
            <w:pPr>
              <w:pStyle w:val="03-Tekstutablicama"/>
              <w:jc w:val="center"/>
            </w:pPr>
            <w:r>
              <w:rPr>
                <w:rFonts w:cs="Arial"/>
                <w:color w:val="000000"/>
              </w:rPr>
              <w:t>25.938,29</w:t>
            </w:r>
          </w:p>
        </w:tc>
        <w:tc>
          <w:tcPr>
            <w:tcW w:w="802" w:type="dxa"/>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337DBF" w14:textId="77777777" w:rsidR="005B4AA7" w:rsidRDefault="005B4AA7" w:rsidP="006C4E9A">
            <w:pPr>
              <w:pStyle w:val="03-Tekstutablicama"/>
              <w:jc w:val="center"/>
            </w:pPr>
            <w:r>
              <w:rPr>
                <w:rFonts w:cs="Arial"/>
                <w:color w:val="000000"/>
              </w:rPr>
              <w:t>46,02</w:t>
            </w:r>
          </w:p>
        </w:tc>
        <w:tc>
          <w:tcPr>
            <w:tcW w:w="718" w:type="dxa"/>
            <w:tcBorders>
              <w:top w:val="single" w:sz="12"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F6BEDD6" w14:textId="77777777" w:rsidR="005B4AA7" w:rsidRDefault="005B4AA7" w:rsidP="006C4E9A">
            <w:pPr>
              <w:pStyle w:val="03-Tekstutablicama"/>
              <w:jc w:val="center"/>
            </w:pPr>
            <w:r>
              <w:rPr>
                <w:rFonts w:cs="Arial"/>
                <w:color w:val="000000"/>
              </w:rPr>
              <w:t>1,88</w:t>
            </w:r>
          </w:p>
        </w:tc>
      </w:tr>
      <w:tr w:rsidR="00421C09" w14:paraId="1BFE959E" w14:textId="77777777" w:rsidTr="00923330">
        <w:trPr>
          <w:trHeight w:val="300"/>
          <w:jc w:val="center"/>
        </w:trPr>
        <w:tc>
          <w:tcPr>
            <w:tcW w:w="997" w:type="dxa"/>
            <w:vMerge/>
            <w:tcBorders>
              <w:top w:val="single" w:sz="12"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761B8B" w14:textId="77777777" w:rsidR="005B4AA7" w:rsidRDefault="005B4AA7" w:rsidP="006C4E9A">
            <w:pPr>
              <w:pStyle w:val="03-Tekstutablicama"/>
            </w:pPr>
          </w:p>
        </w:tc>
        <w:tc>
          <w:tcPr>
            <w:tcW w:w="705" w:type="dxa"/>
            <w:vMerge/>
            <w:tcBorders>
              <w:left w:val="single" w:sz="4" w:space="0" w:color="000000"/>
              <w:bottom w:val="single" w:sz="4" w:space="0" w:color="000000"/>
              <w:right w:val="single" w:sz="4" w:space="0" w:color="000000"/>
            </w:tcBorders>
          </w:tcPr>
          <w:p w14:paraId="790B6607" w14:textId="77777777" w:rsidR="005B4AA7" w:rsidRDefault="005B4AA7" w:rsidP="006C4E9A">
            <w:pPr>
              <w:pStyle w:val="03-Tekstutablicama"/>
              <w:jc w:val="center"/>
            </w:pPr>
          </w:p>
        </w:tc>
        <w:tc>
          <w:tcPr>
            <w:tcW w:w="77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45562622" w14:textId="77777777" w:rsidR="005B4AA7" w:rsidRDefault="005B4AA7" w:rsidP="006C4E9A">
            <w:pPr>
              <w:pStyle w:val="03-Tekstutablicama"/>
            </w:pPr>
            <w:r>
              <w:t>2050</w:t>
            </w:r>
          </w:p>
        </w:tc>
        <w:tc>
          <w:tcPr>
            <w:tcW w:w="808" w:type="dxa"/>
            <w:tcBorders>
              <w:top w:val="single" w:sz="4" w:space="0" w:color="000000"/>
              <w:left w:val="single" w:sz="4" w:space="0" w:color="000000"/>
              <w:bottom w:val="single" w:sz="4" w:space="0" w:color="000000"/>
              <w:right w:val="single" w:sz="4" w:space="0" w:color="000000"/>
            </w:tcBorders>
          </w:tcPr>
          <w:p w14:paraId="1501CF7B" w14:textId="77777777" w:rsidR="005B4AA7" w:rsidRDefault="005B4AA7" w:rsidP="006C4E9A">
            <w:pPr>
              <w:pStyle w:val="03-Tekstutablicama"/>
              <w:jc w:val="center"/>
              <w:rPr>
                <w:rFonts w:cs="Arial"/>
                <w:color w:val="000000"/>
              </w:rPr>
            </w:pPr>
            <w:r>
              <w:rPr>
                <w:rFonts w:cs="Arial"/>
                <w:color w:val="000000"/>
              </w:rPr>
              <w:t>97.287</w:t>
            </w:r>
          </w:p>
        </w:tc>
        <w:tc>
          <w:tcPr>
            <w:tcW w:w="109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1814F18" w14:textId="77777777" w:rsidR="005B4AA7" w:rsidRDefault="005B4AA7" w:rsidP="006C4E9A">
            <w:pPr>
              <w:pStyle w:val="03-Tekstutablicama"/>
              <w:jc w:val="center"/>
            </w:pPr>
            <w:r>
              <w:rPr>
                <w:rFonts w:cs="Arial"/>
                <w:color w:val="000000"/>
              </w:rPr>
              <w:t>535,05</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C4020A" w14:textId="77777777" w:rsidR="005B4AA7" w:rsidRDefault="005B4AA7" w:rsidP="006C4E9A">
            <w:pPr>
              <w:pStyle w:val="03-Tekstutablicama"/>
              <w:jc w:val="center"/>
            </w:pPr>
            <w:r>
              <w:rPr>
                <w:rFonts w:cs="Arial"/>
                <w:color w:val="000000"/>
              </w:rPr>
              <w:t>1.935,17</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8F2DEC" w14:textId="77777777" w:rsidR="005B4AA7" w:rsidRDefault="005B4AA7" w:rsidP="006C4E9A">
            <w:pPr>
              <w:pStyle w:val="03-Tekstutablicama"/>
              <w:jc w:val="center"/>
            </w:pPr>
            <w:r>
              <w:rPr>
                <w:rFonts w:cs="Arial"/>
                <w:color w:val="000000"/>
              </w:rPr>
              <w:t>751,59</w:t>
            </w:r>
          </w:p>
        </w:tc>
        <w:tc>
          <w:tcPr>
            <w:tcW w:w="1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19870" w14:textId="77777777" w:rsidR="005B4AA7" w:rsidRDefault="005B4AA7" w:rsidP="006C4E9A">
            <w:pPr>
              <w:pStyle w:val="03-Tekstutablicama"/>
              <w:jc w:val="center"/>
            </w:pPr>
            <w:r>
              <w:rPr>
                <w:rFonts w:cs="Arial"/>
                <w:color w:val="000000"/>
              </w:rPr>
              <w:t>33,00</w:t>
            </w:r>
          </w:p>
        </w:tc>
        <w:tc>
          <w:tcPr>
            <w:tcW w:w="10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1FB7E" w14:textId="77777777" w:rsidR="005B4AA7" w:rsidRDefault="005B4AA7" w:rsidP="006C4E9A">
            <w:pPr>
              <w:pStyle w:val="03-Tekstutablicama"/>
              <w:jc w:val="center"/>
            </w:pPr>
            <w:r>
              <w:rPr>
                <w:rFonts w:cs="Arial"/>
                <w:color w:val="000000"/>
              </w:rPr>
              <w:t>62.519,43</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3A05E4" w14:textId="77777777" w:rsidR="005B4AA7" w:rsidRDefault="005B4AA7" w:rsidP="006C4E9A">
            <w:pPr>
              <w:pStyle w:val="03-Tekstutablicama"/>
              <w:jc w:val="center"/>
            </w:pPr>
            <w:r>
              <w:rPr>
                <w:rFonts w:cs="Arial"/>
                <w:color w:val="000000"/>
              </w:rPr>
              <w:t>110,99</w:t>
            </w:r>
          </w:p>
        </w:tc>
        <w:tc>
          <w:tcPr>
            <w:tcW w:w="7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800ABA2" w14:textId="77777777" w:rsidR="005B4AA7" w:rsidRDefault="005B4AA7" w:rsidP="006C4E9A">
            <w:pPr>
              <w:pStyle w:val="03-Tekstutablicama"/>
              <w:jc w:val="center"/>
            </w:pPr>
            <w:r>
              <w:rPr>
                <w:rFonts w:cs="Arial"/>
                <w:color w:val="000000"/>
              </w:rPr>
              <w:t>4,60</w:t>
            </w:r>
          </w:p>
        </w:tc>
      </w:tr>
      <w:tr w:rsidR="00421C09" w14:paraId="2FBF8F40" w14:textId="77777777" w:rsidTr="00923330">
        <w:trPr>
          <w:trHeight w:val="300"/>
          <w:jc w:val="center"/>
        </w:trPr>
        <w:tc>
          <w:tcPr>
            <w:tcW w:w="99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82827A" w14:textId="77777777" w:rsidR="005B4AA7" w:rsidRDefault="005B4AA7" w:rsidP="006C4E9A">
            <w:pPr>
              <w:pStyle w:val="03-Tekstutablicama"/>
            </w:pPr>
            <w:r>
              <w:t>M17</w:t>
            </w:r>
          </w:p>
        </w:tc>
        <w:tc>
          <w:tcPr>
            <w:tcW w:w="705" w:type="dxa"/>
            <w:vMerge w:val="restart"/>
            <w:tcBorders>
              <w:top w:val="single" w:sz="4" w:space="0" w:color="000000"/>
              <w:left w:val="single" w:sz="4" w:space="0" w:color="000000"/>
              <w:right w:val="single" w:sz="4" w:space="0" w:color="000000"/>
            </w:tcBorders>
          </w:tcPr>
          <w:p w14:paraId="1AD43E31" w14:textId="77777777" w:rsidR="005B4AA7" w:rsidRDefault="005B4AA7" w:rsidP="006C4E9A">
            <w:pPr>
              <w:pStyle w:val="03-Tekstutablicama"/>
              <w:jc w:val="center"/>
            </w:pPr>
            <w:r>
              <w:t>25.884</w:t>
            </w:r>
          </w:p>
        </w:tc>
        <w:tc>
          <w:tcPr>
            <w:tcW w:w="77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5B62964C" w14:textId="77777777" w:rsidR="005B4AA7" w:rsidRDefault="005B4AA7" w:rsidP="006C4E9A">
            <w:pPr>
              <w:pStyle w:val="03-Tekstutablicama"/>
            </w:pPr>
            <w:r>
              <w:t>2028</w:t>
            </w:r>
          </w:p>
        </w:tc>
        <w:tc>
          <w:tcPr>
            <w:tcW w:w="808" w:type="dxa"/>
            <w:tcBorders>
              <w:top w:val="single" w:sz="4" w:space="0" w:color="000000"/>
              <w:left w:val="single" w:sz="4" w:space="0" w:color="000000"/>
              <w:bottom w:val="single" w:sz="4" w:space="0" w:color="000000"/>
              <w:right w:val="single" w:sz="4" w:space="0" w:color="000000"/>
            </w:tcBorders>
          </w:tcPr>
          <w:p w14:paraId="702CB9CC" w14:textId="77777777" w:rsidR="005B4AA7" w:rsidRDefault="005B4AA7" w:rsidP="006C4E9A">
            <w:pPr>
              <w:pStyle w:val="03-Tekstutablicama"/>
              <w:jc w:val="center"/>
              <w:rPr>
                <w:rFonts w:cs="Arial"/>
                <w:color w:val="000000"/>
              </w:rPr>
            </w:pPr>
            <w:r>
              <w:rPr>
                <w:rFonts w:cs="Arial"/>
                <w:color w:val="000000"/>
              </w:rPr>
              <w:t>21.856</w:t>
            </w:r>
          </w:p>
        </w:tc>
        <w:tc>
          <w:tcPr>
            <w:tcW w:w="109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EE0BF4A" w14:textId="77777777" w:rsidR="005B4AA7" w:rsidRDefault="005B4AA7" w:rsidP="006C4E9A">
            <w:pPr>
              <w:pStyle w:val="03-Tekstutablicama"/>
              <w:jc w:val="center"/>
            </w:pPr>
            <w:r>
              <w:rPr>
                <w:rFonts w:cs="Arial"/>
                <w:color w:val="000000"/>
              </w:rPr>
              <w:t>67,95</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F178793" w14:textId="77777777" w:rsidR="005B4AA7" w:rsidRDefault="005B4AA7" w:rsidP="006C4E9A">
            <w:pPr>
              <w:pStyle w:val="03-Tekstutablicama"/>
              <w:jc w:val="center"/>
            </w:pPr>
            <w:r>
              <w:rPr>
                <w:rFonts w:cs="Arial"/>
                <w:color w:val="000000"/>
              </w:rPr>
              <w:t>271,08</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4B8D877" w14:textId="77777777" w:rsidR="005B4AA7" w:rsidRDefault="005B4AA7" w:rsidP="006C4E9A">
            <w:pPr>
              <w:pStyle w:val="03-Tekstutablicama"/>
              <w:jc w:val="center"/>
            </w:pPr>
            <w:r>
              <w:rPr>
                <w:rFonts w:cs="Arial"/>
                <w:color w:val="000000"/>
              </w:rPr>
              <w:t>108,60</w:t>
            </w:r>
          </w:p>
        </w:tc>
        <w:tc>
          <w:tcPr>
            <w:tcW w:w="1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54FA57" w14:textId="77777777" w:rsidR="005B4AA7" w:rsidRDefault="005B4AA7" w:rsidP="006C4E9A">
            <w:pPr>
              <w:pStyle w:val="03-Tekstutablicama"/>
              <w:jc w:val="center"/>
            </w:pPr>
            <w:r>
              <w:rPr>
                <w:rFonts w:cs="Arial"/>
                <w:color w:val="000000"/>
              </w:rPr>
              <w:t>3,91</w:t>
            </w:r>
          </w:p>
        </w:tc>
        <w:tc>
          <w:tcPr>
            <w:tcW w:w="10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49C6B" w14:textId="77777777" w:rsidR="005B4AA7" w:rsidRDefault="005B4AA7" w:rsidP="006C4E9A">
            <w:pPr>
              <w:pStyle w:val="03-Tekstutablicama"/>
              <w:jc w:val="center"/>
            </w:pPr>
            <w:r>
              <w:rPr>
                <w:rFonts w:cs="Arial"/>
                <w:color w:val="000000"/>
              </w:rPr>
              <w:t>8.647,97</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19347" w14:textId="77777777" w:rsidR="005B4AA7" w:rsidRDefault="005B4AA7" w:rsidP="006C4E9A">
            <w:pPr>
              <w:pStyle w:val="03-Tekstutablicama"/>
              <w:jc w:val="center"/>
            </w:pPr>
            <w:r>
              <w:rPr>
                <w:rFonts w:cs="Arial"/>
                <w:color w:val="000000"/>
              </w:rPr>
              <w:t>13,43</w:t>
            </w:r>
          </w:p>
        </w:tc>
        <w:tc>
          <w:tcPr>
            <w:tcW w:w="7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33C05E7" w14:textId="77777777" w:rsidR="005B4AA7" w:rsidRDefault="005B4AA7" w:rsidP="006C4E9A">
            <w:pPr>
              <w:pStyle w:val="03-Tekstutablicama"/>
              <w:jc w:val="center"/>
            </w:pPr>
            <w:r>
              <w:rPr>
                <w:rFonts w:cs="Arial"/>
                <w:color w:val="000000"/>
              </w:rPr>
              <w:t>0,72</w:t>
            </w:r>
          </w:p>
        </w:tc>
      </w:tr>
      <w:tr w:rsidR="00421C09" w14:paraId="0832FC6D" w14:textId="77777777" w:rsidTr="00923330">
        <w:trPr>
          <w:trHeight w:val="300"/>
          <w:jc w:val="center"/>
        </w:trPr>
        <w:tc>
          <w:tcPr>
            <w:tcW w:w="99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A73165" w14:textId="77777777" w:rsidR="005B4AA7" w:rsidRDefault="005B4AA7" w:rsidP="006C4E9A">
            <w:pPr>
              <w:pStyle w:val="03-Tekstutablicama"/>
            </w:pPr>
          </w:p>
        </w:tc>
        <w:tc>
          <w:tcPr>
            <w:tcW w:w="705" w:type="dxa"/>
            <w:vMerge/>
            <w:tcBorders>
              <w:left w:val="single" w:sz="4" w:space="0" w:color="000000"/>
              <w:bottom w:val="single" w:sz="4" w:space="0" w:color="000000"/>
              <w:right w:val="single" w:sz="4" w:space="0" w:color="000000"/>
            </w:tcBorders>
          </w:tcPr>
          <w:p w14:paraId="311EC6B0" w14:textId="77777777" w:rsidR="005B4AA7" w:rsidRDefault="005B4AA7" w:rsidP="006C4E9A">
            <w:pPr>
              <w:pStyle w:val="03-Tekstutablicama"/>
              <w:jc w:val="center"/>
            </w:pPr>
          </w:p>
        </w:tc>
        <w:tc>
          <w:tcPr>
            <w:tcW w:w="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B9087F" w14:textId="77777777" w:rsidR="005B4AA7" w:rsidRDefault="005B4AA7" w:rsidP="006C4E9A">
            <w:pPr>
              <w:pStyle w:val="03-Tekstutablicama"/>
            </w:pPr>
            <w:r>
              <w:t>2050</w:t>
            </w:r>
          </w:p>
        </w:tc>
        <w:tc>
          <w:tcPr>
            <w:tcW w:w="808" w:type="dxa"/>
            <w:tcBorders>
              <w:top w:val="single" w:sz="4" w:space="0" w:color="000000"/>
              <w:left w:val="single" w:sz="4" w:space="0" w:color="000000"/>
              <w:bottom w:val="single" w:sz="4" w:space="0" w:color="000000"/>
              <w:right w:val="single" w:sz="4" w:space="0" w:color="000000"/>
            </w:tcBorders>
          </w:tcPr>
          <w:p w14:paraId="4987B4F5" w14:textId="77777777" w:rsidR="005B4AA7" w:rsidRDefault="005B4AA7" w:rsidP="006C4E9A">
            <w:pPr>
              <w:pStyle w:val="03-Tekstutablicama"/>
              <w:jc w:val="center"/>
              <w:rPr>
                <w:rFonts w:cs="Arial"/>
                <w:color w:val="000000"/>
              </w:rPr>
            </w:pPr>
            <w:r>
              <w:rPr>
                <w:rFonts w:cs="Arial"/>
                <w:color w:val="000000"/>
              </w:rPr>
              <w:t>38.084</w:t>
            </w:r>
          </w:p>
        </w:tc>
        <w:tc>
          <w:tcPr>
            <w:tcW w:w="109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63601C4" w14:textId="77777777" w:rsidR="005B4AA7" w:rsidRDefault="005B4AA7" w:rsidP="006C4E9A">
            <w:pPr>
              <w:pStyle w:val="03-Tekstutablicama"/>
              <w:jc w:val="center"/>
            </w:pPr>
            <w:r>
              <w:rPr>
                <w:rFonts w:cs="Arial"/>
                <w:color w:val="000000"/>
              </w:rPr>
              <w:t>135,71</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0EEADCC" w14:textId="77777777" w:rsidR="005B4AA7" w:rsidRDefault="005B4AA7" w:rsidP="006C4E9A">
            <w:pPr>
              <w:pStyle w:val="03-Tekstutablicama"/>
              <w:jc w:val="center"/>
            </w:pPr>
            <w:r>
              <w:rPr>
                <w:rFonts w:cs="Arial"/>
                <w:color w:val="000000"/>
              </w:rPr>
              <w:t>531,37</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F8E2CAC" w14:textId="77777777" w:rsidR="005B4AA7" w:rsidRDefault="005B4AA7" w:rsidP="006C4E9A">
            <w:pPr>
              <w:pStyle w:val="03-Tekstutablicama"/>
              <w:jc w:val="center"/>
            </w:pPr>
            <w:r>
              <w:rPr>
                <w:rFonts w:cs="Arial"/>
                <w:color w:val="000000"/>
              </w:rPr>
              <w:t>208,73</w:t>
            </w:r>
          </w:p>
        </w:tc>
        <w:tc>
          <w:tcPr>
            <w:tcW w:w="1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5499D9" w14:textId="77777777" w:rsidR="005B4AA7" w:rsidRDefault="005B4AA7" w:rsidP="006C4E9A">
            <w:pPr>
              <w:pStyle w:val="03-Tekstutablicama"/>
              <w:jc w:val="center"/>
            </w:pPr>
            <w:r>
              <w:rPr>
                <w:rFonts w:cs="Arial"/>
                <w:color w:val="000000"/>
              </w:rPr>
              <w:t>7,91</w:t>
            </w:r>
          </w:p>
        </w:tc>
        <w:tc>
          <w:tcPr>
            <w:tcW w:w="10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9F1217" w14:textId="77777777" w:rsidR="005B4AA7" w:rsidRDefault="005B4AA7" w:rsidP="006C4E9A">
            <w:pPr>
              <w:pStyle w:val="03-Tekstutablicama"/>
              <w:jc w:val="center"/>
            </w:pPr>
            <w:r>
              <w:rPr>
                <w:rFonts w:cs="Arial"/>
                <w:color w:val="000000"/>
              </w:rPr>
              <w:t>16.991,15</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85EAB9" w14:textId="77777777" w:rsidR="005B4AA7" w:rsidRDefault="005B4AA7" w:rsidP="006C4E9A">
            <w:pPr>
              <w:pStyle w:val="03-Tekstutablicama"/>
              <w:jc w:val="center"/>
            </w:pPr>
            <w:r>
              <w:rPr>
                <w:rFonts w:cs="Arial"/>
                <w:color w:val="000000"/>
              </w:rPr>
              <w:t>27,08</w:t>
            </w:r>
          </w:p>
        </w:tc>
        <w:tc>
          <w:tcPr>
            <w:tcW w:w="7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D8AAA67" w14:textId="77777777" w:rsidR="005B4AA7" w:rsidRDefault="005B4AA7" w:rsidP="006C4E9A">
            <w:pPr>
              <w:pStyle w:val="03-Tekstutablicama"/>
              <w:jc w:val="center"/>
            </w:pPr>
            <w:r>
              <w:rPr>
                <w:rFonts w:cs="Arial"/>
                <w:color w:val="000000"/>
              </w:rPr>
              <w:t>1,38</w:t>
            </w:r>
          </w:p>
        </w:tc>
      </w:tr>
      <w:tr w:rsidR="00421C09" w14:paraId="65CF1792" w14:textId="77777777" w:rsidTr="00923330">
        <w:trPr>
          <w:trHeight w:val="300"/>
          <w:jc w:val="center"/>
        </w:trPr>
        <w:tc>
          <w:tcPr>
            <w:tcW w:w="99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055223" w14:textId="77777777" w:rsidR="005B4AA7" w:rsidRDefault="005B4AA7" w:rsidP="006C4E9A">
            <w:pPr>
              <w:pStyle w:val="03-Tekstutablicama"/>
            </w:pPr>
            <w:r>
              <w:t>M17.3</w:t>
            </w:r>
          </w:p>
        </w:tc>
        <w:tc>
          <w:tcPr>
            <w:tcW w:w="705" w:type="dxa"/>
            <w:vMerge w:val="restart"/>
            <w:tcBorders>
              <w:top w:val="single" w:sz="4" w:space="0" w:color="000000"/>
              <w:left w:val="single" w:sz="4" w:space="0" w:color="000000"/>
              <w:right w:val="single" w:sz="4" w:space="0" w:color="000000"/>
            </w:tcBorders>
          </w:tcPr>
          <w:p w14:paraId="132CCEA0" w14:textId="77777777" w:rsidR="005B4AA7" w:rsidRDefault="005B4AA7" w:rsidP="006C4E9A">
            <w:pPr>
              <w:pStyle w:val="03-Tekstutablicama"/>
              <w:jc w:val="center"/>
            </w:pPr>
            <w:r>
              <w:t>64.926</w:t>
            </w:r>
          </w:p>
        </w:tc>
        <w:tc>
          <w:tcPr>
            <w:tcW w:w="77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38FF95A9" w14:textId="77777777" w:rsidR="005B4AA7" w:rsidRDefault="005B4AA7" w:rsidP="006C4E9A">
            <w:pPr>
              <w:pStyle w:val="03-Tekstutablicama"/>
            </w:pPr>
            <w:r>
              <w:t>2028</w:t>
            </w:r>
          </w:p>
        </w:tc>
        <w:tc>
          <w:tcPr>
            <w:tcW w:w="808" w:type="dxa"/>
            <w:tcBorders>
              <w:top w:val="single" w:sz="4" w:space="0" w:color="000000"/>
              <w:left w:val="single" w:sz="4" w:space="0" w:color="000000"/>
              <w:bottom w:val="single" w:sz="4" w:space="0" w:color="000000"/>
              <w:right w:val="single" w:sz="4" w:space="0" w:color="000000"/>
            </w:tcBorders>
          </w:tcPr>
          <w:p w14:paraId="401D3D73" w14:textId="77777777" w:rsidR="005B4AA7" w:rsidRDefault="005B4AA7" w:rsidP="006C4E9A">
            <w:pPr>
              <w:pStyle w:val="03-Tekstutablicama"/>
              <w:jc w:val="center"/>
              <w:rPr>
                <w:color w:val="000000"/>
              </w:rPr>
            </w:pPr>
            <w:r>
              <w:rPr>
                <w:color w:val="000000"/>
              </w:rPr>
              <w:t>18.416</w:t>
            </w:r>
          </w:p>
        </w:tc>
        <w:tc>
          <w:tcPr>
            <w:tcW w:w="109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3CCB4270" w14:textId="77777777" w:rsidR="005B4AA7" w:rsidRDefault="005B4AA7" w:rsidP="006C4E9A">
            <w:pPr>
              <w:pStyle w:val="03-Tekstutablicama"/>
              <w:jc w:val="center"/>
            </w:pPr>
            <w:r>
              <w:rPr>
                <w:color w:val="000000"/>
              </w:rPr>
              <w:t>133,13</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5CC09E79" w14:textId="77777777" w:rsidR="005B4AA7" w:rsidRDefault="005B4AA7" w:rsidP="006C4E9A">
            <w:pPr>
              <w:pStyle w:val="03-Tekstutablicama"/>
              <w:jc w:val="center"/>
            </w:pPr>
            <w:r>
              <w:rPr>
                <w:color w:val="000000"/>
              </w:rPr>
              <w:t>481,55</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648C755A" w14:textId="77777777" w:rsidR="005B4AA7" w:rsidRDefault="005B4AA7" w:rsidP="006C4E9A">
            <w:pPr>
              <w:pStyle w:val="03-Tekstutablicama"/>
              <w:jc w:val="center"/>
            </w:pPr>
            <w:r>
              <w:rPr>
                <w:color w:val="000000"/>
              </w:rPr>
              <w:t>192,28</w:t>
            </w:r>
          </w:p>
        </w:tc>
        <w:tc>
          <w:tcPr>
            <w:tcW w:w="1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7B7EDF06" w14:textId="77777777" w:rsidR="005B4AA7" w:rsidRDefault="005B4AA7" w:rsidP="006C4E9A">
            <w:pPr>
              <w:pStyle w:val="03-Tekstutablicama"/>
              <w:jc w:val="center"/>
            </w:pPr>
            <w:r>
              <w:rPr>
                <w:color w:val="000000"/>
              </w:rPr>
              <w:t>8,22</w:t>
            </w:r>
          </w:p>
        </w:tc>
        <w:tc>
          <w:tcPr>
            <w:tcW w:w="10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4D3EE782" w14:textId="77777777" w:rsidR="005B4AA7" w:rsidRDefault="005B4AA7" w:rsidP="006C4E9A">
            <w:pPr>
              <w:pStyle w:val="03-Tekstutablicama"/>
              <w:jc w:val="center"/>
            </w:pPr>
            <w:r>
              <w:rPr>
                <w:color w:val="000000"/>
              </w:rPr>
              <w:t>15.557,14</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014449A9" w14:textId="77777777" w:rsidR="005B4AA7" w:rsidRDefault="005B4AA7" w:rsidP="006C4E9A">
            <w:pPr>
              <w:pStyle w:val="03-Tekstutablicama"/>
              <w:jc w:val="center"/>
            </w:pPr>
            <w:r>
              <w:rPr>
                <w:color w:val="000000"/>
              </w:rPr>
              <w:t>27,62</w:t>
            </w:r>
          </w:p>
        </w:tc>
        <w:tc>
          <w:tcPr>
            <w:tcW w:w="7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33CA8D4C" w14:textId="77777777" w:rsidR="005B4AA7" w:rsidRDefault="005B4AA7" w:rsidP="006C4E9A">
            <w:pPr>
              <w:pStyle w:val="03-Tekstutablicama"/>
              <w:jc w:val="center"/>
            </w:pPr>
            <w:r>
              <w:rPr>
                <w:color w:val="000000"/>
              </w:rPr>
              <w:t>1,13</w:t>
            </w:r>
          </w:p>
        </w:tc>
      </w:tr>
      <w:tr w:rsidR="00421C09" w14:paraId="4107C029" w14:textId="77777777" w:rsidTr="00923330">
        <w:trPr>
          <w:trHeight w:val="300"/>
          <w:jc w:val="center"/>
        </w:trPr>
        <w:tc>
          <w:tcPr>
            <w:tcW w:w="99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BAE963" w14:textId="77777777" w:rsidR="005B4AA7" w:rsidRDefault="005B4AA7" w:rsidP="006C4E9A">
            <w:pPr>
              <w:pStyle w:val="03-Tekstutablicama"/>
            </w:pPr>
          </w:p>
        </w:tc>
        <w:tc>
          <w:tcPr>
            <w:tcW w:w="705" w:type="dxa"/>
            <w:vMerge/>
            <w:tcBorders>
              <w:left w:val="single" w:sz="4" w:space="0" w:color="000000"/>
              <w:bottom w:val="single" w:sz="4" w:space="0" w:color="000000"/>
              <w:right w:val="single" w:sz="4" w:space="0" w:color="000000"/>
            </w:tcBorders>
          </w:tcPr>
          <w:p w14:paraId="13985EFF" w14:textId="77777777" w:rsidR="005B4AA7" w:rsidRDefault="005B4AA7" w:rsidP="006C4E9A">
            <w:pPr>
              <w:pStyle w:val="03-Tekstutablicama"/>
              <w:jc w:val="center"/>
            </w:pPr>
          </w:p>
        </w:tc>
        <w:tc>
          <w:tcPr>
            <w:tcW w:w="77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578122FE" w14:textId="77777777" w:rsidR="005B4AA7" w:rsidRDefault="005B4AA7" w:rsidP="006C4E9A">
            <w:pPr>
              <w:pStyle w:val="03-Tekstutablicama"/>
            </w:pPr>
            <w:r>
              <w:t>2050</w:t>
            </w:r>
          </w:p>
        </w:tc>
        <w:tc>
          <w:tcPr>
            <w:tcW w:w="808" w:type="dxa"/>
            <w:tcBorders>
              <w:top w:val="single" w:sz="4" w:space="0" w:color="000000"/>
              <w:left w:val="single" w:sz="4" w:space="0" w:color="000000"/>
              <w:bottom w:val="single" w:sz="4" w:space="0" w:color="000000"/>
              <w:right w:val="single" w:sz="4" w:space="0" w:color="000000"/>
            </w:tcBorders>
          </w:tcPr>
          <w:p w14:paraId="1028599F" w14:textId="77777777" w:rsidR="005B4AA7" w:rsidRDefault="005B4AA7" w:rsidP="006C4E9A">
            <w:pPr>
              <w:pStyle w:val="03-Tekstutablicama"/>
              <w:jc w:val="center"/>
              <w:rPr>
                <w:color w:val="000000"/>
              </w:rPr>
            </w:pPr>
            <w:r>
              <w:rPr>
                <w:color w:val="000000"/>
              </w:rPr>
              <w:t>39.546</w:t>
            </w:r>
          </w:p>
        </w:tc>
        <w:tc>
          <w:tcPr>
            <w:tcW w:w="109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7702D916" w14:textId="77777777" w:rsidR="005B4AA7" w:rsidRDefault="005B4AA7" w:rsidP="006C4E9A">
            <w:pPr>
              <w:pStyle w:val="03-Tekstutablicama"/>
              <w:jc w:val="center"/>
            </w:pPr>
            <w:r>
              <w:rPr>
                <w:color w:val="000000"/>
              </w:rPr>
              <w:t>219,58</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434F2744" w14:textId="77777777" w:rsidR="005B4AA7" w:rsidRDefault="005B4AA7" w:rsidP="006C4E9A">
            <w:pPr>
              <w:pStyle w:val="03-Tekstutablicama"/>
              <w:jc w:val="center"/>
            </w:pPr>
            <w:r>
              <w:rPr>
                <w:color w:val="000000"/>
              </w:rPr>
              <w:t>818,97</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4EA2225C" w14:textId="77777777" w:rsidR="005B4AA7" w:rsidRDefault="005B4AA7" w:rsidP="006C4E9A">
            <w:pPr>
              <w:pStyle w:val="03-Tekstutablicama"/>
              <w:jc w:val="center"/>
            </w:pPr>
            <w:r>
              <w:rPr>
                <w:color w:val="000000"/>
              </w:rPr>
              <w:t>327,44</w:t>
            </w:r>
          </w:p>
        </w:tc>
        <w:tc>
          <w:tcPr>
            <w:tcW w:w="1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3D0D0847" w14:textId="77777777" w:rsidR="005B4AA7" w:rsidRDefault="005B4AA7" w:rsidP="006C4E9A">
            <w:pPr>
              <w:pStyle w:val="03-Tekstutablicama"/>
              <w:jc w:val="center"/>
            </w:pPr>
            <w:r>
              <w:rPr>
                <w:color w:val="000000"/>
              </w:rPr>
              <w:t>13,27</w:t>
            </w:r>
          </w:p>
        </w:tc>
        <w:tc>
          <w:tcPr>
            <w:tcW w:w="10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38035200" w14:textId="77777777" w:rsidR="005B4AA7" w:rsidRDefault="005B4AA7" w:rsidP="006C4E9A">
            <w:pPr>
              <w:pStyle w:val="03-Tekstutablicama"/>
              <w:jc w:val="center"/>
            </w:pPr>
            <w:r>
              <w:rPr>
                <w:color w:val="000000"/>
              </w:rPr>
              <w:t>26.350,96</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726DAB67" w14:textId="77777777" w:rsidR="005B4AA7" w:rsidRDefault="005B4AA7" w:rsidP="006C4E9A">
            <w:pPr>
              <w:pStyle w:val="03-Tekstutablicama"/>
              <w:jc w:val="center"/>
            </w:pPr>
            <w:r>
              <w:rPr>
                <w:color w:val="000000"/>
              </w:rPr>
              <w:t>44,90</w:t>
            </w:r>
          </w:p>
        </w:tc>
        <w:tc>
          <w:tcPr>
            <w:tcW w:w="7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745593B6" w14:textId="77777777" w:rsidR="005B4AA7" w:rsidRDefault="005B4AA7" w:rsidP="006C4E9A">
            <w:pPr>
              <w:pStyle w:val="03-Tekstutablicama"/>
              <w:jc w:val="center"/>
            </w:pPr>
            <w:r>
              <w:rPr>
                <w:color w:val="000000"/>
              </w:rPr>
              <w:t>2,02</w:t>
            </w:r>
          </w:p>
        </w:tc>
      </w:tr>
      <w:tr w:rsidR="00421C09" w14:paraId="493677A5" w14:textId="77777777" w:rsidTr="00923330">
        <w:trPr>
          <w:trHeight w:val="300"/>
          <w:jc w:val="center"/>
        </w:trPr>
        <w:tc>
          <w:tcPr>
            <w:tcW w:w="99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4EB3A" w14:textId="77777777" w:rsidR="005B4AA7" w:rsidRDefault="005B4AA7" w:rsidP="006C4E9A">
            <w:pPr>
              <w:pStyle w:val="03-Tekstutablicama"/>
            </w:pPr>
            <w:r>
              <w:t>A1</w:t>
            </w:r>
          </w:p>
        </w:tc>
        <w:tc>
          <w:tcPr>
            <w:tcW w:w="705" w:type="dxa"/>
            <w:vMerge w:val="restart"/>
            <w:tcBorders>
              <w:top w:val="single" w:sz="4" w:space="0" w:color="000000"/>
              <w:left w:val="single" w:sz="4" w:space="0" w:color="000000"/>
              <w:right w:val="single" w:sz="4" w:space="0" w:color="000000"/>
            </w:tcBorders>
          </w:tcPr>
          <w:p w14:paraId="42E0D441" w14:textId="77777777" w:rsidR="005B4AA7" w:rsidRDefault="005B4AA7" w:rsidP="006C4E9A">
            <w:pPr>
              <w:pStyle w:val="03-Tekstutablicama"/>
              <w:jc w:val="center"/>
              <w:rPr>
                <w:rFonts w:cs="Arial"/>
                <w:color w:val="000000"/>
              </w:rPr>
            </w:pPr>
            <w:r>
              <w:t>52.277</w:t>
            </w:r>
          </w:p>
        </w:tc>
        <w:tc>
          <w:tcPr>
            <w:tcW w:w="77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463BA6B1" w14:textId="77777777" w:rsidR="005B4AA7" w:rsidRDefault="005B4AA7" w:rsidP="006C4E9A">
            <w:pPr>
              <w:pStyle w:val="03-Tekstutablicama"/>
              <w:rPr>
                <w:rFonts w:cs="Arial"/>
                <w:color w:val="000000"/>
              </w:rPr>
            </w:pPr>
            <w:r>
              <w:rPr>
                <w:rFonts w:cs="Arial"/>
                <w:color w:val="000000"/>
              </w:rPr>
              <w:t>2028</w:t>
            </w:r>
          </w:p>
        </w:tc>
        <w:tc>
          <w:tcPr>
            <w:tcW w:w="808" w:type="dxa"/>
            <w:tcBorders>
              <w:top w:val="single" w:sz="4" w:space="0" w:color="000000"/>
              <w:left w:val="single" w:sz="4" w:space="0" w:color="000000"/>
              <w:bottom w:val="single" w:sz="4" w:space="0" w:color="000000"/>
              <w:right w:val="single" w:sz="4" w:space="0" w:color="000000"/>
            </w:tcBorders>
          </w:tcPr>
          <w:p w14:paraId="7976AF69" w14:textId="77777777" w:rsidR="005B4AA7" w:rsidRDefault="005B4AA7" w:rsidP="006C4E9A">
            <w:pPr>
              <w:pStyle w:val="03-Tekstutablicama"/>
              <w:jc w:val="center"/>
              <w:rPr>
                <w:rFonts w:cs="Arial"/>
                <w:color w:val="000000"/>
              </w:rPr>
            </w:pPr>
            <w:r>
              <w:rPr>
                <w:rFonts w:cs="Arial"/>
                <w:color w:val="000000"/>
              </w:rPr>
              <w:t>51.727</w:t>
            </w:r>
          </w:p>
        </w:tc>
        <w:tc>
          <w:tcPr>
            <w:tcW w:w="109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9344A8D" w14:textId="77777777" w:rsidR="005B4AA7" w:rsidRDefault="005B4AA7" w:rsidP="006C4E9A">
            <w:pPr>
              <w:pStyle w:val="03-Tekstutablicama"/>
              <w:jc w:val="center"/>
              <w:rPr>
                <w:rFonts w:cs="Arial"/>
                <w:color w:val="000000"/>
              </w:rPr>
            </w:pPr>
            <w:r>
              <w:rPr>
                <w:rFonts w:cs="Arial"/>
                <w:color w:val="000000"/>
              </w:rPr>
              <w:t>222,56</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461CE35B" w14:textId="77777777" w:rsidR="005B4AA7" w:rsidRDefault="005B4AA7" w:rsidP="006C4E9A">
            <w:pPr>
              <w:pStyle w:val="03-Tekstutablicama"/>
              <w:jc w:val="center"/>
              <w:rPr>
                <w:rFonts w:cs="Arial"/>
                <w:color w:val="000000"/>
              </w:rPr>
            </w:pPr>
            <w:r>
              <w:rPr>
                <w:rFonts w:cs="Arial"/>
                <w:color w:val="000000"/>
              </w:rPr>
              <w:t>1.056,71</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D4AF59F" w14:textId="77777777" w:rsidR="005B4AA7" w:rsidRDefault="005B4AA7" w:rsidP="006C4E9A">
            <w:pPr>
              <w:pStyle w:val="03-Tekstutablicama"/>
              <w:jc w:val="center"/>
              <w:rPr>
                <w:rFonts w:cs="Arial"/>
                <w:color w:val="000000"/>
              </w:rPr>
            </w:pPr>
            <w:r>
              <w:rPr>
                <w:rFonts w:cs="Arial"/>
                <w:color w:val="000000"/>
              </w:rPr>
              <w:t>487,27</w:t>
            </w:r>
          </w:p>
        </w:tc>
        <w:tc>
          <w:tcPr>
            <w:tcW w:w="1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DAD41" w14:textId="77777777" w:rsidR="005B4AA7" w:rsidRDefault="005B4AA7" w:rsidP="006C4E9A">
            <w:pPr>
              <w:pStyle w:val="03-Tekstutablicama"/>
              <w:jc w:val="center"/>
              <w:rPr>
                <w:rFonts w:cs="Arial"/>
                <w:color w:val="000000"/>
              </w:rPr>
            </w:pPr>
            <w:r>
              <w:rPr>
                <w:rFonts w:cs="Arial"/>
                <w:color w:val="000000"/>
              </w:rPr>
              <w:t>10,88</w:t>
            </w:r>
          </w:p>
        </w:tc>
        <w:tc>
          <w:tcPr>
            <w:tcW w:w="10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C5DF2" w14:textId="77777777" w:rsidR="005B4AA7" w:rsidRDefault="005B4AA7" w:rsidP="006C4E9A">
            <w:pPr>
              <w:pStyle w:val="03-Tekstutablicama"/>
              <w:jc w:val="center"/>
              <w:rPr>
                <w:rFonts w:cs="Arial"/>
                <w:color w:val="000000"/>
              </w:rPr>
            </w:pPr>
            <w:r>
              <w:rPr>
                <w:rFonts w:cs="Arial"/>
                <w:color w:val="000000"/>
              </w:rPr>
              <w:t>32.574,73</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CE3C1" w14:textId="77777777" w:rsidR="005B4AA7" w:rsidRDefault="005B4AA7" w:rsidP="006C4E9A">
            <w:pPr>
              <w:pStyle w:val="03-Tekstutablicama"/>
              <w:jc w:val="center"/>
              <w:rPr>
                <w:rFonts w:cs="Arial"/>
                <w:color w:val="000000"/>
              </w:rPr>
            </w:pPr>
            <w:r>
              <w:rPr>
                <w:rFonts w:cs="Arial"/>
                <w:color w:val="000000"/>
              </w:rPr>
              <w:t>39,55</w:t>
            </w:r>
          </w:p>
        </w:tc>
        <w:tc>
          <w:tcPr>
            <w:tcW w:w="7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ADA50F6" w14:textId="77777777" w:rsidR="005B4AA7" w:rsidRDefault="005B4AA7" w:rsidP="006C4E9A">
            <w:pPr>
              <w:pStyle w:val="03-Tekstutablicama"/>
              <w:jc w:val="center"/>
              <w:rPr>
                <w:rFonts w:cs="Arial"/>
                <w:color w:val="000000"/>
              </w:rPr>
            </w:pPr>
            <w:r>
              <w:rPr>
                <w:rFonts w:cs="Arial"/>
                <w:color w:val="000000"/>
              </w:rPr>
              <w:t>3,24</w:t>
            </w:r>
          </w:p>
        </w:tc>
      </w:tr>
      <w:tr w:rsidR="00421C09" w14:paraId="57CB39E3" w14:textId="77777777" w:rsidTr="00923330">
        <w:trPr>
          <w:trHeight w:val="300"/>
          <w:jc w:val="center"/>
        </w:trPr>
        <w:tc>
          <w:tcPr>
            <w:tcW w:w="99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AAFD42" w14:textId="77777777" w:rsidR="005B4AA7" w:rsidRDefault="005B4AA7" w:rsidP="006C4E9A">
            <w:pPr>
              <w:pStyle w:val="03-Tekstutablicama"/>
            </w:pPr>
          </w:p>
        </w:tc>
        <w:tc>
          <w:tcPr>
            <w:tcW w:w="705" w:type="dxa"/>
            <w:vMerge/>
            <w:tcBorders>
              <w:left w:val="single" w:sz="4" w:space="0" w:color="000000"/>
              <w:bottom w:val="single" w:sz="4" w:space="0" w:color="000000"/>
              <w:right w:val="single" w:sz="4" w:space="0" w:color="000000"/>
            </w:tcBorders>
          </w:tcPr>
          <w:p w14:paraId="29C2B282" w14:textId="77777777" w:rsidR="005B4AA7" w:rsidRDefault="005B4AA7" w:rsidP="006C4E9A">
            <w:pPr>
              <w:pStyle w:val="03-Tekstutablicama"/>
              <w:jc w:val="center"/>
              <w:rPr>
                <w:rFonts w:cs="Arial"/>
                <w:color w:val="000000"/>
              </w:rPr>
            </w:pPr>
          </w:p>
        </w:tc>
        <w:tc>
          <w:tcPr>
            <w:tcW w:w="77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2D46DD6D" w14:textId="77777777" w:rsidR="005B4AA7" w:rsidRDefault="005B4AA7" w:rsidP="006C4E9A">
            <w:pPr>
              <w:pStyle w:val="03-Tekstutablicama"/>
              <w:rPr>
                <w:rFonts w:cs="Arial"/>
                <w:color w:val="000000"/>
              </w:rPr>
            </w:pPr>
            <w:r>
              <w:rPr>
                <w:rFonts w:cs="Arial"/>
                <w:color w:val="000000"/>
              </w:rPr>
              <w:t>2050</w:t>
            </w:r>
          </w:p>
        </w:tc>
        <w:tc>
          <w:tcPr>
            <w:tcW w:w="808" w:type="dxa"/>
            <w:tcBorders>
              <w:top w:val="single" w:sz="4" w:space="0" w:color="000000"/>
              <w:left w:val="single" w:sz="4" w:space="0" w:color="000000"/>
              <w:bottom w:val="single" w:sz="4" w:space="0" w:color="000000"/>
              <w:right w:val="single" w:sz="4" w:space="0" w:color="000000"/>
            </w:tcBorders>
          </w:tcPr>
          <w:p w14:paraId="12A95AEB" w14:textId="77777777" w:rsidR="005B4AA7" w:rsidRDefault="005B4AA7" w:rsidP="006C4E9A">
            <w:pPr>
              <w:pStyle w:val="03-Tekstutablicama"/>
              <w:jc w:val="center"/>
              <w:rPr>
                <w:rFonts w:cs="Arial"/>
                <w:color w:val="000000"/>
              </w:rPr>
            </w:pPr>
            <w:r>
              <w:rPr>
                <w:rFonts w:cs="Arial"/>
                <w:color w:val="000000"/>
              </w:rPr>
              <w:t>141.461</w:t>
            </w:r>
          </w:p>
        </w:tc>
        <w:tc>
          <w:tcPr>
            <w:tcW w:w="109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611A551" w14:textId="77777777" w:rsidR="005B4AA7" w:rsidRDefault="005B4AA7" w:rsidP="006C4E9A">
            <w:pPr>
              <w:pStyle w:val="03-Tekstutablicama"/>
              <w:jc w:val="center"/>
              <w:rPr>
                <w:rFonts w:cs="Arial"/>
                <w:color w:val="000000"/>
              </w:rPr>
            </w:pPr>
            <w:r>
              <w:rPr>
                <w:rFonts w:cs="Arial"/>
                <w:color w:val="000000"/>
              </w:rPr>
              <w:t>590,22</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DFFD3E3" w14:textId="77777777" w:rsidR="005B4AA7" w:rsidRDefault="005B4AA7" w:rsidP="006C4E9A">
            <w:pPr>
              <w:pStyle w:val="03-Tekstutablicama"/>
              <w:jc w:val="center"/>
              <w:rPr>
                <w:rFonts w:cs="Arial"/>
                <w:color w:val="000000"/>
              </w:rPr>
            </w:pPr>
            <w:r>
              <w:rPr>
                <w:rFonts w:cs="Arial"/>
                <w:color w:val="000000"/>
              </w:rPr>
              <w:t>2.799,22</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0A70A5E7" w14:textId="77777777" w:rsidR="005B4AA7" w:rsidRDefault="005B4AA7" w:rsidP="006C4E9A">
            <w:pPr>
              <w:pStyle w:val="03-Tekstutablicama"/>
              <w:jc w:val="center"/>
              <w:rPr>
                <w:rFonts w:cs="Arial"/>
                <w:color w:val="000000"/>
              </w:rPr>
            </w:pPr>
            <w:r>
              <w:rPr>
                <w:rFonts w:cs="Arial"/>
                <w:color w:val="000000"/>
              </w:rPr>
              <w:t>1.287,74</w:t>
            </w:r>
          </w:p>
        </w:tc>
        <w:tc>
          <w:tcPr>
            <w:tcW w:w="1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93AE7" w14:textId="77777777" w:rsidR="005B4AA7" w:rsidRDefault="005B4AA7" w:rsidP="006C4E9A">
            <w:pPr>
              <w:pStyle w:val="03-Tekstutablicama"/>
              <w:jc w:val="center"/>
              <w:rPr>
                <w:rFonts w:cs="Arial"/>
                <w:color w:val="000000"/>
              </w:rPr>
            </w:pPr>
            <w:r>
              <w:rPr>
                <w:rFonts w:cs="Arial"/>
                <w:color w:val="000000"/>
              </w:rPr>
              <w:t>28,91</w:t>
            </w:r>
          </w:p>
        </w:tc>
        <w:tc>
          <w:tcPr>
            <w:tcW w:w="10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757B4B" w14:textId="77777777" w:rsidR="005B4AA7" w:rsidRDefault="005B4AA7" w:rsidP="006C4E9A">
            <w:pPr>
              <w:pStyle w:val="03-Tekstutablicama"/>
              <w:jc w:val="center"/>
              <w:rPr>
                <w:rFonts w:cs="Arial"/>
                <w:color w:val="000000"/>
              </w:rPr>
            </w:pPr>
            <w:r>
              <w:rPr>
                <w:rFonts w:cs="Arial"/>
                <w:color w:val="000000"/>
              </w:rPr>
              <w:t>87.552,98</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7E21B" w14:textId="77777777" w:rsidR="005B4AA7" w:rsidRDefault="005B4AA7" w:rsidP="006C4E9A">
            <w:pPr>
              <w:pStyle w:val="03-Tekstutablicama"/>
              <w:jc w:val="center"/>
              <w:rPr>
                <w:rFonts w:cs="Arial"/>
                <w:color w:val="000000"/>
              </w:rPr>
            </w:pPr>
            <w:r>
              <w:rPr>
                <w:rFonts w:cs="Arial"/>
                <w:color w:val="000000"/>
              </w:rPr>
              <w:t>104,94</w:t>
            </w:r>
          </w:p>
        </w:tc>
        <w:tc>
          <w:tcPr>
            <w:tcW w:w="7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567A1B5F" w14:textId="77777777" w:rsidR="005B4AA7" w:rsidRDefault="005B4AA7" w:rsidP="006C4E9A">
            <w:pPr>
              <w:pStyle w:val="03-Tekstutablicama"/>
              <w:jc w:val="center"/>
              <w:rPr>
                <w:rFonts w:cs="Arial"/>
                <w:color w:val="000000"/>
              </w:rPr>
            </w:pPr>
            <w:r>
              <w:rPr>
                <w:rFonts w:cs="Arial"/>
                <w:color w:val="000000"/>
              </w:rPr>
              <w:t>8,57</w:t>
            </w:r>
          </w:p>
        </w:tc>
      </w:tr>
      <w:tr w:rsidR="00421C09" w14:paraId="12AD79EB" w14:textId="77777777" w:rsidTr="00923330">
        <w:trPr>
          <w:trHeight w:val="300"/>
          <w:jc w:val="center"/>
        </w:trPr>
        <w:tc>
          <w:tcPr>
            <w:tcW w:w="99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FDBFA1" w14:textId="77777777" w:rsidR="005B4AA7" w:rsidRDefault="005B4AA7" w:rsidP="006C4E9A">
            <w:pPr>
              <w:pStyle w:val="03-Tekstutablicama"/>
            </w:pPr>
            <w:r>
              <w:t>JJAC</w:t>
            </w:r>
          </w:p>
          <w:p w14:paraId="06AD3EC3" w14:textId="77777777" w:rsidR="005B4AA7" w:rsidRDefault="005B4AA7" w:rsidP="006C4E9A">
            <w:pPr>
              <w:pStyle w:val="03-Tekstutablicama"/>
            </w:pPr>
            <w:r>
              <w:t xml:space="preserve">Dionica </w:t>
            </w:r>
          </w:p>
        </w:tc>
        <w:tc>
          <w:tcPr>
            <w:tcW w:w="705" w:type="dxa"/>
            <w:vMerge w:val="restart"/>
            <w:tcBorders>
              <w:top w:val="single" w:sz="4" w:space="0" w:color="000000"/>
              <w:left w:val="single" w:sz="4" w:space="0" w:color="000000"/>
              <w:right w:val="single" w:sz="4" w:space="0" w:color="000000"/>
            </w:tcBorders>
          </w:tcPr>
          <w:p w14:paraId="3F4D65F4" w14:textId="77777777" w:rsidR="005B4AA7" w:rsidRDefault="005B4AA7" w:rsidP="006C4E9A">
            <w:pPr>
              <w:pStyle w:val="03-Tekstutablicama"/>
              <w:jc w:val="center"/>
              <w:rPr>
                <w:rFonts w:cs="Arial"/>
                <w:color w:val="000000"/>
              </w:rPr>
            </w:pPr>
            <w:r>
              <w:rPr>
                <w:color w:val="000000"/>
              </w:rPr>
              <w:t>20.200</w:t>
            </w:r>
          </w:p>
        </w:tc>
        <w:tc>
          <w:tcPr>
            <w:tcW w:w="77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174D1470" w14:textId="77777777" w:rsidR="005B4AA7" w:rsidRDefault="005B4AA7" w:rsidP="006C4E9A">
            <w:pPr>
              <w:pStyle w:val="03-Tekstutablicama"/>
              <w:rPr>
                <w:rFonts w:cs="Arial"/>
                <w:color w:val="000000"/>
              </w:rPr>
            </w:pPr>
            <w:r>
              <w:rPr>
                <w:rFonts w:cs="Arial"/>
                <w:color w:val="000000"/>
              </w:rPr>
              <w:t>2028</w:t>
            </w:r>
          </w:p>
        </w:tc>
        <w:tc>
          <w:tcPr>
            <w:tcW w:w="808" w:type="dxa"/>
            <w:tcBorders>
              <w:top w:val="single" w:sz="4" w:space="0" w:color="000000"/>
              <w:left w:val="single" w:sz="4" w:space="0" w:color="000000"/>
              <w:bottom w:val="single" w:sz="4" w:space="0" w:color="000000"/>
              <w:right w:val="single" w:sz="4" w:space="0" w:color="000000"/>
            </w:tcBorders>
          </w:tcPr>
          <w:p w14:paraId="0315DB84" w14:textId="77777777" w:rsidR="005B4AA7" w:rsidRDefault="005B4AA7" w:rsidP="006C4E9A">
            <w:pPr>
              <w:pStyle w:val="03-Tekstutablicama"/>
              <w:jc w:val="center"/>
              <w:rPr>
                <w:rFonts w:cs="Arial"/>
                <w:color w:val="000000"/>
              </w:rPr>
            </w:pPr>
            <w:r>
              <w:rPr>
                <w:rFonts w:cs="Arial"/>
                <w:color w:val="000000"/>
              </w:rPr>
              <w:t>16.166</w:t>
            </w:r>
          </w:p>
        </w:tc>
        <w:tc>
          <w:tcPr>
            <w:tcW w:w="109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78930DB9" w14:textId="77777777" w:rsidR="005B4AA7" w:rsidRDefault="005B4AA7" w:rsidP="006C4E9A">
            <w:pPr>
              <w:pStyle w:val="03-Tekstutablicama"/>
              <w:jc w:val="center"/>
              <w:rPr>
                <w:rFonts w:cs="Arial"/>
                <w:color w:val="000000"/>
              </w:rPr>
            </w:pPr>
            <w:r>
              <w:rPr>
                <w:rFonts w:cs="Arial"/>
                <w:color w:val="000000"/>
              </w:rPr>
              <w:t>45,96</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C8269F2" w14:textId="77777777" w:rsidR="005B4AA7" w:rsidRDefault="005B4AA7" w:rsidP="006C4E9A">
            <w:pPr>
              <w:pStyle w:val="03-Tekstutablicama"/>
              <w:jc w:val="center"/>
              <w:rPr>
                <w:rFonts w:cs="Arial"/>
                <w:color w:val="000000"/>
              </w:rPr>
            </w:pPr>
            <w:r>
              <w:rPr>
                <w:rFonts w:cs="Arial"/>
                <w:color w:val="000000"/>
              </w:rPr>
              <w:t>189,94</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72273D81" w14:textId="77777777" w:rsidR="005B4AA7" w:rsidRDefault="005B4AA7" w:rsidP="006C4E9A">
            <w:pPr>
              <w:pStyle w:val="03-Tekstutablicama"/>
              <w:jc w:val="center"/>
              <w:rPr>
                <w:rFonts w:cs="Arial"/>
                <w:color w:val="000000"/>
              </w:rPr>
            </w:pPr>
            <w:r>
              <w:rPr>
                <w:rFonts w:cs="Arial"/>
                <w:color w:val="000000"/>
              </w:rPr>
              <w:t>85,99</w:t>
            </w:r>
          </w:p>
        </w:tc>
        <w:tc>
          <w:tcPr>
            <w:tcW w:w="1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6F80D6" w14:textId="77777777" w:rsidR="005B4AA7" w:rsidRDefault="005B4AA7" w:rsidP="006C4E9A">
            <w:pPr>
              <w:pStyle w:val="03-Tekstutablicama"/>
              <w:jc w:val="center"/>
              <w:rPr>
                <w:rFonts w:cs="Arial"/>
                <w:color w:val="000000"/>
              </w:rPr>
            </w:pPr>
            <w:r>
              <w:rPr>
                <w:rFonts w:cs="Arial"/>
                <w:color w:val="000000"/>
              </w:rPr>
              <w:t>2,57</w:t>
            </w:r>
          </w:p>
        </w:tc>
        <w:tc>
          <w:tcPr>
            <w:tcW w:w="10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E7F10" w14:textId="77777777" w:rsidR="005B4AA7" w:rsidRDefault="005B4AA7" w:rsidP="006C4E9A">
            <w:pPr>
              <w:pStyle w:val="03-Tekstutablicama"/>
              <w:jc w:val="center"/>
              <w:rPr>
                <w:rFonts w:cs="Arial"/>
                <w:color w:val="000000"/>
              </w:rPr>
            </w:pPr>
            <w:r>
              <w:rPr>
                <w:rFonts w:cs="Arial"/>
                <w:color w:val="000000"/>
              </w:rPr>
              <w:t>6.033,47</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4D632D" w14:textId="77777777" w:rsidR="005B4AA7" w:rsidRDefault="005B4AA7" w:rsidP="006C4E9A">
            <w:pPr>
              <w:pStyle w:val="03-Tekstutablicama"/>
              <w:jc w:val="center"/>
              <w:rPr>
                <w:rFonts w:cs="Arial"/>
                <w:color w:val="000000"/>
              </w:rPr>
            </w:pPr>
            <w:r>
              <w:rPr>
                <w:rFonts w:cs="Arial"/>
                <w:color w:val="000000"/>
              </w:rPr>
              <w:t>8,91</w:t>
            </w:r>
          </w:p>
        </w:tc>
        <w:tc>
          <w:tcPr>
            <w:tcW w:w="7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1EE29170" w14:textId="77777777" w:rsidR="005B4AA7" w:rsidRDefault="005B4AA7" w:rsidP="006C4E9A">
            <w:pPr>
              <w:pStyle w:val="03-Tekstutablicama"/>
              <w:jc w:val="center"/>
              <w:rPr>
                <w:rFonts w:cs="Arial"/>
                <w:color w:val="000000"/>
              </w:rPr>
            </w:pPr>
            <w:r>
              <w:rPr>
                <w:rFonts w:cs="Arial"/>
                <w:color w:val="000000"/>
              </w:rPr>
              <w:t>0,51</w:t>
            </w:r>
          </w:p>
        </w:tc>
      </w:tr>
      <w:tr w:rsidR="00421C09" w14:paraId="00102004" w14:textId="77777777" w:rsidTr="00923330">
        <w:trPr>
          <w:trHeight w:val="300"/>
          <w:jc w:val="center"/>
        </w:trPr>
        <w:tc>
          <w:tcPr>
            <w:tcW w:w="99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7DD249" w14:textId="77777777" w:rsidR="005B4AA7" w:rsidRDefault="005B4AA7" w:rsidP="006C4E9A">
            <w:pPr>
              <w:pStyle w:val="03-Tekstutablicama"/>
            </w:pPr>
          </w:p>
        </w:tc>
        <w:tc>
          <w:tcPr>
            <w:tcW w:w="705" w:type="dxa"/>
            <w:vMerge/>
            <w:tcBorders>
              <w:left w:val="single" w:sz="4" w:space="0" w:color="000000"/>
              <w:bottom w:val="single" w:sz="4" w:space="0" w:color="000000"/>
              <w:right w:val="single" w:sz="4" w:space="0" w:color="000000"/>
            </w:tcBorders>
          </w:tcPr>
          <w:p w14:paraId="17F8EDB3" w14:textId="77777777" w:rsidR="005B4AA7" w:rsidRDefault="005B4AA7" w:rsidP="006C4E9A">
            <w:pPr>
              <w:pStyle w:val="03-Tekstutablicama"/>
              <w:rPr>
                <w:rFonts w:cs="Arial"/>
                <w:color w:val="000000"/>
              </w:rPr>
            </w:pPr>
          </w:p>
        </w:tc>
        <w:tc>
          <w:tcPr>
            <w:tcW w:w="77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43C3A1D3" w14:textId="77777777" w:rsidR="005B4AA7" w:rsidRDefault="005B4AA7" w:rsidP="006C4E9A">
            <w:pPr>
              <w:pStyle w:val="03-Tekstutablicama"/>
              <w:rPr>
                <w:rFonts w:cs="Arial"/>
                <w:color w:val="000000"/>
              </w:rPr>
            </w:pPr>
            <w:r>
              <w:rPr>
                <w:rFonts w:cs="Arial"/>
                <w:color w:val="000000"/>
              </w:rPr>
              <w:t>2050</w:t>
            </w:r>
          </w:p>
        </w:tc>
        <w:tc>
          <w:tcPr>
            <w:tcW w:w="808" w:type="dxa"/>
            <w:tcBorders>
              <w:top w:val="single" w:sz="4" w:space="0" w:color="000000"/>
              <w:left w:val="single" w:sz="4" w:space="0" w:color="000000"/>
              <w:bottom w:val="single" w:sz="4" w:space="0" w:color="000000"/>
              <w:right w:val="single" w:sz="4" w:space="0" w:color="000000"/>
            </w:tcBorders>
          </w:tcPr>
          <w:p w14:paraId="43240587" w14:textId="77777777" w:rsidR="005B4AA7" w:rsidRPr="002F7A30" w:rsidRDefault="005B4AA7" w:rsidP="006C4E9A">
            <w:pPr>
              <w:pStyle w:val="03-Tekstutablicama"/>
              <w:jc w:val="center"/>
              <w:rPr>
                <w:rFonts w:cs="Arial"/>
                <w:color w:val="000000"/>
              </w:rPr>
            </w:pPr>
            <w:r w:rsidRPr="002F7A30">
              <w:rPr>
                <w:rFonts w:cs="Arial"/>
                <w:color w:val="000000"/>
              </w:rPr>
              <w:t>42.314</w:t>
            </w:r>
          </w:p>
        </w:tc>
        <w:tc>
          <w:tcPr>
            <w:tcW w:w="109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57F4D8C5" w14:textId="77777777" w:rsidR="005B4AA7" w:rsidRPr="002F7A30" w:rsidRDefault="005B4AA7" w:rsidP="006C4E9A">
            <w:pPr>
              <w:pStyle w:val="03-Tekstutablicama"/>
              <w:jc w:val="center"/>
              <w:rPr>
                <w:rFonts w:cs="Arial"/>
                <w:color w:val="000000"/>
              </w:rPr>
            </w:pPr>
            <w:r w:rsidRPr="002F7A30">
              <w:rPr>
                <w:rFonts w:cs="Arial"/>
                <w:color w:val="000000"/>
              </w:rPr>
              <w:t>114,62</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672CD767" w14:textId="77777777" w:rsidR="005B4AA7" w:rsidRPr="002F7A30" w:rsidRDefault="005B4AA7" w:rsidP="006C4E9A">
            <w:pPr>
              <w:pStyle w:val="03-Tekstutablicama"/>
              <w:jc w:val="center"/>
              <w:rPr>
                <w:rFonts w:cs="Arial"/>
                <w:color w:val="000000"/>
              </w:rPr>
            </w:pPr>
            <w:r w:rsidRPr="002F7A30">
              <w:rPr>
                <w:rFonts w:cs="Arial"/>
                <w:color w:val="000000"/>
              </w:rPr>
              <w:t>474,56</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3E508274" w14:textId="77777777" w:rsidR="005B4AA7" w:rsidRPr="002F7A30" w:rsidRDefault="005B4AA7" w:rsidP="006C4E9A">
            <w:pPr>
              <w:pStyle w:val="03-Tekstutablicama"/>
              <w:jc w:val="center"/>
              <w:rPr>
                <w:rFonts w:cs="Arial"/>
                <w:color w:val="000000"/>
              </w:rPr>
            </w:pPr>
            <w:r w:rsidRPr="002F7A30">
              <w:rPr>
                <w:rFonts w:cs="Arial"/>
                <w:color w:val="000000"/>
              </w:rPr>
              <w:t>214,93</w:t>
            </w:r>
          </w:p>
        </w:tc>
        <w:tc>
          <w:tcPr>
            <w:tcW w:w="1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A97588" w14:textId="77777777" w:rsidR="005B4AA7" w:rsidRPr="002F7A30" w:rsidRDefault="005B4AA7" w:rsidP="006C4E9A">
            <w:pPr>
              <w:pStyle w:val="03-Tekstutablicama"/>
              <w:jc w:val="center"/>
              <w:rPr>
                <w:rFonts w:cs="Arial"/>
                <w:color w:val="000000"/>
              </w:rPr>
            </w:pPr>
            <w:r w:rsidRPr="002F7A30">
              <w:rPr>
                <w:rFonts w:cs="Arial"/>
                <w:color w:val="000000"/>
              </w:rPr>
              <w:t>6,39</w:t>
            </w:r>
          </w:p>
        </w:tc>
        <w:tc>
          <w:tcPr>
            <w:tcW w:w="10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0EB0A2" w14:textId="77777777" w:rsidR="005B4AA7" w:rsidRPr="002F7A30" w:rsidRDefault="005B4AA7" w:rsidP="006C4E9A">
            <w:pPr>
              <w:pStyle w:val="03-Tekstutablicama"/>
              <w:jc w:val="center"/>
              <w:rPr>
                <w:rFonts w:cs="Arial"/>
                <w:color w:val="000000"/>
              </w:rPr>
            </w:pPr>
            <w:r w:rsidRPr="002F7A30">
              <w:rPr>
                <w:rFonts w:cs="Arial"/>
                <w:color w:val="000000"/>
              </w:rPr>
              <w:t>15.071,52</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9B029B" w14:textId="77777777" w:rsidR="005B4AA7" w:rsidRPr="002F7A30" w:rsidRDefault="005B4AA7" w:rsidP="006C4E9A">
            <w:pPr>
              <w:pStyle w:val="03-Tekstutablicama"/>
              <w:jc w:val="center"/>
              <w:rPr>
                <w:rFonts w:cs="Arial"/>
                <w:color w:val="000000"/>
              </w:rPr>
            </w:pPr>
            <w:r w:rsidRPr="002F7A30">
              <w:rPr>
                <w:rFonts w:cs="Arial"/>
                <w:color w:val="000000"/>
              </w:rPr>
              <w:t>22,21</w:t>
            </w:r>
          </w:p>
        </w:tc>
        <w:tc>
          <w:tcPr>
            <w:tcW w:w="7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14:paraId="20BFC04A" w14:textId="77777777" w:rsidR="005B4AA7" w:rsidRPr="002F7A30" w:rsidRDefault="005B4AA7" w:rsidP="006C4E9A">
            <w:pPr>
              <w:pStyle w:val="03-Tekstutablicama"/>
              <w:jc w:val="center"/>
              <w:rPr>
                <w:rFonts w:cs="Arial"/>
                <w:color w:val="000000"/>
              </w:rPr>
            </w:pPr>
            <w:r w:rsidRPr="002F7A30">
              <w:rPr>
                <w:rFonts w:cs="Arial"/>
                <w:color w:val="000000"/>
              </w:rPr>
              <w:t>1,30</w:t>
            </w:r>
          </w:p>
        </w:tc>
      </w:tr>
      <w:tr w:rsidR="00421C09" w14:paraId="43D7FB18" w14:textId="77777777" w:rsidTr="00923330">
        <w:trPr>
          <w:trHeight w:val="300"/>
          <w:jc w:val="center"/>
        </w:trPr>
        <w:tc>
          <w:tcPr>
            <w:tcW w:w="3287" w:type="dxa"/>
            <w:gridSpan w:val="4"/>
            <w:tcBorders>
              <w:top w:val="single" w:sz="4" w:space="0" w:color="000000"/>
              <w:left w:val="single" w:sz="4" w:space="0" w:color="000000"/>
              <w:bottom w:val="single" w:sz="4" w:space="0" w:color="000000"/>
              <w:right w:val="single" w:sz="4" w:space="0" w:color="000000"/>
            </w:tcBorders>
          </w:tcPr>
          <w:p w14:paraId="0316F0F1" w14:textId="77777777" w:rsidR="005B4AA7" w:rsidRPr="002F7A30" w:rsidRDefault="005B4AA7" w:rsidP="006C4E9A">
            <w:pPr>
              <w:pStyle w:val="03-Tekstutablicama"/>
              <w:jc w:val="right"/>
              <w:rPr>
                <w:rFonts w:cs="Arial"/>
                <w:color w:val="000000"/>
              </w:rPr>
            </w:pPr>
            <w:r>
              <w:rPr>
                <w:rFonts w:cs="Arial"/>
                <w:color w:val="000000"/>
              </w:rPr>
              <w:t>Ukupno 2028</w:t>
            </w:r>
          </w:p>
        </w:tc>
        <w:tc>
          <w:tcPr>
            <w:tcW w:w="109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2225FCD5" w14:textId="77777777" w:rsidR="005B4AA7" w:rsidRPr="002F7A30" w:rsidRDefault="005B4AA7" w:rsidP="006C4E9A">
            <w:pPr>
              <w:pStyle w:val="03-Tekstutablicama"/>
              <w:jc w:val="center"/>
              <w:rPr>
                <w:rFonts w:cs="Arial"/>
                <w:color w:val="000000"/>
              </w:rPr>
            </w:pPr>
            <w:r w:rsidRPr="002F7A30">
              <w:rPr>
                <w:color w:val="000000"/>
              </w:rPr>
              <w:t>691,54</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26614276" w14:textId="77777777" w:rsidR="005B4AA7" w:rsidRPr="002F7A30" w:rsidRDefault="005B4AA7" w:rsidP="006C4E9A">
            <w:pPr>
              <w:pStyle w:val="03-Tekstutablicama"/>
              <w:jc w:val="center"/>
              <w:rPr>
                <w:rFonts w:cs="Arial"/>
                <w:color w:val="000000"/>
              </w:rPr>
            </w:pPr>
            <w:r w:rsidRPr="002F7A30">
              <w:rPr>
                <w:color w:val="000000"/>
              </w:rPr>
              <w:t>2.802,17</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7C3F737E" w14:textId="77777777" w:rsidR="005B4AA7" w:rsidRPr="002F7A30" w:rsidRDefault="005B4AA7" w:rsidP="006C4E9A">
            <w:pPr>
              <w:pStyle w:val="03-Tekstutablicama"/>
              <w:jc w:val="center"/>
              <w:rPr>
                <w:rFonts w:cs="Arial"/>
                <w:color w:val="000000"/>
              </w:rPr>
            </w:pPr>
            <w:r w:rsidRPr="002F7A30">
              <w:rPr>
                <w:color w:val="000000"/>
              </w:rPr>
              <w:t>1.187,56</w:t>
            </w:r>
          </w:p>
        </w:tc>
        <w:tc>
          <w:tcPr>
            <w:tcW w:w="1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293EA5AE" w14:textId="77777777" w:rsidR="005B4AA7" w:rsidRPr="002F7A30" w:rsidRDefault="005B4AA7" w:rsidP="006C4E9A">
            <w:pPr>
              <w:pStyle w:val="03-Tekstutablicama"/>
              <w:jc w:val="center"/>
              <w:rPr>
                <w:rFonts w:cs="Arial"/>
                <w:color w:val="000000"/>
              </w:rPr>
            </w:pPr>
            <w:r w:rsidRPr="002F7A30">
              <w:rPr>
                <w:color w:val="000000"/>
              </w:rPr>
              <w:t>39,27</w:t>
            </w:r>
          </w:p>
        </w:tc>
        <w:tc>
          <w:tcPr>
            <w:tcW w:w="10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6366D641" w14:textId="77777777" w:rsidR="005B4AA7" w:rsidRPr="002F7A30" w:rsidRDefault="005B4AA7" w:rsidP="006C4E9A">
            <w:pPr>
              <w:pStyle w:val="03-Tekstutablicama"/>
              <w:jc w:val="center"/>
              <w:rPr>
                <w:rFonts w:cs="Arial"/>
                <w:color w:val="000000"/>
              </w:rPr>
            </w:pPr>
            <w:r w:rsidRPr="002F7A30">
              <w:rPr>
                <w:color w:val="000000"/>
              </w:rPr>
              <w:t>88.751,60</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7B3677D7" w14:textId="77777777" w:rsidR="005B4AA7" w:rsidRPr="002F7A30" w:rsidRDefault="005B4AA7" w:rsidP="006C4E9A">
            <w:pPr>
              <w:pStyle w:val="03-Tekstutablicama"/>
              <w:jc w:val="center"/>
              <w:rPr>
                <w:rFonts w:cs="Arial"/>
                <w:color w:val="000000"/>
              </w:rPr>
            </w:pPr>
            <w:r w:rsidRPr="002F7A30">
              <w:rPr>
                <w:color w:val="000000"/>
              </w:rPr>
              <w:t>135,53</w:t>
            </w:r>
          </w:p>
        </w:tc>
        <w:tc>
          <w:tcPr>
            <w:tcW w:w="7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73A07973" w14:textId="77777777" w:rsidR="005B4AA7" w:rsidRPr="002F7A30" w:rsidRDefault="005B4AA7" w:rsidP="006C4E9A">
            <w:pPr>
              <w:pStyle w:val="03-Tekstutablicama"/>
              <w:jc w:val="center"/>
              <w:rPr>
                <w:rFonts w:cs="Arial"/>
                <w:color w:val="000000"/>
              </w:rPr>
            </w:pPr>
            <w:r w:rsidRPr="002F7A30">
              <w:rPr>
                <w:color w:val="000000"/>
              </w:rPr>
              <w:t>7,48</w:t>
            </w:r>
          </w:p>
        </w:tc>
      </w:tr>
      <w:tr w:rsidR="00421C09" w14:paraId="7426E5C3" w14:textId="77777777" w:rsidTr="00923330">
        <w:trPr>
          <w:trHeight w:val="215"/>
          <w:jc w:val="center"/>
        </w:trPr>
        <w:tc>
          <w:tcPr>
            <w:tcW w:w="3287" w:type="dxa"/>
            <w:gridSpan w:val="4"/>
            <w:tcBorders>
              <w:top w:val="single" w:sz="4" w:space="0" w:color="000000"/>
              <w:left w:val="single" w:sz="4" w:space="0" w:color="000000"/>
              <w:bottom w:val="single" w:sz="4" w:space="0" w:color="000000"/>
              <w:right w:val="single" w:sz="4" w:space="0" w:color="000000"/>
            </w:tcBorders>
          </w:tcPr>
          <w:p w14:paraId="797233E1" w14:textId="77777777" w:rsidR="005B4AA7" w:rsidRPr="002F7A30" w:rsidRDefault="005B4AA7" w:rsidP="006C4E9A">
            <w:pPr>
              <w:pStyle w:val="03-Tekstutablicama"/>
              <w:jc w:val="right"/>
              <w:rPr>
                <w:rFonts w:cs="Arial"/>
                <w:color w:val="000000"/>
              </w:rPr>
            </w:pPr>
            <w:r>
              <w:rPr>
                <w:rFonts w:cs="Arial"/>
                <w:color w:val="000000"/>
              </w:rPr>
              <w:t>Ukupno 2050</w:t>
            </w:r>
          </w:p>
        </w:tc>
        <w:tc>
          <w:tcPr>
            <w:tcW w:w="109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2D3D2E9C" w14:textId="77777777" w:rsidR="005B4AA7" w:rsidRPr="002F7A30" w:rsidRDefault="005B4AA7" w:rsidP="006C4E9A">
            <w:pPr>
              <w:pStyle w:val="03-Tekstutablicama"/>
              <w:jc w:val="center"/>
              <w:rPr>
                <w:rFonts w:cs="Arial"/>
                <w:color w:val="000000"/>
              </w:rPr>
            </w:pPr>
            <w:r w:rsidRPr="002F7A30">
              <w:rPr>
                <w:color w:val="000000"/>
              </w:rPr>
              <w:t>1595,18</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1F31D17E" w14:textId="77777777" w:rsidR="005B4AA7" w:rsidRPr="002F7A30" w:rsidRDefault="005B4AA7" w:rsidP="006C4E9A">
            <w:pPr>
              <w:pStyle w:val="03-Tekstutablicama"/>
              <w:jc w:val="center"/>
              <w:rPr>
                <w:rFonts w:cs="Arial"/>
                <w:color w:val="000000"/>
              </w:rPr>
            </w:pPr>
            <w:r w:rsidRPr="002F7A30">
              <w:rPr>
                <w:color w:val="000000"/>
              </w:rPr>
              <w:t>2.790,43</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553E98CD" w14:textId="77777777" w:rsidR="005B4AA7" w:rsidRPr="002F7A30" w:rsidRDefault="005B4AA7" w:rsidP="006C4E9A">
            <w:pPr>
              <w:pStyle w:val="03-Tekstutablicama"/>
              <w:jc w:val="center"/>
              <w:rPr>
                <w:rFonts w:cs="Arial"/>
                <w:color w:val="000000"/>
              </w:rPr>
            </w:pPr>
            <w:r w:rsidRPr="002F7A30">
              <w:rPr>
                <w:color w:val="000000"/>
              </w:rPr>
              <w:t>2.790,43</w:t>
            </w:r>
          </w:p>
        </w:tc>
        <w:tc>
          <w:tcPr>
            <w:tcW w:w="1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5D78DBFE" w14:textId="77777777" w:rsidR="005B4AA7" w:rsidRPr="002F7A30" w:rsidRDefault="005B4AA7" w:rsidP="006C4E9A">
            <w:pPr>
              <w:pStyle w:val="03-Tekstutablicama"/>
              <w:jc w:val="center"/>
              <w:rPr>
                <w:rFonts w:cs="Arial"/>
                <w:color w:val="000000"/>
              </w:rPr>
            </w:pPr>
            <w:r w:rsidRPr="002F7A30">
              <w:rPr>
                <w:color w:val="000000"/>
              </w:rPr>
              <w:t>89,48</w:t>
            </w:r>
          </w:p>
        </w:tc>
        <w:tc>
          <w:tcPr>
            <w:tcW w:w="10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009C9238" w14:textId="77777777" w:rsidR="005B4AA7" w:rsidRPr="002F7A30" w:rsidRDefault="005B4AA7" w:rsidP="006C4E9A">
            <w:pPr>
              <w:pStyle w:val="03-Tekstutablicama"/>
              <w:jc w:val="center"/>
              <w:rPr>
                <w:rFonts w:cs="Arial"/>
                <w:color w:val="000000"/>
              </w:rPr>
            </w:pPr>
            <w:r w:rsidRPr="002F7A30">
              <w:rPr>
                <w:color w:val="000000"/>
              </w:rPr>
              <w:t>208.486,04</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11A213E3" w14:textId="77777777" w:rsidR="005B4AA7" w:rsidRPr="002F7A30" w:rsidRDefault="005B4AA7" w:rsidP="006C4E9A">
            <w:pPr>
              <w:pStyle w:val="03-Tekstutablicama"/>
              <w:jc w:val="center"/>
              <w:rPr>
                <w:rFonts w:cs="Arial"/>
                <w:color w:val="000000"/>
              </w:rPr>
            </w:pPr>
            <w:r w:rsidRPr="002F7A30">
              <w:rPr>
                <w:color w:val="000000"/>
              </w:rPr>
              <w:t>310,12</w:t>
            </w:r>
          </w:p>
        </w:tc>
        <w:tc>
          <w:tcPr>
            <w:tcW w:w="71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14:paraId="11E19F05" w14:textId="77777777" w:rsidR="005B4AA7" w:rsidRPr="002F7A30" w:rsidRDefault="005B4AA7" w:rsidP="006C4E9A">
            <w:pPr>
              <w:pStyle w:val="03-Tekstutablicama"/>
              <w:jc w:val="center"/>
              <w:rPr>
                <w:rFonts w:cs="Arial"/>
                <w:color w:val="000000"/>
              </w:rPr>
            </w:pPr>
            <w:r w:rsidRPr="002F7A30">
              <w:rPr>
                <w:color w:val="000000"/>
              </w:rPr>
              <w:t>17,87</w:t>
            </w:r>
          </w:p>
        </w:tc>
      </w:tr>
    </w:tbl>
    <w:p w14:paraId="59835F65" w14:textId="77777777" w:rsidR="00AD1C1B" w:rsidRDefault="00AD1C1B" w:rsidP="00AD1C1B"/>
    <w:p w14:paraId="1C73A47D" w14:textId="77777777" w:rsidR="00174A2F" w:rsidRDefault="00174A2F" w:rsidP="00AD1C1B"/>
    <w:p w14:paraId="356E173F" w14:textId="77777777" w:rsidR="00AD1C1B" w:rsidRDefault="00AD1C1B" w:rsidP="00AD1C1B">
      <w:pPr>
        <w:jc w:val="center"/>
      </w:pPr>
      <w:r>
        <w:rPr>
          <w:noProof/>
        </w:rPr>
        <w:lastRenderedPageBreak/>
        <w:drawing>
          <wp:inline distT="0" distB="0" distL="0" distR="0" wp14:anchorId="2083F1F7" wp14:editId="00E65C43">
            <wp:extent cx="5793105" cy="6795821"/>
            <wp:effectExtent l="0" t="0" r="0" b="5080"/>
            <wp:docPr id="1696449979" name="Slika 1696449979" descr="Slika na kojoj se prikazuje karta, tekst, atlas&#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17810" name="Slika 1" descr="Slika na kojoj se prikazuje karta, tekst, atlas&#10;&#10;Opis je automatski generiran"/>
                    <pic:cNvPicPr/>
                  </pic:nvPicPr>
                  <pic:blipFill rotWithShape="1">
                    <a:blip r:embed="rId148" cstate="print">
                      <a:extLst>
                        <a:ext uri="{28A0092B-C50C-407E-A947-70E740481C1C}">
                          <a14:useLocalDpi xmlns:a14="http://schemas.microsoft.com/office/drawing/2010/main" val="0"/>
                        </a:ext>
                      </a:extLst>
                    </a:blip>
                    <a:srcRect l="2510" t="3213" r="2815" b="11487"/>
                    <a:stretch/>
                  </pic:blipFill>
                  <pic:spPr bwMode="auto">
                    <a:xfrm>
                      <a:off x="0" y="0"/>
                      <a:ext cx="5794294" cy="6797216"/>
                    </a:xfrm>
                    <a:prstGeom prst="rect">
                      <a:avLst/>
                    </a:prstGeom>
                    <a:ln>
                      <a:noFill/>
                    </a:ln>
                    <a:extLst>
                      <a:ext uri="{53640926-AAD7-44D8-BBD7-CCE9431645EC}">
                        <a14:shadowObscured xmlns:a14="http://schemas.microsoft.com/office/drawing/2010/main"/>
                      </a:ext>
                    </a:extLst>
                  </pic:spPr>
                </pic:pic>
              </a:graphicData>
            </a:graphic>
          </wp:inline>
        </w:drawing>
      </w:r>
    </w:p>
    <w:p w14:paraId="5B7E8A13" w14:textId="676C0558" w:rsidR="00AD1C1B" w:rsidRPr="000F1101" w:rsidRDefault="001E73E2" w:rsidP="00C53BD7">
      <w:pPr>
        <w:pStyle w:val="Opisslike"/>
        <w:rPr>
          <w:lang w:val="hr-BA"/>
        </w:rPr>
      </w:pPr>
      <w:bookmarkStart w:id="382" w:name="_Toc148087517"/>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108</w:t>
      </w:r>
      <w:r w:rsidRPr="000F1101">
        <w:rPr>
          <w:lang w:val="hr-BA"/>
        </w:rPr>
        <w:fldChar w:fldCharType="end"/>
      </w:r>
      <w:r w:rsidRPr="000F1101">
        <w:rPr>
          <w:lang w:val="hr-BA"/>
        </w:rPr>
        <w:t>: Analizirana cestovna mreža</w:t>
      </w:r>
      <w:bookmarkEnd w:id="382"/>
    </w:p>
    <w:p w14:paraId="490C3EBD" w14:textId="768E4F40" w:rsidR="006A3FFE" w:rsidRDefault="006A3FFE" w:rsidP="006A3FFE"/>
    <w:p w14:paraId="6767C855" w14:textId="361481B9" w:rsidR="00174A2F" w:rsidRDefault="00174A2F" w:rsidP="00D632D5"/>
    <w:p w14:paraId="0BF3A24D" w14:textId="138A4F55" w:rsidR="006A3FFE" w:rsidRPr="00F7641E" w:rsidRDefault="00104326" w:rsidP="00D632D5">
      <w:pPr>
        <w:rPr>
          <w:i/>
          <w:iCs/>
          <w:color w:val="2E74B5" w:themeColor="accent1" w:themeShade="BF"/>
        </w:rPr>
      </w:pPr>
      <w:r>
        <w:t xml:space="preserve">Uzevši u obzir procijenjeno trenutno stanje emisija u zrak na prometnicama M6, M17 i M17.3. (poglavlje 5.5.) evidentno je da će izgradnjom i puštanjem u promet 2028. godine relevantnih dionica AC u sklopu koridora </w:t>
      </w:r>
      <w:proofErr w:type="spellStart"/>
      <w:r>
        <w:t>Vc</w:t>
      </w:r>
      <w:proofErr w:type="spellEnd"/>
      <w:r>
        <w:t xml:space="preserve"> i predmetne dionice JJAC iste preuzeti dio prometa, te će se postojeće prometnice rasteretiti, što će dovesti do smanjenja emisija u zrak na ovim prometnicama. No, k</w:t>
      </w:r>
      <w:r w:rsidR="00174A2F">
        <w:t xml:space="preserve">ao što je očekivano i vidljivo iz </w:t>
      </w:r>
      <w:r>
        <w:t xml:space="preserve">priloženih </w:t>
      </w:r>
      <w:r w:rsidR="00174A2F">
        <w:t>tabl</w:t>
      </w:r>
      <w:r w:rsidR="003C2171">
        <w:t>ica</w:t>
      </w:r>
      <w:r w:rsidR="00174A2F">
        <w:t>, izgradnja dionice JJAC će utjecati na</w:t>
      </w:r>
      <w:r>
        <w:t xml:space="preserve"> ukupno</w:t>
      </w:r>
      <w:r w:rsidR="00174A2F">
        <w:t xml:space="preserve"> povećanje emisija u zrak na predmetnom području, </w:t>
      </w:r>
      <w:r>
        <w:t>ali je</w:t>
      </w:r>
      <w:r w:rsidR="00174A2F">
        <w:t xml:space="preserve"> to povećanje minimalno stoga se može smatrati da utjecaj izgradnje dionice JJAC na kvalitetu zraka na predmetnom području nije značajan. </w:t>
      </w:r>
      <w:r w:rsidR="00275AB7">
        <w:t xml:space="preserve">Također, obzirom na konfiguraciju terena i činjenicu da se predmetna dionica proteže na relativno </w:t>
      </w:r>
      <w:proofErr w:type="spellStart"/>
      <w:r w:rsidR="00275AB7">
        <w:t>zaravnjenom</w:t>
      </w:r>
      <w:proofErr w:type="spellEnd"/>
      <w:r w:rsidR="00275AB7">
        <w:t xml:space="preserve"> terenu</w:t>
      </w:r>
      <w:r w:rsidR="001C0F27">
        <w:t xml:space="preserve"> </w:t>
      </w:r>
      <w:r w:rsidR="00126E0D">
        <w:t>(visoravan, padine brda i iznad kanjona Bregave)</w:t>
      </w:r>
      <w:r w:rsidR="00275AB7">
        <w:t>, gdje je jače strujanje i brža izmjena zraka</w:t>
      </w:r>
      <w:r w:rsidR="0068513E">
        <w:t xml:space="preserve">, </w:t>
      </w:r>
      <w:r w:rsidR="00275AB7">
        <w:t xml:space="preserve">koncentracije zagađujućih materija </w:t>
      </w:r>
      <w:r w:rsidR="0068513E">
        <w:t xml:space="preserve">se </w:t>
      </w:r>
      <w:r w:rsidR="00275AB7">
        <w:t>brzo smanjuju s udaljen</w:t>
      </w:r>
      <w:r w:rsidR="0068513E">
        <w:t>osti</w:t>
      </w:r>
      <w:r w:rsidR="00275AB7">
        <w:t xml:space="preserve"> od </w:t>
      </w:r>
      <w:r w:rsidR="00275AB7">
        <w:lastRenderedPageBreak/>
        <w:t xml:space="preserve">izvora zagađenja.  </w:t>
      </w:r>
      <w:r w:rsidR="00F7641E">
        <w:t xml:space="preserve">S obzirom </w:t>
      </w:r>
      <w:r w:rsidR="00275AB7">
        <w:t>na naprijed navedeno</w:t>
      </w:r>
      <w:r w:rsidR="00F7641E">
        <w:t xml:space="preserve">, </w:t>
      </w:r>
      <w:r w:rsidR="00456015">
        <w:t xml:space="preserve">uz provođenje predviđenih mjera zaštite, </w:t>
      </w:r>
      <w:r w:rsidR="00F7641E">
        <w:t xml:space="preserve">navedene emisije neće imati značajnog utjecaja na </w:t>
      </w:r>
      <w:r w:rsidR="00174A2F">
        <w:rPr>
          <w:vertAlign w:val="subscript"/>
        </w:rPr>
        <w:t xml:space="preserve"> </w:t>
      </w:r>
      <w:r w:rsidR="00174A2F">
        <w:t>smanjenje kvalitete zraka</w:t>
      </w:r>
      <w:r w:rsidR="005B4AA7">
        <w:t xml:space="preserve"> </w:t>
      </w:r>
      <w:r w:rsidR="00F7641E">
        <w:t xml:space="preserve">na </w:t>
      </w:r>
      <w:r w:rsidR="00456015">
        <w:t xml:space="preserve">predmetnom </w:t>
      </w:r>
      <w:r w:rsidR="00F7641E">
        <w:t xml:space="preserve">području. </w:t>
      </w:r>
    </w:p>
    <w:p w14:paraId="2CA95B65" w14:textId="77777777" w:rsidR="00294559" w:rsidRPr="00FB03EF" w:rsidRDefault="00294559" w:rsidP="00D632D5"/>
    <w:p w14:paraId="15A262B5" w14:textId="067EE09D" w:rsidR="00294559" w:rsidRPr="000F1101" w:rsidRDefault="00294559" w:rsidP="00C53BD7">
      <w:pPr>
        <w:pStyle w:val="Opisslike"/>
        <w:rPr>
          <w:lang w:val="hr-BA"/>
        </w:rPr>
      </w:pPr>
      <w:bookmarkStart w:id="383" w:name="_Toc145508731"/>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37</w:t>
      </w:r>
      <w:r w:rsidRPr="000F1101">
        <w:rPr>
          <w:lang w:val="hr-BA"/>
        </w:rPr>
        <w:fldChar w:fldCharType="end"/>
      </w:r>
      <w:r w:rsidRPr="000F1101">
        <w:rPr>
          <w:lang w:val="hr-BA"/>
        </w:rPr>
        <w:t>: Sažeti prikaz utjecaja na kvalitet</w:t>
      </w:r>
      <w:r w:rsidR="00E21BD4" w:rsidRPr="000F1101">
        <w:rPr>
          <w:lang w:val="hr-BA"/>
        </w:rPr>
        <w:t>u</w:t>
      </w:r>
      <w:r w:rsidRPr="000F1101">
        <w:rPr>
          <w:lang w:val="hr-BA"/>
        </w:rPr>
        <w:t xml:space="preserve"> zraka i ocjena njihovog značaja</w:t>
      </w:r>
      <w:bookmarkEnd w:id="383"/>
      <w:r w:rsidRPr="000F1101">
        <w:rPr>
          <w:lang w:val="hr-BA"/>
        </w:rPr>
        <w:t xml:space="preserve"> </w:t>
      </w:r>
    </w:p>
    <w:tbl>
      <w:tblPr>
        <w:tblStyle w:val="TableGrid2"/>
        <w:tblW w:w="0" w:type="auto"/>
        <w:tblBorders>
          <w:top w:val="single" w:sz="4" w:space="0" w:color="auto"/>
          <w:left w:val="none" w:sz="0" w:space="0" w:color="auto"/>
          <w:bottom w:val="single" w:sz="4" w:space="0" w:color="auto"/>
          <w:right w:val="none" w:sz="0" w:space="0" w:color="auto"/>
          <w:insideH w:val="single" w:sz="4" w:space="0" w:color="A5A5A5"/>
          <w:insideV w:val="none" w:sz="0" w:space="0" w:color="auto"/>
        </w:tblBorders>
        <w:tblLook w:val="04A0" w:firstRow="1" w:lastRow="0" w:firstColumn="1" w:lastColumn="0" w:noHBand="0" w:noVBand="1"/>
      </w:tblPr>
      <w:tblGrid>
        <w:gridCol w:w="3402"/>
        <w:gridCol w:w="941"/>
        <w:gridCol w:w="1073"/>
        <w:gridCol w:w="1209"/>
        <w:gridCol w:w="1337"/>
        <w:gridCol w:w="867"/>
        <w:gridCol w:w="809"/>
      </w:tblGrid>
      <w:tr w:rsidR="005C668A" w:rsidRPr="00F855BC" w14:paraId="784828BA" w14:textId="77777777" w:rsidTr="004C2F1B">
        <w:tc>
          <w:tcPr>
            <w:tcW w:w="3402" w:type="dxa"/>
            <w:shd w:val="clear" w:color="auto" w:fill="FFFFFF" w:themeFill="background1"/>
          </w:tcPr>
          <w:p w14:paraId="7F3A7798" w14:textId="77777777" w:rsidR="005C668A" w:rsidRPr="00F855BC" w:rsidRDefault="005C668A" w:rsidP="003F6631">
            <w:pPr>
              <w:pStyle w:val="03-Tekstutablicama"/>
              <w:rPr>
                <w:rFonts w:ascii="Arial Narrow" w:hAnsi="Arial Narrow"/>
                <w:b/>
                <w:bCs/>
              </w:rPr>
            </w:pPr>
            <w:r w:rsidRPr="00F855BC">
              <w:rPr>
                <w:rFonts w:ascii="Arial Narrow" w:hAnsi="Arial Narrow"/>
                <w:b/>
                <w:bCs/>
              </w:rPr>
              <w:t xml:space="preserve">Opis utjecaja  </w:t>
            </w:r>
          </w:p>
        </w:tc>
        <w:tc>
          <w:tcPr>
            <w:tcW w:w="941" w:type="dxa"/>
            <w:shd w:val="clear" w:color="auto" w:fill="FFFFFF" w:themeFill="background1"/>
          </w:tcPr>
          <w:p w14:paraId="010B0EDD" w14:textId="77777777" w:rsidR="005C668A" w:rsidRPr="00F855BC" w:rsidRDefault="005C668A" w:rsidP="003F6631">
            <w:pPr>
              <w:pStyle w:val="03-Tekstutablicama"/>
              <w:rPr>
                <w:rFonts w:ascii="Arial Narrow" w:hAnsi="Arial Narrow"/>
                <w:b/>
                <w:bCs/>
              </w:rPr>
            </w:pPr>
            <w:r w:rsidRPr="00F855BC">
              <w:rPr>
                <w:rFonts w:ascii="Arial Narrow" w:hAnsi="Arial Narrow"/>
                <w:b/>
                <w:bCs/>
              </w:rPr>
              <w:t xml:space="preserve">Priroda utjecaja </w:t>
            </w:r>
          </w:p>
        </w:tc>
        <w:tc>
          <w:tcPr>
            <w:tcW w:w="1073" w:type="dxa"/>
            <w:shd w:val="clear" w:color="auto" w:fill="FFFFFF" w:themeFill="background1"/>
          </w:tcPr>
          <w:p w14:paraId="2045E584" w14:textId="77777777" w:rsidR="005C668A" w:rsidRPr="00F855BC" w:rsidRDefault="005C668A" w:rsidP="003F6631">
            <w:pPr>
              <w:pStyle w:val="03-Tekstutablicama"/>
              <w:rPr>
                <w:rFonts w:ascii="Arial Narrow" w:hAnsi="Arial Narrow"/>
                <w:b/>
                <w:bCs/>
              </w:rPr>
            </w:pPr>
            <w:r w:rsidRPr="00F855BC">
              <w:rPr>
                <w:rFonts w:ascii="Arial Narrow" w:hAnsi="Arial Narrow"/>
                <w:b/>
                <w:bCs/>
              </w:rPr>
              <w:t xml:space="preserve">Trajanje utjecaja </w:t>
            </w:r>
          </w:p>
        </w:tc>
        <w:tc>
          <w:tcPr>
            <w:tcW w:w="1209" w:type="dxa"/>
            <w:shd w:val="clear" w:color="auto" w:fill="FFFFFF" w:themeFill="background1"/>
          </w:tcPr>
          <w:p w14:paraId="3482B965" w14:textId="77777777" w:rsidR="005C668A" w:rsidRPr="00F855BC" w:rsidRDefault="005C668A" w:rsidP="003F6631">
            <w:pPr>
              <w:pStyle w:val="03-Tekstutablicama"/>
              <w:rPr>
                <w:rFonts w:ascii="Arial Narrow" w:hAnsi="Arial Narrow"/>
                <w:b/>
                <w:bCs/>
              </w:rPr>
            </w:pPr>
            <w:r>
              <w:rPr>
                <w:rFonts w:ascii="Arial Narrow" w:hAnsi="Arial Narrow"/>
                <w:b/>
                <w:bCs/>
              </w:rPr>
              <w:t>Direktnost</w:t>
            </w:r>
          </w:p>
          <w:p w14:paraId="160F1EC4" w14:textId="77777777" w:rsidR="005C668A" w:rsidRPr="00F855BC" w:rsidRDefault="005C668A" w:rsidP="003F6631">
            <w:pPr>
              <w:pStyle w:val="03-Tekstutablicama"/>
              <w:rPr>
                <w:rFonts w:ascii="Arial Narrow" w:hAnsi="Arial Narrow"/>
                <w:b/>
                <w:bCs/>
              </w:rPr>
            </w:pPr>
            <w:r w:rsidRPr="00F855BC">
              <w:rPr>
                <w:rFonts w:ascii="Arial Narrow" w:hAnsi="Arial Narrow"/>
                <w:b/>
                <w:bCs/>
              </w:rPr>
              <w:t xml:space="preserve"> </w:t>
            </w:r>
          </w:p>
        </w:tc>
        <w:tc>
          <w:tcPr>
            <w:tcW w:w="1337" w:type="dxa"/>
            <w:shd w:val="clear" w:color="auto" w:fill="FFFFFF" w:themeFill="background1"/>
          </w:tcPr>
          <w:p w14:paraId="5D1BF079" w14:textId="77777777" w:rsidR="005C668A" w:rsidRPr="00F855BC" w:rsidRDefault="005C668A" w:rsidP="003F6631">
            <w:pPr>
              <w:pStyle w:val="03-Tekstutablicama"/>
              <w:rPr>
                <w:rFonts w:ascii="Arial Narrow" w:hAnsi="Arial Narrow"/>
                <w:b/>
                <w:bCs/>
              </w:rPr>
            </w:pPr>
            <w:r w:rsidRPr="00F855BC">
              <w:rPr>
                <w:rFonts w:ascii="Arial Narrow" w:hAnsi="Arial Narrow"/>
                <w:b/>
                <w:bCs/>
              </w:rPr>
              <w:t xml:space="preserve">Reverzibilnost </w:t>
            </w:r>
          </w:p>
        </w:tc>
        <w:tc>
          <w:tcPr>
            <w:tcW w:w="867" w:type="dxa"/>
            <w:shd w:val="clear" w:color="auto" w:fill="FFFFFF" w:themeFill="background1"/>
          </w:tcPr>
          <w:p w14:paraId="13E53B0C" w14:textId="77777777" w:rsidR="005C668A" w:rsidRPr="00F855BC" w:rsidRDefault="005C668A" w:rsidP="003F6631">
            <w:pPr>
              <w:pStyle w:val="03-Tekstutablicama"/>
              <w:rPr>
                <w:rFonts w:ascii="Arial Narrow" w:hAnsi="Arial Narrow"/>
                <w:b/>
                <w:bCs/>
              </w:rPr>
            </w:pPr>
            <w:r w:rsidRPr="00F855BC">
              <w:rPr>
                <w:rFonts w:ascii="Arial Narrow" w:hAnsi="Arial Narrow"/>
                <w:b/>
                <w:bCs/>
              </w:rPr>
              <w:t xml:space="preserve">Opseg </w:t>
            </w:r>
          </w:p>
        </w:tc>
        <w:tc>
          <w:tcPr>
            <w:tcW w:w="809" w:type="dxa"/>
            <w:shd w:val="clear" w:color="auto" w:fill="FFFFFF" w:themeFill="background1"/>
          </w:tcPr>
          <w:p w14:paraId="5C16F880" w14:textId="77777777" w:rsidR="005C668A" w:rsidRPr="00F855BC" w:rsidRDefault="005C668A" w:rsidP="003F6631">
            <w:pPr>
              <w:pStyle w:val="03-Tekstutablicama"/>
              <w:rPr>
                <w:rFonts w:ascii="Arial Narrow" w:hAnsi="Arial Narrow"/>
                <w:b/>
                <w:bCs/>
              </w:rPr>
            </w:pPr>
            <w:r w:rsidRPr="00F855BC">
              <w:rPr>
                <w:rFonts w:ascii="Arial Narrow" w:hAnsi="Arial Narrow"/>
                <w:b/>
                <w:bCs/>
              </w:rPr>
              <w:t xml:space="preserve">Jačina </w:t>
            </w:r>
          </w:p>
        </w:tc>
      </w:tr>
      <w:tr w:rsidR="005F082B" w:rsidRPr="00F855BC" w14:paraId="44A04D7B" w14:textId="77777777" w:rsidTr="005F082B">
        <w:tc>
          <w:tcPr>
            <w:tcW w:w="9638" w:type="dxa"/>
            <w:gridSpan w:val="7"/>
            <w:shd w:val="clear" w:color="auto" w:fill="E2EFD9" w:themeFill="accent6" w:themeFillTint="33"/>
          </w:tcPr>
          <w:p w14:paraId="3004D65C" w14:textId="617F2E2A" w:rsidR="005F082B" w:rsidRPr="00F855BC" w:rsidRDefault="005F082B" w:rsidP="003F6631">
            <w:pPr>
              <w:pStyle w:val="03-Tekstutablicama"/>
              <w:rPr>
                <w:b/>
                <w:bCs/>
              </w:rPr>
            </w:pPr>
            <w:r w:rsidRPr="005F082B">
              <w:rPr>
                <w:rFonts w:ascii="Arial Narrow" w:hAnsi="Arial Narrow"/>
                <w:b/>
                <w:bCs/>
                <w:i/>
                <w:iCs/>
              </w:rPr>
              <w:t xml:space="preserve">Prije izgradnje </w:t>
            </w:r>
          </w:p>
        </w:tc>
      </w:tr>
      <w:tr w:rsidR="005F082B" w:rsidRPr="00F855BC" w14:paraId="7BE90AC2" w14:textId="77777777" w:rsidTr="004C2F1B">
        <w:tc>
          <w:tcPr>
            <w:tcW w:w="3402" w:type="dxa"/>
            <w:shd w:val="clear" w:color="auto" w:fill="FFFFFF" w:themeFill="background1"/>
          </w:tcPr>
          <w:p w14:paraId="36767CEF" w14:textId="1AF3659B" w:rsidR="005F082B" w:rsidRPr="00F855BC" w:rsidRDefault="005F082B" w:rsidP="003F6631">
            <w:pPr>
              <w:pStyle w:val="03-Tekstutablicama"/>
              <w:rPr>
                <w:b/>
                <w:bCs/>
              </w:rPr>
            </w:pPr>
            <w:r>
              <w:rPr>
                <w:rFonts w:ascii="Arial Narrow" w:hAnsi="Arial Narrow"/>
              </w:rPr>
              <w:t xml:space="preserve">Ne očekuju se </w:t>
            </w:r>
          </w:p>
        </w:tc>
        <w:tc>
          <w:tcPr>
            <w:tcW w:w="941" w:type="dxa"/>
            <w:shd w:val="clear" w:color="auto" w:fill="FFFFFF" w:themeFill="background1"/>
          </w:tcPr>
          <w:p w14:paraId="7AA3BCF4" w14:textId="068DA6CE" w:rsidR="005F082B" w:rsidRPr="005F082B" w:rsidRDefault="005F082B" w:rsidP="003F6631">
            <w:pPr>
              <w:pStyle w:val="03-Tekstutablicama"/>
            </w:pPr>
            <w:r w:rsidRPr="005F082B">
              <w:t>-</w:t>
            </w:r>
          </w:p>
        </w:tc>
        <w:tc>
          <w:tcPr>
            <w:tcW w:w="1073" w:type="dxa"/>
            <w:shd w:val="clear" w:color="auto" w:fill="FFFFFF" w:themeFill="background1"/>
          </w:tcPr>
          <w:p w14:paraId="7694DE90" w14:textId="0344E8DC" w:rsidR="005F082B" w:rsidRPr="005F082B" w:rsidRDefault="005F082B" w:rsidP="003F6631">
            <w:pPr>
              <w:pStyle w:val="03-Tekstutablicama"/>
            </w:pPr>
            <w:r w:rsidRPr="005F082B">
              <w:t>-</w:t>
            </w:r>
          </w:p>
        </w:tc>
        <w:tc>
          <w:tcPr>
            <w:tcW w:w="1209" w:type="dxa"/>
            <w:shd w:val="clear" w:color="auto" w:fill="FFFFFF" w:themeFill="background1"/>
          </w:tcPr>
          <w:p w14:paraId="482B3951" w14:textId="075BBE2F" w:rsidR="005F082B" w:rsidRPr="005F082B" w:rsidRDefault="005F082B" w:rsidP="003F6631">
            <w:pPr>
              <w:pStyle w:val="03-Tekstutablicama"/>
            </w:pPr>
            <w:r w:rsidRPr="005F082B">
              <w:t>-</w:t>
            </w:r>
          </w:p>
        </w:tc>
        <w:tc>
          <w:tcPr>
            <w:tcW w:w="1337" w:type="dxa"/>
            <w:shd w:val="clear" w:color="auto" w:fill="FFFFFF" w:themeFill="background1"/>
          </w:tcPr>
          <w:p w14:paraId="3D42ADC5" w14:textId="4FAFEB45" w:rsidR="005F082B" w:rsidRPr="005F082B" w:rsidRDefault="005F082B" w:rsidP="003F6631">
            <w:pPr>
              <w:pStyle w:val="03-Tekstutablicama"/>
            </w:pPr>
            <w:r w:rsidRPr="005F082B">
              <w:t>-</w:t>
            </w:r>
          </w:p>
        </w:tc>
        <w:tc>
          <w:tcPr>
            <w:tcW w:w="867" w:type="dxa"/>
            <w:shd w:val="clear" w:color="auto" w:fill="FFFFFF" w:themeFill="background1"/>
          </w:tcPr>
          <w:p w14:paraId="42113422" w14:textId="2AE1A45D" w:rsidR="005F082B" w:rsidRPr="005F082B" w:rsidRDefault="005F082B" w:rsidP="003F6631">
            <w:pPr>
              <w:pStyle w:val="03-Tekstutablicama"/>
            </w:pPr>
            <w:r w:rsidRPr="005F082B">
              <w:t>-</w:t>
            </w:r>
          </w:p>
        </w:tc>
        <w:tc>
          <w:tcPr>
            <w:tcW w:w="809" w:type="dxa"/>
            <w:shd w:val="clear" w:color="auto" w:fill="FFFFFF" w:themeFill="background1"/>
          </w:tcPr>
          <w:p w14:paraId="2909E6D4" w14:textId="2D6B45A6" w:rsidR="005F082B" w:rsidRPr="005F082B" w:rsidRDefault="005F082B" w:rsidP="003F6631">
            <w:pPr>
              <w:pStyle w:val="03-Tekstutablicama"/>
            </w:pPr>
            <w:r w:rsidRPr="005F082B">
              <w:t>-</w:t>
            </w:r>
          </w:p>
        </w:tc>
      </w:tr>
      <w:tr w:rsidR="005C668A" w:rsidRPr="00F855BC" w14:paraId="190D8017" w14:textId="77777777" w:rsidTr="007E6F98">
        <w:tc>
          <w:tcPr>
            <w:tcW w:w="9638" w:type="dxa"/>
            <w:gridSpan w:val="7"/>
            <w:shd w:val="clear" w:color="auto" w:fill="E2EFD9" w:themeFill="accent6" w:themeFillTint="33"/>
          </w:tcPr>
          <w:p w14:paraId="034F6CCC" w14:textId="77777777" w:rsidR="005C668A" w:rsidRPr="00F855BC" w:rsidRDefault="005C668A" w:rsidP="003F6631">
            <w:pPr>
              <w:pStyle w:val="03-Tekstutablicama"/>
            </w:pPr>
            <w:r>
              <w:rPr>
                <w:rFonts w:ascii="Arial Narrow" w:hAnsi="Arial Narrow"/>
                <w:b/>
                <w:bCs/>
                <w:i/>
                <w:iCs/>
              </w:rPr>
              <w:t>Tijekom izgradnje</w:t>
            </w:r>
          </w:p>
        </w:tc>
      </w:tr>
      <w:tr w:rsidR="005C668A" w:rsidRPr="00F855BC" w14:paraId="0899368A" w14:textId="77777777" w:rsidTr="004C2F1B">
        <w:tc>
          <w:tcPr>
            <w:tcW w:w="3402" w:type="dxa"/>
            <w:vAlign w:val="center"/>
          </w:tcPr>
          <w:p w14:paraId="35F7ABC1" w14:textId="66DA1F3C" w:rsidR="005C668A" w:rsidRPr="00F855BC" w:rsidRDefault="005C668A" w:rsidP="003F6631">
            <w:pPr>
              <w:pStyle w:val="03-Tekstutablicama"/>
              <w:rPr>
                <w:rFonts w:ascii="Arial Narrow" w:hAnsi="Arial Narrow"/>
              </w:rPr>
            </w:pPr>
            <w:r w:rsidRPr="00ED06F9">
              <w:rPr>
                <w:rFonts w:ascii="Arial Narrow" w:hAnsi="Arial Narrow"/>
              </w:rPr>
              <w:t>Emisije građevinske prašine s gradilišta, transportnih puteva prilikom prolaska kamiona i mehanizacije, privremenih odlagališta iskopanog materijala</w:t>
            </w:r>
            <w:r w:rsidR="00D838B1">
              <w:rPr>
                <w:rFonts w:ascii="Arial Narrow" w:hAnsi="Arial Narrow"/>
              </w:rPr>
              <w:t>.</w:t>
            </w:r>
            <w:r w:rsidRPr="00ED06F9">
              <w:rPr>
                <w:rFonts w:ascii="Arial Narrow" w:hAnsi="Arial Narrow"/>
              </w:rPr>
              <w:t xml:space="preserve"> </w:t>
            </w:r>
          </w:p>
        </w:tc>
        <w:tc>
          <w:tcPr>
            <w:tcW w:w="941" w:type="dxa"/>
            <w:vAlign w:val="center"/>
          </w:tcPr>
          <w:p w14:paraId="7984DAD5" w14:textId="77777777" w:rsidR="005C668A" w:rsidRPr="00ED06F9" w:rsidRDefault="005C668A" w:rsidP="003F6631">
            <w:pPr>
              <w:pStyle w:val="03-Tekstutablicama"/>
              <w:rPr>
                <w:rFonts w:ascii="Arial Narrow" w:hAnsi="Arial Narrow"/>
              </w:rPr>
            </w:pPr>
            <w:r w:rsidRPr="00ED06F9">
              <w:rPr>
                <w:rFonts w:ascii="Arial Narrow" w:hAnsi="Arial Narrow"/>
              </w:rPr>
              <w:t>negativan</w:t>
            </w:r>
          </w:p>
        </w:tc>
        <w:tc>
          <w:tcPr>
            <w:tcW w:w="1073" w:type="dxa"/>
            <w:vAlign w:val="center"/>
          </w:tcPr>
          <w:p w14:paraId="78CC27C5" w14:textId="77777777" w:rsidR="005C668A" w:rsidRPr="00ED06F9" w:rsidRDefault="005C668A" w:rsidP="003F6631">
            <w:pPr>
              <w:pStyle w:val="03-Tekstutablicama"/>
              <w:rPr>
                <w:rFonts w:ascii="Arial Narrow" w:hAnsi="Arial Narrow"/>
              </w:rPr>
            </w:pPr>
            <w:r w:rsidRPr="00ED06F9">
              <w:rPr>
                <w:rFonts w:ascii="Arial Narrow" w:hAnsi="Arial Narrow"/>
              </w:rPr>
              <w:t xml:space="preserve">kratkotrajan </w:t>
            </w:r>
          </w:p>
        </w:tc>
        <w:tc>
          <w:tcPr>
            <w:tcW w:w="1209" w:type="dxa"/>
            <w:vAlign w:val="center"/>
          </w:tcPr>
          <w:p w14:paraId="4B1E9D49" w14:textId="77777777" w:rsidR="005C668A" w:rsidRPr="00ED06F9" w:rsidRDefault="005C668A" w:rsidP="003F6631">
            <w:pPr>
              <w:pStyle w:val="03-Tekstutablicama"/>
              <w:rPr>
                <w:rFonts w:ascii="Arial Narrow" w:hAnsi="Arial Narrow"/>
              </w:rPr>
            </w:pPr>
            <w:r w:rsidRPr="00ED06F9">
              <w:rPr>
                <w:rFonts w:ascii="Arial Narrow" w:hAnsi="Arial Narrow"/>
              </w:rPr>
              <w:t xml:space="preserve">direktan </w:t>
            </w:r>
          </w:p>
        </w:tc>
        <w:tc>
          <w:tcPr>
            <w:tcW w:w="1337" w:type="dxa"/>
            <w:vAlign w:val="center"/>
          </w:tcPr>
          <w:p w14:paraId="7084E8EF" w14:textId="77777777" w:rsidR="005C668A" w:rsidRPr="00ED06F9" w:rsidRDefault="005C668A" w:rsidP="003F6631">
            <w:pPr>
              <w:pStyle w:val="03-Tekstutablicama"/>
              <w:rPr>
                <w:rFonts w:ascii="Arial Narrow" w:hAnsi="Arial Narrow"/>
              </w:rPr>
            </w:pPr>
            <w:r w:rsidRPr="00ED06F9">
              <w:rPr>
                <w:rFonts w:ascii="Arial Narrow" w:hAnsi="Arial Narrow"/>
              </w:rPr>
              <w:t>reverzibilan</w:t>
            </w:r>
          </w:p>
        </w:tc>
        <w:tc>
          <w:tcPr>
            <w:tcW w:w="867" w:type="dxa"/>
            <w:vAlign w:val="center"/>
          </w:tcPr>
          <w:p w14:paraId="35E91CD9" w14:textId="1DADB8D9" w:rsidR="005C668A" w:rsidRPr="00ED06F9" w:rsidRDefault="005C668A" w:rsidP="003F6631">
            <w:pPr>
              <w:pStyle w:val="03-Tekstutablicama"/>
              <w:rPr>
                <w:rFonts w:ascii="Arial Narrow" w:hAnsi="Arial Narrow"/>
              </w:rPr>
            </w:pPr>
            <w:r w:rsidRPr="00ED06F9">
              <w:rPr>
                <w:rFonts w:ascii="Arial Narrow" w:hAnsi="Arial Narrow"/>
              </w:rPr>
              <w:t>loka</w:t>
            </w:r>
            <w:r w:rsidR="007E6F98">
              <w:rPr>
                <w:rFonts w:ascii="Arial Narrow" w:hAnsi="Arial Narrow"/>
              </w:rPr>
              <w:t>lan</w:t>
            </w:r>
          </w:p>
        </w:tc>
        <w:tc>
          <w:tcPr>
            <w:tcW w:w="809" w:type="dxa"/>
            <w:vAlign w:val="center"/>
          </w:tcPr>
          <w:p w14:paraId="4B048CC5" w14:textId="77777777" w:rsidR="005C668A" w:rsidRPr="00ED06F9" w:rsidRDefault="005C668A" w:rsidP="003F6631">
            <w:pPr>
              <w:pStyle w:val="03-Tekstutablicama"/>
              <w:rPr>
                <w:rFonts w:ascii="Arial Narrow" w:hAnsi="Arial Narrow"/>
              </w:rPr>
            </w:pPr>
            <w:r w:rsidRPr="00ED06F9">
              <w:rPr>
                <w:rFonts w:ascii="Arial Narrow" w:hAnsi="Arial Narrow"/>
              </w:rPr>
              <w:t>umjeren</w:t>
            </w:r>
          </w:p>
        </w:tc>
      </w:tr>
      <w:tr w:rsidR="005C668A" w:rsidRPr="00ED06F9" w14:paraId="1E60F1DD" w14:textId="77777777" w:rsidTr="004C2F1B">
        <w:tc>
          <w:tcPr>
            <w:tcW w:w="3402" w:type="dxa"/>
            <w:vAlign w:val="center"/>
          </w:tcPr>
          <w:p w14:paraId="78CDFEDB" w14:textId="58ED2786" w:rsidR="005C668A" w:rsidRPr="00ED06F9" w:rsidRDefault="005C668A" w:rsidP="003F6631">
            <w:pPr>
              <w:pStyle w:val="03-Tekstutablicama"/>
              <w:rPr>
                <w:rFonts w:ascii="Arial Narrow" w:hAnsi="Arial Narrow"/>
              </w:rPr>
            </w:pPr>
            <w:r w:rsidRPr="00ED06F9">
              <w:rPr>
                <w:rFonts w:ascii="Arial Narrow" w:hAnsi="Arial Narrow"/>
              </w:rPr>
              <w:t>Emisije ispušnih plinova uslijed rada vozila s motorima s unutrašnjim sagorijevanjem koja sadrže dušikove okside (NOx), sumporne okside (</w:t>
            </w:r>
            <w:proofErr w:type="spellStart"/>
            <w:r w:rsidRPr="00ED06F9">
              <w:rPr>
                <w:rFonts w:ascii="Arial Narrow" w:hAnsi="Arial Narrow"/>
              </w:rPr>
              <w:t>SOx</w:t>
            </w:r>
            <w:proofErr w:type="spellEnd"/>
            <w:r w:rsidRPr="00ED06F9">
              <w:rPr>
                <w:rFonts w:ascii="Arial Narrow" w:hAnsi="Arial Narrow"/>
              </w:rPr>
              <w:t xml:space="preserve">), ugljikov monoksid (CO), </w:t>
            </w:r>
            <w:proofErr w:type="spellStart"/>
            <w:r w:rsidRPr="00ED06F9">
              <w:rPr>
                <w:rFonts w:ascii="Arial Narrow" w:hAnsi="Arial Narrow"/>
              </w:rPr>
              <w:t>lakohlapljive</w:t>
            </w:r>
            <w:proofErr w:type="spellEnd"/>
            <w:r w:rsidRPr="00ED06F9">
              <w:rPr>
                <w:rFonts w:ascii="Arial Narrow" w:hAnsi="Arial Narrow"/>
              </w:rPr>
              <w:t xml:space="preserve"> organske spojeve i lebdeće čestice</w:t>
            </w:r>
            <w:r w:rsidR="00D838B1">
              <w:rPr>
                <w:rFonts w:ascii="Arial Narrow" w:hAnsi="Arial Narrow"/>
              </w:rPr>
              <w:t>.</w:t>
            </w:r>
          </w:p>
        </w:tc>
        <w:tc>
          <w:tcPr>
            <w:tcW w:w="941" w:type="dxa"/>
            <w:vAlign w:val="center"/>
          </w:tcPr>
          <w:p w14:paraId="11B716A4" w14:textId="77777777" w:rsidR="005C668A" w:rsidRPr="00ED06F9" w:rsidRDefault="005C668A" w:rsidP="003F6631">
            <w:pPr>
              <w:pStyle w:val="03-Tekstutablicama"/>
              <w:rPr>
                <w:rFonts w:ascii="Arial Narrow" w:hAnsi="Arial Narrow"/>
              </w:rPr>
            </w:pPr>
            <w:r w:rsidRPr="00ED06F9">
              <w:rPr>
                <w:rFonts w:ascii="Arial Narrow" w:hAnsi="Arial Narrow"/>
              </w:rPr>
              <w:t>negativan</w:t>
            </w:r>
          </w:p>
        </w:tc>
        <w:tc>
          <w:tcPr>
            <w:tcW w:w="1073" w:type="dxa"/>
            <w:vAlign w:val="center"/>
          </w:tcPr>
          <w:p w14:paraId="37EC4774" w14:textId="77777777" w:rsidR="005C668A" w:rsidRPr="00ED06F9" w:rsidRDefault="005C668A" w:rsidP="003F6631">
            <w:pPr>
              <w:pStyle w:val="03-Tekstutablicama"/>
              <w:rPr>
                <w:rFonts w:ascii="Arial Narrow" w:hAnsi="Arial Narrow"/>
              </w:rPr>
            </w:pPr>
            <w:r w:rsidRPr="00ED06F9">
              <w:rPr>
                <w:rFonts w:ascii="Arial Narrow" w:hAnsi="Arial Narrow"/>
              </w:rPr>
              <w:t>kratkotrajan</w:t>
            </w:r>
          </w:p>
        </w:tc>
        <w:tc>
          <w:tcPr>
            <w:tcW w:w="1209" w:type="dxa"/>
            <w:vAlign w:val="center"/>
          </w:tcPr>
          <w:p w14:paraId="7E7DF79E" w14:textId="77777777" w:rsidR="005C668A" w:rsidRPr="00ED06F9" w:rsidRDefault="005C668A" w:rsidP="003F6631">
            <w:pPr>
              <w:pStyle w:val="03-Tekstutablicama"/>
              <w:rPr>
                <w:rFonts w:ascii="Arial Narrow" w:hAnsi="Arial Narrow"/>
              </w:rPr>
            </w:pPr>
            <w:r w:rsidRPr="00ED06F9">
              <w:rPr>
                <w:rFonts w:ascii="Arial Narrow" w:hAnsi="Arial Narrow"/>
              </w:rPr>
              <w:t xml:space="preserve">direktan </w:t>
            </w:r>
          </w:p>
        </w:tc>
        <w:tc>
          <w:tcPr>
            <w:tcW w:w="1337" w:type="dxa"/>
            <w:vAlign w:val="center"/>
          </w:tcPr>
          <w:p w14:paraId="4191575E" w14:textId="77777777" w:rsidR="005C668A" w:rsidRPr="00ED06F9" w:rsidRDefault="005C668A" w:rsidP="003F6631">
            <w:pPr>
              <w:pStyle w:val="03-Tekstutablicama"/>
              <w:rPr>
                <w:rFonts w:ascii="Arial Narrow" w:hAnsi="Arial Narrow"/>
              </w:rPr>
            </w:pPr>
            <w:r w:rsidRPr="00ED06F9">
              <w:rPr>
                <w:rFonts w:ascii="Arial Narrow" w:hAnsi="Arial Narrow"/>
              </w:rPr>
              <w:t>reverzibilan</w:t>
            </w:r>
          </w:p>
        </w:tc>
        <w:tc>
          <w:tcPr>
            <w:tcW w:w="867" w:type="dxa"/>
            <w:vAlign w:val="center"/>
          </w:tcPr>
          <w:p w14:paraId="7FD18B6F" w14:textId="3F42012A" w:rsidR="005C668A" w:rsidRPr="00ED06F9" w:rsidRDefault="005C668A" w:rsidP="003F6631">
            <w:pPr>
              <w:pStyle w:val="03-Tekstutablicama"/>
              <w:rPr>
                <w:rFonts w:ascii="Arial Narrow" w:hAnsi="Arial Narrow"/>
              </w:rPr>
            </w:pPr>
            <w:r w:rsidRPr="00ED06F9">
              <w:rPr>
                <w:rFonts w:ascii="Arial Narrow" w:hAnsi="Arial Narrow"/>
              </w:rPr>
              <w:t>lokal</w:t>
            </w:r>
            <w:r w:rsidR="007E6F98">
              <w:rPr>
                <w:rFonts w:ascii="Arial Narrow" w:hAnsi="Arial Narrow"/>
              </w:rPr>
              <w:t>an</w:t>
            </w:r>
          </w:p>
        </w:tc>
        <w:tc>
          <w:tcPr>
            <w:tcW w:w="809" w:type="dxa"/>
            <w:vAlign w:val="center"/>
          </w:tcPr>
          <w:p w14:paraId="24DF1CCF" w14:textId="77777777" w:rsidR="005C668A" w:rsidRPr="00ED06F9" w:rsidRDefault="005C668A" w:rsidP="003F6631">
            <w:pPr>
              <w:pStyle w:val="03-Tekstutablicama"/>
              <w:rPr>
                <w:rFonts w:ascii="Arial Narrow" w:hAnsi="Arial Narrow"/>
                <w:color w:val="FF0000"/>
              </w:rPr>
            </w:pPr>
            <w:r w:rsidRPr="00ED06F9">
              <w:rPr>
                <w:rFonts w:ascii="Arial Narrow" w:hAnsi="Arial Narrow"/>
              </w:rPr>
              <w:t>umjeren</w:t>
            </w:r>
          </w:p>
        </w:tc>
      </w:tr>
      <w:tr w:rsidR="005C668A" w:rsidRPr="00F855BC" w14:paraId="07379E77" w14:textId="77777777" w:rsidTr="007E6F98">
        <w:tc>
          <w:tcPr>
            <w:tcW w:w="9638" w:type="dxa"/>
            <w:gridSpan w:val="7"/>
            <w:shd w:val="clear" w:color="auto" w:fill="E2EFD9" w:themeFill="accent6" w:themeFillTint="33"/>
          </w:tcPr>
          <w:p w14:paraId="082B7BC3" w14:textId="77777777" w:rsidR="005C668A" w:rsidRPr="00F855BC" w:rsidRDefault="005C668A" w:rsidP="003F6631">
            <w:pPr>
              <w:pStyle w:val="03-Tekstutablicama"/>
            </w:pPr>
            <w:r>
              <w:rPr>
                <w:rFonts w:ascii="Arial Narrow" w:hAnsi="Arial Narrow"/>
                <w:b/>
                <w:bCs/>
                <w:i/>
                <w:iCs/>
              </w:rPr>
              <w:t xml:space="preserve">Tijekom korištenja </w:t>
            </w:r>
          </w:p>
        </w:tc>
      </w:tr>
      <w:tr w:rsidR="005C668A" w:rsidRPr="00F855BC" w14:paraId="78DCC0C7" w14:textId="77777777" w:rsidTr="004C2F1B">
        <w:tc>
          <w:tcPr>
            <w:tcW w:w="3402" w:type="dxa"/>
            <w:vAlign w:val="center"/>
          </w:tcPr>
          <w:p w14:paraId="7BC6FEAA" w14:textId="515821C2" w:rsidR="005C668A" w:rsidRPr="00ED06F9" w:rsidRDefault="0075155C" w:rsidP="003F6631">
            <w:pPr>
              <w:pStyle w:val="03-Tekstutablicama"/>
              <w:rPr>
                <w:rFonts w:ascii="Arial Narrow" w:hAnsi="Arial Narrow"/>
              </w:rPr>
            </w:pPr>
            <w:r w:rsidRPr="0075155C">
              <w:rPr>
                <w:rFonts w:ascii="Arial Narrow" w:hAnsi="Arial Narrow"/>
              </w:rPr>
              <w:t>Emisije ispušnih plinova uslijed odvijanja prometa: ugljikovodici (HC), ugljični monoksid (CO), dušikov oksid (NOx), sumporni dioksid (SO</w:t>
            </w:r>
            <w:r w:rsidRPr="00895236">
              <w:rPr>
                <w:rFonts w:ascii="Arial Narrow" w:hAnsi="Arial Narrow"/>
                <w:vertAlign w:val="subscript"/>
              </w:rPr>
              <w:t>2</w:t>
            </w:r>
            <w:r w:rsidRPr="0075155C">
              <w:rPr>
                <w:rFonts w:ascii="Arial Narrow" w:hAnsi="Arial Narrow"/>
              </w:rPr>
              <w:t>), ugljični dioksid (CO</w:t>
            </w:r>
            <w:r w:rsidRPr="00895236">
              <w:rPr>
                <w:rFonts w:ascii="Arial Narrow" w:hAnsi="Arial Narrow"/>
                <w:vertAlign w:val="subscript"/>
              </w:rPr>
              <w:t>2</w:t>
            </w:r>
            <w:r w:rsidRPr="0075155C">
              <w:rPr>
                <w:rFonts w:ascii="Arial Narrow" w:hAnsi="Arial Narrow"/>
              </w:rPr>
              <w:t>), čestice (PM) i olovo (Pb).</w:t>
            </w:r>
            <w:r w:rsidR="005C668A" w:rsidRPr="00ED06F9">
              <w:rPr>
                <w:rFonts w:ascii="Arial Narrow" w:hAnsi="Arial Narrow"/>
              </w:rPr>
              <w:t>.</w:t>
            </w:r>
          </w:p>
        </w:tc>
        <w:tc>
          <w:tcPr>
            <w:tcW w:w="941" w:type="dxa"/>
            <w:vAlign w:val="center"/>
          </w:tcPr>
          <w:p w14:paraId="1C24ABE2" w14:textId="77777777" w:rsidR="005C668A" w:rsidRPr="00ED06F9" w:rsidRDefault="005C668A" w:rsidP="003F6631">
            <w:pPr>
              <w:pStyle w:val="03-Tekstutablicama"/>
              <w:rPr>
                <w:rFonts w:ascii="Arial Narrow" w:hAnsi="Arial Narrow"/>
              </w:rPr>
            </w:pPr>
            <w:r w:rsidRPr="00ED06F9">
              <w:rPr>
                <w:rFonts w:ascii="Arial Narrow" w:hAnsi="Arial Narrow"/>
              </w:rPr>
              <w:t>negativan</w:t>
            </w:r>
          </w:p>
        </w:tc>
        <w:tc>
          <w:tcPr>
            <w:tcW w:w="1073" w:type="dxa"/>
            <w:vAlign w:val="center"/>
          </w:tcPr>
          <w:p w14:paraId="45E2B4C6" w14:textId="77777777" w:rsidR="005C668A" w:rsidRPr="00ED06F9" w:rsidRDefault="005C668A" w:rsidP="003F6631">
            <w:pPr>
              <w:pStyle w:val="03-Tekstutablicama"/>
              <w:rPr>
                <w:rFonts w:ascii="Arial Narrow" w:hAnsi="Arial Narrow"/>
              </w:rPr>
            </w:pPr>
            <w:r w:rsidRPr="00ED06F9">
              <w:rPr>
                <w:rFonts w:ascii="Arial Narrow" w:hAnsi="Arial Narrow"/>
              </w:rPr>
              <w:t>dugotrajan</w:t>
            </w:r>
          </w:p>
        </w:tc>
        <w:tc>
          <w:tcPr>
            <w:tcW w:w="1209" w:type="dxa"/>
            <w:vAlign w:val="center"/>
          </w:tcPr>
          <w:p w14:paraId="253DE832" w14:textId="77777777" w:rsidR="005C668A" w:rsidRPr="00ED06F9" w:rsidRDefault="005C668A" w:rsidP="003F6631">
            <w:pPr>
              <w:pStyle w:val="03-Tekstutablicama"/>
              <w:rPr>
                <w:rFonts w:ascii="Arial Narrow" w:hAnsi="Arial Narrow"/>
              </w:rPr>
            </w:pPr>
            <w:r w:rsidRPr="00ED06F9">
              <w:rPr>
                <w:rFonts w:ascii="Arial Narrow" w:hAnsi="Arial Narrow"/>
              </w:rPr>
              <w:t xml:space="preserve">direktan </w:t>
            </w:r>
          </w:p>
        </w:tc>
        <w:tc>
          <w:tcPr>
            <w:tcW w:w="1337" w:type="dxa"/>
            <w:vAlign w:val="center"/>
          </w:tcPr>
          <w:p w14:paraId="53019EF4" w14:textId="77777777" w:rsidR="005C668A" w:rsidRPr="00ED06F9" w:rsidRDefault="005C668A" w:rsidP="003F6631">
            <w:pPr>
              <w:pStyle w:val="03-Tekstutablicama"/>
              <w:rPr>
                <w:rFonts w:ascii="Arial Narrow" w:hAnsi="Arial Narrow"/>
              </w:rPr>
            </w:pPr>
            <w:r w:rsidRPr="00ED06F9">
              <w:rPr>
                <w:rFonts w:ascii="Arial Narrow" w:hAnsi="Arial Narrow"/>
              </w:rPr>
              <w:t>ireverzibilan</w:t>
            </w:r>
          </w:p>
        </w:tc>
        <w:tc>
          <w:tcPr>
            <w:tcW w:w="867" w:type="dxa"/>
            <w:vAlign w:val="center"/>
          </w:tcPr>
          <w:p w14:paraId="003BD9DA" w14:textId="5726D620" w:rsidR="005C668A" w:rsidRPr="00ED06F9" w:rsidRDefault="005C668A" w:rsidP="003F6631">
            <w:pPr>
              <w:pStyle w:val="03-Tekstutablicama"/>
              <w:rPr>
                <w:rFonts w:ascii="Arial Narrow" w:hAnsi="Arial Narrow"/>
              </w:rPr>
            </w:pPr>
            <w:r w:rsidRPr="00ED06F9">
              <w:rPr>
                <w:rFonts w:ascii="Arial Narrow" w:hAnsi="Arial Narrow"/>
              </w:rPr>
              <w:t>loka</w:t>
            </w:r>
            <w:r w:rsidR="007E6F98">
              <w:rPr>
                <w:rFonts w:ascii="Arial Narrow" w:hAnsi="Arial Narrow"/>
              </w:rPr>
              <w:t>lan</w:t>
            </w:r>
          </w:p>
        </w:tc>
        <w:tc>
          <w:tcPr>
            <w:tcW w:w="809" w:type="dxa"/>
            <w:vAlign w:val="center"/>
          </w:tcPr>
          <w:p w14:paraId="13212031" w14:textId="77777777" w:rsidR="005C668A" w:rsidRPr="00ED06F9" w:rsidRDefault="005C668A" w:rsidP="003F6631">
            <w:pPr>
              <w:pStyle w:val="03-Tekstutablicama"/>
              <w:rPr>
                <w:rFonts w:ascii="Arial Narrow" w:hAnsi="Arial Narrow"/>
              </w:rPr>
            </w:pPr>
            <w:r w:rsidRPr="00ED06F9">
              <w:rPr>
                <w:rFonts w:ascii="Arial Narrow" w:hAnsi="Arial Narrow"/>
              </w:rPr>
              <w:t>umjeren</w:t>
            </w:r>
          </w:p>
        </w:tc>
      </w:tr>
    </w:tbl>
    <w:p w14:paraId="323AA24A" w14:textId="5D0F056B" w:rsidR="00294559" w:rsidRDefault="00294559" w:rsidP="00D632D5"/>
    <w:p w14:paraId="61EE2378" w14:textId="77777777" w:rsidR="00511F5C" w:rsidRPr="00FB03EF" w:rsidRDefault="00511F5C" w:rsidP="00D632D5"/>
    <w:p w14:paraId="0E0975A9" w14:textId="2C42A2AF" w:rsidR="007607CA" w:rsidRPr="00D32573" w:rsidRDefault="007607CA" w:rsidP="00A47B30">
      <w:pPr>
        <w:pStyle w:val="Naslov4"/>
      </w:pPr>
      <w:bookmarkStart w:id="384" w:name="_Toc145508487"/>
      <w:r w:rsidRPr="00D32573">
        <w:t>Klima</w:t>
      </w:r>
      <w:bookmarkEnd w:id="384"/>
      <w:r w:rsidRPr="00D32573">
        <w:t xml:space="preserve"> </w:t>
      </w:r>
    </w:p>
    <w:p w14:paraId="5AAB1257" w14:textId="354E2BB5" w:rsidR="00A557F2" w:rsidRDefault="00A557F2" w:rsidP="00472CD4">
      <w:r>
        <w:t xml:space="preserve">Tijekom izgradnje će se dio biljnog pokrivača i tla ukloniti, što </w:t>
      </w:r>
      <w:r w:rsidR="00472CD4">
        <w:t xml:space="preserve">može </w:t>
      </w:r>
      <w:r>
        <w:t xml:space="preserve">neznatno utjecati na promjenu </w:t>
      </w:r>
      <w:r w:rsidR="00472CD4">
        <w:t xml:space="preserve">mikroklime, odnosno može dovesti do povišenja temperature </w:t>
      </w:r>
      <w:r w:rsidR="00472CD4" w:rsidRPr="00183A34">
        <w:t xml:space="preserve">unutar </w:t>
      </w:r>
      <w:r w:rsidR="00267C5C">
        <w:t xml:space="preserve">područja izvođenja </w:t>
      </w:r>
      <w:r w:rsidR="00472CD4" w:rsidRPr="00183A34">
        <w:t>radova.</w:t>
      </w:r>
    </w:p>
    <w:p w14:paraId="17EF43D5" w14:textId="77777777" w:rsidR="00472CD4" w:rsidRDefault="00472CD4" w:rsidP="00A557F2"/>
    <w:p w14:paraId="3A280E2B" w14:textId="0B5E6C11" w:rsidR="00A557F2" w:rsidRDefault="00472CD4" w:rsidP="00A557F2">
      <w:r>
        <w:t>T</w:t>
      </w:r>
      <w:r w:rsidR="00A557F2">
        <w:t>ijekom korištenja prometnice</w:t>
      </w:r>
      <w:r>
        <w:t xml:space="preserve"> može doći do </w:t>
      </w:r>
      <w:r w:rsidR="00A557F2">
        <w:t>promjen</w:t>
      </w:r>
      <w:r>
        <w:t>a</w:t>
      </w:r>
      <w:r w:rsidR="00A557F2">
        <w:t xml:space="preserve"> klimatskih značajki poput razine isparavanja, promjene vlažnosti zračnih masa, vertikalno</w:t>
      </w:r>
      <w:r>
        <w:t>g</w:t>
      </w:r>
      <w:r w:rsidR="00A557F2">
        <w:t xml:space="preserve"> strujanj</w:t>
      </w:r>
      <w:r>
        <w:t>a</w:t>
      </w:r>
      <w:r w:rsidR="00A557F2">
        <w:t xml:space="preserve"> zraka, promjen</w:t>
      </w:r>
      <w:r>
        <w:t>e</w:t>
      </w:r>
      <w:r w:rsidR="00A557F2">
        <w:t xml:space="preserve"> turbulencije zračnih masa</w:t>
      </w:r>
      <w:r>
        <w:t xml:space="preserve"> te </w:t>
      </w:r>
      <w:r w:rsidR="00A557F2">
        <w:t>promjenu insolacije.</w:t>
      </w:r>
      <w:r>
        <w:t xml:space="preserve"> </w:t>
      </w:r>
      <w:r w:rsidR="00A557F2">
        <w:t>Ove promjene događati će se u niskom pojasu od svega nekoliko metara iznad površine, tj. u prizemnom sloju atmosfere i kao takve neće imati utjecaj na ukupne atmosferske značajke.</w:t>
      </w:r>
    </w:p>
    <w:p w14:paraId="34B02642" w14:textId="77777777" w:rsidR="00267C5C" w:rsidRDefault="00267C5C" w:rsidP="00A557F2"/>
    <w:p w14:paraId="546F569B" w14:textId="2D798DE4" w:rsidR="00A557F2" w:rsidRDefault="00A557F2" w:rsidP="00A557F2">
      <w:r>
        <w:t xml:space="preserve">Prema vrsti zahvata, načinu rada i korištenja </w:t>
      </w:r>
      <w:r w:rsidR="00267C5C">
        <w:t>objekta</w:t>
      </w:r>
      <w:r>
        <w:t xml:space="preserve"> može se zaključiti kako izgradnja </w:t>
      </w:r>
      <w:r w:rsidR="00267C5C">
        <w:t>autoceste</w:t>
      </w:r>
      <w:r>
        <w:t xml:space="preserve"> neće imati znatnog utjecaja na klimatska obilježja prostora u kojemu se nalazi.</w:t>
      </w:r>
    </w:p>
    <w:p w14:paraId="7F52C8EA" w14:textId="77777777" w:rsidR="009425E3" w:rsidRDefault="009425E3" w:rsidP="00A557F2"/>
    <w:p w14:paraId="0E38C62E" w14:textId="3CC80CE1" w:rsidR="009425E3" w:rsidRPr="000F1101" w:rsidRDefault="009425E3" w:rsidP="00C53BD7">
      <w:pPr>
        <w:pStyle w:val="Opisslike"/>
        <w:rPr>
          <w:lang w:val="hr-BA"/>
        </w:rPr>
      </w:pPr>
      <w:bookmarkStart w:id="385" w:name="_Toc145508732"/>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38</w:t>
      </w:r>
      <w:r w:rsidRPr="000F1101">
        <w:rPr>
          <w:lang w:val="hr-BA"/>
        </w:rPr>
        <w:fldChar w:fldCharType="end"/>
      </w:r>
      <w:r w:rsidRPr="000F1101">
        <w:rPr>
          <w:lang w:val="hr-BA"/>
        </w:rPr>
        <w:t>: Sažeti prikaz utjecaja na klimu i ocjena njihovog značaja</w:t>
      </w:r>
      <w:bookmarkEnd w:id="385"/>
      <w:r w:rsidRPr="000F1101">
        <w:rPr>
          <w:lang w:val="hr-BA"/>
        </w:rPr>
        <w:t xml:space="preserve"> </w:t>
      </w:r>
    </w:p>
    <w:tbl>
      <w:tblPr>
        <w:tblStyle w:val="TableGrid2"/>
        <w:tblW w:w="0" w:type="auto"/>
        <w:tblBorders>
          <w:top w:val="single" w:sz="4" w:space="0" w:color="auto"/>
          <w:left w:val="none" w:sz="0" w:space="0" w:color="auto"/>
          <w:bottom w:val="single" w:sz="4" w:space="0" w:color="auto"/>
          <w:right w:val="none" w:sz="0" w:space="0" w:color="auto"/>
          <w:insideH w:val="single" w:sz="4" w:space="0" w:color="A5A5A5"/>
          <w:insideV w:val="none" w:sz="0" w:space="0" w:color="auto"/>
        </w:tblBorders>
        <w:tblLook w:val="04A0" w:firstRow="1" w:lastRow="0" w:firstColumn="1" w:lastColumn="0" w:noHBand="0" w:noVBand="1"/>
      </w:tblPr>
      <w:tblGrid>
        <w:gridCol w:w="3402"/>
        <w:gridCol w:w="993"/>
        <w:gridCol w:w="1099"/>
        <w:gridCol w:w="1027"/>
        <w:gridCol w:w="1417"/>
        <w:gridCol w:w="891"/>
        <w:gridCol w:w="809"/>
      </w:tblGrid>
      <w:tr w:rsidR="009425E3" w:rsidRPr="00F855BC" w14:paraId="457C0396" w14:textId="77777777" w:rsidTr="004C2F1B">
        <w:tc>
          <w:tcPr>
            <w:tcW w:w="3402" w:type="dxa"/>
            <w:shd w:val="clear" w:color="auto" w:fill="FFFFFF" w:themeFill="background1"/>
          </w:tcPr>
          <w:p w14:paraId="33178DFB" w14:textId="77777777" w:rsidR="009425E3" w:rsidRPr="00F855BC" w:rsidRDefault="009425E3" w:rsidP="00A70831">
            <w:pPr>
              <w:pStyle w:val="03-Tekstutablicama"/>
              <w:rPr>
                <w:rFonts w:ascii="Arial Narrow" w:hAnsi="Arial Narrow"/>
                <w:b/>
                <w:bCs/>
              </w:rPr>
            </w:pPr>
            <w:r w:rsidRPr="00F855BC">
              <w:rPr>
                <w:rFonts w:ascii="Arial Narrow" w:hAnsi="Arial Narrow"/>
                <w:b/>
                <w:bCs/>
              </w:rPr>
              <w:t xml:space="preserve">Opis utjecaja  </w:t>
            </w:r>
          </w:p>
        </w:tc>
        <w:tc>
          <w:tcPr>
            <w:tcW w:w="993" w:type="dxa"/>
            <w:shd w:val="clear" w:color="auto" w:fill="FFFFFF" w:themeFill="background1"/>
          </w:tcPr>
          <w:p w14:paraId="29AEA3A9" w14:textId="77777777" w:rsidR="009425E3" w:rsidRPr="00F855BC" w:rsidRDefault="009425E3" w:rsidP="00A70831">
            <w:pPr>
              <w:pStyle w:val="03-Tekstutablicama"/>
              <w:rPr>
                <w:rFonts w:ascii="Arial Narrow" w:hAnsi="Arial Narrow"/>
                <w:b/>
                <w:bCs/>
              </w:rPr>
            </w:pPr>
            <w:r w:rsidRPr="00F855BC">
              <w:rPr>
                <w:rFonts w:ascii="Arial Narrow" w:hAnsi="Arial Narrow"/>
                <w:b/>
                <w:bCs/>
              </w:rPr>
              <w:t xml:space="preserve">Priroda utjecaja </w:t>
            </w:r>
          </w:p>
        </w:tc>
        <w:tc>
          <w:tcPr>
            <w:tcW w:w="1099" w:type="dxa"/>
            <w:shd w:val="clear" w:color="auto" w:fill="FFFFFF" w:themeFill="background1"/>
          </w:tcPr>
          <w:p w14:paraId="2BC95D31" w14:textId="77777777" w:rsidR="009425E3" w:rsidRPr="00F855BC" w:rsidRDefault="009425E3" w:rsidP="00A70831">
            <w:pPr>
              <w:pStyle w:val="03-Tekstutablicama"/>
              <w:rPr>
                <w:rFonts w:ascii="Arial Narrow" w:hAnsi="Arial Narrow"/>
                <w:b/>
                <w:bCs/>
              </w:rPr>
            </w:pPr>
            <w:r w:rsidRPr="00F855BC">
              <w:rPr>
                <w:rFonts w:ascii="Arial Narrow" w:hAnsi="Arial Narrow"/>
                <w:b/>
                <w:bCs/>
              </w:rPr>
              <w:t xml:space="preserve">Trajanje utjecaja </w:t>
            </w:r>
          </w:p>
        </w:tc>
        <w:tc>
          <w:tcPr>
            <w:tcW w:w="1027" w:type="dxa"/>
            <w:shd w:val="clear" w:color="auto" w:fill="FFFFFF" w:themeFill="background1"/>
          </w:tcPr>
          <w:p w14:paraId="6708EFA0" w14:textId="77777777" w:rsidR="009425E3" w:rsidRPr="00F855BC" w:rsidRDefault="009425E3" w:rsidP="00A70831">
            <w:pPr>
              <w:pStyle w:val="03-Tekstutablicama"/>
              <w:rPr>
                <w:rFonts w:ascii="Arial Narrow" w:hAnsi="Arial Narrow"/>
                <w:b/>
                <w:bCs/>
              </w:rPr>
            </w:pPr>
            <w:r>
              <w:rPr>
                <w:rFonts w:ascii="Arial Narrow" w:hAnsi="Arial Narrow"/>
                <w:b/>
                <w:bCs/>
              </w:rPr>
              <w:t>Direktnost</w:t>
            </w:r>
          </w:p>
          <w:p w14:paraId="5CDDAA42" w14:textId="77777777" w:rsidR="009425E3" w:rsidRPr="00F855BC" w:rsidRDefault="009425E3" w:rsidP="00A70831">
            <w:pPr>
              <w:pStyle w:val="03-Tekstutablicama"/>
              <w:rPr>
                <w:rFonts w:ascii="Arial Narrow" w:hAnsi="Arial Narrow"/>
                <w:b/>
                <w:bCs/>
              </w:rPr>
            </w:pPr>
            <w:r w:rsidRPr="00F855BC">
              <w:rPr>
                <w:rFonts w:ascii="Arial Narrow" w:hAnsi="Arial Narrow"/>
                <w:b/>
                <w:bCs/>
              </w:rPr>
              <w:t xml:space="preserve"> </w:t>
            </w:r>
          </w:p>
        </w:tc>
        <w:tc>
          <w:tcPr>
            <w:tcW w:w="1417" w:type="dxa"/>
            <w:shd w:val="clear" w:color="auto" w:fill="FFFFFF" w:themeFill="background1"/>
          </w:tcPr>
          <w:p w14:paraId="3ED99DB6" w14:textId="77777777" w:rsidR="009425E3" w:rsidRPr="00F855BC" w:rsidRDefault="009425E3" w:rsidP="00A70831">
            <w:pPr>
              <w:pStyle w:val="03-Tekstutablicama"/>
              <w:rPr>
                <w:rFonts w:ascii="Arial Narrow" w:hAnsi="Arial Narrow"/>
                <w:b/>
                <w:bCs/>
              </w:rPr>
            </w:pPr>
            <w:r w:rsidRPr="00F855BC">
              <w:rPr>
                <w:rFonts w:ascii="Arial Narrow" w:hAnsi="Arial Narrow"/>
                <w:b/>
                <w:bCs/>
              </w:rPr>
              <w:t xml:space="preserve">Reverzibilnost </w:t>
            </w:r>
          </w:p>
        </w:tc>
        <w:tc>
          <w:tcPr>
            <w:tcW w:w="891" w:type="dxa"/>
            <w:shd w:val="clear" w:color="auto" w:fill="FFFFFF" w:themeFill="background1"/>
          </w:tcPr>
          <w:p w14:paraId="3D8432FF" w14:textId="77777777" w:rsidR="009425E3" w:rsidRPr="00F855BC" w:rsidRDefault="009425E3" w:rsidP="00A70831">
            <w:pPr>
              <w:pStyle w:val="03-Tekstutablicama"/>
              <w:rPr>
                <w:rFonts w:ascii="Arial Narrow" w:hAnsi="Arial Narrow"/>
                <w:b/>
                <w:bCs/>
              </w:rPr>
            </w:pPr>
            <w:r w:rsidRPr="00F855BC">
              <w:rPr>
                <w:rFonts w:ascii="Arial Narrow" w:hAnsi="Arial Narrow"/>
                <w:b/>
                <w:bCs/>
              </w:rPr>
              <w:t xml:space="preserve">Opseg </w:t>
            </w:r>
          </w:p>
        </w:tc>
        <w:tc>
          <w:tcPr>
            <w:tcW w:w="809" w:type="dxa"/>
            <w:shd w:val="clear" w:color="auto" w:fill="FFFFFF" w:themeFill="background1"/>
          </w:tcPr>
          <w:p w14:paraId="13A53F59" w14:textId="77777777" w:rsidR="009425E3" w:rsidRPr="00F855BC" w:rsidRDefault="009425E3" w:rsidP="00A70831">
            <w:pPr>
              <w:pStyle w:val="03-Tekstutablicama"/>
              <w:rPr>
                <w:rFonts w:ascii="Arial Narrow" w:hAnsi="Arial Narrow"/>
                <w:b/>
                <w:bCs/>
              </w:rPr>
            </w:pPr>
            <w:r w:rsidRPr="00F855BC">
              <w:rPr>
                <w:rFonts w:ascii="Arial Narrow" w:hAnsi="Arial Narrow"/>
                <w:b/>
                <w:bCs/>
              </w:rPr>
              <w:t xml:space="preserve">Jačina </w:t>
            </w:r>
          </w:p>
        </w:tc>
      </w:tr>
      <w:tr w:rsidR="009425E3" w:rsidRPr="00F855BC" w14:paraId="0F050D2B" w14:textId="77777777" w:rsidTr="00A70831">
        <w:tc>
          <w:tcPr>
            <w:tcW w:w="9638" w:type="dxa"/>
            <w:gridSpan w:val="7"/>
            <w:shd w:val="clear" w:color="auto" w:fill="E2EFD9" w:themeFill="accent6" w:themeFillTint="33"/>
          </w:tcPr>
          <w:p w14:paraId="41A26B8E" w14:textId="77777777" w:rsidR="009425E3" w:rsidRPr="00F855BC" w:rsidRDefault="009425E3" w:rsidP="00A70831">
            <w:pPr>
              <w:pStyle w:val="03-Tekstutablicama"/>
              <w:rPr>
                <w:b/>
                <w:bCs/>
              </w:rPr>
            </w:pPr>
            <w:r w:rsidRPr="005F082B">
              <w:rPr>
                <w:rFonts w:ascii="Arial Narrow" w:hAnsi="Arial Narrow"/>
                <w:b/>
                <w:bCs/>
                <w:i/>
                <w:iCs/>
              </w:rPr>
              <w:t xml:space="preserve">Prije izgradnje </w:t>
            </w:r>
          </w:p>
        </w:tc>
      </w:tr>
      <w:tr w:rsidR="009425E3" w:rsidRPr="00F855BC" w14:paraId="2C662937" w14:textId="77777777" w:rsidTr="004C2F1B">
        <w:tc>
          <w:tcPr>
            <w:tcW w:w="3402" w:type="dxa"/>
            <w:shd w:val="clear" w:color="auto" w:fill="FFFFFF" w:themeFill="background1"/>
          </w:tcPr>
          <w:p w14:paraId="4FD6D149" w14:textId="1D121AA5" w:rsidR="009425E3" w:rsidRPr="00F855BC" w:rsidRDefault="009425E3" w:rsidP="00A70831">
            <w:pPr>
              <w:pStyle w:val="03-Tekstutablicama"/>
              <w:rPr>
                <w:b/>
                <w:bCs/>
              </w:rPr>
            </w:pPr>
            <w:r>
              <w:rPr>
                <w:rFonts w:ascii="Arial Narrow" w:hAnsi="Arial Narrow"/>
              </w:rPr>
              <w:t>Ne očekuju se</w:t>
            </w:r>
            <w:r w:rsidR="00D838B1">
              <w:rPr>
                <w:rFonts w:ascii="Arial Narrow" w:hAnsi="Arial Narrow"/>
              </w:rPr>
              <w:t>.</w:t>
            </w:r>
            <w:r>
              <w:rPr>
                <w:rFonts w:ascii="Arial Narrow" w:hAnsi="Arial Narrow"/>
              </w:rPr>
              <w:t xml:space="preserve"> </w:t>
            </w:r>
          </w:p>
        </w:tc>
        <w:tc>
          <w:tcPr>
            <w:tcW w:w="993" w:type="dxa"/>
            <w:shd w:val="clear" w:color="auto" w:fill="FFFFFF" w:themeFill="background1"/>
          </w:tcPr>
          <w:p w14:paraId="7F27ACDD" w14:textId="77777777" w:rsidR="009425E3" w:rsidRPr="005F082B" w:rsidRDefault="009425E3" w:rsidP="00A70831">
            <w:pPr>
              <w:pStyle w:val="03-Tekstutablicama"/>
            </w:pPr>
            <w:r w:rsidRPr="005F082B">
              <w:t>-</w:t>
            </w:r>
          </w:p>
        </w:tc>
        <w:tc>
          <w:tcPr>
            <w:tcW w:w="1099" w:type="dxa"/>
            <w:shd w:val="clear" w:color="auto" w:fill="FFFFFF" w:themeFill="background1"/>
          </w:tcPr>
          <w:p w14:paraId="301FA833" w14:textId="77777777" w:rsidR="009425E3" w:rsidRPr="005F082B" w:rsidRDefault="009425E3" w:rsidP="00A70831">
            <w:pPr>
              <w:pStyle w:val="03-Tekstutablicama"/>
            </w:pPr>
            <w:r w:rsidRPr="005F082B">
              <w:t>-</w:t>
            </w:r>
          </w:p>
        </w:tc>
        <w:tc>
          <w:tcPr>
            <w:tcW w:w="1027" w:type="dxa"/>
            <w:shd w:val="clear" w:color="auto" w:fill="FFFFFF" w:themeFill="background1"/>
          </w:tcPr>
          <w:p w14:paraId="49848791" w14:textId="77777777" w:rsidR="009425E3" w:rsidRPr="005F082B" w:rsidRDefault="009425E3" w:rsidP="00A70831">
            <w:pPr>
              <w:pStyle w:val="03-Tekstutablicama"/>
            </w:pPr>
            <w:r w:rsidRPr="005F082B">
              <w:t>-</w:t>
            </w:r>
          </w:p>
        </w:tc>
        <w:tc>
          <w:tcPr>
            <w:tcW w:w="1417" w:type="dxa"/>
            <w:shd w:val="clear" w:color="auto" w:fill="FFFFFF" w:themeFill="background1"/>
          </w:tcPr>
          <w:p w14:paraId="7C5193BF" w14:textId="77777777" w:rsidR="009425E3" w:rsidRPr="005F082B" w:rsidRDefault="009425E3" w:rsidP="00A70831">
            <w:pPr>
              <w:pStyle w:val="03-Tekstutablicama"/>
            </w:pPr>
            <w:r w:rsidRPr="005F082B">
              <w:t>-</w:t>
            </w:r>
          </w:p>
        </w:tc>
        <w:tc>
          <w:tcPr>
            <w:tcW w:w="891" w:type="dxa"/>
            <w:shd w:val="clear" w:color="auto" w:fill="FFFFFF" w:themeFill="background1"/>
          </w:tcPr>
          <w:p w14:paraId="609E10ED" w14:textId="77777777" w:rsidR="009425E3" w:rsidRPr="005F082B" w:rsidRDefault="009425E3" w:rsidP="00A70831">
            <w:pPr>
              <w:pStyle w:val="03-Tekstutablicama"/>
            </w:pPr>
            <w:r w:rsidRPr="005F082B">
              <w:t>-</w:t>
            </w:r>
          </w:p>
        </w:tc>
        <w:tc>
          <w:tcPr>
            <w:tcW w:w="809" w:type="dxa"/>
            <w:shd w:val="clear" w:color="auto" w:fill="FFFFFF" w:themeFill="background1"/>
          </w:tcPr>
          <w:p w14:paraId="2AFC4EC2" w14:textId="77777777" w:rsidR="009425E3" w:rsidRPr="005F082B" w:rsidRDefault="009425E3" w:rsidP="00A70831">
            <w:pPr>
              <w:pStyle w:val="03-Tekstutablicama"/>
            </w:pPr>
            <w:r w:rsidRPr="005F082B">
              <w:t>-</w:t>
            </w:r>
          </w:p>
        </w:tc>
      </w:tr>
      <w:tr w:rsidR="009425E3" w:rsidRPr="00F855BC" w14:paraId="725EDA19" w14:textId="77777777" w:rsidTr="00A70831">
        <w:tc>
          <w:tcPr>
            <w:tcW w:w="9638" w:type="dxa"/>
            <w:gridSpan w:val="7"/>
            <w:shd w:val="clear" w:color="auto" w:fill="E2EFD9" w:themeFill="accent6" w:themeFillTint="33"/>
          </w:tcPr>
          <w:p w14:paraId="6647FA6B" w14:textId="77777777" w:rsidR="009425E3" w:rsidRPr="00F855BC" w:rsidRDefault="009425E3" w:rsidP="00A70831">
            <w:pPr>
              <w:pStyle w:val="03-Tekstutablicama"/>
            </w:pPr>
            <w:r>
              <w:rPr>
                <w:rFonts w:ascii="Arial Narrow" w:hAnsi="Arial Narrow"/>
                <w:b/>
                <w:bCs/>
                <w:i/>
                <w:iCs/>
              </w:rPr>
              <w:t>Tijekom izgradnje</w:t>
            </w:r>
          </w:p>
        </w:tc>
      </w:tr>
      <w:tr w:rsidR="009425E3" w:rsidRPr="00F855BC" w14:paraId="0B184220" w14:textId="77777777" w:rsidTr="004C2F1B">
        <w:tc>
          <w:tcPr>
            <w:tcW w:w="3402" w:type="dxa"/>
            <w:vAlign w:val="center"/>
          </w:tcPr>
          <w:p w14:paraId="3BE1DB42" w14:textId="5A94F30C" w:rsidR="009425E3" w:rsidRPr="00F855BC" w:rsidRDefault="009425E3" w:rsidP="00A70831">
            <w:pPr>
              <w:pStyle w:val="03-Tekstutablicama"/>
              <w:rPr>
                <w:rFonts w:ascii="Arial Narrow" w:hAnsi="Arial Narrow"/>
              </w:rPr>
            </w:pPr>
            <w:r>
              <w:rPr>
                <w:rFonts w:ascii="Arial Narrow" w:hAnsi="Arial Narrow"/>
              </w:rPr>
              <w:t>Promjena mikroklime (povećanje temperature) uslijed uklanjanja biljnog pokrova unutar područja izvođenja radova</w:t>
            </w:r>
            <w:r w:rsidR="00D838B1">
              <w:rPr>
                <w:rFonts w:ascii="Arial Narrow" w:hAnsi="Arial Narrow"/>
              </w:rPr>
              <w:t>.</w:t>
            </w:r>
            <w:r>
              <w:rPr>
                <w:rFonts w:ascii="Arial Narrow" w:hAnsi="Arial Narrow"/>
              </w:rPr>
              <w:t xml:space="preserve"> </w:t>
            </w:r>
          </w:p>
        </w:tc>
        <w:tc>
          <w:tcPr>
            <w:tcW w:w="993" w:type="dxa"/>
            <w:vAlign w:val="center"/>
          </w:tcPr>
          <w:p w14:paraId="62A53549" w14:textId="77777777" w:rsidR="009425E3" w:rsidRPr="00ED06F9" w:rsidRDefault="009425E3" w:rsidP="00A70831">
            <w:pPr>
              <w:pStyle w:val="03-Tekstutablicama"/>
              <w:rPr>
                <w:rFonts w:ascii="Arial Narrow" w:hAnsi="Arial Narrow"/>
              </w:rPr>
            </w:pPr>
            <w:r w:rsidRPr="00ED06F9">
              <w:rPr>
                <w:rFonts w:ascii="Arial Narrow" w:hAnsi="Arial Narrow"/>
              </w:rPr>
              <w:t>negativan</w:t>
            </w:r>
          </w:p>
        </w:tc>
        <w:tc>
          <w:tcPr>
            <w:tcW w:w="1099" w:type="dxa"/>
            <w:vAlign w:val="center"/>
          </w:tcPr>
          <w:p w14:paraId="76FA2834" w14:textId="77777777" w:rsidR="009425E3" w:rsidRPr="00ED06F9" w:rsidRDefault="009425E3" w:rsidP="00A70831">
            <w:pPr>
              <w:pStyle w:val="03-Tekstutablicama"/>
              <w:rPr>
                <w:rFonts w:ascii="Arial Narrow" w:hAnsi="Arial Narrow"/>
              </w:rPr>
            </w:pPr>
            <w:r w:rsidRPr="00ED06F9">
              <w:rPr>
                <w:rFonts w:ascii="Arial Narrow" w:hAnsi="Arial Narrow"/>
              </w:rPr>
              <w:t xml:space="preserve">kratkotrajan </w:t>
            </w:r>
          </w:p>
        </w:tc>
        <w:tc>
          <w:tcPr>
            <w:tcW w:w="1027" w:type="dxa"/>
            <w:vAlign w:val="center"/>
          </w:tcPr>
          <w:p w14:paraId="75E5484D" w14:textId="77777777" w:rsidR="009425E3" w:rsidRPr="00ED06F9" w:rsidRDefault="009425E3" w:rsidP="00A70831">
            <w:pPr>
              <w:pStyle w:val="03-Tekstutablicama"/>
              <w:rPr>
                <w:rFonts w:ascii="Arial Narrow" w:hAnsi="Arial Narrow"/>
              </w:rPr>
            </w:pPr>
            <w:r w:rsidRPr="00ED06F9">
              <w:rPr>
                <w:rFonts w:ascii="Arial Narrow" w:hAnsi="Arial Narrow"/>
              </w:rPr>
              <w:t xml:space="preserve">direktan </w:t>
            </w:r>
          </w:p>
        </w:tc>
        <w:tc>
          <w:tcPr>
            <w:tcW w:w="1417" w:type="dxa"/>
            <w:vAlign w:val="center"/>
          </w:tcPr>
          <w:p w14:paraId="7813A416" w14:textId="77777777" w:rsidR="009425E3" w:rsidRPr="00ED06F9" w:rsidRDefault="009425E3" w:rsidP="00A70831">
            <w:pPr>
              <w:pStyle w:val="03-Tekstutablicama"/>
              <w:rPr>
                <w:rFonts w:ascii="Arial Narrow" w:hAnsi="Arial Narrow"/>
              </w:rPr>
            </w:pPr>
            <w:r w:rsidRPr="00ED06F9">
              <w:rPr>
                <w:rFonts w:ascii="Arial Narrow" w:hAnsi="Arial Narrow"/>
              </w:rPr>
              <w:t>reverzibilan</w:t>
            </w:r>
          </w:p>
        </w:tc>
        <w:tc>
          <w:tcPr>
            <w:tcW w:w="891" w:type="dxa"/>
            <w:vAlign w:val="center"/>
          </w:tcPr>
          <w:p w14:paraId="248AD269" w14:textId="77777777" w:rsidR="009425E3" w:rsidRPr="00ED06F9" w:rsidRDefault="009425E3" w:rsidP="00A70831">
            <w:pPr>
              <w:pStyle w:val="03-Tekstutablicama"/>
              <w:rPr>
                <w:rFonts w:ascii="Arial Narrow" w:hAnsi="Arial Narrow"/>
              </w:rPr>
            </w:pPr>
            <w:r w:rsidRPr="00ED06F9">
              <w:rPr>
                <w:rFonts w:ascii="Arial Narrow" w:hAnsi="Arial Narrow"/>
              </w:rPr>
              <w:t>loka</w:t>
            </w:r>
            <w:r>
              <w:rPr>
                <w:rFonts w:ascii="Arial Narrow" w:hAnsi="Arial Narrow"/>
              </w:rPr>
              <w:t>lan</w:t>
            </w:r>
          </w:p>
        </w:tc>
        <w:tc>
          <w:tcPr>
            <w:tcW w:w="809" w:type="dxa"/>
            <w:vAlign w:val="center"/>
          </w:tcPr>
          <w:p w14:paraId="7CB6C7B4" w14:textId="015ED0AA" w:rsidR="009425E3" w:rsidRPr="00ED06F9" w:rsidRDefault="009425E3" w:rsidP="00A70831">
            <w:pPr>
              <w:pStyle w:val="03-Tekstutablicama"/>
              <w:rPr>
                <w:rFonts w:ascii="Arial Narrow" w:hAnsi="Arial Narrow"/>
              </w:rPr>
            </w:pPr>
            <w:r>
              <w:rPr>
                <w:rFonts w:ascii="Arial Narrow" w:hAnsi="Arial Narrow"/>
              </w:rPr>
              <w:t>nizak</w:t>
            </w:r>
          </w:p>
        </w:tc>
      </w:tr>
      <w:tr w:rsidR="009425E3" w:rsidRPr="00F855BC" w14:paraId="7D533ED1" w14:textId="77777777" w:rsidTr="00A70831">
        <w:tc>
          <w:tcPr>
            <w:tcW w:w="9638" w:type="dxa"/>
            <w:gridSpan w:val="7"/>
            <w:shd w:val="clear" w:color="auto" w:fill="E2EFD9" w:themeFill="accent6" w:themeFillTint="33"/>
          </w:tcPr>
          <w:p w14:paraId="4FA162AC" w14:textId="77777777" w:rsidR="009425E3" w:rsidRPr="00F855BC" w:rsidRDefault="009425E3" w:rsidP="00A70831">
            <w:pPr>
              <w:pStyle w:val="03-Tekstutablicama"/>
            </w:pPr>
            <w:r>
              <w:rPr>
                <w:rFonts w:ascii="Arial Narrow" w:hAnsi="Arial Narrow"/>
                <w:b/>
                <w:bCs/>
                <w:i/>
                <w:iCs/>
              </w:rPr>
              <w:t xml:space="preserve">Tijekom korištenja </w:t>
            </w:r>
          </w:p>
        </w:tc>
      </w:tr>
      <w:tr w:rsidR="009425E3" w:rsidRPr="00F855BC" w14:paraId="40C919B5" w14:textId="77777777" w:rsidTr="004C2F1B">
        <w:tc>
          <w:tcPr>
            <w:tcW w:w="3402" w:type="dxa"/>
            <w:vAlign w:val="center"/>
          </w:tcPr>
          <w:p w14:paraId="7D9DCC10" w14:textId="0AC251B6" w:rsidR="009425E3" w:rsidRPr="00ED06F9" w:rsidRDefault="009425E3" w:rsidP="00A70831">
            <w:pPr>
              <w:pStyle w:val="03-Tekstutablicama"/>
              <w:rPr>
                <w:rFonts w:ascii="Arial Narrow" w:hAnsi="Arial Narrow"/>
              </w:rPr>
            </w:pPr>
            <w:r>
              <w:rPr>
                <w:rFonts w:ascii="Arial Narrow" w:hAnsi="Arial Narrow"/>
              </w:rPr>
              <w:t xml:space="preserve">Promjena </w:t>
            </w:r>
            <w:r w:rsidRPr="009425E3">
              <w:rPr>
                <w:rFonts w:ascii="Arial Narrow" w:hAnsi="Arial Narrow"/>
              </w:rPr>
              <w:t>klimatskih značajki poput razine isparavanja, promjene vlažnosti zračnih masa, vertikalnog strujanja zraka, promjene turbulencije zračnih masa te promjen</w:t>
            </w:r>
            <w:r>
              <w:rPr>
                <w:rFonts w:ascii="Arial Narrow" w:hAnsi="Arial Narrow"/>
              </w:rPr>
              <w:t>e</w:t>
            </w:r>
            <w:r w:rsidRPr="009425E3">
              <w:rPr>
                <w:rFonts w:ascii="Arial Narrow" w:hAnsi="Arial Narrow"/>
              </w:rPr>
              <w:t xml:space="preserve"> insolacije</w:t>
            </w:r>
            <w:r>
              <w:rPr>
                <w:rFonts w:ascii="Arial Narrow" w:hAnsi="Arial Narrow"/>
              </w:rPr>
              <w:t>.</w:t>
            </w:r>
          </w:p>
        </w:tc>
        <w:tc>
          <w:tcPr>
            <w:tcW w:w="993" w:type="dxa"/>
            <w:vAlign w:val="center"/>
          </w:tcPr>
          <w:p w14:paraId="29AA70A2" w14:textId="77777777" w:rsidR="009425E3" w:rsidRPr="00ED06F9" w:rsidRDefault="009425E3" w:rsidP="00A70831">
            <w:pPr>
              <w:pStyle w:val="03-Tekstutablicama"/>
              <w:rPr>
                <w:rFonts w:ascii="Arial Narrow" w:hAnsi="Arial Narrow"/>
              </w:rPr>
            </w:pPr>
            <w:r w:rsidRPr="00ED06F9">
              <w:rPr>
                <w:rFonts w:ascii="Arial Narrow" w:hAnsi="Arial Narrow"/>
              </w:rPr>
              <w:t>negativan</w:t>
            </w:r>
          </w:p>
        </w:tc>
        <w:tc>
          <w:tcPr>
            <w:tcW w:w="1099" w:type="dxa"/>
            <w:vAlign w:val="center"/>
          </w:tcPr>
          <w:p w14:paraId="0AAFC335" w14:textId="77777777" w:rsidR="009425E3" w:rsidRPr="00ED06F9" w:rsidRDefault="009425E3" w:rsidP="00A70831">
            <w:pPr>
              <w:pStyle w:val="03-Tekstutablicama"/>
              <w:rPr>
                <w:rFonts w:ascii="Arial Narrow" w:hAnsi="Arial Narrow"/>
              </w:rPr>
            </w:pPr>
            <w:r w:rsidRPr="00ED06F9">
              <w:rPr>
                <w:rFonts w:ascii="Arial Narrow" w:hAnsi="Arial Narrow"/>
              </w:rPr>
              <w:t>dugotrajan</w:t>
            </w:r>
          </w:p>
        </w:tc>
        <w:tc>
          <w:tcPr>
            <w:tcW w:w="1027" w:type="dxa"/>
            <w:vAlign w:val="center"/>
          </w:tcPr>
          <w:p w14:paraId="13E07F41" w14:textId="77777777" w:rsidR="009425E3" w:rsidRPr="00ED06F9" w:rsidRDefault="009425E3" w:rsidP="00A70831">
            <w:pPr>
              <w:pStyle w:val="03-Tekstutablicama"/>
              <w:rPr>
                <w:rFonts w:ascii="Arial Narrow" w:hAnsi="Arial Narrow"/>
              </w:rPr>
            </w:pPr>
            <w:r w:rsidRPr="00ED06F9">
              <w:rPr>
                <w:rFonts w:ascii="Arial Narrow" w:hAnsi="Arial Narrow"/>
              </w:rPr>
              <w:t xml:space="preserve">direktan </w:t>
            </w:r>
          </w:p>
        </w:tc>
        <w:tc>
          <w:tcPr>
            <w:tcW w:w="1417" w:type="dxa"/>
            <w:vAlign w:val="center"/>
          </w:tcPr>
          <w:p w14:paraId="267EA087" w14:textId="77777777" w:rsidR="009425E3" w:rsidRPr="00ED06F9" w:rsidRDefault="009425E3" w:rsidP="00A70831">
            <w:pPr>
              <w:pStyle w:val="03-Tekstutablicama"/>
              <w:rPr>
                <w:rFonts w:ascii="Arial Narrow" w:hAnsi="Arial Narrow"/>
              </w:rPr>
            </w:pPr>
            <w:r w:rsidRPr="00ED06F9">
              <w:rPr>
                <w:rFonts w:ascii="Arial Narrow" w:hAnsi="Arial Narrow"/>
              </w:rPr>
              <w:t>ireverzibilan</w:t>
            </w:r>
          </w:p>
        </w:tc>
        <w:tc>
          <w:tcPr>
            <w:tcW w:w="891" w:type="dxa"/>
            <w:vAlign w:val="center"/>
          </w:tcPr>
          <w:p w14:paraId="62E1328F" w14:textId="77777777" w:rsidR="009425E3" w:rsidRPr="00ED06F9" w:rsidRDefault="009425E3" w:rsidP="00A70831">
            <w:pPr>
              <w:pStyle w:val="03-Tekstutablicama"/>
              <w:rPr>
                <w:rFonts w:ascii="Arial Narrow" w:hAnsi="Arial Narrow"/>
              </w:rPr>
            </w:pPr>
            <w:r w:rsidRPr="00ED06F9">
              <w:rPr>
                <w:rFonts w:ascii="Arial Narrow" w:hAnsi="Arial Narrow"/>
              </w:rPr>
              <w:t>loka</w:t>
            </w:r>
            <w:r>
              <w:rPr>
                <w:rFonts w:ascii="Arial Narrow" w:hAnsi="Arial Narrow"/>
              </w:rPr>
              <w:t>lan</w:t>
            </w:r>
          </w:p>
        </w:tc>
        <w:tc>
          <w:tcPr>
            <w:tcW w:w="809" w:type="dxa"/>
            <w:vAlign w:val="center"/>
          </w:tcPr>
          <w:p w14:paraId="745D77C8" w14:textId="77777777" w:rsidR="009425E3" w:rsidRPr="00ED06F9" w:rsidRDefault="009425E3" w:rsidP="00A70831">
            <w:pPr>
              <w:pStyle w:val="03-Tekstutablicama"/>
              <w:rPr>
                <w:rFonts w:ascii="Arial Narrow" w:hAnsi="Arial Narrow"/>
              </w:rPr>
            </w:pPr>
            <w:r w:rsidRPr="00ED06F9">
              <w:rPr>
                <w:rFonts w:ascii="Arial Narrow" w:hAnsi="Arial Narrow"/>
              </w:rPr>
              <w:t>umjeren</w:t>
            </w:r>
          </w:p>
        </w:tc>
      </w:tr>
    </w:tbl>
    <w:p w14:paraId="11B5E203" w14:textId="77777777" w:rsidR="00A47B30" w:rsidRPr="00FB03EF" w:rsidRDefault="00A47B30" w:rsidP="00F233A0"/>
    <w:p w14:paraId="1DE57082" w14:textId="70874D76" w:rsidR="007607CA" w:rsidRDefault="007607CA" w:rsidP="007607CA">
      <w:pPr>
        <w:pStyle w:val="Naslov4"/>
      </w:pPr>
      <w:bookmarkStart w:id="386" w:name="_Toc145508488"/>
      <w:r w:rsidRPr="00FB03EF">
        <w:t>Postojeća materijalna dobra, kulturno-povijesno i arheološko nasljeđe</w:t>
      </w:r>
      <w:bookmarkEnd w:id="386"/>
    </w:p>
    <w:p w14:paraId="2FF91E97" w14:textId="0E8425E3" w:rsidR="00440997" w:rsidRPr="00FB03EF" w:rsidRDefault="00440997" w:rsidP="00AF4618">
      <w:pPr>
        <w:pStyle w:val="Naslov5"/>
      </w:pPr>
      <w:bookmarkStart w:id="387" w:name="_Toc145508489"/>
      <w:r w:rsidRPr="00FB03EF">
        <w:t>Infrastruktura</w:t>
      </w:r>
      <w:bookmarkEnd w:id="387"/>
      <w:r w:rsidRPr="00FB03EF">
        <w:t xml:space="preserve"> </w:t>
      </w:r>
    </w:p>
    <w:p w14:paraId="4BD42B39" w14:textId="63E26CD9" w:rsidR="00426895" w:rsidRPr="00FB03EF" w:rsidRDefault="00426895" w:rsidP="00426895">
      <w:r w:rsidRPr="00FB03EF">
        <w:t xml:space="preserve">Autocesta je prometni koridor čijom izgradnjom se uspostavlja barijera u prostoru kojom se prekidaju postojeći načini i sustavi komunikacije što izaziva određene posljedice na infrastrukturu s kojom će buduća trasa autoceste doći u koliziju. </w:t>
      </w:r>
    </w:p>
    <w:p w14:paraId="3B23176D" w14:textId="77777777" w:rsidR="00426895" w:rsidRPr="00FB03EF" w:rsidRDefault="00426895" w:rsidP="00426895">
      <w:r w:rsidRPr="00FB03EF">
        <w:t xml:space="preserve">Trasa autoceste će biti u koliziji s postojećim prometnicama različitog ranga (magistralni, regionalni, lokalni i nekategorizirani putevi), sa sustavima prijenosa visokonaponske i transformatorske infrastrukturne mreže, s vodovodnom infrastrukturom i sl. </w:t>
      </w:r>
    </w:p>
    <w:p w14:paraId="2CD85799" w14:textId="3AB86F69" w:rsidR="00426895" w:rsidRPr="00FB03EF" w:rsidRDefault="00426895" w:rsidP="00426895">
      <w:r w:rsidRPr="00FB03EF">
        <w:t>U tablicama ispod su pobrojane sve kolizije trase autoceste sa postojećom i planiranom infrastrukturom, prema prostornim planovima gradova Čapljina i Stolac.</w:t>
      </w:r>
    </w:p>
    <w:p w14:paraId="5096D175" w14:textId="3D2DE729" w:rsidR="003D6EE6" w:rsidRPr="000F1101" w:rsidRDefault="003D6EE6" w:rsidP="00C53BD7">
      <w:pPr>
        <w:pStyle w:val="Opisslike"/>
        <w:rPr>
          <w:lang w:val="hr-BA"/>
        </w:rPr>
      </w:pPr>
      <w:bookmarkStart w:id="388" w:name="_Toc129251589"/>
      <w:bookmarkStart w:id="389" w:name="_Toc145508733"/>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39</w:t>
      </w:r>
      <w:r w:rsidRPr="000F1101">
        <w:rPr>
          <w:lang w:val="hr-BA"/>
        </w:rPr>
        <w:fldChar w:fldCharType="end"/>
      </w:r>
      <w:r w:rsidRPr="000F1101">
        <w:rPr>
          <w:lang w:val="hr-BA"/>
        </w:rPr>
        <w:t xml:space="preserve">: Kolizije trase dionice </w:t>
      </w:r>
      <w:r w:rsidR="007C2A73" w:rsidRPr="000F1101">
        <w:rPr>
          <w:lang w:val="hr-BA"/>
        </w:rPr>
        <w:t>JJAC</w:t>
      </w:r>
      <w:r w:rsidRPr="000F1101">
        <w:rPr>
          <w:lang w:val="hr-BA"/>
        </w:rPr>
        <w:t xml:space="preserve"> s prometnicama</w:t>
      </w:r>
      <w:bookmarkEnd w:id="388"/>
      <w:bookmarkEnd w:id="389"/>
      <w:r w:rsidRPr="000F1101">
        <w:rPr>
          <w:lang w:val="hr-BA"/>
        </w:rPr>
        <w:t xml:space="preserve"> </w:t>
      </w:r>
    </w:p>
    <w:tbl>
      <w:tblPr>
        <w:tblStyle w:val="Svijetlatablicareetke1"/>
        <w:tblW w:w="0" w:type="auto"/>
        <w:tblLook w:val="04A0" w:firstRow="1" w:lastRow="0" w:firstColumn="1" w:lastColumn="0" w:noHBand="0" w:noVBand="1"/>
      </w:tblPr>
      <w:tblGrid>
        <w:gridCol w:w="5098"/>
        <w:gridCol w:w="1134"/>
        <w:gridCol w:w="2977"/>
      </w:tblGrid>
      <w:tr w:rsidR="00426895" w:rsidRPr="00FB03EF" w14:paraId="1A31A0C0" w14:textId="77777777" w:rsidTr="004C2F1B">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098" w:type="dxa"/>
            <w:shd w:val="clear" w:color="auto" w:fill="D9E2F3" w:themeFill="accent5" w:themeFillTint="33"/>
          </w:tcPr>
          <w:p w14:paraId="5E9926E0" w14:textId="77777777" w:rsidR="00426895" w:rsidRPr="00FB03EF" w:rsidRDefault="00426895" w:rsidP="006112B8">
            <w:pPr>
              <w:pStyle w:val="03-Tekstutablicama"/>
              <w:spacing w:before="0" w:after="0"/>
              <w:rPr>
                <w:rFonts w:ascii="Arial Narrow" w:hAnsi="Arial Narrow"/>
                <w:sz w:val="21"/>
                <w:szCs w:val="21"/>
              </w:rPr>
            </w:pPr>
            <w:r w:rsidRPr="00FB03EF">
              <w:rPr>
                <w:rFonts w:ascii="Arial Narrow" w:hAnsi="Arial Narrow"/>
                <w:sz w:val="21"/>
                <w:szCs w:val="21"/>
              </w:rPr>
              <w:t>OZNAKA I NAZIV CESTE</w:t>
            </w:r>
          </w:p>
        </w:tc>
        <w:tc>
          <w:tcPr>
            <w:tcW w:w="1134" w:type="dxa"/>
            <w:shd w:val="clear" w:color="auto" w:fill="D9E2F3" w:themeFill="accent5" w:themeFillTint="33"/>
          </w:tcPr>
          <w:p w14:paraId="34755B02" w14:textId="77777777" w:rsidR="00426895" w:rsidRPr="00FB03EF" w:rsidRDefault="00426895" w:rsidP="006112B8">
            <w:pPr>
              <w:pStyle w:val="03-Tekstutablicama"/>
              <w:spacing w:before="0" w:after="0"/>
              <w:cnfStyle w:val="100000000000" w:firstRow="1"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STATUS</w:t>
            </w:r>
          </w:p>
        </w:tc>
        <w:tc>
          <w:tcPr>
            <w:tcW w:w="2977" w:type="dxa"/>
            <w:shd w:val="clear" w:color="auto" w:fill="D9E2F3" w:themeFill="accent5" w:themeFillTint="33"/>
          </w:tcPr>
          <w:p w14:paraId="15312A54" w14:textId="77777777" w:rsidR="00426895" w:rsidRPr="00FB03EF" w:rsidRDefault="00426895" w:rsidP="006112B8">
            <w:pPr>
              <w:pStyle w:val="03-Tekstutablicama"/>
              <w:spacing w:before="0" w:after="0"/>
              <w:cnfStyle w:val="100000000000" w:firstRow="1"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STACIONAŽA</w:t>
            </w:r>
          </w:p>
        </w:tc>
      </w:tr>
      <w:tr w:rsidR="00426895" w:rsidRPr="00FB03EF" w14:paraId="252301F4" w14:textId="77777777" w:rsidTr="00A2663F">
        <w:trPr>
          <w:trHeight w:val="360"/>
        </w:trPr>
        <w:tc>
          <w:tcPr>
            <w:cnfStyle w:val="001000000000" w:firstRow="0" w:lastRow="0" w:firstColumn="1" w:lastColumn="0" w:oddVBand="0" w:evenVBand="0" w:oddHBand="0" w:evenHBand="0" w:firstRowFirstColumn="0" w:firstRowLastColumn="0" w:lastRowFirstColumn="0" w:lastRowLastColumn="0"/>
            <w:tcW w:w="9209" w:type="dxa"/>
            <w:gridSpan w:val="3"/>
          </w:tcPr>
          <w:p w14:paraId="085E4FAB" w14:textId="00F3B0F0" w:rsidR="00426895" w:rsidRPr="00FB03EF" w:rsidRDefault="00420F12" w:rsidP="006112B8">
            <w:pPr>
              <w:pStyle w:val="03-Tekstutablicama"/>
              <w:spacing w:before="0" w:after="0"/>
              <w:rPr>
                <w:rFonts w:ascii="Arial Narrow" w:hAnsi="Arial Narrow"/>
                <w:sz w:val="21"/>
                <w:szCs w:val="21"/>
              </w:rPr>
            </w:pPr>
            <w:r w:rsidRPr="00FB03EF">
              <w:rPr>
                <w:rFonts w:ascii="Arial Narrow" w:hAnsi="Arial Narrow"/>
                <w:sz w:val="21"/>
                <w:szCs w:val="21"/>
              </w:rPr>
              <w:t xml:space="preserve">GRAD </w:t>
            </w:r>
            <w:r w:rsidR="00426895" w:rsidRPr="00FB03EF">
              <w:rPr>
                <w:rFonts w:ascii="Arial Narrow" w:hAnsi="Arial Narrow"/>
                <w:sz w:val="21"/>
                <w:szCs w:val="21"/>
              </w:rPr>
              <w:t xml:space="preserve">ČAPLJINA </w:t>
            </w:r>
          </w:p>
        </w:tc>
      </w:tr>
      <w:tr w:rsidR="00571F58" w:rsidRPr="00FB03EF" w14:paraId="2A98133C" w14:textId="77777777" w:rsidTr="008552AE">
        <w:trPr>
          <w:trHeight w:val="261"/>
        </w:trPr>
        <w:tc>
          <w:tcPr>
            <w:cnfStyle w:val="001000000000" w:firstRow="0" w:lastRow="0" w:firstColumn="1" w:lastColumn="0" w:oddVBand="0" w:evenVBand="0" w:oddHBand="0" w:evenHBand="0" w:firstRowFirstColumn="0" w:firstRowLastColumn="0" w:lastRowFirstColumn="0" w:lastRowLastColumn="0"/>
            <w:tcW w:w="5098" w:type="dxa"/>
          </w:tcPr>
          <w:p w14:paraId="21C652DE" w14:textId="2DAC7058" w:rsidR="00571F58" w:rsidRPr="00FB03EF" w:rsidRDefault="00571F58" w:rsidP="006112B8">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Nerazvrstana (staza) </w:t>
            </w:r>
          </w:p>
        </w:tc>
        <w:tc>
          <w:tcPr>
            <w:tcW w:w="1134" w:type="dxa"/>
          </w:tcPr>
          <w:p w14:paraId="5065E38B" w14:textId="26D820E8" w:rsidR="00571F58" w:rsidRPr="00FB03EF" w:rsidRDefault="00571F58"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postojeća</w:t>
            </w:r>
          </w:p>
        </w:tc>
        <w:tc>
          <w:tcPr>
            <w:tcW w:w="2977" w:type="dxa"/>
          </w:tcPr>
          <w:p w14:paraId="6FD71D9D" w14:textId="4FDED1FF" w:rsidR="00571F58" w:rsidRPr="00FB03EF" w:rsidRDefault="00571F58"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0+350,00</w:t>
            </w:r>
          </w:p>
        </w:tc>
      </w:tr>
      <w:tr w:rsidR="00571F58" w:rsidRPr="00FB03EF" w14:paraId="47365A6F" w14:textId="77777777" w:rsidTr="008552AE">
        <w:trPr>
          <w:trHeight w:val="261"/>
        </w:trPr>
        <w:tc>
          <w:tcPr>
            <w:cnfStyle w:val="001000000000" w:firstRow="0" w:lastRow="0" w:firstColumn="1" w:lastColumn="0" w:oddVBand="0" w:evenVBand="0" w:oddHBand="0" w:evenHBand="0" w:firstRowFirstColumn="0" w:firstRowLastColumn="0" w:lastRowFirstColumn="0" w:lastRowLastColumn="0"/>
            <w:tcW w:w="5098" w:type="dxa"/>
          </w:tcPr>
          <w:p w14:paraId="26B16FAB" w14:textId="1585C93F" w:rsidR="00571F58" w:rsidRPr="00FB03EF" w:rsidRDefault="00571F58" w:rsidP="00571F58">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Nerazvrstana (staza) </w:t>
            </w:r>
          </w:p>
        </w:tc>
        <w:tc>
          <w:tcPr>
            <w:tcW w:w="1134" w:type="dxa"/>
          </w:tcPr>
          <w:p w14:paraId="0015B403" w14:textId="48862730" w:rsidR="00571F58" w:rsidRPr="00FB03EF" w:rsidRDefault="00571F58" w:rsidP="00571F5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postojeća</w:t>
            </w:r>
          </w:p>
        </w:tc>
        <w:tc>
          <w:tcPr>
            <w:tcW w:w="2977" w:type="dxa"/>
          </w:tcPr>
          <w:p w14:paraId="5BA7961A" w14:textId="112421C0" w:rsidR="00571F58" w:rsidRPr="00FB03EF" w:rsidRDefault="00571F58" w:rsidP="00571F5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0+870,00</w:t>
            </w:r>
          </w:p>
        </w:tc>
      </w:tr>
      <w:tr w:rsidR="00571F58" w:rsidRPr="00FB03EF" w14:paraId="04DFAAB4" w14:textId="77777777" w:rsidTr="008552AE">
        <w:trPr>
          <w:trHeight w:val="261"/>
        </w:trPr>
        <w:tc>
          <w:tcPr>
            <w:cnfStyle w:val="001000000000" w:firstRow="0" w:lastRow="0" w:firstColumn="1" w:lastColumn="0" w:oddVBand="0" w:evenVBand="0" w:oddHBand="0" w:evenHBand="0" w:firstRowFirstColumn="0" w:firstRowLastColumn="0" w:lastRowFirstColumn="0" w:lastRowLastColumn="0"/>
            <w:tcW w:w="5098" w:type="dxa"/>
          </w:tcPr>
          <w:p w14:paraId="226818ED" w14:textId="52938697" w:rsidR="00571F58" w:rsidRPr="00FB03EF" w:rsidRDefault="00571F58" w:rsidP="00571F58">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Nerazvrstana (staza) </w:t>
            </w:r>
          </w:p>
        </w:tc>
        <w:tc>
          <w:tcPr>
            <w:tcW w:w="1134" w:type="dxa"/>
          </w:tcPr>
          <w:p w14:paraId="0E910ED2" w14:textId="009F41E0" w:rsidR="00571F58" w:rsidRPr="00FB03EF" w:rsidRDefault="00571F58" w:rsidP="00571F5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postojeća</w:t>
            </w:r>
          </w:p>
        </w:tc>
        <w:tc>
          <w:tcPr>
            <w:tcW w:w="2977" w:type="dxa"/>
          </w:tcPr>
          <w:p w14:paraId="6DF25625" w14:textId="1CD2B64D" w:rsidR="00571F58" w:rsidRPr="00FB03EF" w:rsidRDefault="00571F58" w:rsidP="00571F5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1+350,00</w:t>
            </w:r>
          </w:p>
        </w:tc>
      </w:tr>
      <w:tr w:rsidR="00571F58" w:rsidRPr="00FB03EF" w14:paraId="6CE99404" w14:textId="77777777" w:rsidTr="008552AE">
        <w:trPr>
          <w:trHeight w:val="261"/>
        </w:trPr>
        <w:tc>
          <w:tcPr>
            <w:cnfStyle w:val="001000000000" w:firstRow="0" w:lastRow="0" w:firstColumn="1" w:lastColumn="0" w:oddVBand="0" w:evenVBand="0" w:oddHBand="0" w:evenHBand="0" w:firstRowFirstColumn="0" w:firstRowLastColumn="0" w:lastRowFirstColumn="0" w:lastRowLastColumn="0"/>
            <w:tcW w:w="5098" w:type="dxa"/>
          </w:tcPr>
          <w:p w14:paraId="7CF09D1E" w14:textId="08992B74" w:rsidR="00571F58" w:rsidRPr="00FB03EF" w:rsidRDefault="00571F58" w:rsidP="00571F58">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M6 Imotski – Grude – Ljubuški – Čapljina – Stolac – Trebinje </w:t>
            </w:r>
          </w:p>
        </w:tc>
        <w:tc>
          <w:tcPr>
            <w:tcW w:w="1134" w:type="dxa"/>
          </w:tcPr>
          <w:p w14:paraId="35C89105" w14:textId="77777777" w:rsidR="00571F58" w:rsidRPr="00FB03EF" w:rsidRDefault="00571F58" w:rsidP="00571F5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postojeća</w:t>
            </w:r>
          </w:p>
        </w:tc>
        <w:tc>
          <w:tcPr>
            <w:tcW w:w="2977" w:type="dxa"/>
          </w:tcPr>
          <w:p w14:paraId="6A702FE0" w14:textId="78AEDAE1" w:rsidR="00571F58" w:rsidRPr="00FB03EF" w:rsidRDefault="00571F58" w:rsidP="00571F5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1+700,00 </w:t>
            </w:r>
          </w:p>
        </w:tc>
      </w:tr>
      <w:tr w:rsidR="00571F58" w:rsidRPr="00FB03EF" w14:paraId="05BB6A42" w14:textId="77777777" w:rsidTr="008552AE">
        <w:trPr>
          <w:trHeight w:val="137"/>
        </w:trPr>
        <w:tc>
          <w:tcPr>
            <w:cnfStyle w:val="001000000000" w:firstRow="0" w:lastRow="0" w:firstColumn="1" w:lastColumn="0" w:oddVBand="0" w:evenVBand="0" w:oddHBand="0" w:evenHBand="0" w:firstRowFirstColumn="0" w:firstRowLastColumn="0" w:lastRowFirstColumn="0" w:lastRowLastColumn="0"/>
            <w:tcW w:w="5098" w:type="dxa"/>
          </w:tcPr>
          <w:p w14:paraId="5D1B7F61" w14:textId="66FF0769" w:rsidR="00571F58" w:rsidRPr="00FB03EF" w:rsidRDefault="00571F58" w:rsidP="00571F58">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Nerazvrstana </w:t>
            </w:r>
          </w:p>
        </w:tc>
        <w:tc>
          <w:tcPr>
            <w:tcW w:w="1134" w:type="dxa"/>
          </w:tcPr>
          <w:p w14:paraId="02F2A733" w14:textId="51DC2AFF" w:rsidR="00571F58" w:rsidRPr="00FB03EF" w:rsidRDefault="00571F58" w:rsidP="00571F5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postojeća </w:t>
            </w:r>
          </w:p>
        </w:tc>
        <w:tc>
          <w:tcPr>
            <w:tcW w:w="2977" w:type="dxa"/>
          </w:tcPr>
          <w:p w14:paraId="320505C7" w14:textId="612E7703" w:rsidR="00571F58" w:rsidRPr="00FB03EF" w:rsidRDefault="00571F58" w:rsidP="00571F5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2+550,00</w:t>
            </w:r>
          </w:p>
        </w:tc>
      </w:tr>
      <w:tr w:rsidR="00571F58" w:rsidRPr="00FB03EF" w14:paraId="516DC2DB" w14:textId="77777777" w:rsidTr="008552AE">
        <w:trPr>
          <w:trHeight w:val="183"/>
        </w:trPr>
        <w:tc>
          <w:tcPr>
            <w:cnfStyle w:val="001000000000" w:firstRow="0" w:lastRow="0" w:firstColumn="1" w:lastColumn="0" w:oddVBand="0" w:evenVBand="0" w:oddHBand="0" w:evenHBand="0" w:firstRowFirstColumn="0" w:firstRowLastColumn="0" w:lastRowFirstColumn="0" w:lastRowLastColumn="0"/>
            <w:tcW w:w="5098" w:type="dxa"/>
          </w:tcPr>
          <w:p w14:paraId="77E81BD5" w14:textId="363AB482" w:rsidR="00571F58" w:rsidRPr="00FB03EF" w:rsidRDefault="00571F58" w:rsidP="00571F58">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Nerazvrstana </w:t>
            </w:r>
          </w:p>
        </w:tc>
        <w:tc>
          <w:tcPr>
            <w:tcW w:w="1134" w:type="dxa"/>
          </w:tcPr>
          <w:p w14:paraId="1E80B663" w14:textId="052BA1B1" w:rsidR="00571F58" w:rsidRPr="00FB03EF" w:rsidRDefault="00571F58" w:rsidP="00571F5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postojeća </w:t>
            </w:r>
          </w:p>
        </w:tc>
        <w:tc>
          <w:tcPr>
            <w:tcW w:w="2977" w:type="dxa"/>
          </w:tcPr>
          <w:p w14:paraId="4AE1BF1E" w14:textId="7690BCA6" w:rsidR="00571F58" w:rsidRPr="00FB03EF" w:rsidRDefault="00571F58" w:rsidP="00571F5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3+840,00</w:t>
            </w:r>
          </w:p>
        </w:tc>
      </w:tr>
      <w:tr w:rsidR="00571F58" w:rsidRPr="00FB03EF" w14:paraId="7E37B4DD"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57E05004" w14:textId="63ED585A" w:rsidR="00571F58" w:rsidRPr="00FB03EF" w:rsidRDefault="00571F58" w:rsidP="00571F58">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L </w:t>
            </w:r>
            <w:r w:rsidR="002F4BC6">
              <w:rPr>
                <w:rFonts w:ascii="Arial Narrow" w:hAnsi="Arial Narrow"/>
                <w:b w:val="0"/>
                <w:bCs w:val="0"/>
                <w:sz w:val="21"/>
                <w:szCs w:val="21"/>
              </w:rPr>
              <w:t>21</w:t>
            </w:r>
            <w:r w:rsidRPr="00FB03EF">
              <w:rPr>
                <w:rFonts w:ascii="Arial Narrow" w:hAnsi="Arial Narrow"/>
                <w:b w:val="0"/>
                <w:bCs w:val="0"/>
                <w:sz w:val="21"/>
                <w:szCs w:val="21"/>
              </w:rPr>
              <w:t xml:space="preserve"> Šunja Glava – </w:t>
            </w:r>
            <w:proofErr w:type="spellStart"/>
            <w:r w:rsidRPr="00FB03EF">
              <w:rPr>
                <w:rFonts w:ascii="Arial Narrow" w:hAnsi="Arial Narrow"/>
                <w:b w:val="0"/>
                <w:bCs w:val="0"/>
                <w:sz w:val="21"/>
                <w:szCs w:val="21"/>
              </w:rPr>
              <w:t>Šuškovo</w:t>
            </w:r>
            <w:proofErr w:type="spellEnd"/>
            <w:r w:rsidRPr="00FB03EF">
              <w:rPr>
                <w:rFonts w:ascii="Arial Narrow" w:hAnsi="Arial Narrow"/>
                <w:b w:val="0"/>
                <w:bCs w:val="0"/>
                <w:sz w:val="21"/>
                <w:szCs w:val="21"/>
              </w:rPr>
              <w:t xml:space="preserve"> – </w:t>
            </w:r>
            <w:proofErr w:type="spellStart"/>
            <w:r w:rsidRPr="00FB03EF">
              <w:rPr>
                <w:rFonts w:ascii="Arial Narrow" w:hAnsi="Arial Narrow"/>
                <w:b w:val="0"/>
                <w:bCs w:val="0"/>
                <w:sz w:val="21"/>
                <w:szCs w:val="21"/>
              </w:rPr>
              <w:t>Čučkovina</w:t>
            </w:r>
            <w:proofErr w:type="spellEnd"/>
            <w:r w:rsidRPr="00FB03EF">
              <w:rPr>
                <w:rFonts w:ascii="Arial Narrow" w:hAnsi="Arial Narrow"/>
                <w:b w:val="0"/>
                <w:bCs w:val="0"/>
                <w:sz w:val="21"/>
                <w:szCs w:val="21"/>
              </w:rPr>
              <w:t xml:space="preserve"> </w:t>
            </w:r>
          </w:p>
        </w:tc>
        <w:tc>
          <w:tcPr>
            <w:tcW w:w="1134" w:type="dxa"/>
          </w:tcPr>
          <w:p w14:paraId="536A9F51" w14:textId="77777777" w:rsidR="00571F58" w:rsidRPr="00FB03EF" w:rsidRDefault="00571F58" w:rsidP="00571F5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postojeća</w:t>
            </w:r>
          </w:p>
        </w:tc>
        <w:tc>
          <w:tcPr>
            <w:tcW w:w="2977" w:type="dxa"/>
          </w:tcPr>
          <w:p w14:paraId="3C6EB58D" w14:textId="71BFEC92" w:rsidR="00571F58" w:rsidRPr="00FB03EF" w:rsidRDefault="00BF3DC7" w:rsidP="008552AE">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1+740, </w:t>
            </w:r>
            <w:r w:rsidR="00571F58" w:rsidRPr="00FB03EF">
              <w:rPr>
                <w:rFonts w:ascii="Arial Narrow" w:hAnsi="Arial Narrow"/>
                <w:sz w:val="21"/>
                <w:szCs w:val="21"/>
              </w:rPr>
              <w:t>od 5+700,00 do 6+200 i</w:t>
            </w:r>
            <w:r w:rsidR="008552AE">
              <w:rPr>
                <w:rFonts w:ascii="Arial Narrow" w:hAnsi="Arial Narrow"/>
                <w:sz w:val="21"/>
                <w:szCs w:val="21"/>
              </w:rPr>
              <w:t xml:space="preserve"> </w:t>
            </w:r>
            <w:r w:rsidR="00571F58" w:rsidRPr="00FB03EF">
              <w:rPr>
                <w:rFonts w:ascii="Arial Narrow" w:hAnsi="Arial Narrow"/>
                <w:sz w:val="21"/>
                <w:szCs w:val="21"/>
              </w:rPr>
              <w:t>6+650,00</w:t>
            </w:r>
          </w:p>
        </w:tc>
      </w:tr>
      <w:tr w:rsidR="00BF3DC7" w:rsidRPr="00FB03EF" w14:paraId="1C48951F"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5D84269B" w14:textId="7A4C0530" w:rsidR="00BF3DC7" w:rsidRPr="00FB03EF" w:rsidRDefault="00BF3DC7" w:rsidP="00571F58">
            <w:pPr>
              <w:pStyle w:val="03-Tekstutablicama"/>
              <w:spacing w:before="0" w:after="0"/>
              <w:rPr>
                <w:rFonts w:ascii="Arial Narrow" w:hAnsi="Arial Narrow"/>
                <w:sz w:val="21"/>
                <w:szCs w:val="21"/>
              </w:rPr>
            </w:pPr>
            <w:r w:rsidRPr="00FB03EF">
              <w:rPr>
                <w:rFonts w:ascii="Arial Narrow" w:hAnsi="Arial Narrow"/>
                <w:b w:val="0"/>
                <w:bCs w:val="0"/>
                <w:sz w:val="21"/>
                <w:szCs w:val="21"/>
              </w:rPr>
              <w:t>Nerazvrstana cesta</w:t>
            </w:r>
            <w:r w:rsidR="00DB7A67" w:rsidRPr="00FB03EF">
              <w:rPr>
                <w:rFonts w:ascii="Arial Narrow" w:hAnsi="Arial Narrow"/>
                <w:b w:val="0"/>
                <w:bCs w:val="0"/>
                <w:sz w:val="21"/>
                <w:szCs w:val="21"/>
              </w:rPr>
              <w:t xml:space="preserve"> (staza)</w:t>
            </w:r>
          </w:p>
        </w:tc>
        <w:tc>
          <w:tcPr>
            <w:tcW w:w="1134" w:type="dxa"/>
          </w:tcPr>
          <w:p w14:paraId="31C9F3D5" w14:textId="0E1AF33D" w:rsidR="00BF3DC7" w:rsidRPr="00FB03EF" w:rsidRDefault="00DB7A67" w:rsidP="00571F5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postojeća</w:t>
            </w:r>
            <w:r w:rsidR="00BF3DC7" w:rsidRPr="00FB03EF">
              <w:rPr>
                <w:rFonts w:ascii="Arial Narrow" w:hAnsi="Arial Narrow"/>
                <w:sz w:val="21"/>
                <w:szCs w:val="21"/>
              </w:rPr>
              <w:t xml:space="preserve"> </w:t>
            </w:r>
          </w:p>
        </w:tc>
        <w:tc>
          <w:tcPr>
            <w:tcW w:w="2977" w:type="dxa"/>
          </w:tcPr>
          <w:p w14:paraId="2B9C0A6C" w14:textId="417FC085" w:rsidR="00BF3DC7" w:rsidRPr="00FB03EF" w:rsidRDefault="00BF3DC7" w:rsidP="00BF3DC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4+900,00 i 4+960,00</w:t>
            </w:r>
          </w:p>
        </w:tc>
      </w:tr>
      <w:tr w:rsidR="00BF3DC7" w:rsidRPr="00FB03EF" w14:paraId="2BD00FAD"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530F0E80" w14:textId="4AEAD014" w:rsidR="00BF3DC7" w:rsidRPr="00FB03EF" w:rsidRDefault="00BF3DC7" w:rsidP="00571F58">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Nerazvrstana cesta </w:t>
            </w:r>
            <w:r w:rsidR="00DB7A67" w:rsidRPr="00FB03EF">
              <w:rPr>
                <w:rFonts w:ascii="Arial Narrow" w:hAnsi="Arial Narrow"/>
                <w:b w:val="0"/>
                <w:bCs w:val="0"/>
                <w:sz w:val="21"/>
                <w:szCs w:val="21"/>
              </w:rPr>
              <w:t>(staza)</w:t>
            </w:r>
          </w:p>
        </w:tc>
        <w:tc>
          <w:tcPr>
            <w:tcW w:w="1134" w:type="dxa"/>
          </w:tcPr>
          <w:p w14:paraId="03AC29A8" w14:textId="4D0877D1" w:rsidR="00BF3DC7" w:rsidRPr="00FB03EF" w:rsidRDefault="00DB7A67" w:rsidP="00571F5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postojeća</w:t>
            </w:r>
            <w:r w:rsidR="00BF3DC7" w:rsidRPr="00FB03EF">
              <w:rPr>
                <w:rFonts w:ascii="Arial Narrow" w:hAnsi="Arial Narrow"/>
                <w:sz w:val="21"/>
                <w:szCs w:val="21"/>
              </w:rPr>
              <w:t xml:space="preserve"> </w:t>
            </w:r>
          </w:p>
        </w:tc>
        <w:tc>
          <w:tcPr>
            <w:tcW w:w="2977" w:type="dxa"/>
          </w:tcPr>
          <w:p w14:paraId="7EC6CDBF" w14:textId="4E5FC195" w:rsidR="00BF3DC7" w:rsidRPr="00FB03EF" w:rsidRDefault="00DB7A67" w:rsidP="00BF3DC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5+700,00 </w:t>
            </w:r>
          </w:p>
        </w:tc>
      </w:tr>
      <w:tr w:rsidR="00DB7A67" w:rsidRPr="00FB03EF" w14:paraId="0033CBF1"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70C20388" w14:textId="0C1DC381" w:rsidR="00DB7A67" w:rsidRPr="00FB03EF" w:rsidRDefault="00DB7A67" w:rsidP="00DB7A67">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Nerazvrstana cesta (staza)</w:t>
            </w:r>
          </w:p>
        </w:tc>
        <w:tc>
          <w:tcPr>
            <w:tcW w:w="1134" w:type="dxa"/>
          </w:tcPr>
          <w:p w14:paraId="5E0E7995" w14:textId="6CE1E089"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postojeća </w:t>
            </w:r>
          </w:p>
        </w:tc>
        <w:tc>
          <w:tcPr>
            <w:tcW w:w="2977" w:type="dxa"/>
          </w:tcPr>
          <w:p w14:paraId="6C5B28A9" w14:textId="012C8A32"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Od 6+010,00 do 6+220,00</w:t>
            </w:r>
          </w:p>
        </w:tc>
      </w:tr>
      <w:tr w:rsidR="00DB7A67" w:rsidRPr="00FB03EF" w14:paraId="02BB581F"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3A228FE6" w14:textId="3EE09A11" w:rsidR="00DB7A67" w:rsidRPr="00FB03EF" w:rsidRDefault="00DB7A67" w:rsidP="00DB7A67">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Nerazvrstana cesta (staza)</w:t>
            </w:r>
          </w:p>
        </w:tc>
        <w:tc>
          <w:tcPr>
            <w:tcW w:w="1134" w:type="dxa"/>
          </w:tcPr>
          <w:p w14:paraId="5AF75015" w14:textId="77777777"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postojeća</w:t>
            </w:r>
          </w:p>
        </w:tc>
        <w:tc>
          <w:tcPr>
            <w:tcW w:w="2977" w:type="dxa"/>
          </w:tcPr>
          <w:p w14:paraId="5CC81430" w14:textId="1987A74B"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6+210,00</w:t>
            </w:r>
          </w:p>
        </w:tc>
      </w:tr>
      <w:tr w:rsidR="00DB7A67" w:rsidRPr="00FB03EF" w14:paraId="0DF59A1D"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3049BED2" w14:textId="7F1090A4" w:rsidR="00DB7A67" w:rsidRPr="00FB03EF" w:rsidRDefault="00DB7A67" w:rsidP="00DB7A67">
            <w:pPr>
              <w:pStyle w:val="03-Tekstutablicama"/>
              <w:spacing w:before="0" w:after="0"/>
              <w:rPr>
                <w:rFonts w:ascii="Arial Narrow" w:hAnsi="Arial Narrow"/>
                <w:sz w:val="21"/>
                <w:szCs w:val="21"/>
              </w:rPr>
            </w:pPr>
            <w:r w:rsidRPr="00FB03EF">
              <w:rPr>
                <w:rFonts w:ascii="Arial Narrow" w:hAnsi="Arial Narrow"/>
                <w:b w:val="0"/>
                <w:bCs w:val="0"/>
                <w:sz w:val="21"/>
                <w:szCs w:val="21"/>
              </w:rPr>
              <w:t>Nerazvrstana cesta (staza)</w:t>
            </w:r>
          </w:p>
        </w:tc>
        <w:tc>
          <w:tcPr>
            <w:tcW w:w="1134" w:type="dxa"/>
          </w:tcPr>
          <w:p w14:paraId="182A42AA" w14:textId="3989DC10"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postojeća </w:t>
            </w:r>
          </w:p>
        </w:tc>
        <w:tc>
          <w:tcPr>
            <w:tcW w:w="2977" w:type="dxa"/>
          </w:tcPr>
          <w:p w14:paraId="284C30B7" w14:textId="769528BD"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6+380,00</w:t>
            </w:r>
          </w:p>
        </w:tc>
      </w:tr>
      <w:tr w:rsidR="00DB7A67" w:rsidRPr="00FB03EF" w14:paraId="7DF4B902"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435CEE93" w14:textId="7A57B782" w:rsidR="00DB7A67" w:rsidRPr="00FB03EF" w:rsidRDefault="00DB7A67" w:rsidP="00DB7A67">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Nerazvrstana cesta (staza)</w:t>
            </w:r>
          </w:p>
        </w:tc>
        <w:tc>
          <w:tcPr>
            <w:tcW w:w="1134" w:type="dxa"/>
          </w:tcPr>
          <w:p w14:paraId="5F39451B" w14:textId="1227DE61"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postojeća </w:t>
            </w:r>
          </w:p>
        </w:tc>
        <w:tc>
          <w:tcPr>
            <w:tcW w:w="2977" w:type="dxa"/>
          </w:tcPr>
          <w:p w14:paraId="331D167E" w14:textId="54E10D38"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6+650,00</w:t>
            </w:r>
          </w:p>
        </w:tc>
      </w:tr>
      <w:tr w:rsidR="00DB7A67" w:rsidRPr="00FB03EF" w14:paraId="7E1B567F"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68305934" w14:textId="52859CCD" w:rsidR="00DB7A67" w:rsidRPr="00FB03EF" w:rsidRDefault="00DB7A67" w:rsidP="00DB7A67">
            <w:pPr>
              <w:pStyle w:val="03-Tekstutablicama"/>
              <w:spacing w:before="0" w:after="0"/>
              <w:rPr>
                <w:rFonts w:ascii="Arial Narrow" w:hAnsi="Arial Narrow"/>
                <w:sz w:val="21"/>
                <w:szCs w:val="21"/>
              </w:rPr>
            </w:pPr>
            <w:r w:rsidRPr="00FB03EF">
              <w:rPr>
                <w:rFonts w:ascii="Arial Narrow" w:hAnsi="Arial Narrow"/>
                <w:sz w:val="21"/>
                <w:szCs w:val="21"/>
              </w:rPr>
              <w:t xml:space="preserve">GRAD STOLAC </w:t>
            </w:r>
          </w:p>
        </w:tc>
        <w:tc>
          <w:tcPr>
            <w:tcW w:w="1134" w:type="dxa"/>
          </w:tcPr>
          <w:p w14:paraId="21DB05B9" w14:textId="1F18A153"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p>
        </w:tc>
        <w:tc>
          <w:tcPr>
            <w:tcW w:w="2977" w:type="dxa"/>
          </w:tcPr>
          <w:p w14:paraId="6A774EEA" w14:textId="689E61BE"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p>
        </w:tc>
      </w:tr>
      <w:tr w:rsidR="00DB7A67" w:rsidRPr="00FB03EF" w14:paraId="5D78F301"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5196C5EF" w14:textId="25593FD0" w:rsidR="00DB7A67" w:rsidRPr="00FB03EF" w:rsidRDefault="00DB7A67" w:rsidP="00DB7A67">
            <w:pPr>
              <w:pStyle w:val="03-Tekstutablicama"/>
              <w:spacing w:before="0" w:after="0"/>
              <w:rPr>
                <w:rFonts w:ascii="Arial Narrow" w:hAnsi="Arial Narrow"/>
                <w:sz w:val="21"/>
                <w:szCs w:val="21"/>
              </w:rPr>
            </w:pPr>
            <w:r w:rsidRPr="00FB03EF">
              <w:rPr>
                <w:rFonts w:ascii="Arial Narrow" w:hAnsi="Arial Narrow"/>
                <w:b w:val="0"/>
                <w:bCs w:val="0"/>
                <w:sz w:val="21"/>
                <w:szCs w:val="21"/>
              </w:rPr>
              <w:t>Nerazvrstana cesta (staza)</w:t>
            </w:r>
          </w:p>
        </w:tc>
        <w:tc>
          <w:tcPr>
            <w:tcW w:w="1134" w:type="dxa"/>
          </w:tcPr>
          <w:p w14:paraId="2034366C" w14:textId="6BF1C45C"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postojeća </w:t>
            </w:r>
          </w:p>
        </w:tc>
        <w:tc>
          <w:tcPr>
            <w:tcW w:w="2977" w:type="dxa"/>
          </w:tcPr>
          <w:p w14:paraId="0E18837C" w14:textId="408CC842"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8+560,00 </w:t>
            </w:r>
          </w:p>
        </w:tc>
      </w:tr>
      <w:tr w:rsidR="00DB7A67" w:rsidRPr="00FB03EF" w14:paraId="68137B34"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43EE16CA" w14:textId="6DC8B727" w:rsidR="00DB7A67" w:rsidRPr="00FB03EF" w:rsidRDefault="00DB7A67" w:rsidP="00DB7A67">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Nerazvrstana cesta (staza)</w:t>
            </w:r>
          </w:p>
        </w:tc>
        <w:tc>
          <w:tcPr>
            <w:tcW w:w="1134" w:type="dxa"/>
          </w:tcPr>
          <w:p w14:paraId="1FED1967" w14:textId="48273553"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postojeća </w:t>
            </w:r>
          </w:p>
        </w:tc>
        <w:tc>
          <w:tcPr>
            <w:tcW w:w="2977" w:type="dxa"/>
          </w:tcPr>
          <w:p w14:paraId="65F44BF9" w14:textId="6B211634"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Od 6+670,00 do 8+870,00</w:t>
            </w:r>
          </w:p>
        </w:tc>
      </w:tr>
      <w:tr w:rsidR="00DB7A67" w:rsidRPr="00FB03EF" w14:paraId="5ADA807D"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28D5A98B" w14:textId="78F902FC" w:rsidR="00DB7A67" w:rsidRPr="00FB03EF" w:rsidRDefault="00DB7A67" w:rsidP="00DB7A67">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Nerazvrstana cesta (staza)</w:t>
            </w:r>
          </w:p>
        </w:tc>
        <w:tc>
          <w:tcPr>
            <w:tcW w:w="1134" w:type="dxa"/>
          </w:tcPr>
          <w:p w14:paraId="27D5F1B2" w14:textId="03F4724A"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postojeća </w:t>
            </w:r>
          </w:p>
        </w:tc>
        <w:tc>
          <w:tcPr>
            <w:tcW w:w="2977" w:type="dxa"/>
          </w:tcPr>
          <w:p w14:paraId="55A5F5FB" w14:textId="204C841D"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9+090,00</w:t>
            </w:r>
          </w:p>
        </w:tc>
      </w:tr>
      <w:tr w:rsidR="00DB7A67" w:rsidRPr="00FB03EF" w14:paraId="3E4E015F"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5B3C37BC" w14:textId="5B862695" w:rsidR="00DB7A67" w:rsidRPr="00FB03EF" w:rsidRDefault="00DB7A67" w:rsidP="00DB7A67">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Nerazvrstana cesta (staza)</w:t>
            </w:r>
          </w:p>
        </w:tc>
        <w:tc>
          <w:tcPr>
            <w:tcW w:w="1134" w:type="dxa"/>
          </w:tcPr>
          <w:p w14:paraId="303301D0" w14:textId="4483179E"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postojeća </w:t>
            </w:r>
          </w:p>
        </w:tc>
        <w:tc>
          <w:tcPr>
            <w:tcW w:w="2977" w:type="dxa"/>
          </w:tcPr>
          <w:p w14:paraId="2FD94C39" w14:textId="45EBB0AB"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9+240,00</w:t>
            </w:r>
          </w:p>
        </w:tc>
      </w:tr>
      <w:tr w:rsidR="00DB7A67" w:rsidRPr="00FB03EF" w14:paraId="091CEBB0"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07DF7779" w14:textId="39099158" w:rsidR="00DB7A67" w:rsidRPr="00FB03EF" w:rsidRDefault="00DB7A67" w:rsidP="00DB7A67">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Nerazvrstana cesta (staza)</w:t>
            </w:r>
          </w:p>
        </w:tc>
        <w:tc>
          <w:tcPr>
            <w:tcW w:w="1134" w:type="dxa"/>
          </w:tcPr>
          <w:p w14:paraId="22F70FFC" w14:textId="3F19A26D"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postojeća </w:t>
            </w:r>
          </w:p>
        </w:tc>
        <w:tc>
          <w:tcPr>
            <w:tcW w:w="2977" w:type="dxa"/>
          </w:tcPr>
          <w:p w14:paraId="7B2D04C5" w14:textId="2D68CEDA"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Od 9+900,00 do 9+970,00</w:t>
            </w:r>
          </w:p>
        </w:tc>
      </w:tr>
      <w:tr w:rsidR="00DB7A67" w:rsidRPr="00FB03EF" w14:paraId="5527FA42"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79D25120" w14:textId="254133D1" w:rsidR="00DB7A67" w:rsidRPr="00FB03EF" w:rsidRDefault="00DB7A67" w:rsidP="00DB7A67">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L 4 Aladinići – Prenj – Hutovo </w:t>
            </w:r>
          </w:p>
        </w:tc>
        <w:tc>
          <w:tcPr>
            <w:tcW w:w="1134" w:type="dxa"/>
          </w:tcPr>
          <w:p w14:paraId="147F36BB" w14:textId="06A4F780"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postojeća</w:t>
            </w:r>
          </w:p>
        </w:tc>
        <w:tc>
          <w:tcPr>
            <w:tcW w:w="2977" w:type="dxa"/>
          </w:tcPr>
          <w:p w14:paraId="6F637262" w14:textId="4067B5FB"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10+730,00</w:t>
            </w:r>
          </w:p>
        </w:tc>
      </w:tr>
      <w:tr w:rsidR="00DB7A67" w:rsidRPr="00FB03EF" w14:paraId="594F73AD"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79B89C1A" w14:textId="24787E9C" w:rsidR="00DB7A67" w:rsidRPr="00FB03EF" w:rsidRDefault="00DB7A67" w:rsidP="00DB7A67">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L 8 M17.3 Humac – Kruševo – Derani (PP Hutovo blato)</w:t>
            </w:r>
          </w:p>
        </w:tc>
        <w:tc>
          <w:tcPr>
            <w:tcW w:w="1134" w:type="dxa"/>
          </w:tcPr>
          <w:p w14:paraId="3A498164" w14:textId="01B79FD4"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postojeća</w:t>
            </w:r>
          </w:p>
        </w:tc>
        <w:tc>
          <w:tcPr>
            <w:tcW w:w="2977" w:type="dxa"/>
          </w:tcPr>
          <w:p w14:paraId="30F59B31" w14:textId="045E34D2"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13+950,00</w:t>
            </w:r>
          </w:p>
        </w:tc>
      </w:tr>
      <w:tr w:rsidR="00DB7A67" w:rsidRPr="00FB03EF" w14:paraId="39117FAD"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49B83F70" w14:textId="69491F94" w:rsidR="00DB7A67" w:rsidRPr="00FB03EF" w:rsidRDefault="00DB7A67" w:rsidP="00DB7A67">
            <w:pPr>
              <w:pStyle w:val="03-Tekstutablicama"/>
              <w:spacing w:before="0" w:after="0"/>
              <w:rPr>
                <w:rFonts w:ascii="Arial Narrow" w:hAnsi="Arial Narrow"/>
                <w:sz w:val="21"/>
                <w:szCs w:val="21"/>
              </w:rPr>
            </w:pPr>
            <w:r w:rsidRPr="00FB03EF">
              <w:rPr>
                <w:rFonts w:ascii="Arial Narrow" w:hAnsi="Arial Narrow"/>
                <w:b w:val="0"/>
                <w:bCs w:val="0"/>
                <w:sz w:val="21"/>
                <w:szCs w:val="21"/>
              </w:rPr>
              <w:t>Nerazvrstana cesta (staza)</w:t>
            </w:r>
          </w:p>
        </w:tc>
        <w:tc>
          <w:tcPr>
            <w:tcW w:w="1134" w:type="dxa"/>
          </w:tcPr>
          <w:p w14:paraId="3C669988" w14:textId="354D71F1"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postojeća </w:t>
            </w:r>
          </w:p>
        </w:tc>
        <w:tc>
          <w:tcPr>
            <w:tcW w:w="2977" w:type="dxa"/>
          </w:tcPr>
          <w:p w14:paraId="471CDB2F" w14:textId="4C4FEFC3"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14+610,00</w:t>
            </w:r>
          </w:p>
        </w:tc>
      </w:tr>
      <w:tr w:rsidR="00DB7A67" w:rsidRPr="00FB03EF" w14:paraId="52CCC5C0"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58159B9F" w14:textId="04E7FA7A" w:rsidR="00DB7A67" w:rsidRPr="00FB03EF" w:rsidRDefault="00DB7A67" w:rsidP="00DB7A67">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L 9 M17.3 – Orahovica</w:t>
            </w:r>
          </w:p>
        </w:tc>
        <w:tc>
          <w:tcPr>
            <w:tcW w:w="1134" w:type="dxa"/>
          </w:tcPr>
          <w:p w14:paraId="5000128E" w14:textId="7C7B2F93"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postojeća</w:t>
            </w:r>
          </w:p>
        </w:tc>
        <w:tc>
          <w:tcPr>
            <w:tcW w:w="2977" w:type="dxa"/>
          </w:tcPr>
          <w:p w14:paraId="2DD4ABBA" w14:textId="0DB3A361" w:rsidR="00DB7A67" w:rsidRPr="00FB03EF" w:rsidRDefault="00DB7A67" w:rsidP="00DB7A67">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15+740,00</w:t>
            </w:r>
          </w:p>
        </w:tc>
      </w:tr>
      <w:tr w:rsidR="005738BB" w:rsidRPr="00FB03EF" w14:paraId="7A541F1A"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7F714605" w14:textId="3D56A07A" w:rsidR="005738BB" w:rsidRPr="00FB03EF" w:rsidRDefault="005738BB" w:rsidP="005738BB">
            <w:pPr>
              <w:pStyle w:val="03-Tekstutablicama"/>
              <w:spacing w:before="0" w:after="0"/>
              <w:rPr>
                <w:rFonts w:ascii="Arial Narrow" w:hAnsi="Arial Narrow"/>
                <w:sz w:val="21"/>
                <w:szCs w:val="21"/>
              </w:rPr>
            </w:pPr>
            <w:r w:rsidRPr="00FB03EF">
              <w:rPr>
                <w:rFonts w:ascii="Arial Narrow" w:hAnsi="Arial Narrow"/>
                <w:b w:val="0"/>
                <w:bCs w:val="0"/>
                <w:sz w:val="21"/>
                <w:szCs w:val="21"/>
              </w:rPr>
              <w:t>Nerazvrstana cesta (staza)</w:t>
            </w:r>
          </w:p>
        </w:tc>
        <w:tc>
          <w:tcPr>
            <w:tcW w:w="1134" w:type="dxa"/>
          </w:tcPr>
          <w:p w14:paraId="379828ED" w14:textId="3F57477B" w:rsidR="005738BB" w:rsidRPr="00FB03EF" w:rsidRDefault="005738BB" w:rsidP="005738BB">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postojeća </w:t>
            </w:r>
          </w:p>
        </w:tc>
        <w:tc>
          <w:tcPr>
            <w:tcW w:w="2977" w:type="dxa"/>
          </w:tcPr>
          <w:p w14:paraId="6366D05B" w14:textId="0D2CC104" w:rsidR="005738BB" w:rsidRPr="00FB03EF" w:rsidRDefault="005738BB" w:rsidP="005738BB">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od 16+470,00 od 16+700,00</w:t>
            </w:r>
          </w:p>
        </w:tc>
      </w:tr>
      <w:tr w:rsidR="005738BB" w:rsidRPr="00FB03EF" w14:paraId="0E9DB93A"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16953385" w14:textId="4DEE3355" w:rsidR="005738BB" w:rsidRPr="00FB03EF" w:rsidRDefault="005738BB" w:rsidP="005738BB">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Nerazvrstana cesta (staza)</w:t>
            </w:r>
          </w:p>
        </w:tc>
        <w:tc>
          <w:tcPr>
            <w:tcW w:w="1134" w:type="dxa"/>
          </w:tcPr>
          <w:p w14:paraId="74E62A4A" w14:textId="4634285C" w:rsidR="005738BB" w:rsidRPr="00FB03EF" w:rsidRDefault="005738BB" w:rsidP="005738BB">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postojeća </w:t>
            </w:r>
          </w:p>
        </w:tc>
        <w:tc>
          <w:tcPr>
            <w:tcW w:w="2977" w:type="dxa"/>
          </w:tcPr>
          <w:p w14:paraId="3CF142D5" w14:textId="6EA0AF43" w:rsidR="005738BB" w:rsidRPr="00FB03EF" w:rsidRDefault="005738BB" w:rsidP="005738BB">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17+390,00</w:t>
            </w:r>
          </w:p>
        </w:tc>
      </w:tr>
      <w:tr w:rsidR="005738BB" w:rsidRPr="00FB03EF" w14:paraId="4BD1C08A"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14CB4605" w14:textId="619B06EE" w:rsidR="005738BB" w:rsidRPr="00FB03EF" w:rsidRDefault="005738BB" w:rsidP="005738BB">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L 10 M17.3 </w:t>
            </w:r>
            <w:proofErr w:type="spellStart"/>
            <w:r w:rsidRPr="00FB03EF">
              <w:rPr>
                <w:rFonts w:ascii="Arial Narrow" w:hAnsi="Arial Narrow"/>
                <w:b w:val="0"/>
                <w:bCs w:val="0"/>
                <w:sz w:val="21"/>
                <w:szCs w:val="21"/>
              </w:rPr>
              <w:t>Bjelojevići</w:t>
            </w:r>
            <w:proofErr w:type="spellEnd"/>
            <w:r w:rsidRPr="00FB03EF">
              <w:rPr>
                <w:rFonts w:ascii="Arial Narrow" w:hAnsi="Arial Narrow"/>
                <w:b w:val="0"/>
                <w:bCs w:val="0"/>
                <w:sz w:val="21"/>
                <w:szCs w:val="21"/>
              </w:rPr>
              <w:t xml:space="preserve"> – Londža (PP Hutovo blato)</w:t>
            </w:r>
          </w:p>
        </w:tc>
        <w:tc>
          <w:tcPr>
            <w:tcW w:w="1134" w:type="dxa"/>
          </w:tcPr>
          <w:p w14:paraId="5549FD8A" w14:textId="1CDD1703" w:rsidR="005738BB" w:rsidRPr="00FB03EF" w:rsidRDefault="005738BB" w:rsidP="005738BB">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postojeća</w:t>
            </w:r>
          </w:p>
        </w:tc>
        <w:tc>
          <w:tcPr>
            <w:tcW w:w="2977" w:type="dxa"/>
          </w:tcPr>
          <w:p w14:paraId="12907B2A" w14:textId="26B6B607" w:rsidR="005738BB" w:rsidRPr="00FB03EF" w:rsidRDefault="005738BB" w:rsidP="005738BB">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18+850,00</w:t>
            </w:r>
          </w:p>
        </w:tc>
      </w:tr>
      <w:tr w:rsidR="005738BB" w:rsidRPr="00FB03EF" w14:paraId="7701B1BF"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26971002" w14:textId="02224C6A" w:rsidR="005738BB" w:rsidRPr="00FB03EF" w:rsidRDefault="005738BB" w:rsidP="005738BB">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M17.3. (nova trasa) dionica </w:t>
            </w:r>
            <w:proofErr w:type="spellStart"/>
            <w:r w:rsidRPr="00FB03EF">
              <w:rPr>
                <w:rFonts w:ascii="Arial Narrow" w:hAnsi="Arial Narrow"/>
                <w:b w:val="0"/>
                <w:bCs w:val="0"/>
                <w:sz w:val="21"/>
                <w:szCs w:val="21"/>
              </w:rPr>
              <w:t>Broćanac</w:t>
            </w:r>
            <w:proofErr w:type="spellEnd"/>
            <w:r w:rsidRPr="00FB03EF">
              <w:rPr>
                <w:rFonts w:ascii="Arial Narrow" w:hAnsi="Arial Narrow"/>
                <w:b w:val="0"/>
                <w:bCs w:val="0"/>
                <w:sz w:val="21"/>
                <w:szCs w:val="21"/>
              </w:rPr>
              <w:t xml:space="preserve"> – Drenovac </w:t>
            </w:r>
          </w:p>
        </w:tc>
        <w:tc>
          <w:tcPr>
            <w:tcW w:w="1134" w:type="dxa"/>
          </w:tcPr>
          <w:p w14:paraId="0C4DEE54" w14:textId="2C10071E" w:rsidR="005738BB" w:rsidRPr="00FB03EF" w:rsidRDefault="005738BB" w:rsidP="005738BB">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postojeća </w:t>
            </w:r>
          </w:p>
        </w:tc>
        <w:tc>
          <w:tcPr>
            <w:tcW w:w="2977" w:type="dxa"/>
          </w:tcPr>
          <w:p w14:paraId="24BCB893" w14:textId="72464FB8" w:rsidR="005738BB" w:rsidRPr="00FB03EF" w:rsidRDefault="005738BB" w:rsidP="005738BB">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20+050,00</w:t>
            </w:r>
          </w:p>
        </w:tc>
      </w:tr>
      <w:tr w:rsidR="005738BB" w:rsidRPr="00FB03EF" w14:paraId="4AD347B1"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62E3E3F9" w14:textId="379D166E" w:rsidR="005738BB" w:rsidRPr="00FB03EF" w:rsidRDefault="005738BB" w:rsidP="005738BB">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M 17.3 Buna – Masline – Stolac – Hutovo – Neum (stara trasa)</w:t>
            </w:r>
          </w:p>
        </w:tc>
        <w:tc>
          <w:tcPr>
            <w:tcW w:w="1134" w:type="dxa"/>
          </w:tcPr>
          <w:p w14:paraId="5BADAC29" w14:textId="68C89B30" w:rsidR="005738BB" w:rsidRPr="00FB03EF" w:rsidRDefault="005738BB" w:rsidP="005738BB">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postojeća</w:t>
            </w:r>
          </w:p>
        </w:tc>
        <w:tc>
          <w:tcPr>
            <w:tcW w:w="2977" w:type="dxa"/>
          </w:tcPr>
          <w:p w14:paraId="30B27F88" w14:textId="6B393C2C" w:rsidR="005738BB" w:rsidRPr="00FB03EF" w:rsidRDefault="005738BB" w:rsidP="005738BB">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20+660,00</w:t>
            </w:r>
          </w:p>
        </w:tc>
      </w:tr>
      <w:tr w:rsidR="005738BB" w:rsidRPr="00FB03EF" w14:paraId="0EC8B01E" w14:textId="77777777" w:rsidTr="008552AE">
        <w:tc>
          <w:tcPr>
            <w:cnfStyle w:val="001000000000" w:firstRow="0" w:lastRow="0" w:firstColumn="1" w:lastColumn="0" w:oddVBand="0" w:evenVBand="0" w:oddHBand="0" w:evenHBand="0" w:firstRowFirstColumn="0" w:firstRowLastColumn="0" w:lastRowFirstColumn="0" w:lastRowLastColumn="0"/>
            <w:tcW w:w="5098" w:type="dxa"/>
          </w:tcPr>
          <w:p w14:paraId="69C91A58" w14:textId="2D8A8B14" w:rsidR="005738BB" w:rsidRPr="00FB03EF" w:rsidRDefault="005738BB" w:rsidP="005738BB">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Nerazvrstana </w:t>
            </w:r>
          </w:p>
        </w:tc>
        <w:tc>
          <w:tcPr>
            <w:tcW w:w="1134" w:type="dxa"/>
          </w:tcPr>
          <w:p w14:paraId="63048BC4" w14:textId="72F67D1E" w:rsidR="005738BB" w:rsidRPr="00FB03EF" w:rsidRDefault="005738BB" w:rsidP="005738BB">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postojeća</w:t>
            </w:r>
          </w:p>
        </w:tc>
        <w:tc>
          <w:tcPr>
            <w:tcW w:w="2977" w:type="dxa"/>
          </w:tcPr>
          <w:p w14:paraId="4072CA53" w14:textId="45C48CF4" w:rsidR="005738BB" w:rsidRPr="00FB03EF" w:rsidRDefault="005738BB" w:rsidP="005738BB">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23+000,00 i 23+200,00</w:t>
            </w:r>
          </w:p>
        </w:tc>
      </w:tr>
    </w:tbl>
    <w:p w14:paraId="7D748EFE" w14:textId="2F65460E" w:rsidR="00FC20C7" w:rsidRPr="00FB03EF" w:rsidRDefault="00FC20C7" w:rsidP="00440997"/>
    <w:p w14:paraId="28B12856" w14:textId="724547C5" w:rsidR="00426895" w:rsidRPr="000F1101" w:rsidRDefault="003D6EE6" w:rsidP="00C53BD7">
      <w:pPr>
        <w:pStyle w:val="Opisslike"/>
        <w:rPr>
          <w:lang w:val="hr-BA"/>
        </w:rPr>
      </w:pPr>
      <w:bookmarkStart w:id="390" w:name="_Toc129251590"/>
      <w:bookmarkStart w:id="391" w:name="_Toc145508734"/>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40</w:t>
      </w:r>
      <w:r w:rsidRPr="000F1101">
        <w:rPr>
          <w:lang w:val="hr-BA"/>
        </w:rPr>
        <w:fldChar w:fldCharType="end"/>
      </w:r>
      <w:r w:rsidRPr="000F1101">
        <w:rPr>
          <w:lang w:val="hr-BA"/>
        </w:rPr>
        <w:t xml:space="preserve">: Kolizije trase dionice </w:t>
      </w:r>
      <w:r w:rsidR="007C2A73" w:rsidRPr="000F1101">
        <w:rPr>
          <w:lang w:val="hr-BA"/>
        </w:rPr>
        <w:t xml:space="preserve">JJAC </w:t>
      </w:r>
      <w:r w:rsidRPr="000F1101">
        <w:rPr>
          <w:lang w:val="hr-BA"/>
        </w:rPr>
        <w:t>autoceste s vodoopskrbnim sustavom</w:t>
      </w:r>
      <w:bookmarkEnd w:id="390"/>
      <w:bookmarkEnd w:id="391"/>
      <w:r w:rsidRPr="000F1101">
        <w:rPr>
          <w:lang w:val="hr-BA"/>
        </w:rPr>
        <w:t xml:space="preserve"> </w:t>
      </w:r>
    </w:p>
    <w:tbl>
      <w:tblPr>
        <w:tblStyle w:val="Svijetlatablicareetke1"/>
        <w:tblW w:w="0" w:type="auto"/>
        <w:tblLook w:val="04A0" w:firstRow="1" w:lastRow="0" w:firstColumn="1" w:lastColumn="0" w:noHBand="0" w:noVBand="1"/>
      </w:tblPr>
      <w:tblGrid>
        <w:gridCol w:w="5524"/>
        <w:gridCol w:w="1417"/>
        <w:gridCol w:w="2268"/>
      </w:tblGrid>
      <w:tr w:rsidR="008B7A73" w:rsidRPr="00FB03EF" w14:paraId="1E96F6D7" w14:textId="77777777" w:rsidTr="004C2F1B">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524" w:type="dxa"/>
            <w:shd w:val="clear" w:color="auto" w:fill="D9E2F3" w:themeFill="accent5" w:themeFillTint="33"/>
          </w:tcPr>
          <w:p w14:paraId="302DFDEA" w14:textId="689DA73D" w:rsidR="008B7A73" w:rsidRPr="00FB03EF" w:rsidRDefault="008B7A73" w:rsidP="001A0500">
            <w:pPr>
              <w:pStyle w:val="03-Tekstutablicama"/>
              <w:spacing w:before="0" w:after="0"/>
              <w:rPr>
                <w:rFonts w:ascii="Arial Narrow" w:hAnsi="Arial Narrow"/>
                <w:sz w:val="21"/>
                <w:szCs w:val="21"/>
              </w:rPr>
            </w:pPr>
            <w:r w:rsidRPr="00FB03EF">
              <w:rPr>
                <w:rFonts w:ascii="Arial Narrow" w:hAnsi="Arial Narrow"/>
                <w:sz w:val="21"/>
                <w:szCs w:val="21"/>
              </w:rPr>
              <w:t>VODOOPSKRBNI OBJEKT</w:t>
            </w:r>
          </w:p>
        </w:tc>
        <w:tc>
          <w:tcPr>
            <w:tcW w:w="1417" w:type="dxa"/>
            <w:shd w:val="clear" w:color="auto" w:fill="D9E2F3" w:themeFill="accent5" w:themeFillTint="33"/>
          </w:tcPr>
          <w:p w14:paraId="6F72CEC0" w14:textId="77777777" w:rsidR="008B7A73" w:rsidRPr="00FB03EF" w:rsidRDefault="008B7A73" w:rsidP="001A0500">
            <w:pPr>
              <w:pStyle w:val="03-Tekstutablicama"/>
              <w:spacing w:before="0" w:after="0"/>
              <w:cnfStyle w:val="100000000000" w:firstRow="1"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STATUS</w:t>
            </w:r>
          </w:p>
        </w:tc>
        <w:tc>
          <w:tcPr>
            <w:tcW w:w="2268" w:type="dxa"/>
            <w:shd w:val="clear" w:color="auto" w:fill="D9E2F3" w:themeFill="accent5" w:themeFillTint="33"/>
          </w:tcPr>
          <w:p w14:paraId="2272864D" w14:textId="77777777" w:rsidR="008B7A73" w:rsidRPr="00FB03EF" w:rsidRDefault="008B7A73" w:rsidP="001A0500">
            <w:pPr>
              <w:pStyle w:val="03-Tekstutablicama"/>
              <w:spacing w:before="0" w:after="0"/>
              <w:cnfStyle w:val="100000000000" w:firstRow="1"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STACIONAŽA</w:t>
            </w:r>
          </w:p>
        </w:tc>
      </w:tr>
      <w:tr w:rsidR="008B7A73" w:rsidRPr="00FB03EF" w14:paraId="29C3308D" w14:textId="77777777" w:rsidTr="00EC529F">
        <w:trPr>
          <w:trHeight w:val="205"/>
        </w:trPr>
        <w:tc>
          <w:tcPr>
            <w:cnfStyle w:val="001000000000" w:firstRow="0" w:lastRow="0" w:firstColumn="1" w:lastColumn="0" w:oddVBand="0" w:evenVBand="0" w:oddHBand="0" w:evenHBand="0" w:firstRowFirstColumn="0" w:firstRowLastColumn="0" w:lastRowFirstColumn="0" w:lastRowLastColumn="0"/>
            <w:tcW w:w="9209" w:type="dxa"/>
            <w:gridSpan w:val="3"/>
          </w:tcPr>
          <w:p w14:paraId="208858CB" w14:textId="77777777" w:rsidR="008B7A73" w:rsidRPr="00FB03EF" w:rsidRDefault="008B7A73" w:rsidP="001A0500">
            <w:pPr>
              <w:pStyle w:val="03-Tekstutablicama"/>
              <w:spacing w:before="0" w:after="0"/>
              <w:rPr>
                <w:rFonts w:ascii="Arial Narrow" w:hAnsi="Arial Narrow"/>
                <w:sz w:val="21"/>
                <w:szCs w:val="21"/>
              </w:rPr>
            </w:pPr>
            <w:r w:rsidRPr="00FB03EF">
              <w:rPr>
                <w:rFonts w:ascii="Arial Narrow" w:hAnsi="Arial Narrow"/>
                <w:sz w:val="21"/>
                <w:szCs w:val="21"/>
              </w:rPr>
              <w:t xml:space="preserve">GRAD ČAPLJINA </w:t>
            </w:r>
          </w:p>
        </w:tc>
      </w:tr>
      <w:tr w:rsidR="008B7A73" w:rsidRPr="00FB03EF" w14:paraId="52EE8DF4" w14:textId="77777777" w:rsidTr="00CA4F3F">
        <w:trPr>
          <w:trHeight w:val="259"/>
        </w:trPr>
        <w:tc>
          <w:tcPr>
            <w:cnfStyle w:val="001000000000" w:firstRow="0" w:lastRow="0" w:firstColumn="1" w:lastColumn="0" w:oddVBand="0" w:evenVBand="0" w:oddHBand="0" w:evenHBand="0" w:firstRowFirstColumn="0" w:firstRowLastColumn="0" w:lastRowFirstColumn="0" w:lastRowLastColumn="0"/>
            <w:tcW w:w="5524" w:type="dxa"/>
          </w:tcPr>
          <w:p w14:paraId="402A4BAB" w14:textId="52FADEFB" w:rsidR="008B7A73" w:rsidRPr="00FB03EF" w:rsidRDefault="00AE57A2" w:rsidP="001A0500">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Magistralno vodoopskrbni cjevovod (VDCL 500)</w:t>
            </w:r>
          </w:p>
        </w:tc>
        <w:tc>
          <w:tcPr>
            <w:tcW w:w="1417" w:type="dxa"/>
          </w:tcPr>
          <w:p w14:paraId="31A5ACAC" w14:textId="67971E17" w:rsidR="008B7A73" w:rsidRPr="00FB03EF" w:rsidRDefault="00AE57A2" w:rsidP="001A0500">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postojeći </w:t>
            </w:r>
          </w:p>
        </w:tc>
        <w:tc>
          <w:tcPr>
            <w:tcW w:w="2268" w:type="dxa"/>
          </w:tcPr>
          <w:p w14:paraId="3BDE1C40" w14:textId="7C9A166E" w:rsidR="008B7A73" w:rsidRPr="00FB03EF" w:rsidRDefault="00AE57A2" w:rsidP="001A0500">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1+710,00</w:t>
            </w:r>
          </w:p>
        </w:tc>
      </w:tr>
      <w:tr w:rsidR="008B7A73" w:rsidRPr="00FB03EF" w14:paraId="71CCDEEF" w14:textId="77777777" w:rsidTr="00CA4F3F">
        <w:trPr>
          <w:trHeight w:val="277"/>
        </w:trPr>
        <w:tc>
          <w:tcPr>
            <w:cnfStyle w:val="001000000000" w:firstRow="0" w:lastRow="0" w:firstColumn="1" w:lastColumn="0" w:oddVBand="0" w:evenVBand="0" w:oddHBand="0" w:evenHBand="0" w:firstRowFirstColumn="0" w:firstRowLastColumn="0" w:lastRowFirstColumn="0" w:lastRowLastColumn="0"/>
            <w:tcW w:w="5524" w:type="dxa"/>
          </w:tcPr>
          <w:p w14:paraId="24C8A727" w14:textId="42116AC0" w:rsidR="008B7A73" w:rsidRPr="00FB03EF" w:rsidRDefault="00AE57A2" w:rsidP="001A0500">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Distribucijski glavni cjevovod (VPEHD 225)</w:t>
            </w:r>
          </w:p>
        </w:tc>
        <w:tc>
          <w:tcPr>
            <w:tcW w:w="1417" w:type="dxa"/>
          </w:tcPr>
          <w:p w14:paraId="40C15105" w14:textId="54DD84AD" w:rsidR="008B7A73" w:rsidRPr="00FB03EF" w:rsidRDefault="00AE57A2" w:rsidP="001A0500">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postojeći</w:t>
            </w:r>
          </w:p>
        </w:tc>
        <w:tc>
          <w:tcPr>
            <w:tcW w:w="2268" w:type="dxa"/>
          </w:tcPr>
          <w:p w14:paraId="534DFC17" w14:textId="7B02F9D1" w:rsidR="008B7A73" w:rsidRPr="00FB03EF" w:rsidRDefault="00AE57A2" w:rsidP="001A0500">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1+750,00</w:t>
            </w:r>
          </w:p>
        </w:tc>
      </w:tr>
      <w:tr w:rsidR="008B7A73" w:rsidRPr="00FB03EF" w14:paraId="05D95A52" w14:textId="77777777" w:rsidTr="001A0500">
        <w:tc>
          <w:tcPr>
            <w:cnfStyle w:val="001000000000" w:firstRow="0" w:lastRow="0" w:firstColumn="1" w:lastColumn="0" w:oddVBand="0" w:evenVBand="0" w:oddHBand="0" w:evenHBand="0" w:firstRowFirstColumn="0" w:firstRowLastColumn="0" w:lastRowFirstColumn="0" w:lastRowLastColumn="0"/>
            <w:tcW w:w="5524" w:type="dxa"/>
          </w:tcPr>
          <w:p w14:paraId="228BA29B" w14:textId="77777777" w:rsidR="008B7A73" w:rsidRPr="00FB03EF" w:rsidRDefault="008B7A73" w:rsidP="001A0500">
            <w:pPr>
              <w:pStyle w:val="03-Tekstutablicama"/>
              <w:spacing w:before="0" w:after="0"/>
              <w:rPr>
                <w:rFonts w:ascii="Arial Narrow" w:hAnsi="Arial Narrow"/>
                <w:sz w:val="21"/>
                <w:szCs w:val="21"/>
              </w:rPr>
            </w:pPr>
            <w:r w:rsidRPr="00FB03EF">
              <w:rPr>
                <w:rFonts w:ascii="Arial Narrow" w:hAnsi="Arial Narrow"/>
                <w:sz w:val="21"/>
                <w:szCs w:val="21"/>
              </w:rPr>
              <w:t xml:space="preserve">GRAD STOLAC </w:t>
            </w:r>
          </w:p>
        </w:tc>
        <w:tc>
          <w:tcPr>
            <w:tcW w:w="1417" w:type="dxa"/>
          </w:tcPr>
          <w:p w14:paraId="61E9CAC8" w14:textId="77777777" w:rsidR="008B7A73" w:rsidRPr="00FB03EF" w:rsidRDefault="008B7A73" w:rsidP="001A0500">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p>
        </w:tc>
        <w:tc>
          <w:tcPr>
            <w:tcW w:w="2268" w:type="dxa"/>
          </w:tcPr>
          <w:p w14:paraId="61153684" w14:textId="77777777" w:rsidR="008B7A73" w:rsidRPr="00FB03EF" w:rsidRDefault="008B7A73" w:rsidP="001A0500">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p>
        </w:tc>
      </w:tr>
      <w:tr w:rsidR="008B7A73" w:rsidRPr="00FB03EF" w14:paraId="60A8C0EC" w14:textId="77777777" w:rsidTr="001A0500">
        <w:tc>
          <w:tcPr>
            <w:cnfStyle w:val="001000000000" w:firstRow="0" w:lastRow="0" w:firstColumn="1" w:lastColumn="0" w:oddVBand="0" w:evenVBand="0" w:oddHBand="0" w:evenHBand="0" w:firstRowFirstColumn="0" w:firstRowLastColumn="0" w:lastRowFirstColumn="0" w:lastRowLastColumn="0"/>
            <w:tcW w:w="5524" w:type="dxa"/>
          </w:tcPr>
          <w:p w14:paraId="7E6AB2A2" w14:textId="7895E927" w:rsidR="008B7A73" w:rsidRPr="00FB03EF" w:rsidRDefault="008B7A73" w:rsidP="001A0500">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Vodoopskrbni cjevovod VS Drenovac – VS </w:t>
            </w:r>
            <w:proofErr w:type="spellStart"/>
            <w:r w:rsidRPr="00FB03EF">
              <w:rPr>
                <w:rFonts w:ascii="Arial Narrow" w:hAnsi="Arial Narrow"/>
                <w:b w:val="0"/>
                <w:bCs w:val="0"/>
                <w:sz w:val="21"/>
                <w:szCs w:val="21"/>
              </w:rPr>
              <w:t>Bjelojevići</w:t>
            </w:r>
            <w:proofErr w:type="spellEnd"/>
            <w:r w:rsidRPr="00FB03EF">
              <w:rPr>
                <w:rFonts w:ascii="Arial Narrow" w:hAnsi="Arial Narrow"/>
                <w:b w:val="0"/>
                <w:bCs w:val="0"/>
                <w:sz w:val="21"/>
                <w:szCs w:val="21"/>
              </w:rPr>
              <w:t xml:space="preserve"> 1 </w:t>
            </w:r>
          </w:p>
        </w:tc>
        <w:tc>
          <w:tcPr>
            <w:tcW w:w="1417" w:type="dxa"/>
          </w:tcPr>
          <w:p w14:paraId="5E53EF8E" w14:textId="6A6B2872" w:rsidR="008B7A73" w:rsidRPr="00FB03EF" w:rsidRDefault="008B7A73" w:rsidP="001A0500">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planirani</w:t>
            </w:r>
          </w:p>
        </w:tc>
        <w:tc>
          <w:tcPr>
            <w:tcW w:w="2268" w:type="dxa"/>
          </w:tcPr>
          <w:p w14:paraId="5519FA6B" w14:textId="1917C765" w:rsidR="008B7A73" w:rsidRPr="00FB03EF" w:rsidRDefault="008B7A73" w:rsidP="001A0500">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20+570,00</w:t>
            </w:r>
          </w:p>
        </w:tc>
      </w:tr>
      <w:tr w:rsidR="008B7A73" w:rsidRPr="00FB03EF" w14:paraId="24EE326F" w14:textId="77777777" w:rsidTr="001A0500">
        <w:tc>
          <w:tcPr>
            <w:cnfStyle w:val="001000000000" w:firstRow="0" w:lastRow="0" w:firstColumn="1" w:lastColumn="0" w:oddVBand="0" w:evenVBand="0" w:oddHBand="0" w:evenHBand="0" w:firstRowFirstColumn="0" w:firstRowLastColumn="0" w:lastRowFirstColumn="0" w:lastRowLastColumn="0"/>
            <w:tcW w:w="5524" w:type="dxa"/>
          </w:tcPr>
          <w:p w14:paraId="44FE06B5" w14:textId="18F68B6E" w:rsidR="008B7A73" w:rsidRPr="00FB03EF" w:rsidRDefault="008B7A73" w:rsidP="001A0500">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lastRenderedPageBreak/>
              <w:t xml:space="preserve">CS </w:t>
            </w:r>
            <w:proofErr w:type="spellStart"/>
            <w:r w:rsidRPr="00FB03EF">
              <w:rPr>
                <w:rFonts w:ascii="Arial Narrow" w:hAnsi="Arial Narrow"/>
                <w:b w:val="0"/>
                <w:bCs w:val="0"/>
                <w:sz w:val="21"/>
                <w:szCs w:val="21"/>
              </w:rPr>
              <w:t>Bjelojevići</w:t>
            </w:r>
            <w:proofErr w:type="spellEnd"/>
          </w:p>
        </w:tc>
        <w:tc>
          <w:tcPr>
            <w:tcW w:w="1417" w:type="dxa"/>
          </w:tcPr>
          <w:p w14:paraId="605439F3" w14:textId="2671F387" w:rsidR="008B7A73" w:rsidRPr="00FB03EF" w:rsidRDefault="008B7A73" w:rsidP="001A0500">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planirana</w:t>
            </w:r>
          </w:p>
        </w:tc>
        <w:tc>
          <w:tcPr>
            <w:tcW w:w="2268" w:type="dxa"/>
          </w:tcPr>
          <w:p w14:paraId="1A400435" w14:textId="64A072DC" w:rsidR="008B7A73" w:rsidRPr="00FB03EF" w:rsidRDefault="008B7A73" w:rsidP="001A0500">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21+050,00</w:t>
            </w:r>
          </w:p>
        </w:tc>
      </w:tr>
      <w:tr w:rsidR="008B7A73" w:rsidRPr="00FB03EF" w14:paraId="710A4C01" w14:textId="77777777" w:rsidTr="001A0500">
        <w:tc>
          <w:tcPr>
            <w:cnfStyle w:val="001000000000" w:firstRow="0" w:lastRow="0" w:firstColumn="1" w:lastColumn="0" w:oddVBand="0" w:evenVBand="0" w:oddHBand="0" w:evenHBand="0" w:firstRowFirstColumn="0" w:firstRowLastColumn="0" w:lastRowFirstColumn="0" w:lastRowLastColumn="0"/>
            <w:tcW w:w="5524" w:type="dxa"/>
          </w:tcPr>
          <w:p w14:paraId="6111833F" w14:textId="7005844E" w:rsidR="008B7A73" w:rsidRPr="00FB03EF" w:rsidRDefault="008B7A73" w:rsidP="001A0500">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VS </w:t>
            </w:r>
            <w:proofErr w:type="spellStart"/>
            <w:r w:rsidRPr="00FB03EF">
              <w:rPr>
                <w:rFonts w:ascii="Arial Narrow" w:hAnsi="Arial Narrow"/>
                <w:b w:val="0"/>
                <w:bCs w:val="0"/>
                <w:sz w:val="21"/>
                <w:szCs w:val="21"/>
              </w:rPr>
              <w:t>Bjelojevići</w:t>
            </w:r>
            <w:proofErr w:type="spellEnd"/>
            <w:r w:rsidRPr="00FB03EF">
              <w:rPr>
                <w:rFonts w:ascii="Arial Narrow" w:hAnsi="Arial Narrow"/>
                <w:b w:val="0"/>
                <w:bCs w:val="0"/>
                <w:sz w:val="21"/>
                <w:szCs w:val="21"/>
              </w:rPr>
              <w:t xml:space="preserve"> 2 </w:t>
            </w:r>
          </w:p>
        </w:tc>
        <w:tc>
          <w:tcPr>
            <w:tcW w:w="1417" w:type="dxa"/>
          </w:tcPr>
          <w:p w14:paraId="77E4E731" w14:textId="3D2A3591" w:rsidR="008B7A73" w:rsidRPr="00FB03EF" w:rsidRDefault="008B7A73" w:rsidP="001A0500">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planirana</w:t>
            </w:r>
          </w:p>
        </w:tc>
        <w:tc>
          <w:tcPr>
            <w:tcW w:w="2268" w:type="dxa"/>
          </w:tcPr>
          <w:p w14:paraId="238644CE" w14:textId="29845371" w:rsidR="008B7A73" w:rsidRPr="00FB03EF" w:rsidRDefault="008B7A73" w:rsidP="001A0500">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12+550,00</w:t>
            </w:r>
          </w:p>
        </w:tc>
      </w:tr>
      <w:tr w:rsidR="008B7A73" w:rsidRPr="00FB03EF" w14:paraId="524EA9FC" w14:textId="77777777" w:rsidTr="001A0500">
        <w:tc>
          <w:tcPr>
            <w:cnfStyle w:val="001000000000" w:firstRow="0" w:lastRow="0" w:firstColumn="1" w:lastColumn="0" w:oddVBand="0" w:evenVBand="0" w:oddHBand="0" w:evenHBand="0" w:firstRowFirstColumn="0" w:firstRowLastColumn="0" w:lastRowFirstColumn="0" w:lastRowLastColumn="0"/>
            <w:tcW w:w="5524" w:type="dxa"/>
          </w:tcPr>
          <w:p w14:paraId="3312B2E8" w14:textId="18592957" w:rsidR="008B7A73" w:rsidRPr="00FB03EF" w:rsidRDefault="008B7A73" w:rsidP="001A0500">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Vodoopskrbni cjevovod </w:t>
            </w:r>
          </w:p>
        </w:tc>
        <w:tc>
          <w:tcPr>
            <w:tcW w:w="1417" w:type="dxa"/>
          </w:tcPr>
          <w:p w14:paraId="6F664186" w14:textId="6E32B260" w:rsidR="008B7A73" w:rsidRPr="00FB03EF" w:rsidRDefault="008B7A73" w:rsidP="001A0500">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planirani </w:t>
            </w:r>
          </w:p>
        </w:tc>
        <w:tc>
          <w:tcPr>
            <w:tcW w:w="2268" w:type="dxa"/>
          </w:tcPr>
          <w:p w14:paraId="40ECAA51" w14:textId="6BB65624" w:rsidR="008B7A73" w:rsidRPr="00FB03EF" w:rsidRDefault="00CA4F3F" w:rsidP="001A0500">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23+000,00</w:t>
            </w:r>
          </w:p>
        </w:tc>
      </w:tr>
    </w:tbl>
    <w:p w14:paraId="41A26F5B" w14:textId="0F96C20A" w:rsidR="003D6EE6" w:rsidRPr="00FB03EF" w:rsidRDefault="003D6EE6" w:rsidP="003D6EE6"/>
    <w:p w14:paraId="259EB427" w14:textId="14223190" w:rsidR="003D6EE6" w:rsidRPr="000F1101" w:rsidRDefault="003D6EE6" w:rsidP="00C53BD7">
      <w:pPr>
        <w:pStyle w:val="Opisslike"/>
        <w:rPr>
          <w:lang w:val="hr-BA"/>
        </w:rPr>
      </w:pPr>
      <w:bookmarkStart w:id="392" w:name="_Toc129251591"/>
      <w:bookmarkStart w:id="393" w:name="_Toc145508735"/>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41</w:t>
      </w:r>
      <w:r w:rsidRPr="000F1101">
        <w:rPr>
          <w:lang w:val="hr-BA"/>
        </w:rPr>
        <w:fldChar w:fldCharType="end"/>
      </w:r>
      <w:r w:rsidRPr="000F1101">
        <w:rPr>
          <w:lang w:val="hr-BA"/>
        </w:rPr>
        <w:t xml:space="preserve">: Kolizije trase dionice </w:t>
      </w:r>
      <w:r w:rsidR="007C2A73" w:rsidRPr="000F1101">
        <w:rPr>
          <w:lang w:val="hr-BA"/>
        </w:rPr>
        <w:t>JJAC</w:t>
      </w:r>
      <w:r w:rsidRPr="000F1101">
        <w:rPr>
          <w:lang w:val="hr-BA"/>
        </w:rPr>
        <w:t xml:space="preserve"> s elektroenergetskim sustavom</w:t>
      </w:r>
      <w:bookmarkEnd w:id="392"/>
      <w:bookmarkEnd w:id="393"/>
      <w:r w:rsidRPr="000F1101">
        <w:rPr>
          <w:lang w:val="hr-BA"/>
        </w:rPr>
        <w:t xml:space="preserve"> </w:t>
      </w:r>
    </w:p>
    <w:tbl>
      <w:tblPr>
        <w:tblStyle w:val="Svijetlatablicareetke1"/>
        <w:tblW w:w="0" w:type="auto"/>
        <w:tblLook w:val="04A0" w:firstRow="1" w:lastRow="0" w:firstColumn="1" w:lastColumn="0" w:noHBand="0" w:noVBand="1"/>
      </w:tblPr>
      <w:tblGrid>
        <w:gridCol w:w="5524"/>
        <w:gridCol w:w="1417"/>
        <w:gridCol w:w="2268"/>
      </w:tblGrid>
      <w:tr w:rsidR="00CA4F3F" w:rsidRPr="00FB03EF" w14:paraId="446F5565" w14:textId="77777777" w:rsidTr="004C2F1B">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5524" w:type="dxa"/>
            <w:shd w:val="clear" w:color="auto" w:fill="D9E2F3" w:themeFill="accent5" w:themeFillTint="33"/>
          </w:tcPr>
          <w:p w14:paraId="7DAF80B1" w14:textId="618627B3" w:rsidR="00CA4F3F" w:rsidRPr="00FB03EF" w:rsidRDefault="00CA4F3F" w:rsidP="001A0500">
            <w:pPr>
              <w:pStyle w:val="03-Tekstutablicama"/>
              <w:spacing w:before="0" w:after="0"/>
              <w:rPr>
                <w:rFonts w:ascii="Arial Narrow" w:hAnsi="Arial Narrow"/>
                <w:sz w:val="21"/>
                <w:szCs w:val="21"/>
              </w:rPr>
            </w:pPr>
            <w:r w:rsidRPr="00FB03EF">
              <w:rPr>
                <w:rFonts w:ascii="Arial Narrow" w:hAnsi="Arial Narrow"/>
                <w:sz w:val="21"/>
                <w:szCs w:val="21"/>
              </w:rPr>
              <w:t>ELEKTROENERGETSKI OBJEKT</w:t>
            </w:r>
          </w:p>
        </w:tc>
        <w:tc>
          <w:tcPr>
            <w:tcW w:w="1417" w:type="dxa"/>
            <w:shd w:val="clear" w:color="auto" w:fill="D9E2F3" w:themeFill="accent5" w:themeFillTint="33"/>
          </w:tcPr>
          <w:p w14:paraId="50E8F053" w14:textId="77777777" w:rsidR="00CA4F3F" w:rsidRPr="00FB03EF" w:rsidRDefault="00CA4F3F" w:rsidP="001A0500">
            <w:pPr>
              <w:pStyle w:val="03-Tekstutablicama"/>
              <w:spacing w:before="0" w:after="0"/>
              <w:cnfStyle w:val="100000000000" w:firstRow="1"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STATUS</w:t>
            </w:r>
          </w:p>
        </w:tc>
        <w:tc>
          <w:tcPr>
            <w:tcW w:w="2268" w:type="dxa"/>
            <w:shd w:val="clear" w:color="auto" w:fill="D9E2F3" w:themeFill="accent5" w:themeFillTint="33"/>
          </w:tcPr>
          <w:p w14:paraId="13587AE5" w14:textId="77777777" w:rsidR="00CA4F3F" w:rsidRPr="00FB03EF" w:rsidRDefault="00CA4F3F" w:rsidP="001A0500">
            <w:pPr>
              <w:pStyle w:val="03-Tekstutablicama"/>
              <w:spacing w:before="0" w:after="0"/>
              <w:cnfStyle w:val="100000000000" w:firstRow="1"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STACIONAŽA</w:t>
            </w:r>
          </w:p>
        </w:tc>
      </w:tr>
      <w:tr w:rsidR="00CA4F3F" w:rsidRPr="00FB03EF" w14:paraId="7223CFFE" w14:textId="77777777" w:rsidTr="00EC529F">
        <w:trPr>
          <w:trHeight w:val="193"/>
        </w:trPr>
        <w:tc>
          <w:tcPr>
            <w:cnfStyle w:val="001000000000" w:firstRow="0" w:lastRow="0" w:firstColumn="1" w:lastColumn="0" w:oddVBand="0" w:evenVBand="0" w:oddHBand="0" w:evenHBand="0" w:firstRowFirstColumn="0" w:firstRowLastColumn="0" w:lastRowFirstColumn="0" w:lastRowLastColumn="0"/>
            <w:tcW w:w="9209" w:type="dxa"/>
            <w:gridSpan w:val="3"/>
          </w:tcPr>
          <w:p w14:paraId="7E2BD1FD" w14:textId="77777777" w:rsidR="00CA4F3F" w:rsidRPr="00FB03EF" w:rsidRDefault="00CA4F3F" w:rsidP="001A0500">
            <w:pPr>
              <w:pStyle w:val="03-Tekstutablicama"/>
              <w:spacing w:before="0" w:after="0"/>
              <w:rPr>
                <w:rFonts w:ascii="Arial Narrow" w:hAnsi="Arial Narrow"/>
                <w:sz w:val="21"/>
                <w:szCs w:val="21"/>
              </w:rPr>
            </w:pPr>
            <w:r w:rsidRPr="00FB03EF">
              <w:rPr>
                <w:rFonts w:ascii="Arial Narrow" w:hAnsi="Arial Narrow"/>
                <w:sz w:val="21"/>
                <w:szCs w:val="21"/>
              </w:rPr>
              <w:t xml:space="preserve">GRAD ČAPLJINA </w:t>
            </w:r>
          </w:p>
        </w:tc>
      </w:tr>
      <w:tr w:rsidR="00CA4F3F" w:rsidRPr="00FB03EF" w14:paraId="5DDA1635" w14:textId="77777777" w:rsidTr="001A0500">
        <w:trPr>
          <w:trHeight w:val="259"/>
        </w:trPr>
        <w:tc>
          <w:tcPr>
            <w:cnfStyle w:val="001000000000" w:firstRow="0" w:lastRow="0" w:firstColumn="1" w:lastColumn="0" w:oddVBand="0" w:evenVBand="0" w:oddHBand="0" w:evenHBand="0" w:firstRowFirstColumn="0" w:firstRowLastColumn="0" w:lastRowFirstColumn="0" w:lastRowLastColumn="0"/>
            <w:tcW w:w="5524" w:type="dxa"/>
          </w:tcPr>
          <w:p w14:paraId="62EF317E" w14:textId="134F3F6C" w:rsidR="00CA4F3F" w:rsidRPr="00FB03EF" w:rsidRDefault="006112B8" w:rsidP="001A0500">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10 kV dalekovod </w:t>
            </w:r>
          </w:p>
        </w:tc>
        <w:tc>
          <w:tcPr>
            <w:tcW w:w="1417" w:type="dxa"/>
          </w:tcPr>
          <w:p w14:paraId="0D4A901C" w14:textId="4D5FC281" w:rsidR="00CA4F3F" w:rsidRPr="00FB03EF" w:rsidRDefault="006112B8" w:rsidP="001A0500">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postojeći</w:t>
            </w:r>
          </w:p>
        </w:tc>
        <w:tc>
          <w:tcPr>
            <w:tcW w:w="2268" w:type="dxa"/>
          </w:tcPr>
          <w:p w14:paraId="008733C7" w14:textId="257B405D" w:rsidR="00CA4F3F" w:rsidRPr="00FB03EF" w:rsidRDefault="006112B8" w:rsidP="001A0500">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1+350,00</w:t>
            </w:r>
          </w:p>
        </w:tc>
      </w:tr>
      <w:tr w:rsidR="006112B8" w:rsidRPr="00FB03EF" w14:paraId="18DB484C" w14:textId="77777777" w:rsidTr="001A0500">
        <w:trPr>
          <w:trHeight w:val="277"/>
        </w:trPr>
        <w:tc>
          <w:tcPr>
            <w:cnfStyle w:val="001000000000" w:firstRow="0" w:lastRow="0" w:firstColumn="1" w:lastColumn="0" w:oddVBand="0" w:evenVBand="0" w:oddHBand="0" w:evenHBand="0" w:firstRowFirstColumn="0" w:firstRowLastColumn="0" w:lastRowFirstColumn="0" w:lastRowLastColumn="0"/>
            <w:tcW w:w="5524" w:type="dxa"/>
          </w:tcPr>
          <w:p w14:paraId="1292E2F3" w14:textId="68E05A70" w:rsidR="006112B8" w:rsidRPr="00FB03EF" w:rsidRDefault="006112B8" w:rsidP="006112B8">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10 kV dalekovod </w:t>
            </w:r>
          </w:p>
        </w:tc>
        <w:tc>
          <w:tcPr>
            <w:tcW w:w="1417" w:type="dxa"/>
          </w:tcPr>
          <w:p w14:paraId="28192E3D" w14:textId="01FA5F3F" w:rsidR="006112B8" w:rsidRPr="00FB03EF" w:rsidRDefault="006112B8"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postojeći</w:t>
            </w:r>
          </w:p>
        </w:tc>
        <w:tc>
          <w:tcPr>
            <w:tcW w:w="2268" w:type="dxa"/>
          </w:tcPr>
          <w:p w14:paraId="690FA935" w14:textId="49003E4F" w:rsidR="006112B8" w:rsidRPr="00FB03EF" w:rsidRDefault="006112B8"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1+750,00</w:t>
            </w:r>
          </w:p>
        </w:tc>
      </w:tr>
      <w:tr w:rsidR="006112B8" w:rsidRPr="00FB03EF" w14:paraId="478FF67A" w14:textId="77777777" w:rsidTr="001A0500">
        <w:trPr>
          <w:trHeight w:val="227"/>
        </w:trPr>
        <w:tc>
          <w:tcPr>
            <w:cnfStyle w:val="001000000000" w:firstRow="0" w:lastRow="0" w:firstColumn="1" w:lastColumn="0" w:oddVBand="0" w:evenVBand="0" w:oddHBand="0" w:evenHBand="0" w:firstRowFirstColumn="0" w:firstRowLastColumn="0" w:lastRowFirstColumn="0" w:lastRowLastColumn="0"/>
            <w:tcW w:w="5524" w:type="dxa"/>
          </w:tcPr>
          <w:p w14:paraId="2F71509F" w14:textId="792D3377" w:rsidR="006112B8" w:rsidRPr="00FB03EF" w:rsidRDefault="006112B8" w:rsidP="006112B8">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35 kV dalekovod </w:t>
            </w:r>
          </w:p>
        </w:tc>
        <w:tc>
          <w:tcPr>
            <w:tcW w:w="1417" w:type="dxa"/>
          </w:tcPr>
          <w:p w14:paraId="292EA267" w14:textId="160459AC" w:rsidR="006112B8" w:rsidRPr="00FB03EF" w:rsidRDefault="006112B8"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postojeći</w:t>
            </w:r>
          </w:p>
        </w:tc>
        <w:tc>
          <w:tcPr>
            <w:tcW w:w="2268" w:type="dxa"/>
          </w:tcPr>
          <w:p w14:paraId="7D191D8F" w14:textId="1F55E2A6" w:rsidR="006112B8" w:rsidRPr="00FB03EF" w:rsidRDefault="006112B8"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2+610,00</w:t>
            </w:r>
          </w:p>
        </w:tc>
      </w:tr>
      <w:tr w:rsidR="006112B8" w:rsidRPr="00FB03EF" w14:paraId="64A4945D" w14:textId="77777777" w:rsidTr="001A0500">
        <w:tc>
          <w:tcPr>
            <w:cnfStyle w:val="001000000000" w:firstRow="0" w:lastRow="0" w:firstColumn="1" w:lastColumn="0" w:oddVBand="0" w:evenVBand="0" w:oddHBand="0" w:evenHBand="0" w:firstRowFirstColumn="0" w:firstRowLastColumn="0" w:lastRowFirstColumn="0" w:lastRowLastColumn="0"/>
            <w:tcW w:w="5524" w:type="dxa"/>
          </w:tcPr>
          <w:p w14:paraId="78EF8627" w14:textId="0D5A3764" w:rsidR="006112B8" w:rsidRPr="00FB03EF" w:rsidRDefault="006112B8" w:rsidP="006112B8">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110 kV dalekovod Mostar </w:t>
            </w:r>
            <w:r w:rsidR="00C96CF6">
              <w:rPr>
                <w:rFonts w:ascii="Arial Narrow" w:hAnsi="Arial Narrow"/>
                <w:b w:val="0"/>
                <w:bCs w:val="0"/>
                <w:sz w:val="21"/>
                <w:szCs w:val="21"/>
              </w:rPr>
              <w:t>9</w:t>
            </w:r>
            <w:r w:rsidR="00C96CF6" w:rsidRPr="00FB03EF">
              <w:rPr>
                <w:rFonts w:ascii="Arial Narrow" w:hAnsi="Arial Narrow"/>
                <w:b w:val="0"/>
                <w:bCs w:val="0"/>
                <w:sz w:val="21"/>
                <w:szCs w:val="21"/>
              </w:rPr>
              <w:t xml:space="preserve"> </w:t>
            </w:r>
            <w:r w:rsidRPr="00FB03EF">
              <w:rPr>
                <w:rFonts w:ascii="Arial Narrow" w:hAnsi="Arial Narrow"/>
                <w:b w:val="0"/>
                <w:bCs w:val="0"/>
                <w:sz w:val="21"/>
                <w:szCs w:val="21"/>
              </w:rPr>
              <w:t xml:space="preserve">– Čapljina </w:t>
            </w:r>
          </w:p>
        </w:tc>
        <w:tc>
          <w:tcPr>
            <w:tcW w:w="1417" w:type="dxa"/>
          </w:tcPr>
          <w:p w14:paraId="17FA6C39" w14:textId="25582269" w:rsidR="006112B8" w:rsidRPr="00FB03EF" w:rsidRDefault="006112B8"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postojeći</w:t>
            </w:r>
          </w:p>
        </w:tc>
        <w:tc>
          <w:tcPr>
            <w:tcW w:w="2268" w:type="dxa"/>
          </w:tcPr>
          <w:p w14:paraId="7D168977" w14:textId="7BF13DFC" w:rsidR="006112B8" w:rsidRPr="00FB03EF" w:rsidRDefault="00C96CF6"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od 3+250 do 3+330</w:t>
            </w:r>
          </w:p>
        </w:tc>
      </w:tr>
      <w:tr w:rsidR="006112B8" w:rsidRPr="00FB03EF" w14:paraId="1E2F3075" w14:textId="77777777" w:rsidTr="001A0500">
        <w:tc>
          <w:tcPr>
            <w:cnfStyle w:val="001000000000" w:firstRow="0" w:lastRow="0" w:firstColumn="1" w:lastColumn="0" w:oddVBand="0" w:evenVBand="0" w:oddHBand="0" w:evenHBand="0" w:firstRowFirstColumn="0" w:firstRowLastColumn="0" w:lastRowFirstColumn="0" w:lastRowLastColumn="0"/>
            <w:tcW w:w="5524" w:type="dxa"/>
          </w:tcPr>
          <w:p w14:paraId="3680F515" w14:textId="77777777" w:rsidR="006112B8" w:rsidRPr="00FB03EF" w:rsidRDefault="006112B8" w:rsidP="00EC529F">
            <w:pPr>
              <w:pStyle w:val="03-Tekstutablicama"/>
              <w:spacing w:after="0"/>
              <w:rPr>
                <w:rFonts w:ascii="Arial Narrow" w:hAnsi="Arial Narrow"/>
                <w:sz w:val="21"/>
                <w:szCs w:val="21"/>
              </w:rPr>
            </w:pPr>
            <w:r w:rsidRPr="00FB03EF">
              <w:rPr>
                <w:rFonts w:ascii="Arial Narrow" w:hAnsi="Arial Narrow"/>
                <w:sz w:val="21"/>
                <w:szCs w:val="21"/>
              </w:rPr>
              <w:t xml:space="preserve">GRAD STOLAC </w:t>
            </w:r>
          </w:p>
        </w:tc>
        <w:tc>
          <w:tcPr>
            <w:tcW w:w="1417" w:type="dxa"/>
          </w:tcPr>
          <w:p w14:paraId="0C470664" w14:textId="77777777" w:rsidR="006112B8" w:rsidRPr="00FB03EF" w:rsidRDefault="006112B8"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p>
        </w:tc>
        <w:tc>
          <w:tcPr>
            <w:tcW w:w="2268" w:type="dxa"/>
          </w:tcPr>
          <w:p w14:paraId="1BCCE30D" w14:textId="77777777" w:rsidR="006112B8" w:rsidRPr="00FB03EF" w:rsidRDefault="006112B8"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p>
        </w:tc>
      </w:tr>
      <w:tr w:rsidR="006112B8" w:rsidRPr="00FB03EF" w14:paraId="47F3CE81" w14:textId="77777777" w:rsidTr="001A0500">
        <w:tc>
          <w:tcPr>
            <w:cnfStyle w:val="001000000000" w:firstRow="0" w:lastRow="0" w:firstColumn="1" w:lastColumn="0" w:oddVBand="0" w:evenVBand="0" w:oddHBand="0" w:evenHBand="0" w:firstRowFirstColumn="0" w:firstRowLastColumn="0" w:lastRowFirstColumn="0" w:lastRowLastColumn="0"/>
            <w:tcW w:w="5524" w:type="dxa"/>
          </w:tcPr>
          <w:p w14:paraId="6B37D4AC" w14:textId="1D34D2B0" w:rsidR="006112B8" w:rsidRPr="00FB03EF" w:rsidRDefault="006112B8" w:rsidP="006112B8">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220 kV dalekovod Mostar 4 </w:t>
            </w:r>
            <w:r w:rsidR="00EC529F" w:rsidRPr="00FB03EF">
              <w:rPr>
                <w:rFonts w:ascii="Arial Narrow" w:hAnsi="Arial Narrow"/>
                <w:b w:val="0"/>
                <w:bCs w:val="0"/>
                <w:sz w:val="21"/>
                <w:szCs w:val="21"/>
              </w:rPr>
              <w:t>–</w:t>
            </w:r>
            <w:r w:rsidRPr="00FB03EF">
              <w:rPr>
                <w:rFonts w:ascii="Arial Narrow" w:hAnsi="Arial Narrow"/>
                <w:b w:val="0"/>
                <w:bCs w:val="0"/>
                <w:sz w:val="21"/>
                <w:szCs w:val="21"/>
              </w:rPr>
              <w:t xml:space="preserve"> </w:t>
            </w:r>
            <w:r w:rsidR="00EC529F" w:rsidRPr="00FB03EF">
              <w:rPr>
                <w:rFonts w:ascii="Arial Narrow" w:hAnsi="Arial Narrow"/>
                <w:b w:val="0"/>
                <w:bCs w:val="0"/>
                <w:sz w:val="21"/>
                <w:szCs w:val="21"/>
              </w:rPr>
              <w:t>HEČ 1</w:t>
            </w:r>
          </w:p>
        </w:tc>
        <w:tc>
          <w:tcPr>
            <w:tcW w:w="1417" w:type="dxa"/>
          </w:tcPr>
          <w:p w14:paraId="57E6B7E1" w14:textId="13CB599D" w:rsidR="006112B8" w:rsidRPr="00FB03EF" w:rsidRDefault="006112B8"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postojeći</w:t>
            </w:r>
          </w:p>
        </w:tc>
        <w:tc>
          <w:tcPr>
            <w:tcW w:w="2268" w:type="dxa"/>
          </w:tcPr>
          <w:p w14:paraId="49291412" w14:textId="1F97DA3C" w:rsidR="006112B8" w:rsidRPr="00FB03EF" w:rsidRDefault="00C96CF6"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od 8+250 do 8+950</w:t>
            </w:r>
          </w:p>
        </w:tc>
      </w:tr>
      <w:tr w:rsidR="006112B8" w:rsidRPr="00FB03EF" w14:paraId="3BF9DE16" w14:textId="77777777" w:rsidTr="001A0500">
        <w:tc>
          <w:tcPr>
            <w:cnfStyle w:val="001000000000" w:firstRow="0" w:lastRow="0" w:firstColumn="1" w:lastColumn="0" w:oddVBand="0" w:evenVBand="0" w:oddHBand="0" w:evenHBand="0" w:firstRowFirstColumn="0" w:firstRowLastColumn="0" w:lastRowFirstColumn="0" w:lastRowLastColumn="0"/>
            <w:tcW w:w="5524" w:type="dxa"/>
          </w:tcPr>
          <w:p w14:paraId="75ADC043" w14:textId="7D26FCB2" w:rsidR="006112B8" w:rsidRPr="00FB03EF" w:rsidRDefault="006112B8" w:rsidP="006112B8">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220 kV dalekovod </w:t>
            </w:r>
            <w:r w:rsidR="00EC529F" w:rsidRPr="00FB03EF">
              <w:rPr>
                <w:rFonts w:ascii="Arial Narrow" w:hAnsi="Arial Narrow"/>
                <w:b w:val="0"/>
                <w:bCs w:val="0"/>
                <w:sz w:val="21"/>
                <w:szCs w:val="21"/>
              </w:rPr>
              <w:t>Mostar 4 – HEČ 2</w:t>
            </w:r>
          </w:p>
        </w:tc>
        <w:tc>
          <w:tcPr>
            <w:tcW w:w="1417" w:type="dxa"/>
          </w:tcPr>
          <w:p w14:paraId="25B5C453" w14:textId="7345BD9F" w:rsidR="006112B8" w:rsidRPr="00FB03EF" w:rsidRDefault="006112B8"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postojeći</w:t>
            </w:r>
          </w:p>
        </w:tc>
        <w:tc>
          <w:tcPr>
            <w:tcW w:w="2268" w:type="dxa"/>
          </w:tcPr>
          <w:p w14:paraId="493972E7" w14:textId="15DF9B71" w:rsidR="006112B8" w:rsidRPr="00FB03EF" w:rsidRDefault="00C96CF6"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od 8+500 do 9+400</w:t>
            </w:r>
          </w:p>
        </w:tc>
      </w:tr>
      <w:tr w:rsidR="005B31ED" w:rsidRPr="00FB03EF" w14:paraId="50F3612A" w14:textId="77777777" w:rsidTr="001A0500">
        <w:tc>
          <w:tcPr>
            <w:cnfStyle w:val="001000000000" w:firstRow="0" w:lastRow="0" w:firstColumn="1" w:lastColumn="0" w:oddVBand="0" w:evenVBand="0" w:oddHBand="0" w:evenHBand="0" w:firstRowFirstColumn="0" w:firstRowLastColumn="0" w:lastRowFirstColumn="0" w:lastRowLastColumn="0"/>
            <w:tcW w:w="5524" w:type="dxa"/>
          </w:tcPr>
          <w:p w14:paraId="2236E236" w14:textId="4F7F2ABE" w:rsidR="005B31ED" w:rsidRPr="00FB03EF" w:rsidRDefault="005B31ED" w:rsidP="006112B8">
            <w:pPr>
              <w:pStyle w:val="03-Tekstutablicama"/>
              <w:spacing w:before="0" w:after="0"/>
              <w:rPr>
                <w:rFonts w:ascii="Arial Narrow" w:hAnsi="Arial Narrow"/>
                <w:sz w:val="21"/>
                <w:szCs w:val="21"/>
              </w:rPr>
            </w:pPr>
            <w:r w:rsidRPr="00FB03EF">
              <w:rPr>
                <w:rFonts w:ascii="Arial Narrow" w:hAnsi="Arial Narrow"/>
                <w:b w:val="0"/>
                <w:bCs w:val="0"/>
                <w:sz w:val="21"/>
                <w:szCs w:val="21"/>
              </w:rPr>
              <w:t>10 kV dalekovod</w:t>
            </w:r>
          </w:p>
        </w:tc>
        <w:tc>
          <w:tcPr>
            <w:tcW w:w="1417" w:type="dxa"/>
          </w:tcPr>
          <w:p w14:paraId="2E90F7FA" w14:textId="30717889" w:rsidR="005B31ED" w:rsidRPr="00FB03EF" w:rsidRDefault="00571F58"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postojeći</w:t>
            </w:r>
          </w:p>
        </w:tc>
        <w:tc>
          <w:tcPr>
            <w:tcW w:w="2268" w:type="dxa"/>
          </w:tcPr>
          <w:p w14:paraId="0A85FACE" w14:textId="3A21A6CD" w:rsidR="005B31ED" w:rsidRPr="00FB03EF" w:rsidRDefault="005B31ED"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10+740,00 </w:t>
            </w:r>
          </w:p>
        </w:tc>
      </w:tr>
      <w:tr w:rsidR="006112B8" w:rsidRPr="00FB03EF" w14:paraId="68E2E02A" w14:textId="77777777" w:rsidTr="001A0500">
        <w:tc>
          <w:tcPr>
            <w:cnfStyle w:val="001000000000" w:firstRow="0" w:lastRow="0" w:firstColumn="1" w:lastColumn="0" w:oddVBand="0" w:evenVBand="0" w:oddHBand="0" w:evenHBand="0" w:firstRowFirstColumn="0" w:firstRowLastColumn="0" w:lastRowFirstColumn="0" w:lastRowLastColumn="0"/>
            <w:tcW w:w="5524" w:type="dxa"/>
          </w:tcPr>
          <w:p w14:paraId="1362BDF7" w14:textId="63DB2174" w:rsidR="006112B8" w:rsidRPr="00FB03EF" w:rsidRDefault="006112B8" w:rsidP="006112B8">
            <w:pPr>
              <w:pStyle w:val="03-Tekstutablicama"/>
              <w:spacing w:before="0" w:after="0"/>
              <w:rPr>
                <w:rFonts w:ascii="Arial Narrow" w:hAnsi="Arial Narrow"/>
                <w:sz w:val="21"/>
                <w:szCs w:val="21"/>
              </w:rPr>
            </w:pPr>
            <w:r w:rsidRPr="00FB03EF">
              <w:rPr>
                <w:rFonts w:ascii="Arial Narrow" w:hAnsi="Arial Narrow"/>
                <w:b w:val="0"/>
                <w:bCs w:val="0"/>
                <w:sz w:val="21"/>
                <w:szCs w:val="21"/>
              </w:rPr>
              <w:t>10 k</w:t>
            </w:r>
            <w:r w:rsidR="00573854">
              <w:rPr>
                <w:rFonts w:ascii="Arial Narrow" w:hAnsi="Arial Narrow"/>
                <w:b w:val="0"/>
                <w:bCs w:val="0"/>
                <w:sz w:val="21"/>
                <w:szCs w:val="21"/>
              </w:rPr>
              <w:t>V</w:t>
            </w:r>
            <w:r w:rsidRPr="00FB03EF">
              <w:rPr>
                <w:rFonts w:ascii="Arial Narrow" w:hAnsi="Arial Narrow"/>
                <w:b w:val="0"/>
                <w:bCs w:val="0"/>
                <w:sz w:val="21"/>
                <w:szCs w:val="21"/>
              </w:rPr>
              <w:t xml:space="preserve"> dalekovod  STS Drenovac – STS </w:t>
            </w:r>
            <w:proofErr w:type="spellStart"/>
            <w:r w:rsidRPr="00FB03EF">
              <w:rPr>
                <w:rFonts w:ascii="Arial Narrow" w:hAnsi="Arial Narrow"/>
                <w:b w:val="0"/>
                <w:bCs w:val="0"/>
                <w:sz w:val="21"/>
                <w:szCs w:val="21"/>
              </w:rPr>
              <w:t>Boljuni</w:t>
            </w:r>
            <w:proofErr w:type="spellEnd"/>
            <w:r w:rsidRPr="00FB03EF">
              <w:rPr>
                <w:rFonts w:ascii="Arial Narrow" w:hAnsi="Arial Narrow"/>
                <w:b w:val="0"/>
                <w:bCs w:val="0"/>
                <w:sz w:val="21"/>
                <w:szCs w:val="21"/>
              </w:rPr>
              <w:t xml:space="preserve"> </w:t>
            </w:r>
          </w:p>
        </w:tc>
        <w:tc>
          <w:tcPr>
            <w:tcW w:w="1417" w:type="dxa"/>
          </w:tcPr>
          <w:p w14:paraId="4E1E6ED1" w14:textId="02EA1F08" w:rsidR="006112B8" w:rsidRPr="00FB03EF" w:rsidRDefault="006112B8"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postojeći</w:t>
            </w:r>
          </w:p>
        </w:tc>
        <w:tc>
          <w:tcPr>
            <w:tcW w:w="2268" w:type="dxa"/>
          </w:tcPr>
          <w:p w14:paraId="008E29B6" w14:textId="47C5EC68" w:rsidR="006112B8" w:rsidRPr="00FB03EF" w:rsidRDefault="006112B8"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18+8</w:t>
            </w:r>
            <w:r w:rsidR="005B31ED" w:rsidRPr="00FB03EF">
              <w:rPr>
                <w:rFonts w:ascii="Arial Narrow" w:hAnsi="Arial Narrow"/>
                <w:sz w:val="21"/>
                <w:szCs w:val="21"/>
              </w:rPr>
              <w:t>4</w:t>
            </w:r>
            <w:r w:rsidRPr="00FB03EF">
              <w:rPr>
                <w:rFonts w:ascii="Arial Narrow" w:hAnsi="Arial Narrow"/>
                <w:sz w:val="21"/>
                <w:szCs w:val="21"/>
              </w:rPr>
              <w:t>0,00</w:t>
            </w:r>
          </w:p>
        </w:tc>
      </w:tr>
      <w:tr w:rsidR="005B31ED" w:rsidRPr="00FB03EF" w14:paraId="0B3B7F1A" w14:textId="77777777" w:rsidTr="001A0500">
        <w:tc>
          <w:tcPr>
            <w:cnfStyle w:val="001000000000" w:firstRow="0" w:lastRow="0" w:firstColumn="1" w:lastColumn="0" w:oddVBand="0" w:evenVBand="0" w:oddHBand="0" w:evenHBand="0" w:firstRowFirstColumn="0" w:firstRowLastColumn="0" w:lastRowFirstColumn="0" w:lastRowLastColumn="0"/>
            <w:tcW w:w="5524" w:type="dxa"/>
          </w:tcPr>
          <w:p w14:paraId="1FDF1363" w14:textId="0487BC60" w:rsidR="005B31ED" w:rsidRPr="00FB03EF" w:rsidRDefault="005B31ED" w:rsidP="006112B8">
            <w:pPr>
              <w:pStyle w:val="03-Tekstutablicama"/>
              <w:spacing w:before="0" w:after="0"/>
              <w:rPr>
                <w:rFonts w:ascii="Arial Narrow" w:hAnsi="Arial Narrow"/>
                <w:sz w:val="21"/>
                <w:szCs w:val="21"/>
              </w:rPr>
            </w:pPr>
            <w:r w:rsidRPr="00FB03EF">
              <w:rPr>
                <w:rFonts w:ascii="Arial Narrow" w:hAnsi="Arial Narrow"/>
                <w:b w:val="0"/>
                <w:bCs w:val="0"/>
                <w:sz w:val="21"/>
                <w:szCs w:val="21"/>
              </w:rPr>
              <w:t>10 kV dalekovod</w:t>
            </w:r>
          </w:p>
        </w:tc>
        <w:tc>
          <w:tcPr>
            <w:tcW w:w="1417" w:type="dxa"/>
          </w:tcPr>
          <w:p w14:paraId="4BF772D6" w14:textId="1DCF80DF" w:rsidR="005B31ED" w:rsidRPr="00FB03EF" w:rsidRDefault="00571F58"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postojeći</w:t>
            </w:r>
          </w:p>
        </w:tc>
        <w:tc>
          <w:tcPr>
            <w:tcW w:w="2268" w:type="dxa"/>
          </w:tcPr>
          <w:p w14:paraId="6EFD6C95" w14:textId="66A947D3" w:rsidR="005B31ED" w:rsidRPr="00FB03EF" w:rsidRDefault="005B31ED"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20+490,00</w:t>
            </w:r>
          </w:p>
        </w:tc>
      </w:tr>
      <w:tr w:rsidR="005B31ED" w:rsidRPr="00FB03EF" w14:paraId="03A344C0" w14:textId="77777777" w:rsidTr="001A0500">
        <w:tc>
          <w:tcPr>
            <w:cnfStyle w:val="001000000000" w:firstRow="0" w:lastRow="0" w:firstColumn="1" w:lastColumn="0" w:oddVBand="0" w:evenVBand="0" w:oddHBand="0" w:evenHBand="0" w:firstRowFirstColumn="0" w:firstRowLastColumn="0" w:lastRowFirstColumn="0" w:lastRowLastColumn="0"/>
            <w:tcW w:w="5524" w:type="dxa"/>
          </w:tcPr>
          <w:p w14:paraId="655857E6" w14:textId="17E13C88" w:rsidR="005B31ED" w:rsidRPr="00FB03EF" w:rsidRDefault="00571F58" w:rsidP="006112B8">
            <w:pPr>
              <w:pStyle w:val="03-Tekstutablicama"/>
              <w:spacing w:before="0" w:after="0"/>
              <w:rPr>
                <w:rFonts w:ascii="Arial Narrow" w:hAnsi="Arial Narrow"/>
                <w:sz w:val="21"/>
                <w:szCs w:val="21"/>
              </w:rPr>
            </w:pPr>
            <w:r w:rsidRPr="00FB03EF">
              <w:rPr>
                <w:rFonts w:ascii="Arial Narrow" w:hAnsi="Arial Narrow"/>
                <w:b w:val="0"/>
                <w:bCs w:val="0"/>
                <w:sz w:val="21"/>
                <w:szCs w:val="21"/>
              </w:rPr>
              <w:t>10 kV dalekovod</w:t>
            </w:r>
          </w:p>
        </w:tc>
        <w:tc>
          <w:tcPr>
            <w:tcW w:w="1417" w:type="dxa"/>
          </w:tcPr>
          <w:p w14:paraId="0930FFE1" w14:textId="3C8FABC0" w:rsidR="005B31ED" w:rsidRPr="00FB03EF" w:rsidRDefault="00571F58"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postojeći</w:t>
            </w:r>
          </w:p>
        </w:tc>
        <w:tc>
          <w:tcPr>
            <w:tcW w:w="2268" w:type="dxa"/>
          </w:tcPr>
          <w:p w14:paraId="37D50EBD" w14:textId="5393C370" w:rsidR="005B31ED" w:rsidRPr="00FB03EF" w:rsidRDefault="005B31ED"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20+560,00</w:t>
            </w:r>
          </w:p>
        </w:tc>
      </w:tr>
      <w:tr w:rsidR="005B31ED" w:rsidRPr="00FB03EF" w14:paraId="54B0A2EF" w14:textId="77777777" w:rsidTr="001A0500">
        <w:tc>
          <w:tcPr>
            <w:cnfStyle w:val="001000000000" w:firstRow="0" w:lastRow="0" w:firstColumn="1" w:lastColumn="0" w:oddVBand="0" w:evenVBand="0" w:oddHBand="0" w:evenHBand="0" w:firstRowFirstColumn="0" w:firstRowLastColumn="0" w:lastRowFirstColumn="0" w:lastRowLastColumn="0"/>
            <w:tcW w:w="5524" w:type="dxa"/>
          </w:tcPr>
          <w:p w14:paraId="64F02375" w14:textId="36DBD8CA" w:rsidR="005B31ED" w:rsidRPr="00FB03EF" w:rsidRDefault="00571F58" w:rsidP="006112B8">
            <w:pPr>
              <w:pStyle w:val="03-Tekstutablicama"/>
              <w:spacing w:before="0" w:after="0"/>
              <w:rPr>
                <w:rFonts w:ascii="Arial Narrow" w:hAnsi="Arial Narrow"/>
                <w:color w:val="FF0000"/>
                <w:sz w:val="21"/>
                <w:szCs w:val="21"/>
              </w:rPr>
            </w:pPr>
            <w:r w:rsidRPr="00FB03EF">
              <w:rPr>
                <w:rFonts w:ascii="Arial Narrow" w:hAnsi="Arial Narrow"/>
                <w:b w:val="0"/>
                <w:bCs w:val="0"/>
                <w:sz w:val="21"/>
                <w:szCs w:val="21"/>
              </w:rPr>
              <w:t>10 kV dalekovod</w:t>
            </w:r>
          </w:p>
        </w:tc>
        <w:tc>
          <w:tcPr>
            <w:tcW w:w="1417" w:type="dxa"/>
          </w:tcPr>
          <w:p w14:paraId="6B8D246E" w14:textId="6EBCBC30" w:rsidR="005B31ED" w:rsidRPr="00FB03EF" w:rsidRDefault="00571F58"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postojeći</w:t>
            </w:r>
          </w:p>
        </w:tc>
        <w:tc>
          <w:tcPr>
            <w:tcW w:w="2268" w:type="dxa"/>
          </w:tcPr>
          <w:p w14:paraId="20BB8381" w14:textId="2E53E3EF" w:rsidR="005B31ED" w:rsidRPr="00FB03EF" w:rsidRDefault="005B31ED"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20+600,00</w:t>
            </w:r>
          </w:p>
        </w:tc>
      </w:tr>
      <w:tr w:rsidR="006112B8" w:rsidRPr="00FB03EF" w14:paraId="5B6224D0" w14:textId="77777777" w:rsidTr="001A0500">
        <w:tc>
          <w:tcPr>
            <w:cnfStyle w:val="001000000000" w:firstRow="0" w:lastRow="0" w:firstColumn="1" w:lastColumn="0" w:oddVBand="0" w:evenVBand="0" w:oddHBand="0" w:evenHBand="0" w:firstRowFirstColumn="0" w:firstRowLastColumn="0" w:lastRowFirstColumn="0" w:lastRowLastColumn="0"/>
            <w:tcW w:w="5524" w:type="dxa"/>
          </w:tcPr>
          <w:p w14:paraId="62BE9C2D" w14:textId="77F80FC1" w:rsidR="006112B8" w:rsidRPr="00FB03EF" w:rsidRDefault="006112B8" w:rsidP="006112B8">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10 kV dalekovod STS </w:t>
            </w:r>
            <w:proofErr w:type="spellStart"/>
            <w:r w:rsidRPr="00FB03EF">
              <w:rPr>
                <w:rFonts w:ascii="Arial Narrow" w:hAnsi="Arial Narrow"/>
                <w:b w:val="0"/>
                <w:bCs w:val="0"/>
                <w:sz w:val="21"/>
                <w:szCs w:val="21"/>
              </w:rPr>
              <w:t>Udora</w:t>
            </w:r>
            <w:proofErr w:type="spellEnd"/>
            <w:r w:rsidRPr="00FB03EF">
              <w:rPr>
                <w:rFonts w:ascii="Arial Narrow" w:hAnsi="Arial Narrow"/>
                <w:b w:val="0"/>
                <w:bCs w:val="0"/>
                <w:sz w:val="21"/>
                <w:szCs w:val="21"/>
              </w:rPr>
              <w:t xml:space="preserve"> – STS </w:t>
            </w:r>
            <w:proofErr w:type="spellStart"/>
            <w:r w:rsidRPr="00FB03EF">
              <w:rPr>
                <w:rFonts w:ascii="Arial Narrow" w:hAnsi="Arial Narrow"/>
                <w:b w:val="0"/>
                <w:bCs w:val="0"/>
                <w:sz w:val="21"/>
                <w:szCs w:val="21"/>
              </w:rPr>
              <w:t>Riđica</w:t>
            </w:r>
            <w:proofErr w:type="spellEnd"/>
          </w:p>
        </w:tc>
        <w:tc>
          <w:tcPr>
            <w:tcW w:w="1417" w:type="dxa"/>
          </w:tcPr>
          <w:p w14:paraId="457A4563" w14:textId="4981F64A" w:rsidR="006112B8" w:rsidRPr="00FB03EF" w:rsidRDefault="006112B8"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postojeći </w:t>
            </w:r>
          </w:p>
        </w:tc>
        <w:tc>
          <w:tcPr>
            <w:tcW w:w="2268" w:type="dxa"/>
          </w:tcPr>
          <w:p w14:paraId="7EC4B509" w14:textId="228C0D23" w:rsidR="006112B8" w:rsidRPr="00FB03EF" w:rsidRDefault="006112B8"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23+050,00</w:t>
            </w:r>
          </w:p>
        </w:tc>
      </w:tr>
      <w:tr w:rsidR="006112B8" w:rsidRPr="00FB03EF" w14:paraId="2DB3039C" w14:textId="77777777" w:rsidTr="001A0500">
        <w:tc>
          <w:tcPr>
            <w:cnfStyle w:val="001000000000" w:firstRow="0" w:lastRow="0" w:firstColumn="1" w:lastColumn="0" w:oddVBand="0" w:evenVBand="0" w:oddHBand="0" w:evenHBand="0" w:firstRowFirstColumn="0" w:firstRowLastColumn="0" w:lastRowFirstColumn="0" w:lastRowLastColumn="0"/>
            <w:tcW w:w="5524" w:type="dxa"/>
          </w:tcPr>
          <w:p w14:paraId="5F2B13DB" w14:textId="0EDAE492" w:rsidR="006112B8" w:rsidRPr="00FB03EF" w:rsidRDefault="006112B8" w:rsidP="006112B8">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10 kV dalekovod STS </w:t>
            </w:r>
            <w:proofErr w:type="spellStart"/>
            <w:r w:rsidRPr="00FB03EF">
              <w:rPr>
                <w:rFonts w:ascii="Arial Narrow" w:hAnsi="Arial Narrow"/>
                <w:b w:val="0"/>
                <w:bCs w:val="0"/>
                <w:sz w:val="21"/>
                <w:szCs w:val="21"/>
              </w:rPr>
              <w:t>Kučinari</w:t>
            </w:r>
            <w:proofErr w:type="spellEnd"/>
            <w:r w:rsidRPr="00FB03EF">
              <w:rPr>
                <w:rFonts w:ascii="Arial Narrow" w:hAnsi="Arial Narrow"/>
                <w:b w:val="0"/>
                <w:bCs w:val="0"/>
                <w:sz w:val="21"/>
                <w:szCs w:val="21"/>
              </w:rPr>
              <w:t xml:space="preserve"> </w:t>
            </w:r>
          </w:p>
        </w:tc>
        <w:tc>
          <w:tcPr>
            <w:tcW w:w="1417" w:type="dxa"/>
          </w:tcPr>
          <w:p w14:paraId="12A59FAA" w14:textId="408DEEDE" w:rsidR="006112B8" w:rsidRPr="00FB03EF" w:rsidRDefault="006112B8"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 xml:space="preserve">postojeći </w:t>
            </w:r>
          </w:p>
        </w:tc>
        <w:tc>
          <w:tcPr>
            <w:tcW w:w="2268" w:type="dxa"/>
          </w:tcPr>
          <w:p w14:paraId="76EAEDD5" w14:textId="47DB4D50" w:rsidR="006112B8" w:rsidRPr="00FB03EF" w:rsidRDefault="006112B8" w:rsidP="006112B8">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23+290,00</w:t>
            </w:r>
          </w:p>
        </w:tc>
      </w:tr>
    </w:tbl>
    <w:p w14:paraId="478CC006" w14:textId="6A28D9E7" w:rsidR="00CA4F3F" w:rsidRPr="00FB03EF" w:rsidRDefault="00CA4F3F" w:rsidP="00440997"/>
    <w:p w14:paraId="3C3C578C" w14:textId="13AC4271" w:rsidR="00D6605C" w:rsidRPr="000F1101" w:rsidRDefault="001B7093" w:rsidP="00C53BD7">
      <w:pPr>
        <w:pStyle w:val="Opisslike"/>
        <w:rPr>
          <w:lang w:val="hr-BA"/>
        </w:rPr>
      </w:pPr>
      <w:bookmarkStart w:id="394" w:name="_Toc129251592"/>
      <w:bookmarkStart w:id="395" w:name="_Toc145508736"/>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42</w:t>
      </w:r>
      <w:r w:rsidRPr="000F1101">
        <w:rPr>
          <w:lang w:val="hr-BA"/>
        </w:rPr>
        <w:fldChar w:fldCharType="end"/>
      </w:r>
      <w:r w:rsidRPr="000F1101">
        <w:rPr>
          <w:lang w:val="hr-BA"/>
        </w:rPr>
        <w:t xml:space="preserve">: </w:t>
      </w:r>
      <w:r w:rsidR="00D6605C" w:rsidRPr="000F1101">
        <w:rPr>
          <w:lang w:val="hr-BA"/>
        </w:rPr>
        <w:t xml:space="preserve">Kolizije trase dionice </w:t>
      </w:r>
      <w:r w:rsidR="007C2A73" w:rsidRPr="000F1101">
        <w:rPr>
          <w:lang w:val="hr-BA"/>
        </w:rPr>
        <w:t>JJAC</w:t>
      </w:r>
      <w:r w:rsidR="00D6605C" w:rsidRPr="000F1101">
        <w:rPr>
          <w:lang w:val="hr-BA"/>
        </w:rPr>
        <w:t xml:space="preserve"> s telekomunikacijskim sustavom</w:t>
      </w:r>
      <w:bookmarkEnd w:id="394"/>
      <w:bookmarkEnd w:id="395"/>
    </w:p>
    <w:tbl>
      <w:tblPr>
        <w:tblStyle w:val="Svijetlatablicareetke1"/>
        <w:tblW w:w="0" w:type="auto"/>
        <w:tblLook w:val="04A0" w:firstRow="1" w:lastRow="0" w:firstColumn="1" w:lastColumn="0" w:noHBand="0" w:noVBand="1"/>
      </w:tblPr>
      <w:tblGrid>
        <w:gridCol w:w="5524"/>
        <w:gridCol w:w="1417"/>
        <w:gridCol w:w="2268"/>
      </w:tblGrid>
      <w:tr w:rsidR="00CA4F3F" w:rsidRPr="00FB03EF" w14:paraId="5A363871" w14:textId="77777777" w:rsidTr="004C2F1B">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524" w:type="dxa"/>
            <w:shd w:val="clear" w:color="auto" w:fill="D9E2F3" w:themeFill="accent5" w:themeFillTint="33"/>
          </w:tcPr>
          <w:p w14:paraId="22F0F197" w14:textId="69ED98BA" w:rsidR="00CA4F3F" w:rsidRPr="00FB03EF" w:rsidRDefault="00CA4F3F" w:rsidP="001A0500">
            <w:pPr>
              <w:pStyle w:val="03-Tekstutablicama"/>
              <w:spacing w:before="0" w:after="0"/>
              <w:rPr>
                <w:rFonts w:ascii="Arial Narrow" w:hAnsi="Arial Narrow"/>
                <w:sz w:val="21"/>
                <w:szCs w:val="21"/>
              </w:rPr>
            </w:pPr>
            <w:r w:rsidRPr="00FB03EF">
              <w:rPr>
                <w:rFonts w:ascii="Arial Narrow" w:hAnsi="Arial Narrow"/>
                <w:sz w:val="21"/>
                <w:szCs w:val="21"/>
              </w:rPr>
              <w:t>TELEKOMUNIKACIJSKI OBJEKT</w:t>
            </w:r>
          </w:p>
        </w:tc>
        <w:tc>
          <w:tcPr>
            <w:tcW w:w="1417" w:type="dxa"/>
            <w:shd w:val="clear" w:color="auto" w:fill="D9E2F3" w:themeFill="accent5" w:themeFillTint="33"/>
          </w:tcPr>
          <w:p w14:paraId="1070E382" w14:textId="77777777" w:rsidR="00CA4F3F" w:rsidRPr="00FB03EF" w:rsidRDefault="00CA4F3F" w:rsidP="001A0500">
            <w:pPr>
              <w:pStyle w:val="03-Tekstutablicama"/>
              <w:spacing w:before="0" w:after="0"/>
              <w:cnfStyle w:val="100000000000" w:firstRow="1"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STATUS</w:t>
            </w:r>
          </w:p>
        </w:tc>
        <w:tc>
          <w:tcPr>
            <w:tcW w:w="2268" w:type="dxa"/>
            <w:shd w:val="clear" w:color="auto" w:fill="D9E2F3" w:themeFill="accent5" w:themeFillTint="33"/>
          </w:tcPr>
          <w:p w14:paraId="55D4A7CD" w14:textId="77777777" w:rsidR="00CA4F3F" w:rsidRPr="00FB03EF" w:rsidRDefault="00CA4F3F" w:rsidP="001A0500">
            <w:pPr>
              <w:pStyle w:val="03-Tekstutablicama"/>
              <w:spacing w:before="0" w:after="0"/>
              <w:cnfStyle w:val="100000000000" w:firstRow="1"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STACIONAŽA</w:t>
            </w:r>
          </w:p>
        </w:tc>
      </w:tr>
      <w:tr w:rsidR="00CA4F3F" w:rsidRPr="00FB03EF" w14:paraId="047DDDCC" w14:textId="77777777" w:rsidTr="0031461C">
        <w:trPr>
          <w:trHeight w:val="307"/>
        </w:trPr>
        <w:tc>
          <w:tcPr>
            <w:cnfStyle w:val="001000000000" w:firstRow="0" w:lastRow="0" w:firstColumn="1" w:lastColumn="0" w:oddVBand="0" w:evenVBand="0" w:oddHBand="0" w:evenHBand="0" w:firstRowFirstColumn="0" w:firstRowLastColumn="0" w:lastRowFirstColumn="0" w:lastRowLastColumn="0"/>
            <w:tcW w:w="9209" w:type="dxa"/>
            <w:gridSpan w:val="3"/>
          </w:tcPr>
          <w:p w14:paraId="6D202023" w14:textId="77777777" w:rsidR="00CA4F3F" w:rsidRPr="00FB03EF" w:rsidRDefault="00CA4F3F" w:rsidP="001A0500">
            <w:pPr>
              <w:pStyle w:val="03-Tekstutablicama"/>
              <w:spacing w:before="0" w:after="0"/>
              <w:rPr>
                <w:rFonts w:ascii="Arial Narrow" w:hAnsi="Arial Narrow"/>
                <w:sz w:val="21"/>
                <w:szCs w:val="21"/>
              </w:rPr>
            </w:pPr>
            <w:r w:rsidRPr="00FB03EF">
              <w:rPr>
                <w:rFonts w:ascii="Arial Narrow" w:hAnsi="Arial Narrow"/>
                <w:sz w:val="21"/>
                <w:szCs w:val="21"/>
              </w:rPr>
              <w:t xml:space="preserve">GRAD ČAPLJINA </w:t>
            </w:r>
          </w:p>
        </w:tc>
      </w:tr>
      <w:tr w:rsidR="00CA4F3F" w:rsidRPr="00FB03EF" w14:paraId="6740FAC2" w14:textId="77777777" w:rsidTr="001A0500">
        <w:trPr>
          <w:trHeight w:val="259"/>
        </w:trPr>
        <w:tc>
          <w:tcPr>
            <w:cnfStyle w:val="001000000000" w:firstRow="0" w:lastRow="0" w:firstColumn="1" w:lastColumn="0" w:oddVBand="0" w:evenVBand="0" w:oddHBand="0" w:evenHBand="0" w:firstRowFirstColumn="0" w:firstRowLastColumn="0" w:lastRowFirstColumn="0" w:lastRowLastColumn="0"/>
            <w:tcW w:w="5524" w:type="dxa"/>
          </w:tcPr>
          <w:p w14:paraId="6BB290FB" w14:textId="001A86EB" w:rsidR="00CA4F3F" w:rsidRPr="00FB03EF" w:rsidRDefault="00EC529F" w:rsidP="001A0500">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Magistralni TK kabel</w:t>
            </w:r>
          </w:p>
        </w:tc>
        <w:tc>
          <w:tcPr>
            <w:tcW w:w="1417" w:type="dxa"/>
          </w:tcPr>
          <w:p w14:paraId="3C70DE07" w14:textId="316C9F77" w:rsidR="00CA4F3F" w:rsidRPr="00FB03EF" w:rsidRDefault="00EC529F" w:rsidP="001A0500">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postojeći</w:t>
            </w:r>
          </w:p>
        </w:tc>
        <w:tc>
          <w:tcPr>
            <w:tcW w:w="2268" w:type="dxa"/>
          </w:tcPr>
          <w:p w14:paraId="51027B4C" w14:textId="78F7381B" w:rsidR="00CA4F3F" w:rsidRPr="00FB03EF" w:rsidRDefault="0031461C" w:rsidP="001A0500">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1+700,00</w:t>
            </w:r>
          </w:p>
        </w:tc>
      </w:tr>
      <w:tr w:rsidR="0031461C" w:rsidRPr="00FB03EF" w14:paraId="0D584D11" w14:textId="77777777" w:rsidTr="001A0500">
        <w:trPr>
          <w:trHeight w:val="277"/>
        </w:trPr>
        <w:tc>
          <w:tcPr>
            <w:cnfStyle w:val="001000000000" w:firstRow="0" w:lastRow="0" w:firstColumn="1" w:lastColumn="0" w:oddVBand="0" w:evenVBand="0" w:oddHBand="0" w:evenHBand="0" w:firstRowFirstColumn="0" w:firstRowLastColumn="0" w:lastRowFirstColumn="0" w:lastRowLastColumn="0"/>
            <w:tcW w:w="5524" w:type="dxa"/>
          </w:tcPr>
          <w:p w14:paraId="42E0D0C0" w14:textId="0F06D748" w:rsidR="0031461C" w:rsidRPr="00FB03EF" w:rsidRDefault="0031461C" w:rsidP="0031461C">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Magistralni TK kabel</w:t>
            </w:r>
          </w:p>
        </w:tc>
        <w:tc>
          <w:tcPr>
            <w:tcW w:w="1417" w:type="dxa"/>
          </w:tcPr>
          <w:p w14:paraId="45B51B49" w14:textId="147DADD7" w:rsidR="0031461C" w:rsidRPr="00FB03EF" w:rsidRDefault="0031461C" w:rsidP="0031461C">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postojeći</w:t>
            </w:r>
          </w:p>
        </w:tc>
        <w:tc>
          <w:tcPr>
            <w:tcW w:w="2268" w:type="dxa"/>
          </w:tcPr>
          <w:p w14:paraId="4FE48893" w14:textId="66C27025" w:rsidR="0031461C" w:rsidRPr="00FB03EF" w:rsidRDefault="0031461C" w:rsidP="0031461C">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1+750,00</w:t>
            </w:r>
          </w:p>
        </w:tc>
      </w:tr>
      <w:tr w:rsidR="0031461C" w:rsidRPr="00FB03EF" w14:paraId="73EE6D26" w14:textId="77777777" w:rsidTr="0031461C">
        <w:trPr>
          <w:trHeight w:val="282"/>
        </w:trPr>
        <w:tc>
          <w:tcPr>
            <w:cnfStyle w:val="001000000000" w:firstRow="0" w:lastRow="0" w:firstColumn="1" w:lastColumn="0" w:oddVBand="0" w:evenVBand="0" w:oddHBand="0" w:evenHBand="0" w:firstRowFirstColumn="0" w:firstRowLastColumn="0" w:lastRowFirstColumn="0" w:lastRowLastColumn="0"/>
            <w:tcW w:w="5524" w:type="dxa"/>
          </w:tcPr>
          <w:p w14:paraId="6EFE4CA0" w14:textId="77777777" w:rsidR="0031461C" w:rsidRPr="00FB03EF" w:rsidRDefault="0031461C" w:rsidP="0031461C">
            <w:pPr>
              <w:pStyle w:val="03-Tekstutablicama"/>
              <w:spacing w:before="0" w:after="0"/>
              <w:rPr>
                <w:rFonts w:ascii="Arial Narrow" w:hAnsi="Arial Narrow"/>
                <w:sz w:val="21"/>
                <w:szCs w:val="21"/>
              </w:rPr>
            </w:pPr>
            <w:r w:rsidRPr="00FB03EF">
              <w:rPr>
                <w:rFonts w:ascii="Arial Narrow" w:hAnsi="Arial Narrow"/>
                <w:sz w:val="21"/>
                <w:szCs w:val="21"/>
              </w:rPr>
              <w:t xml:space="preserve">GRAD STOLAC </w:t>
            </w:r>
          </w:p>
        </w:tc>
        <w:tc>
          <w:tcPr>
            <w:tcW w:w="1417" w:type="dxa"/>
          </w:tcPr>
          <w:p w14:paraId="2CCE7A9B" w14:textId="77777777" w:rsidR="0031461C" w:rsidRPr="00FB03EF" w:rsidRDefault="0031461C" w:rsidP="0031461C">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p>
        </w:tc>
        <w:tc>
          <w:tcPr>
            <w:tcW w:w="2268" w:type="dxa"/>
          </w:tcPr>
          <w:p w14:paraId="0842561E" w14:textId="77777777" w:rsidR="0031461C" w:rsidRPr="00FB03EF" w:rsidRDefault="0031461C" w:rsidP="0031461C">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p>
        </w:tc>
      </w:tr>
      <w:tr w:rsidR="0031461C" w:rsidRPr="00FB03EF" w14:paraId="4276EA19" w14:textId="77777777" w:rsidTr="001A0500">
        <w:tc>
          <w:tcPr>
            <w:cnfStyle w:val="001000000000" w:firstRow="0" w:lastRow="0" w:firstColumn="1" w:lastColumn="0" w:oddVBand="0" w:evenVBand="0" w:oddHBand="0" w:evenHBand="0" w:firstRowFirstColumn="0" w:firstRowLastColumn="0" w:lastRowFirstColumn="0" w:lastRowLastColumn="0"/>
            <w:tcW w:w="5524" w:type="dxa"/>
          </w:tcPr>
          <w:p w14:paraId="1CDE4A1C" w14:textId="3A4F07F8" w:rsidR="0031461C" w:rsidRPr="00FB03EF" w:rsidRDefault="003A4AFF" w:rsidP="0031461C">
            <w:pPr>
              <w:pStyle w:val="03-Tekstutablicama"/>
              <w:spacing w:before="0" w:after="0"/>
              <w:rPr>
                <w:rFonts w:ascii="Arial Narrow" w:hAnsi="Arial Narrow"/>
                <w:b w:val="0"/>
                <w:bCs w:val="0"/>
                <w:sz w:val="21"/>
                <w:szCs w:val="21"/>
              </w:rPr>
            </w:pPr>
            <w:r w:rsidRPr="00FB03EF">
              <w:rPr>
                <w:rFonts w:ascii="Arial Narrow" w:hAnsi="Arial Narrow"/>
                <w:b w:val="0"/>
                <w:bCs w:val="0"/>
                <w:sz w:val="21"/>
                <w:szCs w:val="21"/>
              </w:rPr>
              <w:t xml:space="preserve">Magistralni TK vod </w:t>
            </w:r>
            <w:r w:rsidR="0031461C" w:rsidRPr="00FB03EF">
              <w:rPr>
                <w:rFonts w:ascii="Arial Narrow" w:hAnsi="Arial Narrow"/>
                <w:b w:val="0"/>
                <w:bCs w:val="0"/>
                <w:sz w:val="21"/>
                <w:szCs w:val="21"/>
              </w:rPr>
              <w:t xml:space="preserve">  </w:t>
            </w:r>
          </w:p>
        </w:tc>
        <w:tc>
          <w:tcPr>
            <w:tcW w:w="1417" w:type="dxa"/>
          </w:tcPr>
          <w:p w14:paraId="16CDDF07" w14:textId="77777777" w:rsidR="0031461C" w:rsidRPr="00FB03EF" w:rsidRDefault="0031461C" w:rsidP="0031461C">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planirani</w:t>
            </w:r>
          </w:p>
        </w:tc>
        <w:tc>
          <w:tcPr>
            <w:tcW w:w="2268" w:type="dxa"/>
          </w:tcPr>
          <w:p w14:paraId="72F1D4A0" w14:textId="4F572BFB" w:rsidR="0031461C" w:rsidRPr="00FB03EF" w:rsidRDefault="0031461C" w:rsidP="0031461C">
            <w:pPr>
              <w:pStyle w:val="03-Tekstutablicama"/>
              <w:spacing w:before="0" w:after="0"/>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FB03EF">
              <w:rPr>
                <w:rFonts w:ascii="Arial Narrow" w:hAnsi="Arial Narrow"/>
                <w:sz w:val="21"/>
                <w:szCs w:val="21"/>
              </w:rPr>
              <w:t>20+610,00</w:t>
            </w:r>
          </w:p>
        </w:tc>
      </w:tr>
    </w:tbl>
    <w:p w14:paraId="36457D9E" w14:textId="22990499" w:rsidR="00CA4F3F" w:rsidRPr="00FB03EF" w:rsidRDefault="00CA4F3F" w:rsidP="00440997"/>
    <w:p w14:paraId="11CFF212" w14:textId="77777777" w:rsidR="005C668A" w:rsidRPr="00336DCB" w:rsidRDefault="005C668A" w:rsidP="005C668A">
      <w:r w:rsidRPr="00336DCB">
        <w:t xml:space="preserve">S ostalim objektima komunalne infrastrukture (groblja, deponije) predmetna trasa autoceste nema kolizija. </w:t>
      </w:r>
    </w:p>
    <w:p w14:paraId="718662D2" w14:textId="77777777" w:rsidR="005C668A" w:rsidRPr="00336DCB" w:rsidRDefault="005C668A" w:rsidP="005C668A">
      <w:r w:rsidRPr="00336DCB">
        <w:t xml:space="preserve">Ranije u tekstu je opisano kako je na području projekta prisutan veliki broj ilegalnih odlagališta otpada, točnije na dijelu dionice kroz Grad Čapljinu, između naselja </w:t>
      </w:r>
      <w:proofErr w:type="spellStart"/>
      <w:r w:rsidRPr="00336DCB">
        <w:t>Šuškovo</w:t>
      </w:r>
      <w:proofErr w:type="spellEnd"/>
      <w:r w:rsidRPr="00336DCB">
        <w:t xml:space="preserve"> naselje i </w:t>
      </w:r>
      <w:proofErr w:type="spellStart"/>
      <w:r w:rsidRPr="00336DCB">
        <w:t>Opličići</w:t>
      </w:r>
      <w:proofErr w:type="spellEnd"/>
      <w:r w:rsidRPr="00336DCB">
        <w:t xml:space="preserve"> i kanjona rijeke Bregave.      </w:t>
      </w:r>
    </w:p>
    <w:p w14:paraId="4FEC9380" w14:textId="33A9EA67" w:rsidR="009820F3" w:rsidRPr="00FB03EF" w:rsidRDefault="009820F3" w:rsidP="009820F3"/>
    <w:p w14:paraId="5F7153AB" w14:textId="17FC321D" w:rsidR="00E11903" w:rsidRPr="00FB03EF" w:rsidRDefault="00325F7E" w:rsidP="00E11903">
      <w:r w:rsidRPr="00325F7E">
        <w:rPr>
          <w:b/>
          <w:bCs/>
        </w:rPr>
        <w:t>Tijekom</w:t>
      </w:r>
      <w:r w:rsidR="00E11903" w:rsidRPr="00325F7E">
        <w:rPr>
          <w:b/>
          <w:bCs/>
        </w:rPr>
        <w:t xml:space="preserve"> izvođenja</w:t>
      </w:r>
      <w:r w:rsidR="00E11903" w:rsidRPr="00FB03EF">
        <w:t xml:space="preserve"> građevinskih radova na izgradnji dionice </w:t>
      </w:r>
      <w:r w:rsidR="007C2A73">
        <w:t xml:space="preserve">JJAC Stolac – </w:t>
      </w:r>
      <w:proofErr w:type="spellStart"/>
      <w:r w:rsidR="00D86778">
        <w:t>interregionalni</w:t>
      </w:r>
      <w:proofErr w:type="spellEnd"/>
      <w:r w:rsidR="00D86778">
        <w:t xml:space="preserve"> čvor</w:t>
      </w:r>
      <w:r w:rsidR="007C2A73">
        <w:t xml:space="preserve"> Počitelj</w:t>
      </w:r>
      <w:r w:rsidR="00E11903" w:rsidRPr="00FB03EF">
        <w:t xml:space="preserve"> doći će do sljedećih utjecaja na postojeću infrastrukturu, čiji će intenzitet zavisiti od mjera koje se budu poduzimale tijekom izvođenja građevinskih radova, a koje se uglavnom odnose na mjere dobre građevinske prakse:</w:t>
      </w:r>
    </w:p>
    <w:p w14:paraId="19A3B7F7" w14:textId="584B8059" w:rsidR="00E11903" w:rsidRPr="00FB03EF" w:rsidRDefault="00E11903" w:rsidP="00E11903">
      <w:r w:rsidRPr="00FB03EF">
        <w:t>-</w:t>
      </w:r>
      <w:r w:rsidRPr="00FB03EF">
        <w:tab/>
        <w:t xml:space="preserve">presijecanja postojećih </w:t>
      </w:r>
      <w:r w:rsidR="009820F3" w:rsidRPr="00FB03EF">
        <w:t>prometnica i prilaza</w:t>
      </w:r>
      <w:r w:rsidRPr="00FB03EF">
        <w:t>;</w:t>
      </w:r>
    </w:p>
    <w:p w14:paraId="6387C2E7" w14:textId="060BA69C" w:rsidR="002C1D56" w:rsidRPr="00FB03EF" w:rsidRDefault="002C1D56" w:rsidP="00E11903">
      <w:r w:rsidRPr="00FB03EF">
        <w:t>-</w:t>
      </w:r>
      <w:r w:rsidRPr="00FB03EF">
        <w:tab/>
        <w:t xml:space="preserve">ograničenja pristupa zbog građevinskih radova </w:t>
      </w:r>
    </w:p>
    <w:p w14:paraId="38D54756" w14:textId="77777777" w:rsidR="00E11903" w:rsidRPr="00FB03EF" w:rsidRDefault="00E11903" w:rsidP="00E11903">
      <w:r w:rsidRPr="00FB03EF">
        <w:t>-</w:t>
      </w:r>
      <w:r w:rsidRPr="00FB03EF">
        <w:tab/>
        <w:t>oštećenja postojećih prometnica uslijed prolaska građevinske i transportne mehanizacije;</w:t>
      </w:r>
    </w:p>
    <w:p w14:paraId="691E8874" w14:textId="77777777" w:rsidR="00E11903" w:rsidRPr="00FB03EF" w:rsidRDefault="00E11903" w:rsidP="00E11903">
      <w:r w:rsidRPr="00FB03EF">
        <w:t>-</w:t>
      </w:r>
      <w:r w:rsidRPr="00FB03EF">
        <w:tab/>
        <w:t>ometanja u odvijanju prometa i zastoji;</w:t>
      </w:r>
    </w:p>
    <w:p w14:paraId="5365BEA7" w14:textId="00C6738C" w:rsidR="00E11903" w:rsidRPr="00FB03EF" w:rsidRDefault="00E11903" w:rsidP="00E11903">
      <w:r w:rsidRPr="00FB03EF">
        <w:t>-</w:t>
      </w:r>
      <w:r w:rsidRPr="00FB03EF">
        <w:tab/>
        <w:t xml:space="preserve">povećanje prometa na postojećoj cestovnoj mreži zbog kretanja vozila za potrebe izgradnje </w:t>
      </w:r>
      <w:r w:rsidR="009820F3" w:rsidRPr="00FB03EF">
        <w:t>autoceste</w:t>
      </w:r>
      <w:r w:rsidRPr="00FB03EF">
        <w:t xml:space="preserve"> (teška mehanizacija);</w:t>
      </w:r>
    </w:p>
    <w:p w14:paraId="3ED9EDA4" w14:textId="7FFC7758" w:rsidR="009820F3" w:rsidRPr="00FB03EF" w:rsidRDefault="009820F3" w:rsidP="00E11903">
      <w:r w:rsidRPr="00FB03EF">
        <w:t>-</w:t>
      </w:r>
      <w:r w:rsidRPr="00FB03EF">
        <w:tab/>
        <w:t>presijecanja i moguća oštećenja postojeće vodovodne infrastrukture što će uvjetovati određena izmještanja i modifikaciju postojeće vodovodne infrastrukture.</w:t>
      </w:r>
    </w:p>
    <w:p w14:paraId="014FF7D2" w14:textId="77777777" w:rsidR="00E11903" w:rsidRPr="00FB03EF" w:rsidRDefault="00E11903" w:rsidP="00E11903">
      <w:r w:rsidRPr="00FB03EF">
        <w:t>-</w:t>
      </w:r>
      <w:r w:rsidRPr="00FB03EF">
        <w:tab/>
        <w:t>presijecanja postojeće elektroenergetske infrastrukture što će uvjetovati određena izmještanja i modifikaciju postojeće elektroenergetske infrastrukture;</w:t>
      </w:r>
    </w:p>
    <w:p w14:paraId="73E2DD05" w14:textId="6FF85688" w:rsidR="00E11903" w:rsidRPr="00FB03EF" w:rsidRDefault="00E11903" w:rsidP="00E11903">
      <w:r w:rsidRPr="00FB03EF">
        <w:t>-</w:t>
      </w:r>
      <w:r w:rsidRPr="00FB03EF">
        <w:tab/>
        <w:t>presijecanja postojeće telekomunikacijske infrastrukture što će uvjetovati izmještanja i modifikaciju postojeće telekomunikacijske infrastrukture</w:t>
      </w:r>
      <w:r w:rsidR="009820F3" w:rsidRPr="00FB03EF">
        <w:t>.</w:t>
      </w:r>
    </w:p>
    <w:p w14:paraId="57D4B684" w14:textId="1EFCC11E" w:rsidR="00E11903" w:rsidRPr="00FB03EF" w:rsidRDefault="00E11903" w:rsidP="00E11903"/>
    <w:p w14:paraId="1A99E5E9" w14:textId="44E61309" w:rsidR="00E11903" w:rsidRPr="00FB03EF" w:rsidRDefault="00E11903" w:rsidP="00E11903">
      <w:r w:rsidRPr="00FB03EF">
        <w:t xml:space="preserve">Utjecaji na promet u smislu opterećenja postojeće prometne mreže i moguće poteškoće u odvijanju prometa događat će se isključivo za vrijeme izgradnje </w:t>
      </w:r>
      <w:r w:rsidR="009820F3" w:rsidRPr="00FB03EF">
        <w:t xml:space="preserve">dionice autoceste </w:t>
      </w:r>
      <w:r w:rsidRPr="00FB03EF">
        <w:t>i dovoza građevinskog materijala na lokaciju</w:t>
      </w:r>
      <w:r w:rsidR="009820F3" w:rsidRPr="00FB03EF">
        <w:t>. Ovi utjecaji su</w:t>
      </w:r>
      <w:r w:rsidRPr="00FB03EF">
        <w:t xml:space="preserve"> </w:t>
      </w:r>
      <w:r w:rsidRPr="00FB03EF">
        <w:lastRenderedPageBreak/>
        <w:t xml:space="preserve">ograničenog trajanja, te se mogu ocijeniti kao minimalno </w:t>
      </w:r>
      <w:r w:rsidR="007C2A73" w:rsidRPr="00FB03EF">
        <w:t>negativn</w:t>
      </w:r>
      <w:r w:rsidR="007C2A73">
        <w:t>i</w:t>
      </w:r>
      <w:r w:rsidRPr="00FB03EF">
        <w:t xml:space="preserve">. Ostali opisani utjecaji u vidu oštećenja postojećih prometnica, te ostale infrastrukture na mjestima kolizije s trasom </w:t>
      </w:r>
      <w:r w:rsidR="009820F3" w:rsidRPr="00FB03EF">
        <w:t>autoceste</w:t>
      </w:r>
      <w:r w:rsidRPr="00FB03EF">
        <w:t xml:space="preserve"> se mogu ocijeniti kao direktni, ali kratkotrajni  i privremeni negativni utjecaji, koji će se otkloniti provođenjem propisanih mjera ublažavanja takvih utjecaja. </w:t>
      </w:r>
    </w:p>
    <w:p w14:paraId="5E85D57C" w14:textId="77777777" w:rsidR="009820F3" w:rsidRPr="00FB03EF" w:rsidRDefault="009820F3" w:rsidP="00E11903"/>
    <w:p w14:paraId="2FF8A32C" w14:textId="63BA2242" w:rsidR="00E11903" w:rsidRDefault="009820F3" w:rsidP="00E11903">
      <w:r w:rsidRPr="00325F7E">
        <w:rPr>
          <w:b/>
          <w:bCs/>
        </w:rPr>
        <w:t xml:space="preserve">Tijekom </w:t>
      </w:r>
      <w:r w:rsidR="00E11903" w:rsidRPr="00325F7E">
        <w:rPr>
          <w:b/>
          <w:bCs/>
        </w:rPr>
        <w:t>korištenja</w:t>
      </w:r>
      <w:r w:rsidR="00E11903" w:rsidRPr="00FB03EF">
        <w:t xml:space="preserve"> </w:t>
      </w:r>
      <w:r w:rsidRPr="00FB03EF">
        <w:t>predmetne dionice autoceste</w:t>
      </w:r>
      <w:r w:rsidR="00E11903" w:rsidRPr="00FB03EF">
        <w:t xml:space="preserve"> ne očekuju se negativni utjecaji na infrastrukturu.</w:t>
      </w:r>
    </w:p>
    <w:p w14:paraId="24EEF635" w14:textId="77777777" w:rsidR="00325F7E" w:rsidRPr="00FB03EF" w:rsidRDefault="00325F7E" w:rsidP="00325F7E"/>
    <w:p w14:paraId="7E682199" w14:textId="1784D41F" w:rsidR="00325F7E" w:rsidRPr="000F1101" w:rsidRDefault="00325F7E" w:rsidP="00C53BD7">
      <w:pPr>
        <w:pStyle w:val="Opisslike"/>
        <w:rPr>
          <w:lang w:val="hr-BA"/>
        </w:rPr>
      </w:pPr>
      <w:bookmarkStart w:id="396" w:name="_Toc145508737"/>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43</w:t>
      </w:r>
      <w:r w:rsidRPr="000F1101">
        <w:rPr>
          <w:lang w:val="hr-BA"/>
        </w:rPr>
        <w:fldChar w:fldCharType="end"/>
      </w:r>
      <w:r w:rsidRPr="000F1101">
        <w:rPr>
          <w:lang w:val="hr-BA"/>
        </w:rPr>
        <w:t>: Sažeti prikaz utjecaja na infrastrukturu i ocjena njihovog značaja</w:t>
      </w:r>
      <w:bookmarkEnd w:id="396"/>
      <w:r w:rsidRPr="000F1101">
        <w:rPr>
          <w:lang w:val="hr-BA"/>
        </w:rPr>
        <w:t xml:space="preserve"> </w:t>
      </w:r>
    </w:p>
    <w:tbl>
      <w:tblPr>
        <w:tblStyle w:val="TableGrid2"/>
        <w:tblW w:w="0" w:type="auto"/>
        <w:tblBorders>
          <w:top w:val="single" w:sz="4" w:space="0" w:color="auto"/>
          <w:left w:val="none" w:sz="0" w:space="0" w:color="auto"/>
          <w:bottom w:val="single" w:sz="4" w:space="0" w:color="auto"/>
          <w:right w:val="none" w:sz="0" w:space="0" w:color="auto"/>
          <w:insideH w:val="single" w:sz="4" w:space="0" w:color="A5A5A5"/>
          <w:insideV w:val="none" w:sz="0" w:space="0" w:color="auto"/>
        </w:tblBorders>
        <w:tblLook w:val="04A0" w:firstRow="1" w:lastRow="0" w:firstColumn="1" w:lastColumn="0" w:noHBand="0" w:noVBand="1"/>
      </w:tblPr>
      <w:tblGrid>
        <w:gridCol w:w="3544"/>
        <w:gridCol w:w="992"/>
        <w:gridCol w:w="1134"/>
        <w:gridCol w:w="1074"/>
        <w:gridCol w:w="1337"/>
        <w:gridCol w:w="748"/>
        <w:gridCol w:w="809"/>
      </w:tblGrid>
      <w:tr w:rsidR="005C668A" w:rsidRPr="00F855BC" w14:paraId="731067CE" w14:textId="77777777" w:rsidTr="004C2F1B">
        <w:tc>
          <w:tcPr>
            <w:tcW w:w="3544" w:type="dxa"/>
            <w:shd w:val="clear" w:color="auto" w:fill="FFFFFF" w:themeFill="background1"/>
          </w:tcPr>
          <w:p w14:paraId="45D4FB77" w14:textId="77777777" w:rsidR="005C668A" w:rsidRPr="00F855BC" w:rsidRDefault="005C668A" w:rsidP="003F6631">
            <w:pPr>
              <w:pStyle w:val="03-Tekstutablicama"/>
              <w:rPr>
                <w:rFonts w:ascii="Arial Narrow" w:hAnsi="Arial Narrow"/>
                <w:b/>
                <w:bCs/>
              </w:rPr>
            </w:pPr>
            <w:r w:rsidRPr="00F855BC">
              <w:rPr>
                <w:rFonts w:ascii="Arial Narrow" w:hAnsi="Arial Narrow"/>
                <w:b/>
                <w:bCs/>
              </w:rPr>
              <w:t xml:space="preserve">Opis utjecaja  </w:t>
            </w:r>
          </w:p>
        </w:tc>
        <w:tc>
          <w:tcPr>
            <w:tcW w:w="992" w:type="dxa"/>
            <w:shd w:val="clear" w:color="auto" w:fill="FFFFFF" w:themeFill="background1"/>
          </w:tcPr>
          <w:p w14:paraId="16BFDF1F" w14:textId="77777777" w:rsidR="005C668A" w:rsidRPr="00F855BC" w:rsidRDefault="005C668A" w:rsidP="003F6631">
            <w:pPr>
              <w:pStyle w:val="03-Tekstutablicama"/>
              <w:rPr>
                <w:rFonts w:ascii="Arial Narrow" w:hAnsi="Arial Narrow"/>
                <w:b/>
                <w:bCs/>
              </w:rPr>
            </w:pPr>
            <w:r w:rsidRPr="00F855BC">
              <w:rPr>
                <w:rFonts w:ascii="Arial Narrow" w:hAnsi="Arial Narrow"/>
                <w:b/>
                <w:bCs/>
              </w:rPr>
              <w:t xml:space="preserve">Priroda utjecaja </w:t>
            </w:r>
          </w:p>
        </w:tc>
        <w:tc>
          <w:tcPr>
            <w:tcW w:w="1134" w:type="dxa"/>
            <w:shd w:val="clear" w:color="auto" w:fill="FFFFFF" w:themeFill="background1"/>
          </w:tcPr>
          <w:p w14:paraId="59DF6866" w14:textId="77777777" w:rsidR="005C668A" w:rsidRPr="00F855BC" w:rsidRDefault="005C668A" w:rsidP="003F6631">
            <w:pPr>
              <w:pStyle w:val="03-Tekstutablicama"/>
              <w:rPr>
                <w:rFonts w:ascii="Arial Narrow" w:hAnsi="Arial Narrow"/>
                <w:b/>
                <w:bCs/>
              </w:rPr>
            </w:pPr>
            <w:r w:rsidRPr="00F855BC">
              <w:rPr>
                <w:rFonts w:ascii="Arial Narrow" w:hAnsi="Arial Narrow"/>
                <w:b/>
                <w:bCs/>
              </w:rPr>
              <w:t xml:space="preserve">Trajanje utjecaja </w:t>
            </w:r>
          </w:p>
        </w:tc>
        <w:tc>
          <w:tcPr>
            <w:tcW w:w="1074" w:type="dxa"/>
            <w:shd w:val="clear" w:color="auto" w:fill="FFFFFF" w:themeFill="background1"/>
          </w:tcPr>
          <w:p w14:paraId="6AB4FD79" w14:textId="77777777" w:rsidR="005C668A" w:rsidRPr="00F855BC" w:rsidRDefault="005C668A" w:rsidP="003F6631">
            <w:pPr>
              <w:pStyle w:val="03-Tekstutablicama"/>
              <w:rPr>
                <w:rFonts w:ascii="Arial Narrow" w:hAnsi="Arial Narrow"/>
                <w:b/>
                <w:bCs/>
              </w:rPr>
            </w:pPr>
            <w:r>
              <w:rPr>
                <w:rFonts w:ascii="Arial Narrow" w:hAnsi="Arial Narrow"/>
                <w:b/>
                <w:bCs/>
              </w:rPr>
              <w:t>Direktnost</w:t>
            </w:r>
          </w:p>
          <w:p w14:paraId="3C6D04CA" w14:textId="77777777" w:rsidR="005C668A" w:rsidRPr="00F855BC" w:rsidRDefault="005C668A" w:rsidP="003F6631">
            <w:pPr>
              <w:pStyle w:val="03-Tekstutablicama"/>
              <w:rPr>
                <w:rFonts w:ascii="Arial Narrow" w:hAnsi="Arial Narrow"/>
                <w:b/>
                <w:bCs/>
              </w:rPr>
            </w:pPr>
            <w:r w:rsidRPr="00F855BC">
              <w:rPr>
                <w:rFonts w:ascii="Arial Narrow" w:hAnsi="Arial Narrow"/>
                <w:b/>
                <w:bCs/>
              </w:rPr>
              <w:t xml:space="preserve"> </w:t>
            </w:r>
          </w:p>
        </w:tc>
        <w:tc>
          <w:tcPr>
            <w:tcW w:w="1337" w:type="dxa"/>
            <w:shd w:val="clear" w:color="auto" w:fill="FFFFFF" w:themeFill="background1"/>
          </w:tcPr>
          <w:p w14:paraId="3D5DA08F" w14:textId="77777777" w:rsidR="005C668A" w:rsidRPr="00F855BC" w:rsidRDefault="005C668A" w:rsidP="003F6631">
            <w:pPr>
              <w:pStyle w:val="03-Tekstutablicama"/>
              <w:rPr>
                <w:rFonts w:ascii="Arial Narrow" w:hAnsi="Arial Narrow"/>
                <w:b/>
                <w:bCs/>
              </w:rPr>
            </w:pPr>
            <w:r w:rsidRPr="00F855BC">
              <w:rPr>
                <w:rFonts w:ascii="Arial Narrow" w:hAnsi="Arial Narrow"/>
                <w:b/>
                <w:bCs/>
              </w:rPr>
              <w:t xml:space="preserve">Reverzibilnost </w:t>
            </w:r>
          </w:p>
        </w:tc>
        <w:tc>
          <w:tcPr>
            <w:tcW w:w="748" w:type="dxa"/>
            <w:shd w:val="clear" w:color="auto" w:fill="FFFFFF" w:themeFill="background1"/>
          </w:tcPr>
          <w:p w14:paraId="4BE56C5C" w14:textId="77777777" w:rsidR="005C668A" w:rsidRPr="00F855BC" w:rsidRDefault="005C668A" w:rsidP="003F6631">
            <w:pPr>
              <w:pStyle w:val="03-Tekstutablicama"/>
              <w:rPr>
                <w:rFonts w:ascii="Arial Narrow" w:hAnsi="Arial Narrow"/>
                <w:b/>
                <w:bCs/>
              </w:rPr>
            </w:pPr>
            <w:r w:rsidRPr="00F855BC">
              <w:rPr>
                <w:rFonts w:ascii="Arial Narrow" w:hAnsi="Arial Narrow"/>
                <w:b/>
                <w:bCs/>
              </w:rPr>
              <w:t xml:space="preserve">Opseg </w:t>
            </w:r>
          </w:p>
        </w:tc>
        <w:tc>
          <w:tcPr>
            <w:tcW w:w="809" w:type="dxa"/>
            <w:shd w:val="clear" w:color="auto" w:fill="FFFFFF" w:themeFill="background1"/>
          </w:tcPr>
          <w:p w14:paraId="3B7ADA2B" w14:textId="77777777" w:rsidR="005C668A" w:rsidRPr="00F855BC" w:rsidRDefault="005C668A" w:rsidP="003F6631">
            <w:pPr>
              <w:pStyle w:val="03-Tekstutablicama"/>
              <w:rPr>
                <w:rFonts w:ascii="Arial Narrow" w:hAnsi="Arial Narrow"/>
                <w:b/>
                <w:bCs/>
              </w:rPr>
            </w:pPr>
            <w:r w:rsidRPr="00F855BC">
              <w:rPr>
                <w:rFonts w:ascii="Arial Narrow" w:hAnsi="Arial Narrow"/>
                <w:b/>
                <w:bCs/>
              </w:rPr>
              <w:t xml:space="preserve">Jačina </w:t>
            </w:r>
          </w:p>
        </w:tc>
      </w:tr>
      <w:tr w:rsidR="001E5350" w:rsidRPr="00F855BC" w14:paraId="7A954C8F" w14:textId="77777777" w:rsidTr="001E5350">
        <w:tc>
          <w:tcPr>
            <w:tcW w:w="9638" w:type="dxa"/>
            <w:gridSpan w:val="7"/>
            <w:shd w:val="clear" w:color="auto" w:fill="E2EFD9" w:themeFill="accent6" w:themeFillTint="33"/>
          </w:tcPr>
          <w:p w14:paraId="191FF8B7" w14:textId="573FC213" w:rsidR="001E5350" w:rsidRPr="00F855BC" w:rsidRDefault="001E5350" w:rsidP="003F6631">
            <w:pPr>
              <w:pStyle w:val="03-Tekstutablicama"/>
              <w:rPr>
                <w:b/>
                <w:bCs/>
              </w:rPr>
            </w:pPr>
            <w:r>
              <w:rPr>
                <w:rFonts w:ascii="Arial Narrow" w:hAnsi="Arial Narrow"/>
                <w:b/>
                <w:bCs/>
                <w:i/>
                <w:iCs/>
              </w:rPr>
              <w:t>Prije izgradnje</w:t>
            </w:r>
          </w:p>
        </w:tc>
      </w:tr>
      <w:tr w:rsidR="007948BF" w:rsidRPr="00F855BC" w14:paraId="06A76A72" w14:textId="77777777" w:rsidTr="004C2F1B">
        <w:tc>
          <w:tcPr>
            <w:tcW w:w="3544" w:type="dxa"/>
            <w:shd w:val="clear" w:color="auto" w:fill="FFFFFF" w:themeFill="background1"/>
          </w:tcPr>
          <w:p w14:paraId="36785815" w14:textId="412ACF89" w:rsidR="007948BF" w:rsidRPr="00F855BC" w:rsidRDefault="007948BF" w:rsidP="007948BF">
            <w:pPr>
              <w:pStyle w:val="03-Tekstutablicama"/>
              <w:rPr>
                <w:b/>
                <w:bCs/>
              </w:rPr>
            </w:pPr>
            <w:r w:rsidRPr="007948BF">
              <w:rPr>
                <w:rFonts w:ascii="Arial Narrow" w:hAnsi="Arial Narrow"/>
              </w:rPr>
              <w:t>Kolizija postojeće i planirane infrastrukture s dionicom JJAC</w:t>
            </w:r>
            <w:r w:rsidR="00C66D0C">
              <w:rPr>
                <w:rFonts w:ascii="Arial Narrow" w:hAnsi="Arial Narrow"/>
              </w:rPr>
              <w:t>.</w:t>
            </w:r>
          </w:p>
        </w:tc>
        <w:tc>
          <w:tcPr>
            <w:tcW w:w="992" w:type="dxa"/>
            <w:shd w:val="clear" w:color="auto" w:fill="FFFFFF" w:themeFill="background1"/>
            <w:vAlign w:val="center"/>
          </w:tcPr>
          <w:p w14:paraId="41D7FDFD" w14:textId="79FAF753" w:rsidR="007948BF" w:rsidRPr="001E5350" w:rsidRDefault="007948BF" w:rsidP="007948BF">
            <w:pPr>
              <w:pStyle w:val="03-Tekstutablicama"/>
            </w:pPr>
            <w:r w:rsidRPr="00ED06F9">
              <w:rPr>
                <w:rFonts w:ascii="Arial Narrow" w:hAnsi="Arial Narrow"/>
              </w:rPr>
              <w:t>negativan</w:t>
            </w:r>
          </w:p>
        </w:tc>
        <w:tc>
          <w:tcPr>
            <w:tcW w:w="1134" w:type="dxa"/>
            <w:shd w:val="clear" w:color="auto" w:fill="FFFFFF" w:themeFill="background1"/>
            <w:vAlign w:val="center"/>
          </w:tcPr>
          <w:p w14:paraId="16379D04" w14:textId="10877D6F" w:rsidR="007948BF" w:rsidRPr="001E5350" w:rsidRDefault="007948BF" w:rsidP="007948BF">
            <w:pPr>
              <w:pStyle w:val="03-Tekstutablicama"/>
            </w:pPr>
            <w:r w:rsidRPr="00ED06F9">
              <w:rPr>
                <w:rFonts w:ascii="Arial Narrow" w:hAnsi="Arial Narrow"/>
              </w:rPr>
              <w:t xml:space="preserve">kratkotrajan </w:t>
            </w:r>
          </w:p>
        </w:tc>
        <w:tc>
          <w:tcPr>
            <w:tcW w:w="1074" w:type="dxa"/>
            <w:shd w:val="clear" w:color="auto" w:fill="FFFFFF" w:themeFill="background1"/>
            <w:vAlign w:val="center"/>
          </w:tcPr>
          <w:p w14:paraId="6E8F6E94" w14:textId="145DAD2C" w:rsidR="007948BF" w:rsidRPr="001E5350" w:rsidRDefault="007948BF" w:rsidP="007948BF">
            <w:pPr>
              <w:pStyle w:val="03-Tekstutablicama"/>
            </w:pPr>
            <w:r w:rsidRPr="00ED06F9">
              <w:rPr>
                <w:rFonts w:ascii="Arial Narrow" w:hAnsi="Arial Narrow"/>
              </w:rPr>
              <w:t xml:space="preserve">direktan </w:t>
            </w:r>
          </w:p>
        </w:tc>
        <w:tc>
          <w:tcPr>
            <w:tcW w:w="1337" w:type="dxa"/>
            <w:shd w:val="clear" w:color="auto" w:fill="FFFFFF" w:themeFill="background1"/>
            <w:vAlign w:val="center"/>
          </w:tcPr>
          <w:p w14:paraId="0F921296" w14:textId="0A825245" w:rsidR="007948BF" w:rsidRPr="001E5350" w:rsidRDefault="007948BF" w:rsidP="007948BF">
            <w:pPr>
              <w:pStyle w:val="03-Tekstutablicama"/>
            </w:pPr>
            <w:r w:rsidRPr="00ED06F9">
              <w:rPr>
                <w:rFonts w:ascii="Arial Narrow" w:hAnsi="Arial Narrow"/>
              </w:rPr>
              <w:t>reverzibilan</w:t>
            </w:r>
          </w:p>
        </w:tc>
        <w:tc>
          <w:tcPr>
            <w:tcW w:w="748" w:type="dxa"/>
            <w:shd w:val="clear" w:color="auto" w:fill="FFFFFF" w:themeFill="background1"/>
            <w:vAlign w:val="center"/>
          </w:tcPr>
          <w:p w14:paraId="71DFD0D7" w14:textId="05D827A4" w:rsidR="007948BF" w:rsidRPr="001E5350" w:rsidRDefault="007948BF" w:rsidP="007948BF">
            <w:pPr>
              <w:pStyle w:val="03-Tekstutablicama"/>
            </w:pPr>
            <w:r w:rsidRPr="00ED06F9">
              <w:rPr>
                <w:rFonts w:ascii="Arial Narrow" w:hAnsi="Arial Narrow"/>
              </w:rPr>
              <w:t>lokal</w:t>
            </w:r>
            <w:r>
              <w:rPr>
                <w:rFonts w:ascii="Arial Narrow" w:hAnsi="Arial Narrow"/>
              </w:rPr>
              <w:t>an</w:t>
            </w:r>
          </w:p>
        </w:tc>
        <w:tc>
          <w:tcPr>
            <w:tcW w:w="809" w:type="dxa"/>
            <w:shd w:val="clear" w:color="auto" w:fill="FFFFFF" w:themeFill="background1"/>
            <w:vAlign w:val="center"/>
          </w:tcPr>
          <w:p w14:paraId="325BCBD5" w14:textId="50757DD1" w:rsidR="007948BF" w:rsidRPr="00F855BC" w:rsidRDefault="007948BF" w:rsidP="007948BF">
            <w:pPr>
              <w:pStyle w:val="03-Tekstutablicama"/>
              <w:rPr>
                <w:b/>
                <w:bCs/>
              </w:rPr>
            </w:pPr>
            <w:r w:rsidRPr="00ED06F9">
              <w:rPr>
                <w:rFonts w:ascii="Arial Narrow" w:hAnsi="Arial Narrow"/>
              </w:rPr>
              <w:t>umjeren</w:t>
            </w:r>
          </w:p>
        </w:tc>
      </w:tr>
      <w:tr w:rsidR="005C668A" w:rsidRPr="00F855BC" w14:paraId="45F3A232" w14:textId="77777777" w:rsidTr="007E6F98">
        <w:tc>
          <w:tcPr>
            <w:tcW w:w="9638" w:type="dxa"/>
            <w:gridSpan w:val="7"/>
            <w:shd w:val="clear" w:color="auto" w:fill="E2EFD9" w:themeFill="accent6" w:themeFillTint="33"/>
          </w:tcPr>
          <w:p w14:paraId="576B2EEA" w14:textId="77777777" w:rsidR="005C668A" w:rsidRPr="00F855BC" w:rsidRDefault="005C668A" w:rsidP="003F6631">
            <w:pPr>
              <w:pStyle w:val="03-Tekstutablicama"/>
            </w:pPr>
            <w:r>
              <w:rPr>
                <w:rFonts w:ascii="Arial Narrow" w:hAnsi="Arial Narrow"/>
                <w:b/>
                <w:bCs/>
                <w:i/>
                <w:iCs/>
              </w:rPr>
              <w:t>Tijekom izgradnje</w:t>
            </w:r>
          </w:p>
        </w:tc>
      </w:tr>
      <w:tr w:rsidR="005C668A" w:rsidRPr="00F855BC" w14:paraId="30B280F4" w14:textId="77777777" w:rsidTr="004C2F1B">
        <w:tc>
          <w:tcPr>
            <w:tcW w:w="3544" w:type="dxa"/>
            <w:vAlign w:val="center"/>
          </w:tcPr>
          <w:p w14:paraId="2EA2342D" w14:textId="226883D4" w:rsidR="005C668A" w:rsidRPr="00ED06F9" w:rsidRDefault="005C668A" w:rsidP="003F6631">
            <w:pPr>
              <w:pStyle w:val="03-Tekstutablicama"/>
              <w:rPr>
                <w:rFonts w:ascii="Arial Narrow" w:hAnsi="Arial Narrow"/>
              </w:rPr>
            </w:pPr>
            <w:r w:rsidRPr="00ED06F9">
              <w:rPr>
                <w:rFonts w:ascii="Arial Narrow" w:hAnsi="Arial Narrow"/>
              </w:rPr>
              <w:t>- Presijecanje postojećih prometnica i prilaza i ograničenja pristupa zbog građevinskih radova</w:t>
            </w:r>
            <w:r w:rsidR="00C66D0C">
              <w:rPr>
                <w:rFonts w:ascii="Arial Narrow" w:hAnsi="Arial Narrow"/>
              </w:rPr>
              <w:t>.</w:t>
            </w:r>
            <w:r w:rsidRPr="00ED06F9">
              <w:rPr>
                <w:rFonts w:ascii="Arial Narrow" w:hAnsi="Arial Narrow"/>
              </w:rPr>
              <w:t xml:space="preserve"> </w:t>
            </w:r>
          </w:p>
          <w:p w14:paraId="1FB87E49" w14:textId="7E6FBFD9" w:rsidR="005C668A" w:rsidRPr="00ED06F9" w:rsidRDefault="005C668A" w:rsidP="003F6631">
            <w:pPr>
              <w:pStyle w:val="03-Tekstutablicama"/>
              <w:rPr>
                <w:rFonts w:ascii="Arial Narrow" w:hAnsi="Arial Narrow"/>
              </w:rPr>
            </w:pPr>
            <w:r w:rsidRPr="00ED06F9">
              <w:rPr>
                <w:rFonts w:ascii="Arial Narrow" w:hAnsi="Arial Narrow"/>
              </w:rPr>
              <w:t xml:space="preserve"> - Oštećenja postojećih prometnica uslijed prolaska građevinske i transportne mehanizacije</w:t>
            </w:r>
            <w:r w:rsidR="00C66D0C">
              <w:rPr>
                <w:rFonts w:ascii="Arial Narrow" w:hAnsi="Arial Narrow"/>
              </w:rPr>
              <w:t>.</w:t>
            </w:r>
          </w:p>
          <w:p w14:paraId="03D18B7E" w14:textId="201FD53B" w:rsidR="005C668A" w:rsidRPr="00ED06F9" w:rsidRDefault="005C668A" w:rsidP="003F6631">
            <w:pPr>
              <w:pStyle w:val="03-Tekstutablicama"/>
              <w:rPr>
                <w:rFonts w:ascii="Arial Narrow" w:hAnsi="Arial Narrow"/>
              </w:rPr>
            </w:pPr>
            <w:r w:rsidRPr="00ED06F9">
              <w:rPr>
                <w:rFonts w:ascii="Arial Narrow" w:hAnsi="Arial Narrow"/>
              </w:rPr>
              <w:t>- povećanje prometa na postojećoj cestovnoj mreži zbog kretanja vozila za potrebe izgradnje autoceste</w:t>
            </w:r>
            <w:r w:rsidR="00C66D0C">
              <w:rPr>
                <w:rFonts w:ascii="Arial Narrow" w:hAnsi="Arial Narrow"/>
              </w:rPr>
              <w:t>.</w:t>
            </w:r>
          </w:p>
        </w:tc>
        <w:tc>
          <w:tcPr>
            <w:tcW w:w="992" w:type="dxa"/>
            <w:vAlign w:val="center"/>
          </w:tcPr>
          <w:p w14:paraId="18E11381" w14:textId="77777777" w:rsidR="005C668A" w:rsidRPr="00ED06F9" w:rsidRDefault="005C668A" w:rsidP="003F6631">
            <w:pPr>
              <w:pStyle w:val="03-Tekstutablicama"/>
              <w:rPr>
                <w:rFonts w:ascii="Arial Narrow" w:hAnsi="Arial Narrow"/>
              </w:rPr>
            </w:pPr>
            <w:r w:rsidRPr="00ED06F9">
              <w:rPr>
                <w:rFonts w:ascii="Arial Narrow" w:hAnsi="Arial Narrow"/>
              </w:rPr>
              <w:t>negativan</w:t>
            </w:r>
          </w:p>
        </w:tc>
        <w:tc>
          <w:tcPr>
            <w:tcW w:w="1134" w:type="dxa"/>
            <w:vAlign w:val="center"/>
          </w:tcPr>
          <w:p w14:paraId="0DB5EE38" w14:textId="77777777" w:rsidR="005C668A" w:rsidRPr="00ED06F9" w:rsidRDefault="005C668A" w:rsidP="003F6631">
            <w:pPr>
              <w:pStyle w:val="03-Tekstutablicama"/>
              <w:rPr>
                <w:rFonts w:ascii="Arial Narrow" w:hAnsi="Arial Narrow"/>
              </w:rPr>
            </w:pPr>
            <w:r w:rsidRPr="00ED06F9">
              <w:rPr>
                <w:rFonts w:ascii="Arial Narrow" w:hAnsi="Arial Narrow"/>
              </w:rPr>
              <w:t xml:space="preserve">kratkotrajan </w:t>
            </w:r>
          </w:p>
        </w:tc>
        <w:tc>
          <w:tcPr>
            <w:tcW w:w="1074" w:type="dxa"/>
            <w:vAlign w:val="center"/>
          </w:tcPr>
          <w:p w14:paraId="17809038" w14:textId="77777777" w:rsidR="005C668A" w:rsidRPr="00ED06F9" w:rsidRDefault="005C668A" w:rsidP="003F6631">
            <w:pPr>
              <w:pStyle w:val="03-Tekstutablicama"/>
              <w:rPr>
                <w:rFonts w:ascii="Arial Narrow" w:hAnsi="Arial Narrow"/>
              </w:rPr>
            </w:pPr>
            <w:r w:rsidRPr="00ED06F9">
              <w:rPr>
                <w:rFonts w:ascii="Arial Narrow" w:hAnsi="Arial Narrow"/>
              </w:rPr>
              <w:t xml:space="preserve">direktan </w:t>
            </w:r>
          </w:p>
        </w:tc>
        <w:tc>
          <w:tcPr>
            <w:tcW w:w="1337" w:type="dxa"/>
            <w:vAlign w:val="center"/>
          </w:tcPr>
          <w:p w14:paraId="3A297ED3" w14:textId="77777777" w:rsidR="005C668A" w:rsidRPr="00ED06F9" w:rsidRDefault="005C668A" w:rsidP="003F6631">
            <w:pPr>
              <w:pStyle w:val="03-Tekstutablicama"/>
              <w:rPr>
                <w:rFonts w:ascii="Arial Narrow" w:hAnsi="Arial Narrow"/>
              </w:rPr>
            </w:pPr>
            <w:r w:rsidRPr="00ED06F9">
              <w:rPr>
                <w:rFonts w:ascii="Arial Narrow" w:hAnsi="Arial Narrow"/>
              </w:rPr>
              <w:t>reverzibilan</w:t>
            </w:r>
          </w:p>
        </w:tc>
        <w:tc>
          <w:tcPr>
            <w:tcW w:w="748" w:type="dxa"/>
            <w:vAlign w:val="center"/>
          </w:tcPr>
          <w:p w14:paraId="64F32D42" w14:textId="165B775A" w:rsidR="005C668A" w:rsidRPr="00ED06F9" w:rsidRDefault="005C668A" w:rsidP="003F6631">
            <w:pPr>
              <w:pStyle w:val="03-Tekstutablicama"/>
              <w:rPr>
                <w:rFonts w:ascii="Arial Narrow" w:hAnsi="Arial Narrow"/>
              </w:rPr>
            </w:pPr>
            <w:r w:rsidRPr="00ED06F9">
              <w:rPr>
                <w:rFonts w:ascii="Arial Narrow" w:hAnsi="Arial Narrow"/>
              </w:rPr>
              <w:t>lokal</w:t>
            </w:r>
            <w:r w:rsidR="007E6F98">
              <w:rPr>
                <w:rFonts w:ascii="Arial Narrow" w:hAnsi="Arial Narrow"/>
              </w:rPr>
              <w:t>an</w:t>
            </w:r>
          </w:p>
        </w:tc>
        <w:tc>
          <w:tcPr>
            <w:tcW w:w="809" w:type="dxa"/>
            <w:vAlign w:val="center"/>
          </w:tcPr>
          <w:p w14:paraId="601C1730" w14:textId="77777777" w:rsidR="005C668A" w:rsidRPr="00ED06F9" w:rsidRDefault="005C668A" w:rsidP="003F6631">
            <w:pPr>
              <w:pStyle w:val="03-Tekstutablicama"/>
              <w:rPr>
                <w:rFonts w:ascii="Arial Narrow" w:hAnsi="Arial Narrow"/>
              </w:rPr>
            </w:pPr>
            <w:r w:rsidRPr="00ED06F9">
              <w:rPr>
                <w:rFonts w:ascii="Arial Narrow" w:hAnsi="Arial Narrow"/>
              </w:rPr>
              <w:t>umjeren</w:t>
            </w:r>
          </w:p>
        </w:tc>
      </w:tr>
      <w:tr w:rsidR="005C668A" w:rsidRPr="00ED06F9" w14:paraId="79F462E2" w14:textId="77777777" w:rsidTr="004C2F1B">
        <w:tc>
          <w:tcPr>
            <w:tcW w:w="3544" w:type="dxa"/>
            <w:vAlign w:val="center"/>
          </w:tcPr>
          <w:p w14:paraId="4B09D56D" w14:textId="77777777" w:rsidR="005C668A" w:rsidRPr="00ED06F9" w:rsidRDefault="005C668A" w:rsidP="003F6631">
            <w:pPr>
              <w:pStyle w:val="03-Tekstutablicama"/>
              <w:rPr>
                <w:rFonts w:ascii="Arial Narrow" w:hAnsi="Arial Narrow"/>
              </w:rPr>
            </w:pPr>
            <w:r w:rsidRPr="00ED06F9">
              <w:rPr>
                <w:rFonts w:ascii="Arial Narrow" w:hAnsi="Arial Narrow"/>
              </w:rPr>
              <w:t>Presijecanja i moguća oštećenja postojeće vodovodne,  elektroenergetske i telekomunikacijske infrastrukture što će uvjetovati određena izmještanja i postojeće infrastrukture i prekide u opskrbi.</w:t>
            </w:r>
          </w:p>
        </w:tc>
        <w:tc>
          <w:tcPr>
            <w:tcW w:w="992" w:type="dxa"/>
            <w:vAlign w:val="center"/>
          </w:tcPr>
          <w:p w14:paraId="534D86B2" w14:textId="77777777" w:rsidR="005C668A" w:rsidRPr="00ED06F9" w:rsidRDefault="005C668A" w:rsidP="003F6631">
            <w:pPr>
              <w:pStyle w:val="03-Tekstutablicama"/>
              <w:rPr>
                <w:rFonts w:ascii="Arial Narrow" w:hAnsi="Arial Narrow"/>
              </w:rPr>
            </w:pPr>
            <w:r w:rsidRPr="00ED06F9">
              <w:rPr>
                <w:rFonts w:ascii="Arial Narrow" w:hAnsi="Arial Narrow"/>
              </w:rPr>
              <w:t>negativan</w:t>
            </w:r>
          </w:p>
        </w:tc>
        <w:tc>
          <w:tcPr>
            <w:tcW w:w="1134" w:type="dxa"/>
            <w:vAlign w:val="center"/>
          </w:tcPr>
          <w:p w14:paraId="60353B2C" w14:textId="77777777" w:rsidR="005C668A" w:rsidRPr="00ED06F9" w:rsidRDefault="005C668A" w:rsidP="003F6631">
            <w:pPr>
              <w:pStyle w:val="03-Tekstutablicama"/>
              <w:rPr>
                <w:rFonts w:ascii="Arial Narrow" w:hAnsi="Arial Narrow"/>
              </w:rPr>
            </w:pPr>
            <w:r w:rsidRPr="00ED06F9">
              <w:rPr>
                <w:rFonts w:ascii="Arial Narrow" w:hAnsi="Arial Narrow"/>
              </w:rPr>
              <w:t>kratkotrajan</w:t>
            </w:r>
          </w:p>
        </w:tc>
        <w:tc>
          <w:tcPr>
            <w:tcW w:w="1074" w:type="dxa"/>
            <w:vAlign w:val="center"/>
          </w:tcPr>
          <w:p w14:paraId="752BDF06" w14:textId="77777777" w:rsidR="005C668A" w:rsidRPr="00ED06F9" w:rsidRDefault="005C668A" w:rsidP="003F6631">
            <w:pPr>
              <w:pStyle w:val="03-Tekstutablicama"/>
              <w:rPr>
                <w:rFonts w:ascii="Arial Narrow" w:hAnsi="Arial Narrow"/>
              </w:rPr>
            </w:pPr>
            <w:r w:rsidRPr="00ED06F9">
              <w:rPr>
                <w:rFonts w:ascii="Arial Narrow" w:hAnsi="Arial Narrow"/>
              </w:rPr>
              <w:t xml:space="preserve">direktan </w:t>
            </w:r>
          </w:p>
        </w:tc>
        <w:tc>
          <w:tcPr>
            <w:tcW w:w="1337" w:type="dxa"/>
            <w:vAlign w:val="center"/>
          </w:tcPr>
          <w:p w14:paraId="2F17D36E" w14:textId="77777777" w:rsidR="005C668A" w:rsidRPr="00ED06F9" w:rsidRDefault="005C668A" w:rsidP="003F6631">
            <w:pPr>
              <w:pStyle w:val="03-Tekstutablicama"/>
              <w:rPr>
                <w:rFonts w:ascii="Arial Narrow" w:hAnsi="Arial Narrow"/>
              </w:rPr>
            </w:pPr>
            <w:r w:rsidRPr="00ED06F9">
              <w:rPr>
                <w:rFonts w:ascii="Arial Narrow" w:hAnsi="Arial Narrow"/>
              </w:rPr>
              <w:t>reverzibilan</w:t>
            </w:r>
          </w:p>
        </w:tc>
        <w:tc>
          <w:tcPr>
            <w:tcW w:w="748" w:type="dxa"/>
            <w:vAlign w:val="center"/>
          </w:tcPr>
          <w:p w14:paraId="4016EC51" w14:textId="0995A3DC" w:rsidR="005C668A" w:rsidRPr="00ED06F9" w:rsidRDefault="005C668A" w:rsidP="003F6631">
            <w:pPr>
              <w:pStyle w:val="03-Tekstutablicama"/>
              <w:rPr>
                <w:rFonts w:ascii="Arial Narrow" w:hAnsi="Arial Narrow"/>
              </w:rPr>
            </w:pPr>
            <w:r w:rsidRPr="00ED06F9">
              <w:rPr>
                <w:rFonts w:ascii="Arial Narrow" w:hAnsi="Arial Narrow"/>
              </w:rPr>
              <w:t>lokal</w:t>
            </w:r>
            <w:r w:rsidR="007E6F98">
              <w:rPr>
                <w:rFonts w:ascii="Arial Narrow" w:hAnsi="Arial Narrow"/>
              </w:rPr>
              <w:t>an</w:t>
            </w:r>
          </w:p>
        </w:tc>
        <w:tc>
          <w:tcPr>
            <w:tcW w:w="809" w:type="dxa"/>
            <w:vAlign w:val="center"/>
          </w:tcPr>
          <w:p w14:paraId="4A74B299" w14:textId="77777777" w:rsidR="005C668A" w:rsidRPr="00ED06F9" w:rsidRDefault="005C668A" w:rsidP="003F6631">
            <w:pPr>
              <w:pStyle w:val="03-Tekstutablicama"/>
              <w:rPr>
                <w:rFonts w:ascii="Arial Narrow" w:hAnsi="Arial Narrow"/>
                <w:color w:val="FF0000"/>
              </w:rPr>
            </w:pPr>
            <w:r w:rsidRPr="00ED06F9">
              <w:rPr>
                <w:rFonts w:ascii="Arial Narrow" w:hAnsi="Arial Narrow"/>
              </w:rPr>
              <w:t>umjeren</w:t>
            </w:r>
          </w:p>
        </w:tc>
      </w:tr>
      <w:tr w:rsidR="005C668A" w:rsidRPr="00F855BC" w14:paraId="38B617E2" w14:textId="77777777" w:rsidTr="007E6F98">
        <w:tc>
          <w:tcPr>
            <w:tcW w:w="9638" w:type="dxa"/>
            <w:gridSpan w:val="7"/>
            <w:shd w:val="clear" w:color="auto" w:fill="E2EFD9" w:themeFill="accent6" w:themeFillTint="33"/>
          </w:tcPr>
          <w:p w14:paraId="2F8266FF" w14:textId="77777777" w:rsidR="005C668A" w:rsidRPr="00F855BC" w:rsidRDefault="005C668A" w:rsidP="003F6631">
            <w:pPr>
              <w:pStyle w:val="03-Tekstutablicama"/>
            </w:pPr>
            <w:r>
              <w:rPr>
                <w:rFonts w:ascii="Arial Narrow" w:hAnsi="Arial Narrow"/>
                <w:b/>
                <w:bCs/>
                <w:i/>
                <w:iCs/>
              </w:rPr>
              <w:t xml:space="preserve">Tijekom korištenja </w:t>
            </w:r>
          </w:p>
        </w:tc>
      </w:tr>
      <w:tr w:rsidR="001E5350" w:rsidRPr="00F855BC" w14:paraId="44123138" w14:textId="77777777" w:rsidTr="004C2F1B">
        <w:tc>
          <w:tcPr>
            <w:tcW w:w="3544" w:type="dxa"/>
            <w:vAlign w:val="center"/>
          </w:tcPr>
          <w:p w14:paraId="3CBF0B60" w14:textId="0043F368" w:rsidR="001E5350" w:rsidRPr="00ED06F9" w:rsidRDefault="001E5350" w:rsidP="001E5350">
            <w:pPr>
              <w:pStyle w:val="03-Tekstutablicama"/>
              <w:rPr>
                <w:rFonts w:ascii="Arial Narrow" w:hAnsi="Arial Narrow"/>
              </w:rPr>
            </w:pPr>
            <w:r>
              <w:rPr>
                <w:rFonts w:ascii="Arial Narrow" w:hAnsi="Arial Narrow"/>
              </w:rPr>
              <w:t>Ne očekuju se</w:t>
            </w:r>
            <w:r w:rsidR="00C66D0C">
              <w:rPr>
                <w:rFonts w:ascii="Arial Narrow" w:hAnsi="Arial Narrow"/>
              </w:rPr>
              <w:t>.</w:t>
            </w:r>
          </w:p>
        </w:tc>
        <w:tc>
          <w:tcPr>
            <w:tcW w:w="992" w:type="dxa"/>
          </w:tcPr>
          <w:p w14:paraId="0824264A" w14:textId="05EACE30" w:rsidR="001E5350" w:rsidRPr="00ED06F9" w:rsidRDefault="001E5350" w:rsidP="001E5350">
            <w:pPr>
              <w:pStyle w:val="03-Tekstutablicama"/>
              <w:rPr>
                <w:rFonts w:ascii="Arial Narrow" w:hAnsi="Arial Narrow"/>
              </w:rPr>
            </w:pPr>
            <w:r>
              <w:rPr>
                <w:rFonts w:ascii="Arial Narrow" w:hAnsi="Arial Narrow"/>
              </w:rPr>
              <w:t>-</w:t>
            </w:r>
          </w:p>
        </w:tc>
        <w:tc>
          <w:tcPr>
            <w:tcW w:w="1134" w:type="dxa"/>
          </w:tcPr>
          <w:p w14:paraId="6DDD9223" w14:textId="5CBB1384" w:rsidR="001E5350" w:rsidRPr="00ED06F9" w:rsidRDefault="001E5350" w:rsidP="001E5350">
            <w:pPr>
              <w:pStyle w:val="03-Tekstutablicama"/>
              <w:rPr>
                <w:rFonts w:ascii="Arial Narrow" w:hAnsi="Arial Narrow"/>
              </w:rPr>
            </w:pPr>
            <w:r w:rsidRPr="001E5350">
              <w:t>-</w:t>
            </w:r>
          </w:p>
        </w:tc>
        <w:tc>
          <w:tcPr>
            <w:tcW w:w="1074" w:type="dxa"/>
          </w:tcPr>
          <w:p w14:paraId="683C3DD3" w14:textId="0FE8941C" w:rsidR="001E5350" w:rsidRPr="00ED06F9" w:rsidRDefault="001E5350" w:rsidP="001E5350">
            <w:pPr>
              <w:pStyle w:val="03-Tekstutablicama"/>
              <w:rPr>
                <w:rFonts w:ascii="Arial Narrow" w:hAnsi="Arial Narrow"/>
              </w:rPr>
            </w:pPr>
            <w:r w:rsidRPr="001E5350">
              <w:t>-</w:t>
            </w:r>
          </w:p>
        </w:tc>
        <w:tc>
          <w:tcPr>
            <w:tcW w:w="1337" w:type="dxa"/>
          </w:tcPr>
          <w:p w14:paraId="6A1CC441" w14:textId="6886B1E3" w:rsidR="001E5350" w:rsidRPr="00ED06F9" w:rsidRDefault="001E5350" w:rsidP="001E5350">
            <w:pPr>
              <w:pStyle w:val="03-Tekstutablicama"/>
              <w:rPr>
                <w:rFonts w:ascii="Arial Narrow" w:hAnsi="Arial Narrow"/>
              </w:rPr>
            </w:pPr>
            <w:r w:rsidRPr="001E5350">
              <w:t>-</w:t>
            </w:r>
          </w:p>
        </w:tc>
        <w:tc>
          <w:tcPr>
            <w:tcW w:w="748" w:type="dxa"/>
          </w:tcPr>
          <w:p w14:paraId="6CA1F470" w14:textId="126348C1" w:rsidR="001E5350" w:rsidRPr="00ED06F9" w:rsidRDefault="001E5350" w:rsidP="001E5350">
            <w:pPr>
              <w:pStyle w:val="03-Tekstutablicama"/>
              <w:rPr>
                <w:rFonts w:ascii="Arial Narrow" w:hAnsi="Arial Narrow"/>
              </w:rPr>
            </w:pPr>
            <w:r w:rsidRPr="001E5350">
              <w:t>-</w:t>
            </w:r>
          </w:p>
        </w:tc>
        <w:tc>
          <w:tcPr>
            <w:tcW w:w="809" w:type="dxa"/>
            <w:vAlign w:val="center"/>
          </w:tcPr>
          <w:p w14:paraId="1C2B4C13" w14:textId="1BF4B226" w:rsidR="001E5350" w:rsidRPr="00ED06F9" w:rsidRDefault="001E5350" w:rsidP="001E5350">
            <w:pPr>
              <w:pStyle w:val="03-Tekstutablicama"/>
              <w:rPr>
                <w:rFonts w:ascii="Arial Narrow" w:hAnsi="Arial Narrow"/>
              </w:rPr>
            </w:pPr>
            <w:r>
              <w:rPr>
                <w:rFonts w:ascii="Arial Narrow" w:hAnsi="Arial Narrow"/>
              </w:rPr>
              <w:t>-</w:t>
            </w:r>
          </w:p>
        </w:tc>
      </w:tr>
    </w:tbl>
    <w:p w14:paraId="5A4927C9" w14:textId="77777777" w:rsidR="00325F7E" w:rsidRPr="00FB03EF" w:rsidRDefault="00325F7E" w:rsidP="00E11903"/>
    <w:p w14:paraId="09CCF6C4" w14:textId="77777777" w:rsidR="009F4952" w:rsidRPr="00FB03EF" w:rsidRDefault="009F4952" w:rsidP="00440997"/>
    <w:p w14:paraId="7CC83FB5" w14:textId="1CE67F80" w:rsidR="00440997" w:rsidRPr="00601C8F" w:rsidRDefault="00440997" w:rsidP="00AF4618">
      <w:pPr>
        <w:pStyle w:val="Naslov5"/>
      </w:pPr>
      <w:bookmarkStart w:id="397" w:name="_Toc145508490"/>
      <w:r w:rsidRPr="00601C8F">
        <w:t>Kulturno-povijesno i arheološko nasljeđe</w:t>
      </w:r>
      <w:bookmarkEnd w:id="397"/>
      <w:r w:rsidRPr="00601C8F">
        <w:t xml:space="preserve"> </w:t>
      </w:r>
    </w:p>
    <w:p w14:paraId="3F84927C" w14:textId="77777777" w:rsidR="009A19CC" w:rsidRDefault="009A19CC" w:rsidP="009A19CC">
      <w:r w:rsidRPr="00867DD0">
        <w:rPr>
          <w:b/>
          <w:bCs/>
        </w:rPr>
        <w:t>Prije izgradnje</w:t>
      </w:r>
      <w:r>
        <w:t xml:space="preserve"> se ne očekuje negativan utjecaj na kulturno-povijesno naslijeđe i arheološke lokalitete, ali je to prilika da se uradi Elaborat o preventivnom </w:t>
      </w:r>
      <w:proofErr w:type="spellStart"/>
      <w:r>
        <w:t>rekognosciranju</w:t>
      </w:r>
      <w:proofErr w:type="spellEnd"/>
      <w:r>
        <w:t xml:space="preserve"> terena, kako bi se utvrdili točan položaj arheoloških lokaliteta i mogući položaj slučajnih nalaza. Također je dobro obučiti radnike i poslovođe o mogućnosti pronalaska slučajnih nalaza, kako ih prepoznati, te kako djelovati da bi se lokaliteti zaštitili. </w:t>
      </w:r>
    </w:p>
    <w:p w14:paraId="5BF4737D" w14:textId="77777777" w:rsidR="009A19CC" w:rsidRDefault="009A19CC" w:rsidP="009A19CC">
      <w:pPr>
        <w:rPr>
          <w:b/>
          <w:bCs/>
        </w:rPr>
      </w:pPr>
    </w:p>
    <w:p w14:paraId="4BFF7773" w14:textId="77777777" w:rsidR="009A19CC" w:rsidRDefault="009A19CC" w:rsidP="009A19CC">
      <w:r w:rsidRPr="00867DD0">
        <w:rPr>
          <w:b/>
          <w:bCs/>
        </w:rPr>
        <w:t>Za vrijeme izgradnje</w:t>
      </w:r>
      <w:r>
        <w:t xml:space="preserve"> uzrok potencijalnog negativnog utjecaja je priroda građevinskih radova koji zahtijevaju uklanjanje tla do dubljih slojeva, korištenje teške mehanizacije, ponekad i miniranja, te korištenje okolnog prostora za skladištenje i kretanje ljudi i mehanizacije. </w:t>
      </w:r>
    </w:p>
    <w:p w14:paraId="229645FB" w14:textId="77777777" w:rsidR="009A19CC" w:rsidRDefault="009A19CC" w:rsidP="009A19CC"/>
    <w:p w14:paraId="7A07616E" w14:textId="5C176DCE" w:rsidR="009A19CC" w:rsidRPr="00867DD0" w:rsidRDefault="009A19CC" w:rsidP="009A19CC">
      <w:r w:rsidRPr="00867DD0">
        <w:t xml:space="preserve">Mogući utjecaji na kulturno-povijesne i arheološke lokalitete koji su registrirani u zoni utjecaja planirane trase, prilikom izvođenja građevinskih radova su: </w:t>
      </w:r>
      <w:r w:rsidRPr="00867DD0">
        <w:tab/>
      </w:r>
    </w:p>
    <w:p w14:paraId="0831C275" w14:textId="77777777" w:rsidR="009A19CC" w:rsidRPr="00867DD0" w:rsidRDefault="009A19CC" w:rsidP="009A19CC">
      <w:pPr>
        <w:ind w:left="426" w:hanging="284"/>
      </w:pPr>
      <w:r w:rsidRPr="00867DD0">
        <w:t>•</w:t>
      </w:r>
      <w:r w:rsidRPr="00867DD0">
        <w:tab/>
        <w:t>Fizička oštećenja uslijed vibracija kao posljedice izvođenja građevinskih radova i kretanja teške mehanizacije;</w:t>
      </w:r>
    </w:p>
    <w:p w14:paraId="77FDC1F7" w14:textId="77777777" w:rsidR="009A19CC" w:rsidRPr="00867DD0" w:rsidRDefault="009A19CC" w:rsidP="009A19CC">
      <w:pPr>
        <w:ind w:left="426" w:hanging="284"/>
      </w:pPr>
      <w:r w:rsidRPr="00867DD0">
        <w:t>•</w:t>
      </w:r>
      <w:r w:rsidRPr="00867DD0">
        <w:tab/>
        <w:t>Zasipanje prašinom koja će se dizati sa gradilišta, trans</w:t>
      </w:r>
      <w:r>
        <w:t>por</w:t>
      </w:r>
      <w:r w:rsidRPr="00867DD0">
        <w:t>tnih puteva prilikom prolaska kamiona i mehanizacije;</w:t>
      </w:r>
    </w:p>
    <w:p w14:paraId="5D071B29" w14:textId="09DC4C49" w:rsidR="009A19CC" w:rsidRPr="00867DD0" w:rsidRDefault="009A19CC" w:rsidP="009A19CC">
      <w:pPr>
        <w:ind w:left="426" w:hanging="284"/>
      </w:pPr>
      <w:r w:rsidRPr="00867DD0">
        <w:t>•</w:t>
      </w:r>
      <w:r w:rsidRPr="00867DD0">
        <w:tab/>
        <w:t>Zasipanje prašinom s privremenih deponija kamen</w:t>
      </w:r>
      <w:r>
        <w:t xml:space="preserve">og </w:t>
      </w:r>
      <w:r w:rsidRPr="00867DD0">
        <w:t>agregata;</w:t>
      </w:r>
    </w:p>
    <w:p w14:paraId="74A9EC9A" w14:textId="77777777" w:rsidR="009A19CC" w:rsidRPr="00867DD0" w:rsidRDefault="009A19CC" w:rsidP="009A19CC">
      <w:pPr>
        <w:ind w:left="426" w:hanging="284"/>
      </w:pPr>
      <w:r w:rsidRPr="00867DD0">
        <w:t>•</w:t>
      </w:r>
      <w:r w:rsidRPr="00867DD0">
        <w:tab/>
        <w:t xml:space="preserve">Negativan utjecaj otpadnih plinova iz kamiona i mehanizacije koja će biti angažirana na izgradnji autoceste, </w:t>
      </w:r>
      <w:r>
        <w:t xml:space="preserve">posebno na lokalitetu stećaka </w:t>
      </w:r>
      <w:proofErr w:type="spellStart"/>
      <w:r>
        <w:t>Udora</w:t>
      </w:r>
      <w:proofErr w:type="spellEnd"/>
      <w:r>
        <w:t>;</w:t>
      </w:r>
    </w:p>
    <w:p w14:paraId="35E6C1B0" w14:textId="77777777" w:rsidR="009A19CC" w:rsidRDefault="009A19CC" w:rsidP="009A19CC">
      <w:pPr>
        <w:ind w:left="426" w:hanging="284"/>
      </w:pPr>
      <w:r w:rsidRPr="00867DD0">
        <w:t>•</w:t>
      </w:r>
      <w:r w:rsidRPr="00867DD0">
        <w:tab/>
        <w:t>Oštećenje eventualnih lokaliteta nepokretnog i pokretnog naslijeđa koje je do sada neotkriveno (slučajni nalazi)</w:t>
      </w:r>
      <w:r>
        <w:t>.</w:t>
      </w:r>
    </w:p>
    <w:p w14:paraId="70A14C95" w14:textId="77777777" w:rsidR="009A19CC" w:rsidRPr="00867DD0" w:rsidRDefault="009A19CC" w:rsidP="009A19CC">
      <w:pPr>
        <w:ind w:left="426" w:hanging="284"/>
      </w:pPr>
    </w:p>
    <w:p w14:paraId="7703F38D" w14:textId="77777777" w:rsidR="009A19CC" w:rsidRPr="00867DD0" w:rsidRDefault="009A19CC" w:rsidP="009A19CC">
      <w:r w:rsidRPr="00867DD0">
        <w:t>Kvantifikacija ovih utjecaja zavisit će prvenstveno od dinamike radova, odnosno brojnosti mehanizacije i kamiona koji će biti angažirani na izgradnji autoceste.</w:t>
      </w:r>
    </w:p>
    <w:p w14:paraId="6DA35923" w14:textId="77777777" w:rsidR="009A19CC" w:rsidRDefault="009A19CC" w:rsidP="009A19CC">
      <w:r w:rsidRPr="00867DD0">
        <w:t>Zavod za zaštitu spomenika pri Federalnom ministarstvu kulture i sporta nije imao negativnih primjedbi na trasu izgradnje dionice autoceste (komentar br. 07-36-4-856-1/23, od 8.2.2023. godine).</w:t>
      </w:r>
    </w:p>
    <w:p w14:paraId="2E9F89BA" w14:textId="77777777" w:rsidR="009A19CC" w:rsidRPr="00867DD0" w:rsidRDefault="009A19CC" w:rsidP="009A19CC">
      <w:r>
        <w:lastRenderedPageBreak/>
        <w:t xml:space="preserve">Ono što može doći kao pozitivan utjecaj je da će ovi lokaliteti, posebno </w:t>
      </w:r>
      <w:proofErr w:type="spellStart"/>
      <w:r>
        <w:t>Prenjska</w:t>
      </w:r>
      <w:proofErr w:type="spellEnd"/>
      <w:r>
        <w:t xml:space="preserve"> gradina i stećci u </w:t>
      </w:r>
      <w:proofErr w:type="spellStart"/>
      <w:r>
        <w:t>Udori</w:t>
      </w:r>
      <w:proofErr w:type="spellEnd"/>
      <w:r>
        <w:t xml:space="preserve">, dobiti priliku da se uključe u turističku ponudu lokalne zajednice, ukoliko se adekvatno zaštite i označe, i ukoliko se omogući siguran pristup za posjetitelje. </w:t>
      </w:r>
    </w:p>
    <w:p w14:paraId="397381B5" w14:textId="77777777" w:rsidR="009A19CC" w:rsidRDefault="009A19CC" w:rsidP="009A19CC">
      <w:pPr>
        <w:rPr>
          <w:b/>
          <w:bCs/>
        </w:rPr>
      </w:pPr>
    </w:p>
    <w:p w14:paraId="1F43CE21" w14:textId="77777777" w:rsidR="009A19CC" w:rsidRPr="00867DD0" w:rsidRDefault="009A19CC" w:rsidP="009A19CC">
      <w:pPr>
        <w:rPr>
          <w:b/>
          <w:bCs/>
        </w:rPr>
      </w:pPr>
      <w:r w:rsidRPr="00867DD0">
        <w:rPr>
          <w:b/>
          <w:bCs/>
        </w:rPr>
        <w:t>Utjecaji tijekom korištenja</w:t>
      </w:r>
    </w:p>
    <w:p w14:paraId="07478582" w14:textId="77777777" w:rsidR="009A19CC" w:rsidRPr="00867DD0" w:rsidRDefault="009A19CC" w:rsidP="009A19CC">
      <w:r w:rsidRPr="00867DD0">
        <w:t>Osnovni utjecaji koji se javljaju na kulturno-povijesne i arheološke lokalitete prilikom korištenja autoceste jesu:</w:t>
      </w:r>
    </w:p>
    <w:p w14:paraId="5DD98492" w14:textId="77777777" w:rsidR="009A19CC" w:rsidRPr="00867DD0" w:rsidRDefault="009A19CC" w:rsidP="009A19CC">
      <w:pPr>
        <w:ind w:left="426" w:hanging="284"/>
      </w:pPr>
      <w:r w:rsidRPr="00867DD0">
        <w:t>•</w:t>
      </w:r>
      <w:r w:rsidRPr="00867DD0">
        <w:tab/>
        <w:t>vibracije kao posljedica odvijanja prometa i</w:t>
      </w:r>
    </w:p>
    <w:p w14:paraId="7CBFC5A7" w14:textId="77777777" w:rsidR="009A19CC" w:rsidRPr="00867DD0" w:rsidRDefault="009A19CC" w:rsidP="009A19CC">
      <w:pPr>
        <w:ind w:left="426" w:hanging="284"/>
      </w:pPr>
      <w:r w:rsidRPr="00867DD0">
        <w:t>•</w:t>
      </w:r>
      <w:r w:rsidRPr="00867DD0">
        <w:tab/>
        <w:t>onečišćenje zraka kao posljedica odvijanja prometa.</w:t>
      </w:r>
    </w:p>
    <w:p w14:paraId="640E9818" w14:textId="77777777" w:rsidR="009A19CC" w:rsidRPr="00867DD0" w:rsidRDefault="009A19CC" w:rsidP="009A19CC"/>
    <w:p w14:paraId="1EEDB773" w14:textId="77777777" w:rsidR="009A19CC" w:rsidRDefault="009A19CC" w:rsidP="009A19CC">
      <w:r w:rsidRPr="00867DD0">
        <w:t xml:space="preserve">Vibracije i onečišćenje zraka negativno </w:t>
      </w:r>
      <w:r>
        <w:t>mogu utjecati na struk</w:t>
      </w:r>
      <w:r w:rsidRPr="00867DD0">
        <w:t xml:space="preserve">turu materijala </w:t>
      </w:r>
      <w:r>
        <w:t xml:space="preserve">(kamena) </w:t>
      </w:r>
      <w:r w:rsidRPr="00867DD0">
        <w:t>kulturno-povijesnih ili arheoloških spomenika. Ov</w:t>
      </w:r>
      <w:r>
        <w:t>a</w:t>
      </w:r>
      <w:r w:rsidRPr="00867DD0">
        <w:t xml:space="preserve"> utjecaji </w:t>
      </w:r>
      <w:r>
        <w:t xml:space="preserve">se posebno odnose na lokalitet stećaka </w:t>
      </w:r>
      <w:proofErr w:type="spellStart"/>
      <w:r>
        <w:t>Udora</w:t>
      </w:r>
      <w:proofErr w:type="spellEnd"/>
      <w:r>
        <w:t xml:space="preserve"> koji su u blizini </w:t>
      </w:r>
      <w:proofErr w:type="spellStart"/>
      <w:r>
        <w:t>ko</w:t>
      </w:r>
      <w:r w:rsidRPr="00867DD0">
        <w:t>lovozne</w:t>
      </w:r>
      <w:proofErr w:type="spellEnd"/>
      <w:r w:rsidRPr="00867DD0">
        <w:t xml:space="preserve"> konstrukcije autoceste.</w:t>
      </w:r>
      <w:r>
        <w:t xml:space="preserve"> </w:t>
      </w:r>
    </w:p>
    <w:p w14:paraId="206F267F" w14:textId="77777777" w:rsidR="009A19CC" w:rsidRPr="00723CCA" w:rsidRDefault="009A19CC" w:rsidP="009A19CC"/>
    <w:p w14:paraId="63249081" w14:textId="651BD890" w:rsidR="009A19CC" w:rsidRPr="000F1101" w:rsidRDefault="009A19CC" w:rsidP="00C53BD7">
      <w:pPr>
        <w:pStyle w:val="Opisslike"/>
        <w:rPr>
          <w:lang w:val="hr-BA"/>
        </w:rPr>
      </w:pPr>
      <w:bookmarkStart w:id="398" w:name="_Toc145508738"/>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44</w:t>
      </w:r>
      <w:r w:rsidRPr="000F1101">
        <w:rPr>
          <w:lang w:val="hr-BA"/>
        </w:rPr>
        <w:fldChar w:fldCharType="end"/>
      </w:r>
      <w:r w:rsidRPr="000F1101">
        <w:rPr>
          <w:lang w:val="hr-BA"/>
        </w:rPr>
        <w:t>: Sažeti prikaz utjecaja na kulturno-povijesno naslijeđe i ocjena njihovog značaja</w:t>
      </w:r>
      <w:bookmarkEnd w:id="398"/>
      <w:r w:rsidRPr="000F1101">
        <w:rPr>
          <w:lang w:val="hr-BA"/>
        </w:rPr>
        <w:t xml:space="preserve"> </w:t>
      </w:r>
    </w:p>
    <w:tbl>
      <w:tblPr>
        <w:tblStyle w:val="TableGrid2"/>
        <w:tblW w:w="0" w:type="auto"/>
        <w:tblBorders>
          <w:top w:val="single" w:sz="4" w:space="0" w:color="auto"/>
          <w:left w:val="none" w:sz="0" w:space="0" w:color="auto"/>
          <w:bottom w:val="single" w:sz="4" w:space="0" w:color="auto"/>
          <w:right w:val="none" w:sz="0" w:space="0" w:color="auto"/>
          <w:insideH w:val="single" w:sz="4" w:space="0" w:color="A5A5A5"/>
          <w:insideV w:val="none" w:sz="0" w:space="0" w:color="auto"/>
        </w:tblBorders>
        <w:tblLook w:val="04A0" w:firstRow="1" w:lastRow="0" w:firstColumn="1" w:lastColumn="0" w:noHBand="0" w:noVBand="1"/>
      </w:tblPr>
      <w:tblGrid>
        <w:gridCol w:w="3474"/>
        <w:gridCol w:w="928"/>
        <w:gridCol w:w="1017"/>
        <w:gridCol w:w="1027"/>
        <w:gridCol w:w="1337"/>
        <w:gridCol w:w="982"/>
        <w:gridCol w:w="873"/>
      </w:tblGrid>
      <w:tr w:rsidR="004C2F1B" w:rsidRPr="00F855BC" w14:paraId="40273A13" w14:textId="77777777" w:rsidTr="004C2F1B">
        <w:tc>
          <w:tcPr>
            <w:tcW w:w="4111" w:type="dxa"/>
            <w:shd w:val="clear" w:color="auto" w:fill="FFFFFF" w:themeFill="background1"/>
          </w:tcPr>
          <w:p w14:paraId="0CC891D0" w14:textId="77777777" w:rsidR="009A19CC" w:rsidRPr="00F855BC" w:rsidRDefault="009A19CC" w:rsidP="008F68EC">
            <w:pPr>
              <w:pStyle w:val="03-Tekstutablicama"/>
              <w:rPr>
                <w:rFonts w:ascii="Arial Narrow" w:hAnsi="Arial Narrow"/>
                <w:b/>
                <w:bCs/>
              </w:rPr>
            </w:pPr>
            <w:r w:rsidRPr="00F855BC">
              <w:rPr>
                <w:rFonts w:ascii="Arial Narrow" w:hAnsi="Arial Narrow"/>
                <w:b/>
                <w:bCs/>
              </w:rPr>
              <w:t xml:space="preserve">Opis utjecaja  </w:t>
            </w:r>
          </w:p>
        </w:tc>
        <w:tc>
          <w:tcPr>
            <w:tcW w:w="284" w:type="dxa"/>
            <w:shd w:val="clear" w:color="auto" w:fill="FFFFFF" w:themeFill="background1"/>
          </w:tcPr>
          <w:p w14:paraId="058E9017" w14:textId="77777777" w:rsidR="009A19CC" w:rsidRPr="00F855BC" w:rsidRDefault="009A19CC" w:rsidP="008F68EC">
            <w:pPr>
              <w:pStyle w:val="03-Tekstutablicama"/>
              <w:rPr>
                <w:rFonts w:ascii="Arial Narrow" w:hAnsi="Arial Narrow"/>
                <w:b/>
                <w:bCs/>
              </w:rPr>
            </w:pPr>
            <w:r w:rsidRPr="00F855BC">
              <w:rPr>
                <w:rFonts w:ascii="Arial Narrow" w:hAnsi="Arial Narrow"/>
                <w:b/>
                <w:bCs/>
              </w:rPr>
              <w:t xml:space="preserve">Priroda utjecaja </w:t>
            </w:r>
          </w:p>
        </w:tc>
        <w:tc>
          <w:tcPr>
            <w:tcW w:w="1024" w:type="dxa"/>
            <w:shd w:val="clear" w:color="auto" w:fill="FFFFFF" w:themeFill="background1"/>
          </w:tcPr>
          <w:p w14:paraId="493A6652" w14:textId="77777777" w:rsidR="009A19CC" w:rsidRPr="00F855BC" w:rsidRDefault="009A19CC" w:rsidP="008F68EC">
            <w:pPr>
              <w:pStyle w:val="03-Tekstutablicama"/>
              <w:rPr>
                <w:rFonts w:ascii="Arial Narrow" w:hAnsi="Arial Narrow"/>
                <w:b/>
                <w:bCs/>
              </w:rPr>
            </w:pPr>
            <w:r w:rsidRPr="00F855BC">
              <w:rPr>
                <w:rFonts w:ascii="Arial Narrow" w:hAnsi="Arial Narrow"/>
                <w:b/>
                <w:bCs/>
              </w:rPr>
              <w:t xml:space="preserve">Trajanje utjecaja </w:t>
            </w:r>
          </w:p>
        </w:tc>
        <w:tc>
          <w:tcPr>
            <w:tcW w:w="1027" w:type="dxa"/>
            <w:shd w:val="clear" w:color="auto" w:fill="FFFFFF" w:themeFill="background1"/>
          </w:tcPr>
          <w:p w14:paraId="607438D2" w14:textId="77777777" w:rsidR="009A19CC" w:rsidRPr="00F855BC" w:rsidRDefault="009A19CC" w:rsidP="008F68EC">
            <w:pPr>
              <w:pStyle w:val="03-Tekstutablicama"/>
              <w:rPr>
                <w:rFonts w:ascii="Arial Narrow" w:hAnsi="Arial Narrow"/>
                <w:b/>
                <w:bCs/>
              </w:rPr>
            </w:pPr>
            <w:r>
              <w:rPr>
                <w:rFonts w:ascii="Arial Narrow" w:hAnsi="Arial Narrow"/>
                <w:b/>
                <w:bCs/>
              </w:rPr>
              <w:t>Direktnost</w:t>
            </w:r>
          </w:p>
          <w:p w14:paraId="65B4B2BE" w14:textId="77777777" w:rsidR="009A19CC" w:rsidRPr="00F855BC" w:rsidRDefault="009A19CC" w:rsidP="008F68EC">
            <w:pPr>
              <w:pStyle w:val="03-Tekstutablicama"/>
              <w:rPr>
                <w:rFonts w:ascii="Arial Narrow" w:hAnsi="Arial Narrow"/>
                <w:b/>
                <w:bCs/>
              </w:rPr>
            </w:pPr>
            <w:r w:rsidRPr="00F855BC">
              <w:rPr>
                <w:rFonts w:ascii="Arial Narrow" w:hAnsi="Arial Narrow"/>
                <w:b/>
                <w:bCs/>
              </w:rPr>
              <w:t xml:space="preserve"> </w:t>
            </w:r>
          </w:p>
        </w:tc>
        <w:tc>
          <w:tcPr>
            <w:tcW w:w="1337" w:type="dxa"/>
            <w:shd w:val="clear" w:color="auto" w:fill="FFFFFF" w:themeFill="background1"/>
          </w:tcPr>
          <w:p w14:paraId="603A16C9" w14:textId="77777777" w:rsidR="009A19CC" w:rsidRPr="00F855BC" w:rsidRDefault="009A19CC" w:rsidP="008F68EC">
            <w:pPr>
              <w:pStyle w:val="03-Tekstutablicama"/>
              <w:rPr>
                <w:rFonts w:ascii="Arial Narrow" w:hAnsi="Arial Narrow"/>
                <w:b/>
                <w:bCs/>
              </w:rPr>
            </w:pPr>
            <w:r w:rsidRPr="00F855BC">
              <w:rPr>
                <w:rFonts w:ascii="Arial Narrow" w:hAnsi="Arial Narrow"/>
                <w:b/>
                <w:bCs/>
              </w:rPr>
              <w:t xml:space="preserve">Reverzibilnost </w:t>
            </w:r>
          </w:p>
        </w:tc>
        <w:tc>
          <w:tcPr>
            <w:tcW w:w="982" w:type="dxa"/>
            <w:shd w:val="clear" w:color="auto" w:fill="FFFFFF" w:themeFill="background1"/>
          </w:tcPr>
          <w:p w14:paraId="2F890F36" w14:textId="77777777" w:rsidR="009A19CC" w:rsidRPr="00F855BC" w:rsidRDefault="009A19CC" w:rsidP="008F68EC">
            <w:pPr>
              <w:pStyle w:val="03-Tekstutablicama"/>
              <w:rPr>
                <w:rFonts w:ascii="Arial Narrow" w:hAnsi="Arial Narrow"/>
                <w:b/>
                <w:bCs/>
              </w:rPr>
            </w:pPr>
            <w:r w:rsidRPr="00F855BC">
              <w:rPr>
                <w:rFonts w:ascii="Arial Narrow" w:hAnsi="Arial Narrow"/>
                <w:b/>
                <w:bCs/>
              </w:rPr>
              <w:t xml:space="preserve">Opseg </w:t>
            </w:r>
          </w:p>
        </w:tc>
        <w:tc>
          <w:tcPr>
            <w:tcW w:w="873" w:type="dxa"/>
            <w:shd w:val="clear" w:color="auto" w:fill="FFFFFF" w:themeFill="background1"/>
          </w:tcPr>
          <w:p w14:paraId="38195D90" w14:textId="77777777" w:rsidR="009A19CC" w:rsidRPr="00F855BC" w:rsidRDefault="009A19CC" w:rsidP="008F68EC">
            <w:pPr>
              <w:pStyle w:val="03-Tekstutablicama"/>
              <w:rPr>
                <w:rFonts w:ascii="Arial Narrow" w:hAnsi="Arial Narrow"/>
                <w:b/>
                <w:bCs/>
              </w:rPr>
            </w:pPr>
            <w:r w:rsidRPr="00F855BC">
              <w:rPr>
                <w:rFonts w:ascii="Arial Narrow" w:hAnsi="Arial Narrow"/>
                <w:b/>
                <w:bCs/>
              </w:rPr>
              <w:t xml:space="preserve">Jačina </w:t>
            </w:r>
          </w:p>
        </w:tc>
      </w:tr>
      <w:tr w:rsidR="009A19CC" w:rsidRPr="00F855BC" w14:paraId="5E29C73B" w14:textId="77777777" w:rsidTr="008F68EC">
        <w:tc>
          <w:tcPr>
            <w:tcW w:w="9638" w:type="dxa"/>
            <w:gridSpan w:val="7"/>
            <w:shd w:val="clear" w:color="auto" w:fill="E2EFD9" w:themeFill="accent6" w:themeFillTint="33"/>
          </w:tcPr>
          <w:p w14:paraId="3BEBBFCC" w14:textId="77777777" w:rsidR="009A19CC" w:rsidRPr="00F855BC" w:rsidRDefault="009A19CC" w:rsidP="008F68EC">
            <w:pPr>
              <w:pStyle w:val="03-Tekstutablicama"/>
              <w:rPr>
                <w:b/>
                <w:bCs/>
              </w:rPr>
            </w:pPr>
            <w:bookmarkStart w:id="399" w:name="_Hlk133482543"/>
            <w:r>
              <w:rPr>
                <w:rFonts w:ascii="Arial Narrow" w:hAnsi="Arial Narrow"/>
                <w:b/>
                <w:bCs/>
                <w:i/>
                <w:iCs/>
              </w:rPr>
              <w:t>Prije izgradnje</w:t>
            </w:r>
          </w:p>
        </w:tc>
      </w:tr>
      <w:tr w:rsidR="004C2F1B" w:rsidRPr="00F855BC" w14:paraId="7F133DE3" w14:textId="77777777" w:rsidTr="004C2F1B">
        <w:tc>
          <w:tcPr>
            <w:tcW w:w="4111" w:type="dxa"/>
            <w:shd w:val="clear" w:color="auto" w:fill="FFFFFF" w:themeFill="background1"/>
          </w:tcPr>
          <w:p w14:paraId="03CCFF46" w14:textId="49DD8E62" w:rsidR="009A19CC" w:rsidRPr="00F855BC" w:rsidRDefault="009A19CC" w:rsidP="008F68EC">
            <w:pPr>
              <w:pStyle w:val="03-Tekstutablicama"/>
              <w:rPr>
                <w:b/>
                <w:bCs/>
              </w:rPr>
            </w:pPr>
            <w:r>
              <w:rPr>
                <w:rFonts w:ascii="Arial Narrow" w:hAnsi="Arial Narrow"/>
              </w:rPr>
              <w:t xml:space="preserve">Ukoliko se ne uradi detaljno Elaborat o prethodnom </w:t>
            </w:r>
            <w:proofErr w:type="spellStart"/>
            <w:r>
              <w:rPr>
                <w:rFonts w:ascii="Arial Narrow" w:hAnsi="Arial Narrow"/>
              </w:rPr>
              <w:t>rekognosciranju</w:t>
            </w:r>
            <w:proofErr w:type="spellEnd"/>
            <w:r>
              <w:rPr>
                <w:rFonts w:ascii="Arial Narrow" w:hAnsi="Arial Narrow"/>
              </w:rPr>
              <w:t xml:space="preserve"> terena i ne informira izvođač radova o arheološkim lokalitetima i potencijalnim slučajnim nalazima</w:t>
            </w:r>
            <w:r w:rsidR="00C66D0C">
              <w:rPr>
                <w:rFonts w:ascii="Arial Narrow" w:hAnsi="Arial Narrow"/>
              </w:rPr>
              <w:t>.</w:t>
            </w:r>
          </w:p>
        </w:tc>
        <w:tc>
          <w:tcPr>
            <w:tcW w:w="284" w:type="dxa"/>
            <w:shd w:val="clear" w:color="auto" w:fill="FFFFFF" w:themeFill="background1"/>
            <w:vAlign w:val="center"/>
          </w:tcPr>
          <w:p w14:paraId="6A69D5ED" w14:textId="77777777" w:rsidR="009A19CC" w:rsidRPr="001E5350" w:rsidRDefault="009A19CC" w:rsidP="008F68EC">
            <w:pPr>
              <w:pStyle w:val="03-Tekstutablicama"/>
            </w:pPr>
            <w:r w:rsidRPr="00ED06F9">
              <w:rPr>
                <w:rFonts w:ascii="Arial Narrow" w:hAnsi="Arial Narrow"/>
              </w:rPr>
              <w:t>negativan</w:t>
            </w:r>
          </w:p>
        </w:tc>
        <w:tc>
          <w:tcPr>
            <w:tcW w:w="1024" w:type="dxa"/>
            <w:shd w:val="clear" w:color="auto" w:fill="FFFFFF" w:themeFill="background1"/>
            <w:vAlign w:val="center"/>
          </w:tcPr>
          <w:p w14:paraId="7940D975" w14:textId="77777777" w:rsidR="009A19CC" w:rsidRPr="001E5350" w:rsidRDefault="009A19CC" w:rsidP="008F68EC">
            <w:pPr>
              <w:pStyle w:val="03-Tekstutablicama"/>
            </w:pPr>
            <w:r>
              <w:rPr>
                <w:rFonts w:ascii="Arial Narrow" w:hAnsi="Arial Narrow"/>
              </w:rPr>
              <w:t>dugotrajan</w:t>
            </w:r>
            <w:r w:rsidRPr="00ED06F9">
              <w:rPr>
                <w:rFonts w:ascii="Arial Narrow" w:hAnsi="Arial Narrow"/>
              </w:rPr>
              <w:t xml:space="preserve"> </w:t>
            </w:r>
          </w:p>
        </w:tc>
        <w:tc>
          <w:tcPr>
            <w:tcW w:w="1027" w:type="dxa"/>
            <w:shd w:val="clear" w:color="auto" w:fill="FFFFFF" w:themeFill="background1"/>
            <w:vAlign w:val="center"/>
          </w:tcPr>
          <w:p w14:paraId="47E36114" w14:textId="77777777" w:rsidR="009A19CC" w:rsidRPr="001E5350" w:rsidRDefault="009A19CC" w:rsidP="008F68EC">
            <w:pPr>
              <w:pStyle w:val="03-Tekstutablicama"/>
            </w:pPr>
            <w:r w:rsidRPr="00ED06F9">
              <w:rPr>
                <w:rFonts w:ascii="Arial Narrow" w:hAnsi="Arial Narrow"/>
              </w:rPr>
              <w:t xml:space="preserve">direktan </w:t>
            </w:r>
          </w:p>
        </w:tc>
        <w:tc>
          <w:tcPr>
            <w:tcW w:w="1337" w:type="dxa"/>
            <w:shd w:val="clear" w:color="auto" w:fill="FFFFFF" w:themeFill="background1"/>
            <w:vAlign w:val="center"/>
          </w:tcPr>
          <w:p w14:paraId="7910149A" w14:textId="77777777" w:rsidR="009A19CC" w:rsidRPr="001E5350" w:rsidRDefault="009A19CC" w:rsidP="008F68EC">
            <w:pPr>
              <w:pStyle w:val="03-Tekstutablicama"/>
            </w:pPr>
            <w:r w:rsidRPr="00ED06F9">
              <w:rPr>
                <w:rFonts w:ascii="Arial Narrow" w:hAnsi="Arial Narrow"/>
              </w:rPr>
              <w:t>reverzibilan</w:t>
            </w:r>
          </w:p>
        </w:tc>
        <w:tc>
          <w:tcPr>
            <w:tcW w:w="982" w:type="dxa"/>
            <w:shd w:val="clear" w:color="auto" w:fill="FFFFFF" w:themeFill="background1"/>
            <w:vAlign w:val="center"/>
          </w:tcPr>
          <w:p w14:paraId="78F35E10" w14:textId="77777777" w:rsidR="009A19CC" w:rsidRPr="001E5350" w:rsidRDefault="009A19CC" w:rsidP="008F68EC">
            <w:pPr>
              <w:pStyle w:val="03-Tekstutablicama"/>
            </w:pPr>
            <w:r w:rsidRPr="00ED06F9">
              <w:rPr>
                <w:rFonts w:ascii="Arial Narrow" w:hAnsi="Arial Narrow"/>
              </w:rPr>
              <w:t>lokal</w:t>
            </w:r>
            <w:r>
              <w:rPr>
                <w:rFonts w:ascii="Arial Narrow" w:hAnsi="Arial Narrow"/>
              </w:rPr>
              <w:t>an</w:t>
            </w:r>
          </w:p>
        </w:tc>
        <w:tc>
          <w:tcPr>
            <w:tcW w:w="873" w:type="dxa"/>
            <w:shd w:val="clear" w:color="auto" w:fill="FFFFFF" w:themeFill="background1"/>
            <w:vAlign w:val="center"/>
          </w:tcPr>
          <w:p w14:paraId="2B6C9169" w14:textId="77777777" w:rsidR="009A19CC" w:rsidRPr="00F855BC" w:rsidRDefault="009A19CC" w:rsidP="008F68EC">
            <w:pPr>
              <w:pStyle w:val="03-Tekstutablicama"/>
              <w:rPr>
                <w:b/>
                <w:bCs/>
              </w:rPr>
            </w:pPr>
            <w:r w:rsidRPr="00ED06F9">
              <w:rPr>
                <w:rFonts w:ascii="Arial Narrow" w:hAnsi="Arial Narrow"/>
              </w:rPr>
              <w:t>umjeren</w:t>
            </w:r>
          </w:p>
        </w:tc>
      </w:tr>
      <w:tr w:rsidR="009A19CC" w:rsidRPr="00F855BC" w14:paraId="6FB81051" w14:textId="77777777" w:rsidTr="008F68EC">
        <w:tc>
          <w:tcPr>
            <w:tcW w:w="9638" w:type="dxa"/>
            <w:gridSpan w:val="7"/>
            <w:shd w:val="clear" w:color="auto" w:fill="E2EFD9" w:themeFill="accent6" w:themeFillTint="33"/>
          </w:tcPr>
          <w:p w14:paraId="203A1804" w14:textId="77777777" w:rsidR="009A19CC" w:rsidRPr="00F855BC" w:rsidRDefault="009A19CC" w:rsidP="008F68EC">
            <w:pPr>
              <w:pStyle w:val="03-Tekstutablicama"/>
            </w:pPr>
            <w:r>
              <w:rPr>
                <w:rFonts w:ascii="Arial Narrow" w:hAnsi="Arial Narrow"/>
                <w:b/>
                <w:bCs/>
                <w:i/>
                <w:iCs/>
              </w:rPr>
              <w:t>Tijekom izgradnje</w:t>
            </w:r>
          </w:p>
        </w:tc>
      </w:tr>
      <w:tr w:rsidR="009A19CC" w:rsidRPr="00F855BC" w14:paraId="19016BBA" w14:textId="77777777" w:rsidTr="004C2F1B">
        <w:tc>
          <w:tcPr>
            <w:tcW w:w="4111" w:type="dxa"/>
            <w:vAlign w:val="center"/>
          </w:tcPr>
          <w:p w14:paraId="0356DC7B" w14:textId="04E82629" w:rsidR="009A19CC" w:rsidRPr="00ED06F9" w:rsidRDefault="009A19CC" w:rsidP="008F68EC">
            <w:pPr>
              <w:pStyle w:val="03-Tekstutablicama"/>
              <w:rPr>
                <w:rFonts w:ascii="Arial Narrow" w:hAnsi="Arial Narrow"/>
              </w:rPr>
            </w:pPr>
            <w:r w:rsidRPr="00D56B35">
              <w:rPr>
                <w:rFonts w:ascii="Arial Narrow" w:hAnsi="Arial Narrow"/>
              </w:rPr>
              <w:t>Fizička oštećenja uslijed vibracija kao posljedice izvođenja građevinskih radova i kretanja teške mehanizacije</w:t>
            </w:r>
            <w:r>
              <w:rPr>
                <w:rFonts w:ascii="Arial Narrow" w:hAnsi="Arial Narrow"/>
              </w:rPr>
              <w:t>.</w:t>
            </w:r>
          </w:p>
          <w:p w14:paraId="36550146" w14:textId="72C8300C" w:rsidR="009A19CC" w:rsidRPr="00ED06F9" w:rsidRDefault="009A19CC" w:rsidP="008F68EC">
            <w:pPr>
              <w:pStyle w:val="03-Tekstutablicama"/>
              <w:rPr>
                <w:rFonts w:ascii="Arial Narrow" w:hAnsi="Arial Narrow"/>
              </w:rPr>
            </w:pPr>
            <w:r w:rsidRPr="00D56B35">
              <w:rPr>
                <w:rFonts w:ascii="Arial Narrow" w:hAnsi="Arial Narrow"/>
              </w:rPr>
              <w:t>Zasipanje prašinom koja će se dizati s gradilišta, trans</w:t>
            </w:r>
            <w:r>
              <w:rPr>
                <w:rFonts w:ascii="Arial Narrow" w:hAnsi="Arial Narrow"/>
              </w:rPr>
              <w:t>por</w:t>
            </w:r>
            <w:r w:rsidRPr="00D56B35">
              <w:rPr>
                <w:rFonts w:ascii="Arial Narrow" w:hAnsi="Arial Narrow"/>
              </w:rPr>
              <w:t>tnih puteva prilikom prolaska kamiona i mehanizacije</w:t>
            </w:r>
            <w:r>
              <w:rPr>
                <w:rFonts w:ascii="Arial Narrow" w:hAnsi="Arial Narrow"/>
              </w:rPr>
              <w:t>.</w:t>
            </w:r>
          </w:p>
          <w:p w14:paraId="761EA2CF" w14:textId="53AC28E2" w:rsidR="009A19CC" w:rsidRPr="00ED06F9" w:rsidRDefault="009A19CC" w:rsidP="008F68EC">
            <w:pPr>
              <w:pStyle w:val="03-Tekstutablicama"/>
              <w:rPr>
                <w:rFonts w:ascii="Arial Narrow" w:hAnsi="Arial Narrow"/>
              </w:rPr>
            </w:pPr>
            <w:r w:rsidRPr="00D56B35">
              <w:rPr>
                <w:rFonts w:ascii="Arial Narrow" w:hAnsi="Arial Narrow"/>
              </w:rPr>
              <w:t>Negativan utjecaj otpadnih plinova iz kamiona i mehanizacije koja će biti angažirana na izgradnji autoceste, na strukturu materijala od kojih su izgrađeni predmetni objekti</w:t>
            </w:r>
            <w:r w:rsidR="00C66D0C">
              <w:rPr>
                <w:rFonts w:ascii="Arial Narrow" w:hAnsi="Arial Narrow"/>
              </w:rPr>
              <w:t>.</w:t>
            </w:r>
          </w:p>
        </w:tc>
        <w:tc>
          <w:tcPr>
            <w:tcW w:w="284" w:type="dxa"/>
            <w:vAlign w:val="center"/>
          </w:tcPr>
          <w:p w14:paraId="1058CAE0" w14:textId="77777777" w:rsidR="009A19CC" w:rsidRPr="00ED06F9" w:rsidRDefault="009A19CC" w:rsidP="008F68EC">
            <w:pPr>
              <w:pStyle w:val="03-Tekstutablicama"/>
              <w:rPr>
                <w:rFonts w:ascii="Arial Narrow" w:hAnsi="Arial Narrow"/>
              </w:rPr>
            </w:pPr>
            <w:r w:rsidRPr="00ED06F9">
              <w:rPr>
                <w:rFonts w:ascii="Arial Narrow" w:hAnsi="Arial Narrow"/>
              </w:rPr>
              <w:t>negativan</w:t>
            </w:r>
          </w:p>
        </w:tc>
        <w:tc>
          <w:tcPr>
            <w:tcW w:w="1024" w:type="dxa"/>
            <w:vAlign w:val="center"/>
          </w:tcPr>
          <w:p w14:paraId="396BA79A" w14:textId="77777777" w:rsidR="009A19CC" w:rsidRPr="00ED06F9" w:rsidRDefault="009A19CC" w:rsidP="008F68EC">
            <w:pPr>
              <w:pStyle w:val="03-Tekstutablicama"/>
              <w:rPr>
                <w:rFonts w:ascii="Arial Narrow" w:hAnsi="Arial Narrow"/>
              </w:rPr>
            </w:pPr>
            <w:r>
              <w:rPr>
                <w:rFonts w:ascii="Arial Narrow" w:hAnsi="Arial Narrow"/>
              </w:rPr>
              <w:t>dugotrajan</w:t>
            </w:r>
            <w:r w:rsidRPr="00ED06F9">
              <w:rPr>
                <w:rFonts w:ascii="Arial Narrow" w:hAnsi="Arial Narrow"/>
              </w:rPr>
              <w:t xml:space="preserve"> </w:t>
            </w:r>
          </w:p>
        </w:tc>
        <w:tc>
          <w:tcPr>
            <w:tcW w:w="1027" w:type="dxa"/>
            <w:vAlign w:val="center"/>
          </w:tcPr>
          <w:p w14:paraId="72098992" w14:textId="77777777" w:rsidR="009A19CC" w:rsidRPr="00ED06F9" w:rsidRDefault="009A19CC" w:rsidP="008F68EC">
            <w:pPr>
              <w:pStyle w:val="03-Tekstutablicama"/>
              <w:rPr>
                <w:rFonts w:ascii="Arial Narrow" w:hAnsi="Arial Narrow"/>
              </w:rPr>
            </w:pPr>
            <w:r w:rsidRPr="00ED06F9">
              <w:rPr>
                <w:rFonts w:ascii="Arial Narrow" w:hAnsi="Arial Narrow"/>
              </w:rPr>
              <w:t xml:space="preserve">direktan </w:t>
            </w:r>
          </w:p>
        </w:tc>
        <w:tc>
          <w:tcPr>
            <w:tcW w:w="1337" w:type="dxa"/>
            <w:vAlign w:val="center"/>
          </w:tcPr>
          <w:p w14:paraId="72EFA2F1" w14:textId="77777777" w:rsidR="009A19CC" w:rsidRPr="00ED06F9" w:rsidRDefault="009A19CC" w:rsidP="008F68EC">
            <w:pPr>
              <w:pStyle w:val="03-Tekstutablicama"/>
              <w:rPr>
                <w:rFonts w:ascii="Arial Narrow" w:hAnsi="Arial Narrow"/>
              </w:rPr>
            </w:pPr>
            <w:r w:rsidRPr="00ED06F9">
              <w:rPr>
                <w:rFonts w:ascii="Arial Narrow" w:hAnsi="Arial Narrow"/>
              </w:rPr>
              <w:t>reverzibilan</w:t>
            </w:r>
          </w:p>
        </w:tc>
        <w:tc>
          <w:tcPr>
            <w:tcW w:w="982" w:type="dxa"/>
            <w:vAlign w:val="center"/>
          </w:tcPr>
          <w:p w14:paraId="6E4AEFF5" w14:textId="77777777" w:rsidR="009A19CC" w:rsidRPr="00ED06F9" w:rsidRDefault="009A19CC" w:rsidP="008F68EC">
            <w:pPr>
              <w:pStyle w:val="03-Tekstutablicama"/>
              <w:rPr>
                <w:rFonts w:ascii="Arial Narrow" w:hAnsi="Arial Narrow"/>
              </w:rPr>
            </w:pPr>
            <w:r w:rsidRPr="00ED06F9">
              <w:rPr>
                <w:rFonts w:ascii="Arial Narrow" w:hAnsi="Arial Narrow"/>
              </w:rPr>
              <w:t>lokal</w:t>
            </w:r>
            <w:r>
              <w:rPr>
                <w:rFonts w:ascii="Arial Narrow" w:hAnsi="Arial Narrow"/>
              </w:rPr>
              <w:t>an</w:t>
            </w:r>
          </w:p>
        </w:tc>
        <w:tc>
          <w:tcPr>
            <w:tcW w:w="873" w:type="dxa"/>
            <w:vAlign w:val="center"/>
          </w:tcPr>
          <w:p w14:paraId="4BE4864F" w14:textId="77777777" w:rsidR="009A19CC" w:rsidRPr="00ED06F9" w:rsidRDefault="009A19CC" w:rsidP="008F68EC">
            <w:pPr>
              <w:pStyle w:val="03-Tekstutablicama"/>
              <w:rPr>
                <w:rFonts w:ascii="Arial Narrow" w:hAnsi="Arial Narrow"/>
              </w:rPr>
            </w:pPr>
            <w:r w:rsidRPr="00ED06F9">
              <w:rPr>
                <w:rFonts w:ascii="Arial Narrow" w:hAnsi="Arial Narrow"/>
              </w:rPr>
              <w:t>umjeren</w:t>
            </w:r>
          </w:p>
        </w:tc>
      </w:tr>
      <w:tr w:rsidR="009A19CC" w:rsidRPr="00ED06F9" w14:paraId="2383A5A2" w14:textId="77777777" w:rsidTr="004C2F1B">
        <w:tc>
          <w:tcPr>
            <w:tcW w:w="4111" w:type="dxa"/>
            <w:vAlign w:val="center"/>
          </w:tcPr>
          <w:p w14:paraId="668E8F0B" w14:textId="0EA941D1" w:rsidR="009A19CC" w:rsidRPr="00ED06F9" w:rsidRDefault="009A19CC" w:rsidP="008F68EC">
            <w:pPr>
              <w:pStyle w:val="03-Tekstutablicama"/>
              <w:rPr>
                <w:rFonts w:ascii="Arial Narrow" w:hAnsi="Arial Narrow"/>
              </w:rPr>
            </w:pPr>
            <w:r w:rsidRPr="00D56B35">
              <w:rPr>
                <w:rFonts w:ascii="Arial Narrow" w:hAnsi="Arial Narrow"/>
              </w:rPr>
              <w:t>Oštećenje eventualnih lokaliteta nepokretnog i pokretnog naslijeđa koje je do sada neotkriveno (slučajni nalazi)</w:t>
            </w:r>
            <w:r w:rsidR="00C66D0C">
              <w:rPr>
                <w:rFonts w:ascii="Arial Narrow" w:hAnsi="Arial Narrow"/>
              </w:rPr>
              <w:t>.</w:t>
            </w:r>
          </w:p>
        </w:tc>
        <w:tc>
          <w:tcPr>
            <w:tcW w:w="284" w:type="dxa"/>
            <w:vAlign w:val="center"/>
          </w:tcPr>
          <w:p w14:paraId="061275FC" w14:textId="77777777" w:rsidR="009A19CC" w:rsidRPr="00ED06F9" w:rsidRDefault="009A19CC" w:rsidP="008F68EC">
            <w:pPr>
              <w:pStyle w:val="03-Tekstutablicama"/>
              <w:rPr>
                <w:rFonts w:ascii="Arial Narrow" w:hAnsi="Arial Narrow"/>
              </w:rPr>
            </w:pPr>
            <w:r w:rsidRPr="00ED06F9">
              <w:rPr>
                <w:rFonts w:ascii="Arial Narrow" w:hAnsi="Arial Narrow"/>
              </w:rPr>
              <w:t>negativan</w:t>
            </w:r>
          </w:p>
        </w:tc>
        <w:tc>
          <w:tcPr>
            <w:tcW w:w="1024" w:type="dxa"/>
            <w:vAlign w:val="center"/>
          </w:tcPr>
          <w:p w14:paraId="0D4507FC" w14:textId="77777777" w:rsidR="009A19CC" w:rsidRPr="00ED06F9" w:rsidRDefault="009A19CC" w:rsidP="008F68EC">
            <w:pPr>
              <w:pStyle w:val="03-Tekstutablicama"/>
              <w:rPr>
                <w:rFonts w:ascii="Arial Narrow" w:hAnsi="Arial Narrow"/>
              </w:rPr>
            </w:pPr>
            <w:r>
              <w:rPr>
                <w:rFonts w:ascii="Arial Narrow" w:hAnsi="Arial Narrow"/>
              </w:rPr>
              <w:t>dugotrajan</w:t>
            </w:r>
          </w:p>
        </w:tc>
        <w:tc>
          <w:tcPr>
            <w:tcW w:w="1027" w:type="dxa"/>
            <w:vAlign w:val="center"/>
          </w:tcPr>
          <w:p w14:paraId="2C50144F" w14:textId="77777777" w:rsidR="009A19CC" w:rsidRPr="00ED06F9" w:rsidRDefault="009A19CC" w:rsidP="008F68EC">
            <w:pPr>
              <w:pStyle w:val="03-Tekstutablicama"/>
              <w:rPr>
                <w:rFonts w:ascii="Arial Narrow" w:hAnsi="Arial Narrow"/>
              </w:rPr>
            </w:pPr>
            <w:r w:rsidRPr="00ED06F9">
              <w:rPr>
                <w:rFonts w:ascii="Arial Narrow" w:hAnsi="Arial Narrow"/>
              </w:rPr>
              <w:t xml:space="preserve">direktan </w:t>
            </w:r>
          </w:p>
        </w:tc>
        <w:tc>
          <w:tcPr>
            <w:tcW w:w="1337" w:type="dxa"/>
            <w:vAlign w:val="center"/>
          </w:tcPr>
          <w:p w14:paraId="1727D24D" w14:textId="77777777" w:rsidR="009A19CC" w:rsidRPr="00ED06F9" w:rsidRDefault="009A19CC" w:rsidP="008F68EC">
            <w:pPr>
              <w:pStyle w:val="03-Tekstutablicama"/>
              <w:rPr>
                <w:rFonts w:ascii="Arial Narrow" w:hAnsi="Arial Narrow"/>
              </w:rPr>
            </w:pPr>
            <w:r w:rsidRPr="00ED06F9">
              <w:rPr>
                <w:rFonts w:ascii="Arial Narrow" w:hAnsi="Arial Narrow"/>
              </w:rPr>
              <w:t>reverzibilan</w:t>
            </w:r>
          </w:p>
        </w:tc>
        <w:tc>
          <w:tcPr>
            <w:tcW w:w="982" w:type="dxa"/>
            <w:vAlign w:val="center"/>
          </w:tcPr>
          <w:p w14:paraId="6DBB7EE7" w14:textId="77777777" w:rsidR="009A19CC" w:rsidRPr="00ED06F9" w:rsidRDefault="009A19CC" w:rsidP="008F68EC">
            <w:pPr>
              <w:pStyle w:val="03-Tekstutablicama"/>
              <w:rPr>
                <w:rFonts w:ascii="Arial Narrow" w:hAnsi="Arial Narrow"/>
              </w:rPr>
            </w:pPr>
            <w:r w:rsidRPr="00ED06F9">
              <w:rPr>
                <w:rFonts w:ascii="Arial Narrow" w:hAnsi="Arial Narrow"/>
              </w:rPr>
              <w:t>lokal</w:t>
            </w:r>
            <w:r>
              <w:rPr>
                <w:rFonts w:ascii="Arial Narrow" w:hAnsi="Arial Narrow"/>
              </w:rPr>
              <w:t>an</w:t>
            </w:r>
          </w:p>
        </w:tc>
        <w:tc>
          <w:tcPr>
            <w:tcW w:w="873" w:type="dxa"/>
            <w:vAlign w:val="center"/>
          </w:tcPr>
          <w:p w14:paraId="4D006731" w14:textId="77777777" w:rsidR="009A19CC" w:rsidRPr="00ED06F9" w:rsidRDefault="009A19CC" w:rsidP="008F68EC">
            <w:pPr>
              <w:pStyle w:val="03-Tekstutablicama"/>
              <w:rPr>
                <w:rFonts w:ascii="Arial Narrow" w:hAnsi="Arial Narrow"/>
                <w:color w:val="FF0000"/>
              </w:rPr>
            </w:pPr>
            <w:r w:rsidRPr="00ED06F9">
              <w:rPr>
                <w:rFonts w:ascii="Arial Narrow" w:hAnsi="Arial Narrow"/>
              </w:rPr>
              <w:t>umjeren</w:t>
            </w:r>
          </w:p>
        </w:tc>
      </w:tr>
      <w:tr w:rsidR="009A19CC" w:rsidRPr="00ED06F9" w14:paraId="691A12F4" w14:textId="77777777" w:rsidTr="004C2F1B">
        <w:tc>
          <w:tcPr>
            <w:tcW w:w="4111" w:type="dxa"/>
            <w:vAlign w:val="center"/>
          </w:tcPr>
          <w:p w14:paraId="0C7601BC" w14:textId="0E4EAEFE" w:rsidR="009A19CC" w:rsidRDefault="009A19CC" w:rsidP="008F68EC">
            <w:pPr>
              <w:pStyle w:val="03-Tekstutablicama"/>
            </w:pPr>
            <w:r>
              <w:rPr>
                <w:rFonts w:ascii="Arial Narrow" w:hAnsi="Arial Narrow"/>
              </w:rPr>
              <w:t>Zaštita i uređenje pristupa i lokaliteta, te i uključivanje lokaliteta u turističku ponudu lokalnih zajednica</w:t>
            </w:r>
            <w:r w:rsidR="00C66D0C">
              <w:rPr>
                <w:rFonts w:ascii="Arial Narrow" w:hAnsi="Arial Narrow"/>
              </w:rPr>
              <w:t>.</w:t>
            </w:r>
          </w:p>
        </w:tc>
        <w:tc>
          <w:tcPr>
            <w:tcW w:w="284" w:type="dxa"/>
            <w:vAlign w:val="center"/>
          </w:tcPr>
          <w:p w14:paraId="262D4085" w14:textId="77777777" w:rsidR="009A19CC" w:rsidRPr="00ED06F9" w:rsidRDefault="009A19CC" w:rsidP="008F68EC">
            <w:pPr>
              <w:pStyle w:val="03-Tekstutablicama"/>
            </w:pPr>
            <w:r>
              <w:rPr>
                <w:rFonts w:ascii="Arial Narrow" w:hAnsi="Arial Narrow"/>
              </w:rPr>
              <w:t>pozitivan</w:t>
            </w:r>
          </w:p>
        </w:tc>
        <w:tc>
          <w:tcPr>
            <w:tcW w:w="1024" w:type="dxa"/>
            <w:vAlign w:val="center"/>
          </w:tcPr>
          <w:p w14:paraId="31110323" w14:textId="77777777" w:rsidR="009A19CC" w:rsidRDefault="009A19CC" w:rsidP="008F68EC">
            <w:pPr>
              <w:pStyle w:val="03-Tekstutablicama"/>
            </w:pPr>
            <w:r>
              <w:rPr>
                <w:rFonts w:ascii="Arial Narrow" w:hAnsi="Arial Narrow"/>
              </w:rPr>
              <w:t>dugotrajan</w:t>
            </w:r>
          </w:p>
        </w:tc>
        <w:tc>
          <w:tcPr>
            <w:tcW w:w="1027" w:type="dxa"/>
            <w:vAlign w:val="center"/>
          </w:tcPr>
          <w:p w14:paraId="74B220DD" w14:textId="77777777" w:rsidR="009A19CC" w:rsidRPr="00ED06F9" w:rsidRDefault="009A19CC" w:rsidP="008F68EC">
            <w:pPr>
              <w:pStyle w:val="03-Tekstutablicama"/>
            </w:pPr>
            <w:r w:rsidRPr="00ED06F9">
              <w:rPr>
                <w:rFonts w:ascii="Arial Narrow" w:hAnsi="Arial Narrow"/>
              </w:rPr>
              <w:t xml:space="preserve">direktan </w:t>
            </w:r>
          </w:p>
        </w:tc>
        <w:tc>
          <w:tcPr>
            <w:tcW w:w="1337" w:type="dxa"/>
            <w:vAlign w:val="center"/>
          </w:tcPr>
          <w:p w14:paraId="70A3C59A" w14:textId="77777777" w:rsidR="009A19CC" w:rsidRPr="00ED06F9" w:rsidRDefault="009A19CC" w:rsidP="008F68EC">
            <w:pPr>
              <w:pStyle w:val="03-Tekstutablicama"/>
            </w:pPr>
            <w:r>
              <w:rPr>
                <w:rFonts w:ascii="Arial Narrow" w:hAnsi="Arial Narrow"/>
              </w:rPr>
              <w:t>i</w:t>
            </w:r>
            <w:r w:rsidRPr="00ED06F9">
              <w:rPr>
                <w:rFonts w:ascii="Arial Narrow" w:hAnsi="Arial Narrow"/>
              </w:rPr>
              <w:t>reverzibilan</w:t>
            </w:r>
          </w:p>
        </w:tc>
        <w:tc>
          <w:tcPr>
            <w:tcW w:w="982" w:type="dxa"/>
            <w:vAlign w:val="center"/>
          </w:tcPr>
          <w:p w14:paraId="55E0A6F2" w14:textId="77777777" w:rsidR="009A19CC" w:rsidRPr="00ED06F9" w:rsidRDefault="009A19CC" w:rsidP="008F68EC">
            <w:pPr>
              <w:pStyle w:val="03-Tekstutablicama"/>
            </w:pPr>
            <w:r>
              <w:rPr>
                <w:rFonts w:ascii="Arial Narrow" w:hAnsi="Arial Narrow"/>
              </w:rPr>
              <w:t>regionalan</w:t>
            </w:r>
          </w:p>
        </w:tc>
        <w:tc>
          <w:tcPr>
            <w:tcW w:w="873" w:type="dxa"/>
            <w:vAlign w:val="center"/>
          </w:tcPr>
          <w:p w14:paraId="26717173" w14:textId="77777777" w:rsidR="009A19CC" w:rsidRPr="00ED06F9" w:rsidRDefault="009A19CC" w:rsidP="008F68EC">
            <w:pPr>
              <w:pStyle w:val="03-Tekstutablicama"/>
            </w:pPr>
            <w:r>
              <w:rPr>
                <w:rFonts w:ascii="Arial Narrow" w:hAnsi="Arial Narrow"/>
              </w:rPr>
              <w:t>značajan</w:t>
            </w:r>
          </w:p>
        </w:tc>
      </w:tr>
      <w:tr w:rsidR="009A19CC" w:rsidRPr="00F855BC" w14:paraId="094DEDC9" w14:textId="77777777" w:rsidTr="008F68EC">
        <w:tc>
          <w:tcPr>
            <w:tcW w:w="9638" w:type="dxa"/>
            <w:gridSpan w:val="7"/>
            <w:shd w:val="clear" w:color="auto" w:fill="E2EFD9" w:themeFill="accent6" w:themeFillTint="33"/>
          </w:tcPr>
          <w:p w14:paraId="2856141A" w14:textId="77777777" w:rsidR="009A19CC" w:rsidRPr="00F855BC" w:rsidRDefault="009A19CC" w:rsidP="008F68EC">
            <w:pPr>
              <w:pStyle w:val="03-Tekstutablicama"/>
            </w:pPr>
            <w:r>
              <w:rPr>
                <w:rFonts w:ascii="Arial Narrow" w:hAnsi="Arial Narrow"/>
                <w:b/>
                <w:bCs/>
                <w:i/>
                <w:iCs/>
              </w:rPr>
              <w:t xml:space="preserve">Tijekom korištenja </w:t>
            </w:r>
          </w:p>
        </w:tc>
      </w:tr>
      <w:tr w:rsidR="009A19CC" w:rsidRPr="00F855BC" w14:paraId="4CBCA4BA" w14:textId="77777777" w:rsidTr="004C2F1B">
        <w:tc>
          <w:tcPr>
            <w:tcW w:w="4111" w:type="dxa"/>
            <w:vAlign w:val="center"/>
          </w:tcPr>
          <w:p w14:paraId="0DA7DE50" w14:textId="7B9C055C" w:rsidR="009A19CC" w:rsidRPr="00ED06F9" w:rsidRDefault="009A19CC" w:rsidP="008F68EC">
            <w:pPr>
              <w:pStyle w:val="03-Tekstutablicama"/>
              <w:rPr>
                <w:rFonts w:ascii="Arial Narrow" w:hAnsi="Arial Narrow"/>
              </w:rPr>
            </w:pPr>
            <w:r>
              <w:rPr>
                <w:rFonts w:ascii="Arial Narrow" w:hAnsi="Arial Narrow"/>
              </w:rPr>
              <w:t>Vibracije kao posljedica odvijanja prometa</w:t>
            </w:r>
            <w:r w:rsidR="00C66D0C">
              <w:rPr>
                <w:rFonts w:ascii="Arial Narrow" w:hAnsi="Arial Narrow"/>
              </w:rPr>
              <w:t>.</w:t>
            </w:r>
          </w:p>
        </w:tc>
        <w:tc>
          <w:tcPr>
            <w:tcW w:w="284" w:type="dxa"/>
            <w:vAlign w:val="center"/>
          </w:tcPr>
          <w:p w14:paraId="7C084F91" w14:textId="77777777" w:rsidR="009A19CC" w:rsidRPr="00ED06F9" w:rsidRDefault="009A19CC" w:rsidP="008F68EC">
            <w:pPr>
              <w:pStyle w:val="03-Tekstutablicama"/>
              <w:rPr>
                <w:rFonts w:ascii="Arial Narrow" w:hAnsi="Arial Narrow"/>
              </w:rPr>
            </w:pPr>
            <w:r w:rsidRPr="00ED06F9">
              <w:rPr>
                <w:rFonts w:ascii="Arial Narrow" w:hAnsi="Arial Narrow"/>
              </w:rPr>
              <w:t>negativan</w:t>
            </w:r>
          </w:p>
        </w:tc>
        <w:tc>
          <w:tcPr>
            <w:tcW w:w="1024" w:type="dxa"/>
            <w:vAlign w:val="center"/>
          </w:tcPr>
          <w:p w14:paraId="65E169D4" w14:textId="77777777" w:rsidR="009A19CC" w:rsidRPr="00ED06F9" w:rsidRDefault="009A19CC" w:rsidP="008F68EC">
            <w:pPr>
              <w:pStyle w:val="03-Tekstutablicama"/>
              <w:rPr>
                <w:rFonts w:ascii="Arial Narrow" w:hAnsi="Arial Narrow"/>
              </w:rPr>
            </w:pPr>
            <w:r>
              <w:rPr>
                <w:rFonts w:ascii="Arial Narrow" w:hAnsi="Arial Narrow"/>
              </w:rPr>
              <w:t>dugotrajan</w:t>
            </w:r>
          </w:p>
        </w:tc>
        <w:tc>
          <w:tcPr>
            <w:tcW w:w="1027" w:type="dxa"/>
            <w:vAlign w:val="center"/>
          </w:tcPr>
          <w:p w14:paraId="13A5E979" w14:textId="77777777" w:rsidR="009A19CC" w:rsidRPr="00ED06F9" w:rsidRDefault="009A19CC" w:rsidP="008F68EC">
            <w:pPr>
              <w:pStyle w:val="03-Tekstutablicama"/>
              <w:rPr>
                <w:rFonts w:ascii="Arial Narrow" w:hAnsi="Arial Narrow"/>
              </w:rPr>
            </w:pPr>
            <w:r w:rsidRPr="00ED06F9">
              <w:rPr>
                <w:rFonts w:ascii="Arial Narrow" w:hAnsi="Arial Narrow"/>
              </w:rPr>
              <w:t xml:space="preserve">direktan </w:t>
            </w:r>
          </w:p>
        </w:tc>
        <w:tc>
          <w:tcPr>
            <w:tcW w:w="1337" w:type="dxa"/>
            <w:vAlign w:val="center"/>
          </w:tcPr>
          <w:p w14:paraId="5EFA794F" w14:textId="77777777" w:rsidR="009A19CC" w:rsidRPr="00ED06F9" w:rsidRDefault="009A19CC" w:rsidP="008F68EC">
            <w:pPr>
              <w:pStyle w:val="03-Tekstutablicama"/>
              <w:rPr>
                <w:rFonts w:ascii="Arial Narrow" w:hAnsi="Arial Narrow"/>
              </w:rPr>
            </w:pPr>
            <w:r w:rsidRPr="00ED06F9">
              <w:rPr>
                <w:rFonts w:ascii="Arial Narrow" w:hAnsi="Arial Narrow"/>
              </w:rPr>
              <w:t>reverzibilan</w:t>
            </w:r>
          </w:p>
        </w:tc>
        <w:tc>
          <w:tcPr>
            <w:tcW w:w="982" w:type="dxa"/>
            <w:vAlign w:val="center"/>
          </w:tcPr>
          <w:p w14:paraId="4A0CA7F0" w14:textId="77777777" w:rsidR="009A19CC" w:rsidRPr="00ED06F9" w:rsidRDefault="009A19CC" w:rsidP="008F68EC">
            <w:pPr>
              <w:pStyle w:val="03-Tekstutablicama"/>
              <w:rPr>
                <w:rFonts w:ascii="Arial Narrow" w:hAnsi="Arial Narrow"/>
              </w:rPr>
            </w:pPr>
            <w:r w:rsidRPr="00ED06F9">
              <w:rPr>
                <w:rFonts w:ascii="Arial Narrow" w:hAnsi="Arial Narrow"/>
              </w:rPr>
              <w:t>lokal</w:t>
            </w:r>
            <w:r>
              <w:rPr>
                <w:rFonts w:ascii="Arial Narrow" w:hAnsi="Arial Narrow"/>
              </w:rPr>
              <w:t>an</w:t>
            </w:r>
          </w:p>
        </w:tc>
        <w:tc>
          <w:tcPr>
            <w:tcW w:w="873" w:type="dxa"/>
            <w:vAlign w:val="center"/>
          </w:tcPr>
          <w:p w14:paraId="62936CAA" w14:textId="77777777" w:rsidR="009A19CC" w:rsidRPr="00ED06F9" w:rsidRDefault="009A19CC" w:rsidP="008F68EC">
            <w:pPr>
              <w:pStyle w:val="03-Tekstutablicama"/>
              <w:rPr>
                <w:rFonts w:ascii="Arial Narrow" w:hAnsi="Arial Narrow"/>
              </w:rPr>
            </w:pPr>
            <w:r>
              <w:rPr>
                <w:rFonts w:ascii="Arial Narrow" w:hAnsi="Arial Narrow"/>
              </w:rPr>
              <w:t>nizak</w:t>
            </w:r>
          </w:p>
        </w:tc>
      </w:tr>
      <w:bookmarkEnd w:id="399"/>
    </w:tbl>
    <w:p w14:paraId="5D1EECD5" w14:textId="77777777" w:rsidR="00A45368" w:rsidRPr="00A45368" w:rsidRDefault="00A45368" w:rsidP="00A45368"/>
    <w:p w14:paraId="25ACAC6C" w14:textId="77777777" w:rsidR="00A45368" w:rsidRDefault="00A45368" w:rsidP="00A45368"/>
    <w:p w14:paraId="0619F915" w14:textId="0670850B" w:rsidR="007607CA" w:rsidRPr="00A45368" w:rsidRDefault="00DC38E3" w:rsidP="00A45368">
      <w:pPr>
        <w:pStyle w:val="Naslov4"/>
      </w:pPr>
      <w:bookmarkStart w:id="400" w:name="_Toc145508491"/>
      <w:r w:rsidRPr="00A45368">
        <w:t>Krajobraz</w:t>
      </w:r>
      <w:bookmarkEnd w:id="400"/>
    </w:p>
    <w:p w14:paraId="4EEAB271" w14:textId="77777777" w:rsidR="00D814AE" w:rsidRDefault="00D814AE" w:rsidP="00D814AE"/>
    <w:p w14:paraId="373F1BEC" w14:textId="77777777" w:rsidR="002042A5" w:rsidRPr="00F311E0" w:rsidRDefault="002042A5" w:rsidP="002042A5">
      <w:pPr>
        <w:rPr>
          <w:u w:val="single"/>
        </w:rPr>
      </w:pPr>
      <w:r w:rsidRPr="00F311E0">
        <w:rPr>
          <w:u w:val="single"/>
        </w:rPr>
        <w:t xml:space="preserve">Generalni osvrt </w:t>
      </w:r>
    </w:p>
    <w:p w14:paraId="0B1EF63E" w14:textId="77777777" w:rsidR="002042A5" w:rsidRDefault="002042A5" w:rsidP="002042A5">
      <w:r w:rsidRPr="00B84FB7">
        <w:t xml:space="preserve">Kulturni krajolik je krajolik koji se </w:t>
      </w:r>
      <w:r w:rsidRPr="00890853">
        <w:rPr>
          <w:u w:val="single"/>
        </w:rPr>
        <w:t>mijenja</w:t>
      </w:r>
      <w:r w:rsidRPr="00B84FB7">
        <w:t xml:space="preserve"> pod utjecajem ljudskih djelovanja. Upravo je promjenjivost stalno obilježje kulturnih krajo</w:t>
      </w:r>
      <w:r>
        <w:t>lika</w:t>
      </w:r>
      <w:r w:rsidRPr="00B84FB7">
        <w:t xml:space="preserve"> te je kao takva dobrodošla, uz uvjet da se utjecaj na krajo</w:t>
      </w:r>
      <w:r>
        <w:t xml:space="preserve">lik </w:t>
      </w:r>
      <w:r w:rsidRPr="00B84FB7">
        <w:t>uzme kao važan čimbenik prilikom odabira trase velikih infrastrukturnih</w:t>
      </w:r>
      <w:r>
        <w:t xml:space="preserve"> </w:t>
      </w:r>
      <w:r w:rsidRPr="00B84FB7">
        <w:t xml:space="preserve">objekata. U protivnom, šteta je nenadoknadiva. </w:t>
      </w:r>
    </w:p>
    <w:p w14:paraId="3DD96345" w14:textId="77777777" w:rsidR="002042A5" w:rsidRDefault="002042A5" w:rsidP="002042A5"/>
    <w:p w14:paraId="57C21120" w14:textId="3D98D035" w:rsidR="002042A5" w:rsidRPr="000A41DA" w:rsidRDefault="002042A5" w:rsidP="002042A5">
      <w:bookmarkStart w:id="401" w:name="_Hlk135134693"/>
      <w:r>
        <w:t xml:space="preserve">Veliki linijski infrastrukturni projekti uvijek, bez iznimke, imaju značajan i trajan utjecaj na krajobraz, zato što njihov utjecaj nije lokaliziran nego se proteže velikim prostorom. Autocesta, kao najveći infrastrukturni projekt u sektoru prometa, ne može se sakriti u prostoru. Jednom kad je izgrađena ona postaje njegov sastavni dio - zauvijek. Stoga je pažljiv i promišljen </w:t>
      </w:r>
      <w:r>
        <w:lastRenderedPageBreak/>
        <w:t>odabir projektantskih rješenja najučinkovitija mjera smanjenja loših utjecaja kod izgradnje takvih objekata. Važno je da</w:t>
      </w:r>
      <w:r w:rsidRPr="00D814AE">
        <w:t xml:space="preserve"> glavni projekt uzme u obzir sve</w:t>
      </w:r>
      <w:r>
        <w:t xml:space="preserve"> predložene</w:t>
      </w:r>
      <w:r w:rsidRPr="00D814AE">
        <w:t xml:space="preserve"> mjere i preporuke</w:t>
      </w:r>
      <w:r w:rsidR="00173268">
        <w:t>.</w:t>
      </w:r>
    </w:p>
    <w:p w14:paraId="4B17E845" w14:textId="77777777" w:rsidR="002042A5" w:rsidRDefault="002042A5" w:rsidP="002042A5"/>
    <w:bookmarkEnd w:id="401"/>
    <w:p w14:paraId="6F366B44" w14:textId="77777777" w:rsidR="002042A5" w:rsidRPr="00F311E0" w:rsidRDefault="002042A5" w:rsidP="002042A5">
      <w:pPr>
        <w:rPr>
          <w:u w:val="single"/>
        </w:rPr>
      </w:pPr>
      <w:r w:rsidRPr="003C2CA9">
        <w:rPr>
          <w:u w:val="single"/>
        </w:rPr>
        <w:t>Utjecaji prije izgradnje</w:t>
      </w:r>
    </w:p>
    <w:p w14:paraId="15BE057E" w14:textId="0DF105D1" w:rsidR="002042A5" w:rsidRDefault="00173268" w:rsidP="002042A5">
      <w:r>
        <w:t xml:space="preserve">Na promatranom području </w:t>
      </w:r>
      <w:r w:rsidR="002042A5" w:rsidRPr="00D814AE">
        <w:t xml:space="preserve">prevladava reljef s mnogo otvorenih vizura i najmanja intervencija je izložena </w:t>
      </w:r>
      <w:r w:rsidR="002042A5">
        <w:t xml:space="preserve">oku </w:t>
      </w:r>
      <w:r w:rsidR="002042A5" w:rsidRPr="00D814AE">
        <w:t>promatrač</w:t>
      </w:r>
      <w:r w:rsidR="002042A5">
        <w:t>a. R</w:t>
      </w:r>
      <w:r w:rsidR="002042A5" w:rsidRPr="00D814AE">
        <w:t xml:space="preserve">adi </w:t>
      </w:r>
      <w:r w:rsidR="002042A5">
        <w:t xml:space="preserve">se </w:t>
      </w:r>
      <w:r w:rsidR="002042A5" w:rsidRPr="00D814AE">
        <w:t xml:space="preserve">o </w:t>
      </w:r>
      <w:r w:rsidR="002042A5">
        <w:t>stjenovitom terenu sa zahtjevnom konfiguracijom</w:t>
      </w:r>
      <w:r w:rsidR="002042A5" w:rsidRPr="00D814AE">
        <w:t xml:space="preserve"> koji je jako teško</w:t>
      </w:r>
      <w:r w:rsidR="002042A5">
        <w:t>, ponekad i nemoguće</w:t>
      </w:r>
      <w:r w:rsidR="002042A5" w:rsidRPr="00D814AE">
        <w:t xml:space="preserve"> rehabilitirati</w:t>
      </w:r>
      <w:r w:rsidR="002042A5">
        <w:t xml:space="preserve"> - oporavak od loše promišljenih zahvata u krškom terenu traje desetljećima</w:t>
      </w:r>
      <w:r w:rsidR="002042A5" w:rsidRPr="00D814AE">
        <w:t>.</w:t>
      </w:r>
      <w:r w:rsidR="002042A5">
        <w:t xml:space="preserve"> </w:t>
      </w:r>
    </w:p>
    <w:p w14:paraId="35E57AEE" w14:textId="77777777" w:rsidR="002042A5" w:rsidRDefault="002042A5" w:rsidP="002042A5"/>
    <w:p w14:paraId="7090B2D0" w14:textId="72C253BB" w:rsidR="002042A5" w:rsidRDefault="002042A5" w:rsidP="002042A5">
      <w:r>
        <w:t xml:space="preserve">U dužni od cca 5km (od 4. do 9. kilometra) trasa je vođena uz duž kanjona Bregave, koji je najznačajnija i najvrjednija krajobrazna cjelina na predmetnoj dionici. Taj segment trase posebno utječe na krajobraznu cjelovitost i remeti joj uspostavljeni red. Na ovom segmentu trase potrebne su najveće intervencije u projektu kako bi se negativan utjecaj umanjio. Posebno su </w:t>
      </w:r>
      <w:proofErr w:type="spellStart"/>
      <w:r>
        <w:t>ugrožavajuća</w:t>
      </w:r>
      <w:proofErr w:type="spellEnd"/>
      <w:r>
        <w:t xml:space="preserve"> područja odlagališta i </w:t>
      </w:r>
      <w:proofErr w:type="spellStart"/>
      <w:r>
        <w:t>pozajmišta</w:t>
      </w:r>
      <w:proofErr w:type="spellEnd"/>
      <w:r>
        <w:t xml:space="preserve"> materijala te područja velikih usjeka i nasipa</w:t>
      </w:r>
      <w:r w:rsidRPr="00A415F2">
        <w:t xml:space="preserve">. </w:t>
      </w:r>
      <w:r w:rsidR="00EB5ED7" w:rsidRPr="00A415F2">
        <w:t>Za odlagališta je potrebno kroz glavni projekt</w:t>
      </w:r>
      <w:r w:rsidRPr="00A415F2">
        <w:t xml:space="preserve"> predvidjeti adekvatno krajobrazno rješenje koje će umanjiti negativan utjecaj.</w:t>
      </w:r>
      <w:r>
        <w:t xml:space="preserve"> </w:t>
      </w:r>
    </w:p>
    <w:p w14:paraId="7A28BACA" w14:textId="77777777" w:rsidR="002042A5" w:rsidRDefault="002042A5" w:rsidP="002042A5"/>
    <w:p w14:paraId="23F00F13" w14:textId="294BB288" w:rsidR="002042A5" w:rsidRDefault="002042A5" w:rsidP="002042A5">
      <w:r>
        <w:t>Velika je vizualna izloženost i odmorišta na platou iznad kanjona Bregave</w:t>
      </w:r>
      <w:r w:rsidR="00EB5ED7">
        <w:t xml:space="preserve">. </w:t>
      </w:r>
      <w:r>
        <w:t>Odmorište je potrebno posebno arhitektonski i krajobrazno oblikovati kako bi ono moglo postati svojevrstan '</w:t>
      </w:r>
      <w:proofErr w:type="spellStart"/>
      <w:r>
        <w:t>landmark</w:t>
      </w:r>
      <w:proofErr w:type="spellEnd"/>
      <w:r>
        <w:t>' i</w:t>
      </w:r>
      <w:r w:rsidRPr="000A39A0">
        <w:t xml:space="preserve"> vidikovac prema kanjonu</w:t>
      </w:r>
      <w:r>
        <w:t>, kada je već odabrana najistaknutija pozicija.</w:t>
      </w:r>
      <w:r w:rsidRPr="00F311E0">
        <w:t xml:space="preserve"> </w:t>
      </w:r>
      <w:r>
        <w:t xml:space="preserve">Kod odabira projektantskog rješenja za odmorište treba posegnuti za kreativnijim arhitektonskim alatima umjesto odabira tipskog objekta. </w:t>
      </w:r>
    </w:p>
    <w:p w14:paraId="63908CF7" w14:textId="77777777" w:rsidR="002042A5" w:rsidRDefault="002042A5" w:rsidP="002042A5"/>
    <w:p w14:paraId="3B7CDCB6" w14:textId="77777777" w:rsidR="002042A5" w:rsidRDefault="002042A5" w:rsidP="002042A5">
      <w:pPr>
        <w:rPr>
          <w:u w:val="single"/>
        </w:rPr>
      </w:pPr>
      <w:r w:rsidRPr="003C2CA9">
        <w:rPr>
          <w:u w:val="single"/>
        </w:rPr>
        <w:t xml:space="preserve">Utjecaj na krajobraz za vrijeme gradnje </w:t>
      </w:r>
    </w:p>
    <w:p w14:paraId="402C0B0F" w14:textId="59AC73BC" w:rsidR="002042A5" w:rsidRDefault="002042A5" w:rsidP="002042A5">
      <w:r w:rsidRPr="003C2CA9">
        <w:t>Utjecaji za vrijeme izg</w:t>
      </w:r>
      <w:r>
        <w:t xml:space="preserve">radnje su </w:t>
      </w:r>
      <w:r w:rsidRPr="00D814AE">
        <w:t>privremenog karaktera, uz uvjet da se teren nakon završetka gradnje ispravno sanira. Posebno se to odnosi na dijelove trase na kojima je planirana izgradnja tunela i raskrižja, gdje je opseg radova nešto veći nego što to zahtijeva objekt same prometnice, te na pristupne puteve,</w:t>
      </w:r>
      <w:r w:rsidR="00EB5ED7">
        <w:t xml:space="preserve"> odlagališta i</w:t>
      </w:r>
      <w:r w:rsidRPr="00D814AE">
        <w:t xml:space="preserve"> </w:t>
      </w:r>
      <w:proofErr w:type="spellStart"/>
      <w:r w:rsidRPr="00D814AE">
        <w:t>pozajmišta</w:t>
      </w:r>
      <w:proofErr w:type="spellEnd"/>
      <w:r w:rsidRPr="00D814AE">
        <w:t xml:space="preserve"> materijala, usjeke, nasipe i slično.</w:t>
      </w:r>
      <w:r>
        <w:t xml:space="preserve"> </w:t>
      </w:r>
    </w:p>
    <w:p w14:paraId="74B1093A" w14:textId="77777777" w:rsidR="002042A5" w:rsidRPr="00297BB5" w:rsidRDefault="002042A5" w:rsidP="002042A5">
      <w:pPr>
        <w:rPr>
          <w:color w:val="FF0000"/>
        </w:rPr>
      </w:pPr>
    </w:p>
    <w:p w14:paraId="46BBDA8D" w14:textId="77777777" w:rsidR="002042A5" w:rsidRDefault="002042A5" w:rsidP="002042A5">
      <w:pPr>
        <w:rPr>
          <w:u w:val="single"/>
        </w:rPr>
      </w:pPr>
      <w:r w:rsidRPr="00436CBF">
        <w:rPr>
          <w:u w:val="single"/>
        </w:rPr>
        <w:t>Utjecaj nakon izgradnje</w:t>
      </w:r>
    </w:p>
    <w:p w14:paraId="57EEB8BB" w14:textId="4876648E" w:rsidR="005B068E" w:rsidRDefault="005B068E" w:rsidP="005B068E">
      <w:pPr>
        <w:pStyle w:val="000-TIJELOTEKSTA"/>
      </w:pPr>
      <w:r w:rsidRPr="005B068E">
        <w:rPr>
          <w:rFonts w:ascii="Arial Narrow" w:eastAsiaTheme="minorHAnsi" w:hAnsi="Arial Narrow" w:cstheme="minorBidi"/>
          <w:szCs w:val="22"/>
          <w:lang w:eastAsia="en-US"/>
        </w:rPr>
        <w:t>S obzirom na dugotrajni učinak narušavanja vizualne cjelovitosti krajobraza, u fazi korištenja doći će do promjene slike krajo</w:t>
      </w:r>
      <w:r>
        <w:rPr>
          <w:rFonts w:ascii="Arial Narrow" w:eastAsiaTheme="minorHAnsi" w:hAnsi="Arial Narrow" w:cstheme="minorBidi"/>
          <w:szCs w:val="22"/>
          <w:lang w:eastAsia="en-US"/>
        </w:rPr>
        <w:t>braza</w:t>
      </w:r>
      <w:r w:rsidRPr="005B068E">
        <w:rPr>
          <w:rFonts w:ascii="Arial Narrow" w:eastAsiaTheme="minorHAnsi" w:hAnsi="Arial Narrow" w:cstheme="minorBidi"/>
          <w:szCs w:val="22"/>
          <w:lang w:eastAsia="en-US"/>
        </w:rPr>
        <w:t>.</w:t>
      </w:r>
    </w:p>
    <w:p w14:paraId="5EB26C29" w14:textId="1ED12114" w:rsidR="002042A5" w:rsidRDefault="002042A5" w:rsidP="002042A5">
      <w:r w:rsidRPr="00152BCF">
        <w:t xml:space="preserve">Izgradnja JJAC </w:t>
      </w:r>
      <w:r>
        <w:t xml:space="preserve">na području južne i jugoistočne Hercegovine donijet će dugotrajan pozitivan utjecaj jer će pružiti bolju prometnu povezanost ovog kraja koji je od vremena ukidanja uskotračne željeznice relativno slabo povezan i naseljen (osim gusto naseljenog urbanog i </w:t>
      </w:r>
      <w:proofErr w:type="spellStart"/>
      <w:r>
        <w:t>suburbanog</w:t>
      </w:r>
      <w:proofErr w:type="spellEnd"/>
      <w:r>
        <w:t xml:space="preserve"> područja </w:t>
      </w:r>
      <w:r w:rsidR="00EB5ED7">
        <w:t xml:space="preserve">Grada </w:t>
      </w:r>
      <w:r>
        <w:t xml:space="preserve">Čapljina). </w:t>
      </w:r>
      <w:r w:rsidRPr="00152BCF">
        <w:t xml:space="preserve"> </w:t>
      </w:r>
    </w:p>
    <w:p w14:paraId="2117A163" w14:textId="77777777" w:rsidR="00A7747C" w:rsidRDefault="00A7747C" w:rsidP="002042A5"/>
    <w:p w14:paraId="25969EC2" w14:textId="47DE0C0F" w:rsidR="00297BB5" w:rsidRPr="000F1101" w:rsidRDefault="00297BB5" w:rsidP="00C53BD7">
      <w:pPr>
        <w:pStyle w:val="Opisslike"/>
        <w:rPr>
          <w:lang w:val="hr-BA"/>
        </w:rPr>
      </w:pPr>
      <w:bookmarkStart w:id="402" w:name="_Toc145508739"/>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45</w:t>
      </w:r>
      <w:r w:rsidRPr="000F1101">
        <w:rPr>
          <w:lang w:val="hr-BA"/>
        </w:rPr>
        <w:fldChar w:fldCharType="end"/>
      </w:r>
      <w:r w:rsidRPr="000F1101">
        <w:rPr>
          <w:lang w:val="hr-BA"/>
        </w:rPr>
        <w:t>: Sažeti prikaz utjecaja na krajobraz i ocjena njihovog značaja</w:t>
      </w:r>
      <w:bookmarkEnd w:id="402"/>
      <w:r w:rsidRPr="000F1101">
        <w:rPr>
          <w:lang w:val="hr-BA"/>
        </w:rPr>
        <w:t xml:space="preserve"> </w:t>
      </w:r>
    </w:p>
    <w:tbl>
      <w:tblPr>
        <w:tblStyle w:val="TableGrid2"/>
        <w:tblW w:w="0" w:type="auto"/>
        <w:tblBorders>
          <w:top w:val="single" w:sz="4" w:space="0" w:color="auto"/>
          <w:left w:val="none" w:sz="0" w:space="0" w:color="auto"/>
          <w:bottom w:val="single" w:sz="4" w:space="0" w:color="auto"/>
          <w:right w:val="none" w:sz="0" w:space="0" w:color="auto"/>
          <w:insideH w:val="single" w:sz="4" w:space="0" w:color="A5A5A5"/>
          <w:insideV w:val="none" w:sz="0" w:space="0" w:color="auto"/>
        </w:tblBorders>
        <w:tblLook w:val="04A0" w:firstRow="1" w:lastRow="0" w:firstColumn="1" w:lastColumn="0" w:noHBand="0" w:noVBand="1"/>
      </w:tblPr>
      <w:tblGrid>
        <w:gridCol w:w="3445"/>
        <w:gridCol w:w="956"/>
        <w:gridCol w:w="1018"/>
        <w:gridCol w:w="1027"/>
        <w:gridCol w:w="1337"/>
        <w:gridCol w:w="982"/>
        <w:gridCol w:w="873"/>
      </w:tblGrid>
      <w:tr w:rsidR="00297BB5" w:rsidRPr="00F855BC" w14:paraId="6EDEADF2" w14:textId="77777777" w:rsidTr="005B068E">
        <w:tc>
          <w:tcPr>
            <w:tcW w:w="3470" w:type="dxa"/>
            <w:shd w:val="clear" w:color="auto" w:fill="FFFFFF" w:themeFill="background1"/>
          </w:tcPr>
          <w:p w14:paraId="1E552E81" w14:textId="77777777" w:rsidR="00297BB5" w:rsidRPr="00F855BC" w:rsidRDefault="00297BB5" w:rsidP="00921AF4">
            <w:pPr>
              <w:pStyle w:val="03-Tekstutablicama"/>
              <w:rPr>
                <w:rFonts w:ascii="Arial Narrow" w:hAnsi="Arial Narrow"/>
                <w:b/>
                <w:bCs/>
              </w:rPr>
            </w:pPr>
            <w:r w:rsidRPr="00F855BC">
              <w:rPr>
                <w:rFonts w:ascii="Arial Narrow" w:hAnsi="Arial Narrow"/>
                <w:b/>
                <w:bCs/>
              </w:rPr>
              <w:t xml:space="preserve">Opis utjecaja  </w:t>
            </w:r>
          </w:p>
        </w:tc>
        <w:tc>
          <w:tcPr>
            <w:tcW w:w="931" w:type="dxa"/>
            <w:shd w:val="clear" w:color="auto" w:fill="FFFFFF" w:themeFill="background1"/>
          </w:tcPr>
          <w:p w14:paraId="44E5BCEA" w14:textId="77777777" w:rsidR="00297BB5" w:rsidRPr="00F855BC" w:rsidRDefault="00297BB5" w:rsidP="00921AF4">
            <w:pPr>
              <w:pStyle w:val="03-Tekstutablicama"/>
              <w:rPr>
                <w:rFonts w:ascii="Arial Narrow" w:hAnsi="Arial Narrow"/>
                <w:b/>
                <w:bCs/>
              </w:rPr>
            </w:pPr>
            <w:r w:rsidRPr="00F855BC">
              <w:rPr>
                <w:rFonts w:ascii="Arial Narrow" w:hAnsi="Arial Narrow"/>
                <w:b/>
                <w:bCs/>
              </w:rPr>
              <w:t xml:space="preserve">Priroda utjecaja </w:t>
            </w:r>
          </w:p>
        </w:tc>
        <w:tc>
          <w:tcPr>
            <w:tcW w:w="1018" w:type="dxa"/>
            <w:shd w:val="clear" w:color="auto" w:fill="FFFFFF" w:themeFill="background1"/>
          </w:tcPr>
          <w:p w14:paraId="3C8D43BC" w14:textId="77777777" w:rsidR="00297BB5" w:rsidRPr="00F855BC" w:rsidRDefault="00297BB5" w:rsidP="00921AF4">
            <w:pPr>
              <w:pStyle w:val="03-Tekstutablicama"/>
              <w:rPr>
                <w:rFonts w:ascii="Arial Narrow" w:hAnsi="Arial Narrow"/>
                <w:b/>
                <w:bCs/>
              </w:rPr>
            </w:pPr>
            <w:r w:rsidRPr="00F855BC">
              <w:rPr>
                <w:rFonts w:ascii="Arial Narrow" w:hAnsi="Arial Narrow"/>
                <w:b/>
                <w:bCs/>
              </w:rPr>
              <w:t xml:space="preserve">Trajanje utjecaja </w:t>
            </w:r>
          </w:p>
        </w:tc>
        <w:tc>
          <w:tcPr>
            <w:tcW w:w="1027" w:type="dxa"/>
            <w:shd w:val="clear" w:color="auto" w:fill="FFFFFF" w:themeFill="background1"/>
          </w:tcPr>
          <w:p w14:paraId="126C5E43" w14:textId="77777777" w:rsidR="00297BB5" w:rsidRPr="00F855BC" w:rsidRDefault="00297BB5" w:rsidP="00921AF4">
            <w:pPr>
              <w:pStyle w:val="03-Tekstutablicama"/>
              <w:rPr>
                <w:rFonts w:ascii="Arial Narrow" w:hAnsi="Arial Narrow"/>
                <w:b/>
                <w:bCs/>
              </w:rPr>
            </w:pPr>
            <w:r>
              <w:rPr>
                <w:rFonts w:ascii="Arial Narrow" w:hAnsi="Arial Narrow"/>
                <w:b/>
                <w:bCs/>
              </w:rPr>
              <w:t>Direktnost</w:t>
            </w:r>
          </w:p>
          <w:p w14:paraId="6268F772" w14:textId="77777777" w:rsidR="00297BB5" w:rsidRPr="00F855BC" w:rsidRDefault="00297BB5" w:rsidP="00921AF4">
            <w:pPr>
              <w:pStyle w:val="03-Tekstutablicama"/>
              <w:rPr>
                <w:rFonts w:ascii="Arial Narrow" w:hAnsi="Arial Narrow"/>
                <w:b/>
                <w:bCs/>
              </w:rPr>
            </w:pPr>
            <w:r w:rsidRPr="00F855BC">
              <w:rPr>
                <w:rFonts w:ascii="Arial Narrow" w:hAnsi="Arial Narrow"/>
                <w:b/>
                <w:bCs/>
              </w:rPr>
              <w:t xml:space="preserve"> </w:t>
            </w:r>
          </w:p>
        </w:tc>
        <w:tc>
          <w:tcPr>
            <w:tcW w:w="1337" w:type="dxa"/>
            <w:shd w:val="clear" w:color="auto" w:fill="FFFFFF" w:themeFill="background1"/>
          </w:tcPr>
          <w:p w14:paraId="6FE9B8B6" w14:textId="77777777" w:rsidR="00297BB5" w:rsidRPr="00F855BC" w:rsidRDefault="00297BB5" w:rsidP="00921AF4">
            <w:pPr>
              <w:pStyle w:val="03-Tekstutablicama"/>
              <w:rPr>
                <w:rFonts w:ascii="Arial Narrow" w:hAnsi="Arial Narrow"/>
                <w:b/>
                <w:bCs/>
              </w:rPr>
            </w:pPr>
            <w:r w:rsidRPr="00F855BC">
              <w:rPr>
                <w:rFonts w:ascii="Arial Narrow" w:hAnsi="Arial Narrow"/>
                <w:b/>
                <w:bCs/>
              </w:rPr>
              <w:t xml:space="preserve">Reverzibilnost </w:t>
            </w:r>
          </w:p>
        </w:tc>
        <w:tc>
          <w:tcPr>
            <w:tcW w:w="982" w:type="dxa"/>
            <w:shd w:val="clear" w:color="auto" w:fill="FFFFFF" w:themeFill="background1"/>
          </w:tcPr>
          <w:p w14:paraId="74601853" w14:textId="77777777" w:rsidR="00297BB5" w:rsidRPr="00F855BC" w:rsidRDefault="00297BB5" w:rsidP="00921AF4">
            <w:pPr>
              <w:pStyle w:val="03-Tekstutablicama"/>
              <w:rPr>
                <w:rFonts w:ascii="Arial Narrow" w:hAnsi="Arial Narrow"/>
                <w:b/>
                <w:bCs/>
              </w:rPr>
            </w:pPr>
            <w:r w:rsidRPr="00F855BC">
              <w:rPr>
                <w:rFonts w:ascii="Arial Narrow" w:hAnsi="Arial Narrow"/>
                <w:b/>
                <w:bCs/>
              </w:rPr>
              <w:t xml:space="preserve">Opseg </w:t>
            </w:r>
          </w:p>
        </w:tc>
        <w:tc>
          <w:tcPr>
            <w:tcW w:w="873" w:type="dxa"/>
            <w:shd w:val="clear" w:color="auto" w:fill="FFFFFF" w:themeFill="background1"/>
          </w:tcPr>
          <w:p w14:paraId="25920BE2" w14:textId="77777777" w:rsidR="00297BB5" w:rsidRPr="00F855BC" w:rsidRDefault="00297BB5" w:rsidP="00921AF4">
            <w:pPr>
              <w:pStyle w:val="03-Tekstutablicama"/>
              <w:rPr>
                <w:rFonts w:ascii="Arial Narrow" w:hAnsi="Arial Narrow"/>
                <w:b/>
                <w:bCs/>
              </w:rPr>
            </w:pPr>
            <w:r w:rsidRPr="00F855BC">
              <w:rPr>
                <w:rFonts w:ascii="Arial Narrow" w:hAnsi="Arial Narrow"/>
                <w:b/>
                <w:bCs/>
              </w:rPr>
              <w:t xml:space="preserve">Jačina </w:t>
            </w:r>
          </w:p>
        </w:tc>
      </w:tr>
      <w:tr w:rsidR="00297BB5" w:rsidRPr="00F855BC" w14:paraId="518F7A5E" w14:textId="77777777" w:rsidTr="005B068E">
        <w:tc>
          <w:tcPr>
            <w:tcW w:w="9638" w:type="dxa"/>
            <w:gridSpan w:val="7"/>
            <w:shd w:val="clear" w:color="auto" w:fill="E2EFD9" w:themeFill="accent6" w:themeFillTint="33"/>
          </w:tcPr>
          <w:p w14:paraId="6FC41CBD" w14:textId="77777777" w:rsidR="00297BB5" w:rsidRPr="00F855BC" w:rsidRDefault="00297BB5" w:rsidP="00921AF4">
            <w:pPr>
              <w:pStyle w:val="03-Tekstutablicama"/>
              <w:rPr>
                <w:b/>
                <w:bCs/>
              </w:rPr>
            </w:pPr>
            <w:r>
              <w:rPr>
                <w:rFonts w:ascii="Arial Narrow" w:hAnsi="Arial Narrow"/>
                <w:b/>
                <w:bCs/>
                <w:i/>
                <w:iCs/>
              </w:rPr>
              <w:t>Prije izgradnje</w:t>
            </w:r>
          </w:p>
        </w:tc>
      </w:tr>
      <w:tr w:rsidR="00EB5ED7" w:rsidRPr="00BB1761" w14:paraId="07F82454" w14:textId="77777777" w:rsidTr="005B068E">
        <w:tc>
          <w:tcPr>
            <w:tcW w:w="3445" w:type="dxa"/>
            <w:shd w:val="clear" w:color="auto" w:fill="FFFFFF" w:themeFill="background1"/>
          </w:tcPr>
          <w:p w14:paraId="57A6F5E5" w14:textId="77777777" w:rsidR="00EB5ED7" w:rsidRPr="00C566B2" w:rsidRDefault="00EB5ED7" w:rsidP="004C74C5">
            <w:pPr>
              <w:pStyle w:val="03-Tekstutablicama"/>
              <w:rPr>
                <w:rFonts w:ascii="Arial Narrow" w:hAnsi="Arial Narrow"/>
                <w:color w:val="FF0000"/>
              </w:rPr>
            </w:pPr>
            <w:r w:rsidRPr="00C566B2">
              <w:rPr>
                <w:rFonts w:ascii="Arial Narrow" w:hAnsi="Arial Narrow"/>
              </w:rPr>
              <w:t>Projektantske odluke koje dovode do prevelike vizualne izloženosti pomoćnih objekata i površina</w:t>
            </w:r>
            <w:r>
              <w:rPr>
                <w:rFonts w:ascii="Arial Narrow" w:hAnsi="Arial Narrow"/>
              </w:rPr>
              <w:t xml:space="preserve"> i u sukobu su s konceptom očuvanja krajobraznih vrijednosti</w:t>
            </w:r>
          </w:p>
        </w:tc>
        <w:tc>
          <w:tcPr>
            <w:tcW w:w="956" w:type="dxa"/>
            <w:shd w:val="clear" w:color="auto" w:fill="FFFFFF" w:themeFill="background1"/>
            <w:vAlign w:val="center"/>
          </w:tcPr>
          <w:p w14:paraId="3B3429C8" w14:textId="77777777" w:rsidR="00EB5ED7" w:rsidRPr="00BB1761" w:rsidRDefault="00EB5ED7" w:rsidP="004C74C5">
            <w:pPr>
              <w:pStyle w:val="03-Tekstutablicama"/>
            </w:pPr>
            <w:r w:rsidRPr="00BB1761">
              <w:rPr>
                <w:rFonts w:ascii="Arial Narrow" w:hAnsi="Arial Narrow"/>
              </w:rPr>
              <w:t>negativan</w:t>
            </w:r>
          </w:p>
        </w:tc>
        <w:tc>
          <w:tcPr>
            <w:tcW w:w="1018" w:type="dxa"/>
            <w:shd w:val="clear" w:color="auto" w:fill="FFFFFF" w:themeFill="background1"/>
            <w:vAlign w:val="center"/>
          </w:tcPr>
          <w:p w14:paraId="5B33C475" w14:textId="77777777" w:rsidR="00EB5ED7" w:rsidRPr="00BB1761" w:rsidRDefault="00EB5ED7" w:rsidP="004C74C5">
            <w:pPr>
              <w:pStyle w:val="03-Tekstutablicama"/>
            </w:pPr>
            <w:r w:rsidRPr="00BB1761">
              <w:rPr>
                <w:rFonts w:ascii="Arial Narrow" w:hAnsi="Arial Narrow"/>
              </w:rPr>
              <w:t xml:space="preserve">dugotrajan </w:t>
            </w:r>
          </w:p>
        </w:tc>
        <w:tc>
          <w:tcPr>
            <w:tcW w:w="1027" w:type="dxa"/>
            <w:shd w:val="clear" w:color="auto" w:fill="FFFFFF" w:themeFill="background1"/>
            <w:vAlign w:val="center"/>
          </w:tcPr>
          <w:p w14:paraId="6C049E6F" w14:textId="77777777" w:rsidR="00EB5ED7" w:rsidRPr="00BB1761" w:rsidRDefault="00EB5ED7" w:rsidP="004C74C5">
            <w:pPr>
              <w:pStyle w:val="03-Tekstutablicama"/>
            </w:pPr>
            <w:r w:rsidRPr="00BB1761">
              <w:rPr>
                <w:rFonts w:ascii="Arial Narrow" w:hAnsi="Arial Narrow"/>
              </w:rPr>
              <w:t xml:space="preserve">direktan </w:t>
            </w:r>
          </w:p>
        </w:tc>
        <w:tc>
          <w:tcPr>
            <w:tcW w:w="1337" w:type="dxa"/>
            <w:shd w:val="clear" w:color="auto" w:fill="FFFFFF" w:themeFill="background1"/>
            <w:vAlign w:val="center"/>
          </w:tcPr>
          <w:p w14:paraId="083EF1AD" w14:textId="77777777" w:rsidR="00EB5ED7" w:rsidRPr="00BB1761" w:rsidRDefault="00EB5ED7" w:rsidP="004C74C5">
            <w:pPr>
              <w:pStyle w:val="03-Tekstutablicama"/>
            </w:pPr>
            <w:r w:rsidRPr="00BB1761">
              <w:rPr>
                <w:rFonts w:ascii="Arial Narrow" w:hAnsi="Arial Narrow"/>
              </w:rPr>
              <w:t>ireverzibilan</w:t>
            </w:r>
          </w:p>
        </w:tc>
        <w:tc>
          <w:tcPr>
            <w:tcW w:w="982" w:type="dxa"/>
            <w:shd w:val="clear" w:color="auto" w:fill="FFFFFF" w:themeFill="background1"/>
            <w:vAlign w:val="center"/>
          </w:tcPr>
          <w:p w14:paraId="71CA3C4E" w14:textId="77777777" w:rsidR="00EB5ED7" w:rsidRPr="00BB1761" w:rsidRDefault="00EB5ED7" w:rsidP="004C74C5">
            <w:pPr>
              <w:pStyle w:val="03-Tekstutablicama"/>
              <w:rPr>
                <w:rFonts w:ascii="Arial Narrow" w:hAnsi="Arial Narrow"/>
              </w:rPr>
            </w:pPr>
            <w:r w:rsidRPr="00BB1761">
              <w:rPr>
                <w:rFonts w:ascii="Arial Narrow" w:hAnsi="Arial Narrow"/>
              </w:rPr>
              <w:t>regionalan</w:t>
            </w:r>
          </w:p>
        </w:tc>
        <w:tc>
          <w:tcPr>
            <w:tcW w:w="873" w:type="dxa"/>
            <w:shd w:val="clear" w:color="auto" w:fill="FFFFFF" w:themeFill="background1"/>
            <w:vAlign w:val="center"/>
          </w:tcPr>
          <w:p w14:paraId="767880F5" w14:textId="77777777" w:rsidR="00EB5ED7" w:rsidRPr="00BB1761" w:rsidRDefault="00EB5ED7" w:rsidP="004C74C5">
            <w:pPr>
              <w:pStyle w:val="03-Tekstutablicama"/>
              <w:rPr>
                <w:b/>
                <w:bCs/>
              </w:rPr>
            </w:pPr>
            <w:r w:rsidRPr="00BB1761">
              <w:rPr>
                <w:rFonts w:ascii="Arial Narrow" w:hAnsi="Arial Narrow"/>
              </w:rPr>
              <w:t>značajan</w:t>
            </w:r>
          </w:p>
        </w:tc>
      </w:tr>
      <w:tr w:rsidR="00297BB5" w:rsidRPr="00F855BC" w14:paraId="4309CABE" w14:textId="77777777" w:rsidTr="005B068E">
        <w:tc>
          <w:tcPr>
            <w:tcW w:w="9638" w:type="dxa"/>
            <w:gridSpan w:val="7"/>
            <w:shd w:val="clear" w:color="auto" w:fill="E2EFD9" w:themeFill="accent6" w:themeFillTint="33"/>
          </w:tcPr>
          <w:p w14:paraId="7C00BAC3" w14:textId="77777777" w:rsidR="00297BB5" w:rsidRPr="00F855BC" w:rsidRDefault="00297BB5" w:rsidP="00921AF4">
            <w:pPr>
              <w:pStyle w:val="03-Tekstutablicama"/>
            </w:pPr>
            <w:r>
              <w:rPr>
                <w:rFonts w:ascii="Arial Narrow" w:hAnsi="Arial Narrow"/>
                <w:b/>
                <w:bCs/>
                <w:i/>
                <w:iCs/>
              </w:rPr>
              <w:t>Tijekom izgradnje</w:t>
            </w:r>
          </w:p>
        </w:tc>
      </w:tr>
      <w:tr w:rsidR="00EB5ED7" w:rsidRPr="000A39A0" w14:paraId="04996D75" w14:textId="77777777" w:rsidTr="005B068E">
        <w:tc>
          <w:tcPr>
            <w:tcW w:w="3445" w:type="dxa"/>
            <w:vAlign w:val="center"/>
          </w:tcPr>
          <w:p w14:paraId="65369C54" w14:textId="55E2D147" w:rsidR="00EB5ED7" w:rsidRPr="000A39A0" w:rsidRDefault="00EB5ED7" w:rsidP="004C74C5">
            <w:pPr>
              <w:pStyle w:val="03-Tekstutablicama"/>
              <w:rPr>
                <w:rFonts w:ascii="Arial Narrow" w:hAnsi="Arial Narrow"/>
              </w:rPr>
            </w:pPr>
            <w:r w:rsidRPr="000A39A0">
              <w:rPr>
                <w:rFonts w:ascii="Arial Narrow" w:hAnsi="Arial Narrow"/>
              </w:rPr>
              <w:t>Veliki radovi na iskopima na tunel</w:t>
            </w:r>
            <w:r>
              <w:rPr>
                <w:rFonts w:ascii="Arial Narrow" w:hAnsi="Arial Narrow"/>
              </w:rPr>
              <w:t>u</w:t>
            </w:r>
            <w:r w:rsidRPr="000A39A0">
              <w:rPr>
                <w:rFonts w:ascii="Arial Narrow" w:hAnsi="Arial Narrow"/>
              </w:rPr>
              <w:t xml:space="preserve">, čvorištima, pristupnim putevima, usjecima i sl. – opseg </w:t>
            </w:r>
            <w:r>
              <w:rPr>
                <w:rFonts w:ascii="Arial Narrow" w:hAnsi="Arial Narrow"/>
              </w:rPr>
              <w:t>r</w:t>
            </w:r>
            <w:r w:rsidRPr="000A39A0">
              <w:rPr>
                <w:rFonts w:ascii="Arial Narrow" w:hAnsi="Arial Narrow"/>
              </w:rPr>
              <w:t xml:space="preserve">adova je veći od samog objekta prometnice. </w:t>
            </w:r>
          </w:p>
        </w:tc>
        <w:tc>
          <w:tcPr>
            <w:tcW w:w="956" w:type="dxa"/>
            <w:vAlign w:val="center"/>
          </w:tcPr>
          <w:p w14:paraId="7B183FA5" w14:textId="77777777" w:rsidR="00EB5ED7" w:rsidRPr="000A39A0" w:rsidRDefault="00EB5ED7" w:rsidP="004C74C5">
            <w:pPr>
              <w:pStyle w:val="03-Tekstutablicama"/>
              <w:rPr>
                <w:rFonts w:ascii="Arial Narrow" w:hAnsi="Arial Narrow"/>
              </w:rPr>
            </w:pPr>
            <w:r w:rsidRPr="000A39A0">
              <w:rPr>
                <w:rFonts w:ascii="Arial Narrow" w:hAnsi="Arial Narrow"/>
              </w:rPr>
              <w:t>negativan</w:t>
            </w:r>
          </w:p>
        </w:tc>
        <w:tc>
          <w:tcPr>
            <w:tcW w:w="1018" w:type="dxa"/>
            <w:vAlign w:val="center"/>
          </w:tcPr>
          <w:p w14:paraId="6C4E83D1" w14:textId="77777777" w:rsidR="00EB5ED7" w:rsidRPr="000A39A0" w:rsidRDefault="00EB5ED7" w:rsidP="004C74C5">
            <w:pPr>
              <w:pStyle w:val="03-Tekstutablicama"/>
              <w:rPr>
                <w:rFonts w:ascii="Arial Narrow" w:hAnsi="Arial Narrow"/>
              </w:rPr>
            </w:pPr>
            <w:r w:rsidRPr="000A39A0">
              <w:rPr>
                <w:rFonts w:ascii="Arial Narrow" w:hAnsi="Arial Narrow"/>
              </w:rPr>
              <w:t xml:space="preserve">privremen </w:t>
            </w:r>
          </w:p>
        </w:tc>
        <w:tc>
          <w:tcPr>
            <w:tcW w:w="1027" w:type="dxa"/>
            <w:vAlign w:val="center"/>
          </w:tcPr>
          <w:p w14:paraId="1B23D1E7" w14:textId="77777777" w:rsidR="00EB5ED7" w:rsidRPr="000A39A0" w:rsidRDefault="00EB5ED7" w:rsidP="004C74C5">
            <w:pPr>
              <w:pStyle w:val="03-Tekstutablicama"/>
              <w:rPr>
                <w:rFonts w:ascii="Arial Narrow" w:hAnsi="Arial Narrow"/>
              </w:rPr>
            </w:pPr>
            <w:r w:rsidRPr="000A39A0">
              <w:rPr>
                <w:rFonts w:ascii="Arial Narrow" w:hAnsi="Arial Narrow"/>
              </w:rPr>
              <w:t xml:space="preserve">direktan </w:t>
            </w:r>
          </w:p>
        </w:tc>
        <w:tc>
          <w:tcPr>
            <w:tcW w:w="1337" w:type="dxa"/>
            <w:vAlign w:val="center"/>
          </w:tcPr>
          <w:p w14:paraId="483850D3" w14:textId="77777777" w:rsidR="00EB5ED7" w:rsidRPr="000A39A0" w:rsidRDefault="00EB5ED7" w:rsidP="004C74C5">
            <w:pPr>
              <w:pStyle w:val="03-Tekstutablicama"/>
              <w:rPr>
                <w:rFonts w:ascii="Arial Narrow" w:hAnsi="Arial Narrow"/>
              </w:rPr>
            </w:pPr>
            <w:r w:rsidRPr="000A39A0">
              <w:rPr>
                <w:rFonts w:ascii="Arial Narrow" w:hAnsi="Arial Narrow"/>
              </w:rPr>
              <w:t>reverzibilan</w:t>
            </w:r>
          </w:p>
        </w:tc>
        <w:tc>
          <w:tcPr>
            <w:tcW w:w="982" w:type="dxa"/>
            <w:vAlign w:val="center"/>
          </w:tcPr>
          <w:p w14:paraId="33819A8D" w14:textId="77777777" w:rsidR="00EB5ED7" w:rsidRPr="000A39A0" w:rsidRDefault="00EB5ED7" w:rsidP="004C74C5">
            <w:pPr>
              <w:pStyle w:val="03-Tekstutablicama"/>
              <w:rPr>
                <w:rFonts w:ascii="Arial Narrow" w:hAnsi="Arial Narrow"/>
              </w:rPr>
            </w:pPr>
            <w:r w:rsidRPr="000A39A0">
              <w:rPr>
                <w:rFonts w:ascii="Arial Narrow" w:hAnsi="Arial Narrow"/>
              </w:rPr>
              <w:t>lokalan</w:t>
            </w:r>
          </w:p>
        </w:tc>
        <w:tc>
          <w:tcPr>
            <w:tcW w:w="873" w:type="dxa"/>
            <w:vAlign w:val="center"/>
          </w:tcPr>
          <w:p w14:paraId="0E12DC48" w14:textId="77777777" w:rsidR="00EB5ED7" w:rsidRPr="000A39A0" w:rsidRDefault="00EB5ED7" w:rsidP="004C74C5">
            <w:pPr>
              <w:pStyle w:val="03-Tekstutablicama"/>
              <w:rPr>
                <w:rFonts w:ascii="Arial Narrow" w:hAnsi="Arial Narrow"/>
              </w:rPr>
            </w:pPr>
            <w:r w:rsidRPr="000A39A0">
              <w:rPr>
                <w:rFonts w:ascii="Arial Narrow" w:hAnsi="Arial Narrow"/>
              </w:rPr>
              <w:t xml:space="preserve">značajan </w:t>
            </w:r>
          </w:p>
        </w:tc>
      </w:tr>
      <w:tr w:rsidR="00297BB5" w:rsidRPr="00F855BC" w14:paraId="047C4D55" w14:textId="77777777" w:rsidTr="005B068E">
        <w:tc>
          <w:tcPr>
            <w:tcW w:w="9638" w:type="dxa"/>
            <w:gridSpan w:val="7"/>
            <w:shd w:val="clear" w:color="auto" w:fill="E2EFD9" w:themeFill="accent6" w:themeFillTint="33"/>
          </w:tcPr>
          <w:p w14:paraId="3CBB9CD4" w14:textId="77777777" w:rsidR="00297BB5" w:rsidRPr="00F855BC" w:rsidRDefault="00297BB5" w:rsidP="00921AF4">
            <w:pPr>
              <w:pStyle w:val="03-Tekstutablicama"/>
            </w:pPr>
            <w:r>
              <w:rPr>
                <w:rFonts w:ascii="Arial Narrow" w:hAnsi="Arial Narrow"/>
                <w:b/>
                <w:bCs/>
                <w:i/>
                <w:iCs/>
              </w:rPr>
              <w:t xml:space="preserve">Tijekom korištenja </w:t>
            </w:r>
          </w:p>
        </w:tc>
      </w:tr>
      <w:tr w:rsidR="00EB5ED7" w:rsidRPr="00173268" w14:paraId="268B2BE6" w14:textId="77777777" w:rsidTr="005B068E">
        <w:tc>
          <w:tcPr>
            <w:tcW w:w="3470" w:type="dxa"/>
            <w:vAlign w:val="center"/>
          </w:tcPr>
          <w:p w14:paraId="467318E4" w14:textId="67F6CE02" w:rsidR="00EB5ED7" w:rsidRPr="00173268" w:rsidRDefault="005B068E" w:rsidP="00EB5ED7">
            <w:pPr>
              <w:pStyle w:val="03-Tekstutablicama"/>
              <w:rPr>
                <w:color w:val="FF0000"/>
              </w:rPr>
            </w:pPr>
            <w:r w:rsidRPr="00173268">
              <w:rPr>
                <w:rFonts w:ascii="Arial Narrow" w:hAnsi="Arial Narrow"/>
              </w:rPr>
              <w:t>Narušavanje vizualne cjelovitosti krajobraza</w:t>
            </w:r>
          </w:p>
        </w:tc>
        <w:tc>
          <w:tcPr>
            <w:tcW w:w="931" w:type="dxa"/>
            <w:vAlign w:val="center"/>
          </w:tcPr>
          <w:p w14:paraId="488EC00A" w14:textId="3C116AF8" w:rsidR="00EB5ED7" w:rsidRPr="00173268" w:rsidRDefault="00EB5ED7" w:rsidP="00EB5ED7">
            <w:pPr>
              <w:pStyle w:val="03-Tekstutablicama"/>
              <w:rPr>
                <w:color w:val="FF0000"/>
              </w:rPr>
            </w:pPr>
            <w:r w:rsidRPr="00173268">
              <w:rPr>
                <w:rFonts w:ascii="Arial Narrow" w:hAnsi="Arial Narrow"/>
              </w:rPr>
              <w:t>negativan</w:t>
            </w:r>
          </w:p>
        </w:tc>
        <w:tc>
          <w:tcPr>
            <w:tcW w:w="1018" w:type="dxa"/>
            <w:vAlign w:val="center"/>
          </w:tcPr>
          <w:p w14:paraId="276A17FA" w14:textId="03417800" w:rsidR="00EB5ED7" w:rsidRPr="00173268" w:rsidRDefault="00EB5ED7" w:rsidP="00EB5ED7">
            <w:pPr>
              <w:pStyle w:val="03-Tekstutablicama"/>
              <w:rPr>
                <w:color w:val="FF0000"/>
              </w:rPr>
            </w:pPr>
            <w:r w:rsidRPr="00173268">
              <w:rPr>
                <w:rFonts w:ascii="Arial Narrow" w:hAnsi="Arial Narrow"/>
              </w:rPr>
              <w:t>dugotrajan</w:t>
            </w:r>
          </w:p>
        </w:tc>
        <w:tc>
          <w:tcPr>
            <w:tcW w:w="1027" w:type="dxa"/>
            <w:vAlign w:val="center"/>
          </w:tcPr>
          <w:p w14:paraId="2C268B38" w14:textId="01A54B8E" w:rsidR="00EB5ED7" w:rsidRPr="00173268" w:rsidRDefault="00EB5ED7" w:rsidP="00EB5ED7">
            <w:pPr>
              <w:pStyle w:val="03-Tekstutablicama"/>
              <w:rPr>
                <w:color w:val="FF0000"/>
              </w:rPr>
            </w:pPr>
            <w:r w:rsidRPr="00173268">
              <w:rPr>
                <w:rFonts w:ascii="Arial Narrow" w:hAnsi="Arial Narrow"/>
              </w:rPr>
              <w:t>direktan</w:t>
            </w:r>
          </w:p>
        </w:tc>
        <w:tc>
          <w:tcPr>
            <w:tcW w:w="1337" w:type="dxa"/>
            <w:vAlign w:val="center"/>
          </w:tcPr>
          <w:p w14:paraId="5DB79C10" w14:textId="3D5038DE" w:rsidR="00EB5ED7" w:rsidRPr="00173268" w:rsidRDefault="00EB5ED7" w:rsidP="00EB5ED7">
            <w:pPr>
              <w:pStyle w:val="03-Tekstutablicama"/>
              <w:rPr>
                <w:color w:val="FF0000"/>
              </w:rPr>
            </w:pPr>
            <w:r w:rsidRPr="00173268">
              <w:rPr>
                <w:rFonts w:ascii="Arial Narrow" w:hAnsi="Arial Narrow"/>
              </w:rPr>
              <w:t>reverzibilan</w:t>
            </w:r>
          </w:p>
        </w:tc>
        <w:tc>
          <w:tcPr>
            <w:tcW w:w="982" w:type="dxa"/>
            <w:vAlign w:val="center"/>
          </w:tcPr>
          <w:p w14:paraId="67EAFEE8" w14:textId="49A2628D" w:rsidR="00EB5ED7" w:rsidRPr="00173268" w:rsidRDefault="00EB5ED7" w:rsidP="00EB5ED7">
            <w:pPr>
              <w:pStyle w:val="03-Tekstutablicama"/>
              <w:rPr>
                <w:color w:val="FF0000"/>
              </w:rPr>
            </w:pPr>
            <w:r w:rsidRPr="00173268">
              <w:rPr>
                <w:rFonts w:ascii="Arial Narrow" w:hAnsi="Arial Narrow"/>
              </w:rPr>
              <w:t>regionalan</w:t>
            </w:r>
          </w:p>
        </w:tc>
        <w:tc>
          <w:tcPr>
            <w:tcW w:w="873" w:type="dxa"/>
            <w:vAlign w:val="center"/>
          </w:tcPr>
          <w:p w14:paraId="3D41F61B" w14:textId="05302781" w:rsidR="00EB5ED7" w:rsidRPr="00173268" w:rsidRDefault="005B068E" w:rsidP="00EB5ED7">
            <w:pPr>
              <w:pStyle w:val="03-Tekstutablicama"/>
              <w:rPr>
                <w:color w:val="FF0000"/>
              </w:rPr>
            </w:pPr>
            <w:r w:rsidRPr="00173268">
              <w:rPr>
                <w:rFonts w:ascii="Arial Narrow" w:hAnsi="Arial Narrow"/>
              </w:rPr>
              <w:t>umjeren</w:t>
            </w:r>
          </w:p>
        </w:tc>
      </w:tr>
      <w:tr w:rsidR="00EB5ED7" w:rsidRPr="00CF331B" w14:paraId="4966A5B8" w14:textId="77777777" w:rsidTr="005B068E">
        <w:tc>
          <w:tcPr>
            <w:tcW w:w="3445" w:type="dxa"/>
            <w:vAlign w:val="center"/>
          </w:tcPr>
          <w:p w14:paraId="4B35A02F" w14:textId="77777777" w:rsidR="00EB5ED7" w:rsidRPr="00CF331B" w:rsidRDefault="00EB5ED7" w:rsidP="004C74C5">
            <w:pPr>
              <w:pStyle w:val="03-Tekstutablicama"/>
              <w:rPr>
                <w:rFonts w:ascii="Arial Narrow" w:hAnsi="Arial Narrow"/>
              </w:rPr>
            </w:pPr>
            <w:r w:rsidRPr="00CF331B">
              <w:rPr>
                <w:rFonts w:ascii="Arial Narrow" w:hAnsi="Arial Narrow"/>
              </w:rPr>
              <w:t>Bolja prometna povezanost dosad relativno izoliranog prostora</w:t>
            </w:r>
          </w:p>
        </w:tc>
        <w:tc>
          <w:tcPr>
            <w:tcW w:w="956" w:type="dxa"/>
            <w:vAlign w:val="center"/>
          </w:tcPr>
          <w:p w14:paraId="634F061C" w14:textId="77777777" w:rsidR="00EB5ED7" w:rsidRPr="00CF331B" w:rsidRDefault="00EB5ED7" w:rsidP="004C74C5">
            <w:pPr>
              <w:pStyle w:val="03-Tekstutablicama"/>
              <w:rPr>
                <w:rFonts w:ascii="Arial Narrow" w:hAnsi="Arial Narrow"/>
              </w:rPr>
            </w:pPr>
            <w:r w:rsidRPr="00CF331B">
              <w:rPr>
                <w:rFonts w:ascii="Arial Narrow" w:hAnsi="Arial Narrow"/>
              </w:rPr>
              <w:t>pozitivan</w:t>
            </w:r>
          </w:p>
        </w:tc>
        <w:tc>
          <w:tcPr>
            <w:tcW w:w="1018" w:type="dxa"/>
            <w:vAlign w:val="center"/>
          </w:tcPr>
          <w:p w14:paraId="69AA549C" w14:textId="77777777" w:rsidR="00EB5ED7" w:rsidRPr="000A39A0" w:rsidRDefault="00EB5ED7" w:rsidP="004C74C5">
            <w:pPr>
              <w:pStyle w:val="03-Tekstutablicama"/>
            </w:pPr>
            <w:r w:rsidRPr="000A39A0">
              <w:rPr>
                <w:rFonts w:ascii="Arial Narrow" w:hAnsi="Arial Narrow"/>
              </w:rPr>
              <w:t>dugotrajan</w:t>
            </w:r>
          </w:p>
        </w:tc>
        <w:tc>
          <w:tcPr>
            <w:tcW w:w="1027" w:type="dxa"/>
            <w:vAlign w:val="center"/>
          </w:tcPr>
          <w:p w14:paraId="467CC8DA" w14:textId="56669C06" w:rsidR="00EB5ED7" w:rsidRPr="000A39A0" w:rsidRDefault="00EB5ED7" w:rsidP="004C74C5">
            <w:pPr>
              <w:pStyle w:val="03-Tekstutablicama"/>
            </w:pPr>
            <w:r>
              <w:rPr>
                <w:rFonts w:ascii="Arial Narrow" w:hAnsi="Arial Narrow"/>
              </w:rPr>
              <w:t>d</w:t>
            </w:r>
            <w:r w:rsidRPr="000A39A0">
              <w:rPr>
                <w:rFonts w:ascii="Arial Narrow" w:hAnsi="Arial Narrow"/>
              </w:rPr>
              <w:t>irektan</w:t>
            </w:r>
          </w:p>
        </w:tc>
        <w:tc>
          <w:tcPr>
            <w:tcW w:w="1337" w:type="dxa"/>
            <w:vAlign w:val="center"/>
          </w:tcPr>
          <w:p w14:paraId="3C32276A" w14:textId="77777777" w:rsidR="00EB5ED7" w:rsidRPr="000A39A0" w:rsidRDefault="00EB5ED7" w:rsidP="004C74C5">
            <w:pPr>
              <w:pStyle w:val="03-Tekstutablicama"/>
              <w:numPr>
                <w:ilvl w:val="0"/>
                <w:numId w:val="9"/>
              </w:numPr>
            </w:pPr>
          </w:p>
        </w:tc>
        <w:tc>
          <w:tcPr>
            <w:tcW w:w="982" w:type="dxa"/>
            <w:vAlign w:val="center"/>
          </w:tcPr>
          <w:p w14:paraId="6B1EEDA3" w14:textId="77777777" w:rsidR="00EB5ED7" w:rsidRPr="00CF331B" w:rsidRDefault="00EB5ED7" w:rsidP="004C74C5">
            <w:pPr>
              <w:pStyle w:val="03-Tekstutablicama"/>
            </w:pPr>
            <w:r w:rsidRPr="00CF331B">
              <w:rPr>
                <w:rFonts w:ascii="Arial Narrow" w:hAnsi="Arial Narrow"/>
              </w:rPr>
              <w:t>regionalan</w:t>
            </w:r>
          </w:p>
        </w:tc>
        <w:tc>
          <w:tcPr>
            <w:tcW w:w="873" w:type="dxa"/>
            <w:vAlign w:val="center"/>
          </w:tcPr>
          <w:p w14:paraId="1C8F8825" w14:textId="77777777" w:rsidR="00EB5ED7" w:rsidRPr="00CF331B" w:rsidRDefault="00EB5ED7" w:rsidP="004C74C5">
            <w:pPr>
              <w:pStyle w:val="03-Tekstutablicama"/>
            </w:pPr>
            <w:r w:rsidRPr="00CF331B">
              <w:rPr>
                <w:rFonts w:ascii="Arial Narrow" w:hAnsi="Arial Narrow"/>
              </w:rPr>
              <w:t>značajan</w:t>
            </w:r>
          </w:p>
        </w:tc>
      </w:tr>
    </w:tbl>
    <w:p w14:paraId="273F79A4" w14:textId="77777777" w:rsidR="00297BB5" w:rsidRPr="00867DD0" w:rsidRDefault="00297BB5" w:rsidP="00297BB5"/>
    <w:p w14:paraId="0013124B" w14:textId="77777777" w:rsidR="0096255F" w:rsidRDefault="0096255F" w:rsidP="00297BB5">
      <w:pPr>
        <w:rPr>
          <w:color w:val="FF0000"/>
        </w:rPr>
      </w:pPr>
    </w:p>
    <w:p w14:paraId="13B4E15D" w14:textId="77777777" w:rsidR="00A7747C" w:rsidRDefault="00A7747C" w:rsidP="00297BB5">
      <w:pPr>
        <w:rPr>
          <w:color w:val="FF0000"/>
        </w:rPr>
      </w:pPr>
    </w:p>
    <w:p w14:paraId="7308C733" w14:textId="77777777" w:rsidR="00A7747C" w:rsidRDefault="00A7747C" w:rsidP="00297BB5">
      <w:pPr>
        <w:rPr>
          <w:color w:val="FF0000"/>
        </w:rPr>
      </w:pPr>
    </w:p>
    <w:p w14:paraId="0FFC8B52" w14:textId="70896F25" w:rsidR="004A7F8F" w:rsidRDefault="004A7F8F" w:rsidP="004A7F8F">
      <w:pPr>
        <w:pStyle w:val="Naslov4"/>
      </w:pPr>
      <w:bookmarkStart w:id="403" w:name="_Ref133495661"/>
      <w:bookmarkStart w:id="404" w:name="_Ref133495665"/>
      <w:bookmarkStart w:id="405" w:name="_Toc145508492"/>
      <w:r>
        <w:lastRenderedPageBreak/>
        <w:t>Zaštićena područja</w:t>
      </w:r>
      <w:bookmarkEnd w:id="403"/>
      <w:bookmarkEnd w:id="404"/>
      <w:bookmarkEnd w:id="405"/>
      <w:r>
        <w:t xml:space="preserve"> </w:t>
      </w:r>
    </w:p>
    <w:p w14:paraId="609DABF9" w14:textId="77777777" w:rsidR="004A7F8F" w:rsidRDefault="004A7F8F" w:rsidP="00E2156F"/>
    <w:p w14:paraId="6906828F" w14:textId="7DDBAF19" w:rsidR="00EF6056" w:rsidRPr="00910B44" w:rsidRDefault="004A7F8F" w:rsidP="00910B44">
      <w:bookmarkStart w:id="406" w:name="_Hlk133243768"/>
      <w:r>
        <w:t xml:space="preserve">U poglavlju </w:t>
      </w:r>
      <w:r w:rsidRPr="00DA0682">
        <w:rPr>
          <w:i/>
          <w:iCs/>
          <w:color w:val="2E74B5" w:themeColor="accent1" w:themeShade="BF"/>
        </w:rPr>
        <w:fldChar w:fldCharType="begin"/>
      </w:r>
      <w:r w:rsidRPr="00DA0682">
        <w:rPr>
          <w:i/>
          <w:iCs/>
          <w:color w:val="2E74B5" w:themeColor="accent1" w:themeShade="BF"/>
        </w:rPr>
        <w:instrText xml:space="preserve"> REF _Ref133240775 \r \h  \* MERGEFORMAT </w:instrText>
      </w:r>
      <w:r w:rsidRPr="00DA0682">
        <w:rPr>
          <w:i/>
          <w:iCs/>
          <w:color w:val="2E74B5" w:themeColor="accent1" w:themeShade="BF"/>
        </w:rPr>
      </w:r>
      <w:r w:rsidRPr="00DA0682">
        <w:rPr>
          <w:i/>
          <w:iCs/>
          <w:color w:val="2E74B5" w:themeColor="accent1" w:themeShade="BF"/>
        </w:rPr>
        <w:fldChar w:fldCharType="separate"/>
      </w:r>
      <w:r w:rsidR="003158CD">
        <w:rPr>
          <w:i/>
          <w:iCs/>
          <w:color w:val="2E74B5" w:themeColor="accent1" w:themeShade="BF"/>
        </w:rPr>
        <w:t>4.4</w:t>
      </w:r>
      <w:r w:rsidRPr="00DA0682">
        <w:rPr>
          <w:i/>
          <w:iCs/>
          <w:color w:val="2E74B5" w:themeColor="accent1" w:themeShade="BF"/>
        </w:rPr>
        <w:fldChar w:fldCharType="end"/>
      </w:r>
      <w:r w:rsidRPr="00DA0682">
        <w:rPr>
          <w:i/>
          <w:iCs/>
          <w:color w:val="2E74B5" w:themeColor="accent1" w:themeShade="BF"/>
        </w:rPr>
        <w:t xml:space="preserve"> </w:t>
      </w:r>
      <w:r w:rsidRPr="00DA0682">
        <w:rPr>
          <w:i/>
          <w:iCs/>
          <w:color w:val="2E74B5" w:themeColor="accent1" w:themeShade="BF"/>
        </w:rPr>
        <w:fldChar w:fldCharType="begin"/>
      </w:r>
      <w:r w:rsidRPr="00DA0682">
        <w:rPr>
          <w:i/>
          <w:iCs/>
          <w:color w:val="2E74B5" w:themeColor="accent1" w:themeShade="BF"/>
        </w:rPr>
        <w:instrText xml:space="preserve"> REF _Ref133240767 \h  \* MERGEFORMAT </w:instrText>
      </w:r>
      <w:r w:rsidRPr="00DA0682">
        <w:rPr>
          <w:i/>
          <w:iCs/>
          <w:color w:val="2E74B5" w:themeColor="accent1" w:themeShade="BF"/>
        </w:rPr>
      </w:r>
      <w:r w:rsidRPr="00DA0682">
        <w:rPr>
          <w:i/>
          <w:iCs/>
          <w:color w:val="2E74B5" w:themeColor="accent1" w:themeShade="BF"/>
        </w:rPr>
        <w:fldChar w:fldCharType="separate"/>
      </w:r>
      <w:r w:rsidR="003158CD" w:rsidRPr="003158CD">
        <w:rPr>
          <w:i/>
          <w:iCs/>
          <w:color w:val="2E74B5" w:themeColor="accent1" w:themeShade="BF"/>
        </w:rPr>
        <w:t>Položaj projekta u odnosu na zaštićena područja</w:t>
      </w:r>
      <w:r w:rsidRPr="00DA0682">
        <w:rPr>
          <w:i/>
          <w:iCs/>
          <w:color w:val="2E74B5" w:themeColor="accent1" w:themeShade="BF"/>
        </w:rPr>
        <w:fldChar w:fldCharType="end"/>
      </w:r>
      <w:r w:rsidRPr="004A7F8F">
        <w:t xml:space="preserve"> je</w:t>
      </w:r>
      <w:r>
        <w:rPr>
          <w:i/>
          <w:iCs/>
        </w:rPr>
        <w:t xml:space="preserve"> </w:t>
      </w:r>
      <w:r>
        <w:t>naznačeno da u projektnom području nema službeno zaštićenih prirodnih vrijednosti, sukladno</w:t>
      </w:r>
      <w:r w:rsidRPr="00FB03EF">
        <w:t xml:space="preserve"> Zakonu o zaštiti prirode FBiH („Službene novine FBiH“, br. 66/13)</w:t>
      </w:r>
      <w:r>
        <w:t xml:space="preserve">, no da postoje područja koja su predložena za zaštitu prostorno-planskom dokumentacijom i </w:t>
      </w:r>
      <w:r w:rsidR="007527EB">
        <w:t>područje predložen</w:t>
      </w:r>
      <w:r w:rsidR="00D35777">
        <w:t xml:space="preserve">o </w:t>
      </w:r>
      <w:r w:rsidR="007527EB">
        <w:t xml:space="preserve">za Natura 2000 područje. </w:t>
      </w:r>
      <w:r w:rsidR="00D35777">
        <w:t xml:space="preserve">Područje Natura 2000 </w:t>
      </w:r>
      <w:r w:rsidR="00D35777" w:rsidRPr="00D35777">
        <w:rPr>
          <w:i/>
          <w:iCs/>
        </w:rPr>
        <w:t>Hutovo blato</w:t>
      </w:r>
      <w:r w:rsidR="00D35777">
        <w:t xml:space="preserve"> nije službeno zaštićeno niti ima plan zaštite i upravljanja kojim bi bile definirane konkretne mjere za očuvanje područja. Također, prirodna područja predložena za zaštitu prostorno-planskom dokumentacijom </w:t>
      </w:r>
      <w:r w:rsidR="00D35777" w:rsidRPr="00FB03EF">
        <w:rPr>
          <w:i/>
          <w:iCs/>
        </w:rPr>
        <w:t>Tok rijeke Bregave</w:t>
      </w:r>
      <w:r w:rsidR="00D35777">
        <w:rPr>
          <w:i/>
          <w:iCs/>
        </w:rPr>
        <w:t xml:space="preserve"> </w:t>
      </w:r>
      <w:r w:rsidR="00D35777">
        <w:t xml:space="preserve">i </w:t>
      </w:r>
      <w:proofErr w:type="spellStart"/>
      <w:r w:rsidR="00D35777" w:rsidRPr="00FB03EF">
        <w:rPr>
          <w:i/>
          <w:iCs/>
        </w:rPr>
        <w:t>Tasina</w:t>
      </w:r>
      <w:proofErr w:type="spellEnd"/>
      <w:r w:rsidR="00D35777" w:rsidRPr="00FB03EF">
        <w:rPr>
          <w:i/>
          <w:iCs/>
        </w:rPr>
        <w:t xml:space="preserve"> pećina</w:t>
      </w:r>
      <w:r w:rsidR="00D35777">
        <w:rPr>
          <w:i/>
          <w:iCs/>
        </w:rPr>
        <w:t xml:space="preserve"> </w:t>
      </w:r>
      <w:r w:rsidR="00D35777" w:rsidRPr="00FB03EF">
        <w:t>nisu formalno zaštićena aktom o zaštiti niti je za njih rađena detaljna studijska dokumentacija koja bi bila podloga za proglašenje ovih područja zaštićenim</w:t>
      </w:r>
      <w:r w:rsidR="00D35777">
        <w:t xml:space="preserve"> i koja bi definirala mjere</w:t>
      </w:r>
      <w:r w:rsidR="00D35777" w:rsidRPr="004E49F5">
        <w:t xml:space="preserve"> za očuvanje</w:t>
      </w:r>
      <w:r w:rsidR="00D35777">
        <w:t xml:space="preserve"> ovih područja. Zbog toga se </w:t>
      </w:r>
      <w:r w:rsidR="00910B44">
        <w:t xml:space="preserve">na ova područja </w:t>
      </w:r>
      <w:r w:rsidR="00D35777" w:rsidRPr="004E49F5">
        <w:t xml:space="preserve">ne mogu točno definirati specifični utjecaji izgradnje </w:t>
      </w:r>
      <w:r w:rsidR="00D35777">
        <w:t>predmetne dionice autoceste</w:t>
      </w:r>
      <w:r w:rsidR="00D35777" w:rsidRPr="004E49F5">
        <w:t>. Moguće je dati okvirnu procjenu utjecaja izgradnje planiranog zahvata na one sastavnice okoliša koje su definirane dostupnom literaturom</w:t>
      </w:r>
      <w:r w:rsidR="00D35777">
        <w:t xml:space="preserve"> i </w:t>
      </w:r>
      <w:r w:rsidR="00D35777" w:rsidRPr="00EF6056">
        <w:t>podacima</w:t>
      </w:r>
      <w:r w:rsidR="00EF6056" w:rsidRPr="00EF6056">
        <w:t xml:space="preserve"> kako je opisano u poglavlju </w:t>
      </w:r>
      <w:r w:rsidR="00EF6056" w:rsidRPr="00DA0682">
        <w:rPr>
          <w:i/>
          <w:iCs/>
          <w:color w:val="2E74B5" w:themeColor="accent1" w:themeShade="BF"/>
        </w:rPr>
        <w:t xml:space="preserve">5. </w:t>
      </w:r>
      <w:r w:rsidR="00EF6056" w:rsidRPr="00DA0682">
        <w:rPr>
          <w:i/>
          <w:iCs/>
          <w:color w:val="2E74B5" w:themeColor="accent1" w:themeShade="BF"/>
        </w:rPr>
        <w:fldChar w:fldCharType="begin"/>
      </w:r>
      <w:r w:rsidR="00EF6056" w:rsidRPr="00DA0682">
        <w:rPr>
          <w:i/>
          <w:iCs/>
          <w:color w:val="2E74B5" w:themeColor="accent1" w:themeShade="BF"/>
        </w:rPr>
        <w:instrText xml:space="preserve"> REF _Ref132721914 \h  \* MERGEFORMAT </w:instrText>
      </w:r>
      <w:r w:rsidR="00EF6056" w:rsidRPr="00DA0682">
        <w:rPr>
          <w:i/>
          <w:iCs/>
          <w:color w:val="2E74B5" w:themeColor="accent1" w:themeShade="BF"/>
        </w:rPr>
      </w:r>
      <w:r w:rsidR="00EF6056" w:rsidRPr="00DA0682">
        <w:rPr>
          <w:i/>
          <w:iCs/>
          <w:color w:val="2E74B5" w:themeColor="accent1" w:themeShade="BF"/>
        </w:rPr>
        <w:fldChar w:fldCharType="separate"/>
      </w:r>
      <w:r w:rsidR="003158CD" w:rsidRPr="003158CD">
        <w:rPr>
          <w:i/>
          <w:iCs/>
          <w:color w:val="2E74B5" w:themeColor="accent1" w:themeShade="BF"/>
        </w:rPr>
        <w:t>Opis okoliša koji bi mogao biti ugrožen projektom</w:t>
      </w:r>
      <w:r w:rsidR="00EF6056" w:rsidRPr="00DA0682">
        <w:rPr>
          <w:i/>
          <w:iCs/>
          <w:color w:val="2E74B5" w:themeColor="accent1" w:themeShade="BF"/>
        </w:rPr>
        <w:fldChar w:fldCharType="end"/>
      </w:r>
      <w:r w:rsidR="00EF6056" w:rsidRPr="00910B44">
        <w:t>.</w:t>
      </w:r>
      <w:r w:rsidR="00910B44" w:rsidRPr="00910B44">
        <w:t xml:space="preserve"> </w:t>
      </w:r>
      <w:r w:rsidR="00EF6056" w:rsidRPr="00910B44">
        <w:t>Zbog svega</w:t>
      </w:r>
      <w:r w:rsidR="00910B44" w:rsidRPr="00910B44">
        <w:t xml:space="preserve"> prethodno </w:t>
      </w:r>
      <w:r w:rsidR="00EF6056" w:rsidRPr="00910B44">
        <w:t>navedenog</w:t>
      </w:r>
      <w:r w:rsidR="008A661D">
        <w:t xml:space="preserve"> procijenjeni su </w:t>
      </w:r>
      <w:r w:rsidR="005C3B73" w:rsidRPr="00910B44">
        <w:t xml:space="preserve">utjecaji na </w:t>
      </w:r>
      <w:r w:rsidR="00EF6056" w:rsidRPr="00910B44">
        <w:t xml:space="preserve">prirodna </w:t>
      </w:r>
      <w:r w:rsidR="005C3B73" w:rsidRPr="00910B44">
        <w:t>područja</w:t>
      </w:r>
      <w:r w:rsidR="00EF6056" w:rsidRPr="00910B44">
        <w:t xml:space="preserve"> predviđena za zaštitu u odnosu na </w:t>
      </w:r>
      <w:r w:rsidR="00C06D8E" w:rsidRPr="00910B44">
        <w:t>evidentirana staništa, floru i faunu</w:t>
      </w:r>
      <w:r w:rsidR="008A661D">
        <w:t xml:space="preserve">.  </w:t>
      </w:r>
    </w:p>
    <w:p w14:paraId="48946099" w14:textId="30D5A8F5" w:rsidR="005C3B73" w:rsidRPr="00910B44" w:rsidRDefault="00C06D8E" w:rsidP="005C3B73">
      <w:pPr>
        <w:pStyle w:val="000-TIJELOTEKSTA"/>
        <w:spacing w:before="0"/>
        <w:rPr>
          <w:rFonts w:ascii="Arial Narrow" w:hAnsi="Arial Narrow"/>
        </w:rPr>
      </w:pPr>
      <w:r w:rsidRPr="00910B44">
        <w:rPr>
          <w:rFonts w:ascii="Arial Narrow" w:hAnsi="Arial Narrow"/>
        </w:rPr>
        <w:t>Ti</w:t>
      </w:r>
      <w:r w:rsidR="00EF6056" w:rsidRPr="00910B44">
        <w:rPr>
          <w:rFonts w:ascii="Arial Narrow" w:hAnsi="Arial Narrow"/>
        </w:rPr>
        <w:t>jekom</w:t>
      </w:r>
      <w:r w:rsidR="005C3B73" w:rsidRPr="00910B44">
        <w:rPr>
          <w:rFonts w:ascii="Arial Narrow" w:hAnsi="Arial Narrow"/>
        </w:rPr>
        <w:t xml:space="preserve"> izvođenja radova </w:t>
      </w:r>
      <w:r w:rsidRPr="00910B44">
        <w:rPr>
          <w:rFonts w:ascii="Arial Narrow" w:hAnsi="Arial Narrow"/>
        </w:rPr>
        <w:t xml:space="preserve">negativni utjecaji </w:t>
      </w:r>
      <w:r w:rsidR="00EF6056" w:rsidRPr="00910B44">
        <w:rPr>
          <w:rFonts w:ascii="Arial Narrow" w:hAnsi="Arial Narrow"/>
        </w:rPr>
        <w:t xml:space="preserve">su </w:t>
      </w:r>
      <w:r w:rsidR="005C3B73" w:rsidRPr="00910B44">
        <w:rPr>
          <w:rFonts w:ascii="Arial Narrow" w:hAnsi="Arial Narrow"/>
        </w:rPr>
        <w:t>mogući su u obliku:</w:t>
      </w:r>
    </w:p>
    <w:p w14:paraId="7F4AA758" w14:textId="77777777" w:rsidR="005C3B73" w:rsidRPr="00910B44" w:rsidRDefault="005C3B73" w:rsidP="005C3B73">
      <w:pPr>
        <w:pStyle w:val="Grafikeoznake"/>
        <w:numPr>
          <w:ilvl w:val="0"/>
          <w:numId w:val="15"/>
        </w:numPr>
      </w:pPr>
      <w:r w:rsidRPr="00910B44">
        <w:t>prenamjene i gubitka staništa;</w:t>
      </w:r>
    </w:p>
    <w:p w14:paraId="6E02CC08" w14:textId="77777777" w:rsidR="005C3B73" w:rsidRPr="00910B44" w:rsidRDefault="005C3B73" w:rsidP="005C3B73">
      <w:pPr>
        <w:pStyle w:val="Grafikeoznake"/>
        <w:numPr>
          <w:ilvl w:val="0"/>
          <w:numId w:val="15"/>
        </w:numPr>
      </w:pPr>
      <w:r w:rsidRPr="00910B44">
        <w:t xml:space="preserve">degradacije i/ili destrukcije okolnog zemljišta, </w:t>
      </w:r>
    </w:p>
    <w:p w14:paraId="7C5A52DA" w14:textId="77777777" w:rsidR="005C3B73" w:rsidRPr="00910B44" w:rsidRDefault="005C3B73" w:rsidP="005C3B73">
      <w:pPr>
        <w:pStyle w:val="Grafikeoznake"/>
        <w:numPr>
          <w:ilvl w:val="0"/>
          <w:numId w:val="15"/>
        </w:numPr>
      </w:pPr>
      <w:r w:rsidRPr="00910B44">
        <w:t>fragmentacije staništa;</w:t>
      </w:r>
    </w:p>
    <w:p w14:paraId="30297074" w14:textId="0FBF95C6" w:rsidR="005C3B73" w:rsidRPr="00910B44" w:rsidRDefault="005C3B73" w:rsidP="005C3B73">
      <w:pPr>
        <w:pStyle w:val="Grafikeoznake"/>
        <w:numPr>
          <w:ilvl w:val="0"/>
          <w:numId w:val="15"/>
        </w:numPr>
      </w:pPr>
      <w:r w:rsidRPr="00910B44">
        <w:t>privremenom narušavanju ekoloških procesa na području zahvata</w:t>
      </w:r>
      <w:r w:rsidR="00C06D8E" w:rsidRPr="00910B44">
        <w:t>;</w:t>
      </w:r>
      <w:r w:rsidRPr="00910B44">
        <w:t xml:space="preserve"> </w:t>
      </w:r>
    </w:p>
    <w:p w14:paraId="40CBE456" w14:textId="77777777" w:rsidR="005C3B73" w:rsidRPr="00910B44" w:rsidRDefault="005C3B73" w:rsidP="005C3B73">
      <w:pPr>
        <w:pStyle w:val="Grafikeoznake"/>
        <w:numPr>
          <w:ilvl w:val="0"/>
          <w:numId w:val="15"/>
        </w:numPr>
      </w:pPr>
      <w:r w:rsidRPr="00910B44">
        <w:t xml:space="preserve">onečišćenja površinske i/ili podzemne vode, </w:t>
      </w:r>
    </w:p>
    <w:p w14:paraId="69039B0B" w14:textId="77777777" w:rsidR="005C3B73" w:rsidRPr="00910B44" w:rsidRDefault="005C3B73" w:rsidP="005C3B73">
      <w:pPr>
        <w:pStyle w:val="Grafikeoznake"/>
        <w:numPr>
          <w:ilvl w:val="0"/>
          <w:numId w:val="15"/>
        </w:numPr>
      </w:pPr>
      <w:r w:rsidRPr="00910B44">
        <w:t>povećane emisije prašine i buke, te</w:t>
      </w:r>
    </w:p>
    <w:p w14:paraId="4A5FF31A" w14:textId="77777777" w:rsidR="005C3B73" w:rsidRPr="00910B44" w:rsidRDefault="005C3B73" w:rsidP="005C3B73">
      <w:pPr>
        <w:pStyle w:val="Grafikeoznake"/>
        <w:numPr>
          <w:ilvl w:val="0"/>
          <w:numId w:val="15"/>
        </w:numPr>
      </w:pPr>
      <w:r w:rsidRPr="00910B44">
        <w:t>stvaranja otpada uslijed izvođenja zemljanih i drugih radova.</w:t>
      </w:r>
    </w:p>
    <w:p w14:paraId="04F3F318" w14:textId="3E44190E" w:rsidR="00C06D8E" w:rsidRPr="00960BBE" w:rsidRDefault="005C3B73" w:rsidP="00C06D8E">
      <w:r w:rsidRPr="00910B44">
        <w:t xml:space="preserve">Negativni utjecaji na floru i staništa odgledaju se u trajnom nestanku vegetacije na površinama gdje su planirani objekti </w:t>
      </w:r>
      <w:r w:rsidR="00C06D8E" w:rsidRPr="00910B44">
        <w:t>autoceste</w:t>
      </w:r>
      <w:r w:rsidRPr="00910B44">
        <w:t xml:space="preserve">. </w:t>
      </w:r>
      <w:r w:rsidR="00C06D8E" w:rsidRPr="00910B44">
        <w:t xml:space="preserve">Također </w:t>
      </w:r>
      <w:r w:rsidR="00C06D8E" w:rsidRPr="00601FDE">
        <w:t xml:space="preserve">će doći do povremenog ili trajnog oštećenja šireg okolnog prostora uslijed gradnje pristupnih putova, </w:t>
      </w:r>
      <w:r w:rsidR="00C06D8E" w:rsidRPr="00960BBE">
        <w:t>odlagališta građevinskog materijala, parkirališta za mehanizaciju, strojeve i vozila</w:t>
      </w:r>
      <w:r w:rsidR="00910B44" w:rsidRPr="00960BBE">
        <w:t xml:space="preserve"> i sl.</w:t>
      </w:r>
      <w:r w:rsidR="00C06D8E" w:rsidRPr="00960BBE">
        <w:t xml:space="preserve"> </w:t>
      </w:r>
    </w:p>
    <w:p w14:paraId="6268D488" w14:textId="03C53913" w:rsidR="00C06D8E" w:rsidRPr="00960BBE" w:rsidRDefault="00C06D8E" w:rsidP="00C06D8E">
      <w:pPr>
        <w:pStyle w:val="000-TIJELOTEKSTA"/>
        <w:spacing w:before="0"/>
        <w:rPr>
          <w:rFonts w:ascii="Arial Narrow" w:hAnsi="Arial Narrow"/>
        </w:rPr>
      </w:pPr>
      <w:r w:rsidRPr="00960BBE">
        <w:rPr>
          <w:rFonts w:ascii="Arial Narrow" w:hAnsi="Arial Narrow"/>
        </w:rPr>
        <w:t>Izgradnjom prometnice</w:t>
      </w:r>
      <w:r w:rsidR="00960BBE" w:rsidRPr="00960BBE">
        <w:rPr>
          <w:rFonts w:ascii="Arial Narrow" w:hAnsi="Arial Narrow"/>
        </w:rPr>
        <w:t xml:space="preserve"> i pratećih objekata</w:t>
      </w:r>
      <w:r w:rsidRPr="00960BBE">
        <w:rPr>
          <w:rFonts w:ascii="Arial Narrow" w:hAnsi="Arial Narrow"/>
        </w:rPr>
        <w:t xml:space="preserve"> trajno će biti izuzeto i prenamijenjeno </w:t>
      </w:r>
      <w:r w:rsidR="00960BBE" w:rsidRPr="00960BBE">
        <w:rPr>
          <w:rFonts w:ascii="Arial Narrow" w:hAnsi="Arial Narrow"/>
        </w:rPr>
        <w:t xml:space="preserve">cca 37,5 </w:t>
      </w:r>
      <w:r w:rsidRPr="00960BBE">
        <w:rPr>
          <w:rFonts w:ascii="Arial Narrow" w:hAnsi="Arial Narrow"/>
        </w:rPr>
        <w:t xml:space="preserve">ha ili </w:t>
      </w:r>
      <w:r w:rsidR="00960BBE" w:rsidRPr="00960BBE">
        <w:rPr>
          <w:rFonts w:ascii="Arial Narrow" w:hAnsi="Arial Narrow"/>
        </w:rPr>
        <w:t>0,32</w:t>
      </w:r>
      <w:r w:rsidRPr="00960BBE">
        <w:rPr>
          <w:rFonts w:ascii="Arial Narrow" w:hAnsi="Arial Narrow"/>
        </w:rPr>
        <w:t>% površine predloženog Natura područja, te</w:t>
      </w:r>
      <w:r w:rsidR="00960BBE" w:rsidRPr="00960BBE">
        <w:rPr>
          <w:rFonts w:ascii="Arial Narrow" w:hAnsi="Arial Narrow"/>
        </w:rPr>
        <w:t xml:space="preserve"> cca 15,5 </w:t>
      </w:r>
      <w:r w:rsidRPr="00960BBE">
        <w:rPr>
          <w:rFonts w:ascii="Arial Narrow" w:hAnsi="Arial Narrow"/>
        </w:rPr>
        <w:t xml:space="preserve">ha odnosno </w:t>
      </w:r>
      <w:r w:rsidR="00960BBE" w:rsidRPr="00960BBE">
        <w:rPr>
          <w:rFonts w:ascii="Arial Narrow" w:hAnsi="Arial Narrow"/>
        </w:rPr>
        <w:t xml:space="preserve">0,81 </w:t>
      </w:r>
      <w:r w:rsidRPr="00960BBE">
        <w:rPr>
          <w:rFonts w:ascii="Arial Narrow" w:hAnsi="Arial Narrow"/>
        </w:rPr>
        <w:t xml:space="preserve">% </w:t>
      </w:r>
      <w:r w:rsidR="00960BBE" w:rsidRPr="00960BBE">
        <w:rPr>
          <w:rFonts w:ascii="Arial Narrow" w:hAnsi="Arial Narrow"/>
        </w:rPr>
        <w:t xml:space="preserve">površine predloženog </w:t>
      </w:r>
      <w:r w:rsidRPr="00960BBE">
        <w:rPr>
          <w:rFonts w:ascii="Arial Narrow" w:hAnsi="Arial Narrow"/>
        </w:rPr>
        <w:t xml:space="preserve">područja </w:t>
      </w:r>
      <w:r w:rsidRPr="00960BBE">
        <w:rPr>
          <w:rFonts w:ascii="Arial Narrow" w:hAnsi="Arial Narrow"/>
          <w:i/>
          <w:iCs/>
        </w:rPr>
        <w:t>Dolina rijeke Bregave</w:t>
      </w:r>
      <w:r w:rsidR="00960BBE" w:rsidRPr="00960BBE">
        <w:rPr>
          <w:rFonts w:ascii="Arial Narrow" w:hAnsi="Arial Narrow"/>
        </w:rPr>
        <w:t>.</w:t>
      </w:r>
    </w:p>
    <w:p w14:paraId="5DFDFAD2" w14:textId="47EA0571" w:rsidR="005C3B73" w:rsidRDefault="005C3B73" w:rsidP="005C3B73">
      <w:pPr>
        <w:rPr>
          <w:color w:val="FF0000"/>
        </w:rPr>
      </w:pPr>
      <w:r w:rsidRPr="00910B44">
        <w:t xml:space="preserve">Prilikom izvođenja radova negativni utjecaji na pojedine jedinke životinjskih vrsta koje obitavaju na područjima predloženim za zaštitu su izvjesni, a mogu se očitovati kroz gubitak staništa, uznemiravanje zbog buke nastale od rada i kretanja </w:t>
      </w:r>
      <w:r w:rsidRPr="00432240">
        <w:t xml:space="preserve">strojeva i povećane količine ljudske aktivnosti u području zahvata. Navedeni utjecaji su izvjesni i značajni, </w:t>
      </w:r>
      <w:r w:rsidR="00432240" w:rsidRPr="00432240">
        <w:t>a primjenom</w:t>
      </w:r>
      <w:r w:rsidR="00432240">
        <w:t xml:space="preserve"> predviđenih mjera ovi utjecaji će biti smanjeni. </w:t>
      </w:r>
      <w:r w:rsidRPr="00910B44">
        <w:t>Na dijelovima gdje se značajnije zasijecaju stijene, te u području kanjona rijeke Bregave mogući su negativni utjecaji na podzemnu floru i faunu. U slučaju nailaska na fosile ili speleološke objekte potrebno je kontaktirati stručnjake za špiljsku faunu kako bi se definirale potrebne mjere zaštite</w:t>
      </w:r>
      <w:r w:rsidRPr="00C121B6">
        <w:rPr>
          <w:color w:val="FF0000"/>
        </w:rPr>
        <w:t>.</w:t>
      </w:r>
    </w:p>
    <w:p w14:paraId="68932402" w14:textId="0758396D" w:rsidR="005C3B73" w:rsidRDefault="00A77027" w:rsidP="00910B44">
      <w:pPr>
        <w:pStyle w:val="000-TIJELOTEKSTA"/>
        <w:spacing w:before="0"/>
        <w:rPr>
          <w:rFonts w:ascii="Arial Narrow" w:hAnsi="Arial Narrow"/>
        </w:rPr>
      </w:pPr>
      <w:r w:rsidRPr="00910B44">
        <w:rPr>
          <w:rFonts w:ascii="Arial Narrow" w:hAnsi="Arial Narrow"/>
        </w:rPr>
        <w:t>Tijekom korištenja prometnice, utjecaji će se manifestirati kroz uznemiravanje životinja zbog pojačane buke od vozila, onečišćenja zraka ili vode od ispušnih plinova, stradavanje jedinki prilikom prelaska prometnica, kao i kroz svjetlosno onečišćenje u neposrednoj blizini prometnice. Kontinuiranim korištenjem prometnice indirektan utjecaj može se očekivati uslijed onečišćenja voda i tla teškim metalima, kao i ostalim onečišćivačima iz ispušnih plinova u neposrednoj blizini prometnice</w:t>
      </w:r>
      <w:r w:rsidR="00910B44">
        <w:rPr>
          <w:rFonts w:ascii="Arial Narrow" w:hAnsi="Arial Narrow"/>
        </w:rPr>
        <w:t>.</w:t>
      </w:r>
      <w:r w:rsidRPr="00910B44">
        <w:rPr>
          <w:rFonts w:ascii="Arial Narrow" w:hAnsi="Arial Narrow"/>
        </w:rPr>
        <w:t xml:space="preserve"> S ciljem ublažavanja ovih utjecaja propisane su mjere zaštite kojima se negativni utjecaji mogu značajno smanjiti.</w:t>
      </w:r>
      <w:r w:rsidR="00C06D8E" w:rsidRPr="00910B44">
        <w:rPr>
          <w:rFonts w:ascii="Arial Narrow" w:hAnsi="Arial Narrow"/>
        </w:rPr>
        <w:t xml:space="preserve"> </w:t>
      </w:r>
      <w:r w:rsidR="00910B44">
        <w:rPr>
          <w:rFonts w:ascii="Arial Narrow" w:hAnsi="Arial Narrow"/>
        </w:rPr>
        <w:t>Također, z</w:t>
      </w:r>
      <w:r w:rsidRPr="00910B44">
        <w:rPr>
          <w:rFonts w:ascii="Arial Narrow" w:hAnsi="Arial Narrow"/>
        </w:rPr>
        <w:t xml:space="preserve">bog reljefnih i morfoloških karakteristika terena na dijelu autoceste će biti izgrađeni vijadukti (Nakovanj L=198, </w:t>
      </w:r>
      <w:proofErr w:type="spellStart"/>
      <w:r w:rsidRPr="00910B44">
        <w:rPr>
          <w:rFonts w:ascii="Arial Narrow" w:hAnsi="Arial Narrow"/>
        </w:rPr>
        <w:t>Šuškovo</w:t>
      </w:r>
      <w:proofErr w:type="spellEnd"/>
      <w:r w:rsidRPr="00910B44">
        <w:rPr>
          <w:rFonts w:ascii="Arial Narrow" w:hAnsi="Arial Narrow"/>
        </w:rPr>
        <w:t xml:space="preserve"> L=262 m, </w:t>
      </w:r>
      <w:proofErr w:type="spellStart"/>
      <w:r w:rsidRPr="00910B44">
        <w:rPr>
          <w:rFonts w:ascii="Arial Narrow" w:hAnsi="Arial Narrow"/>
        </w:rPr>
        <w:t>Miloševac</w:t>
      </w:r>
      <w:proofErr w:type="spellEnd"/>
      <w:r w:rsidRPr="00910B44">
        <w:rPr>
          <w:rFonts w:ascii="Arial Narrow" w:hAnsi="Arial Narrow"/>
        </w:rPr>
        <w:t xml:space="preserve"> L=288 m), most (Bregava L= 430 m) i tunel Kruševo (L=990 m). </w:t>
      </w:r>
      <w:r w:rsidR="00910B44">
        <w:rPr>
          <w:rFonts w:ascii="Arial Narrow" w:hAnsi="Arial Narrow"/>
        </w:rPr>
        <w:t>Projektom su</w:t>
      </w:r>
      <w:r w:rsidRPr="00910B44">
        <w:rPr>
          <w:rFonts w:ascii="Arial Narrow" w:hAnsi="Arial Narrow"/>
        </w:rPr>
        <w:t xml:space="preserve"> predviđeni podvožnjaci</w:t>
      </w:r>
      <w:r w:rsidR="00B72339">
        <w:rPr>
          <w:rFonts w:ascii="Arial Narrow" w:hAnsi="Arial Narrow"/>
        </w:rPr>
        <w:t xml:space="preserve">, ukupno </w:t>
      </w:r>
      <w:r w:rsidR="000149FD">
        <w:rPr>
          <w:rFonts w:ascii="Arial Narrow" w:hAnsi="Arial Narrow"/>
        </w:rPr>
        <w:t>1</w:t>
      </w:r>
      <w:r w:rsidR="001F1DCC">
        <w:rPr>
          <w:rFonts w:ascii="Arial Narrow" w:hAnsi="Arial Narrow"/>
        </w:rPr>
        <w:t>6</w:t>
      </w:r>
      <w:r w:rsidRPr="00C66D0C">
        <w:rPr>
          <w:rFonts w:ascii="Arial Narrow" w:hAnsi="Arial Narrow"/>
        </w:rPr>
        <w:t>, od kojih</w:t>
      </w:r>
      <w:r w:rsidR="00B72339" w:rsidRPr="00C66D0C">
        <w:rPr>
          <w:rFonts w:ascii="Arial Narrow" w:hAnsi="Arial Narrow"/>
        </w:rPr>
        <w:t xml:space="preserve"> 3 </w:t>
      </w:r>
      <w:r w:rsidRPr="00C66D0C">
        <w:rPr>
          <w:rFonts w:ascii="Arial Narrow" w:hAnsi="Arial Narrow"/>
        </w:rPr>
        <w:t>neasfaltira</w:t>
      </w:r>
      <w:r w:rsidR="00B72339" w:rsidRPr="00C66D0C">
        <w:rPr>
          <w:rFonts w:ascii="Arial Narrow" w:hAnsi="Arial Narrow"/>
        </w:rPr>
        <w:t>na odnosno s makadamskom podlogom</w:t>
      </w:r>
      <w:r w:rsidRPr="00C66D0C">
        <w:rPr>
          <w:rFonts w:ascii="Arial Narrow" w:hAnsi="Arial Narrow"/>
        </w:rPr>
        <w:t>.</w:t>
      </w:r>
      <w:r w:rsidRPr="00910B44">
        <w:rPr>
          <w:rFonts w:ascii="Arial Narrow" w:hAnsi="Arial Narrow"/>
        </w:rPr>
        <w:t xml:space="preserve"> Navedeni objekti ne predstavljaju prepreke kretanju životinja odnosno ispod</w:t>
      </w:r>
      <w:r w:rsidR="00910B44">
        <w:rPr>
          <w:rFonts w:ascii="Arial Narrow" w:hAnsi="Arial Narrow"/>
        </w:rPr>
        <w:t xml:space="preserve"> mosta i</w:t>
      </w:r>
      <w:r w:rsidRPr="00910B44">
        <w:rPr>
          <w:rFonts w:ascii="Arial Narrow" w:hAnsi="Arial Narrow"/>
        </w:rPr>
        <w:t xml:space="preserve"> vijadukata te preko tunela ne dolazi do fragmentacije staništa što omogućuje nesmetan prolaz životinjama. Također, na području nasipa i usjeka gdje je to potrebno predviđena je vanjska odvodnja (kanali) kao zaštita od vanjskih voda i propusti koji će biti prilagođeni za prolaz malih životinja čime se utjecaj fragmentacije može dodatno umanjiti. </w:t>
      </w:r>
    </w:p>
    <w:p w14:paraId="6FD94B92" w14:textId="595DAA38" w:rsidR="005C3B73" w:rsidRPr="000F1101" w:rsidRDefault="005C3B73" w:rsidP="00C53BD7">
      <w:pPr>
        <w:pStyle w:val="Opisslike"/>
        <w:rPr>
          <w:lang w:val="hr-BA"/>
        </w:rPr>
      </w:pPr>
      <w:bookmarkStart w:id="407" w:name="_Toc145508740"/>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46</w:t>
      </w:r>
      <w:r w:rsidRPr="000F1101">
        <w:rPr>
          <w:lang w:val="hr-BA"/>
        </w:rPr>
        <w:fldChar w:fldCharType="end"/>
      </w:r>
      <w:r w:rsidRPr="000F1101">
        <w:rPr>
          <w:lang w:val="hr-BA"/>
        </w:rPr>
        <w:t>: Sažeti prikaz utjecaja na zaštićena područja i ocjena njihovog značaja</w:t>
      </w:r>
      <w:bookmarkEnd w:id="407"/>
      <w:r w:rsidRPr="000F1101">
        <w:rPr>
          <w:lang w:val="hr-BA"/>
        </w:rPr>
        <w:t xml:space="preserve"> </w:t>
      </w:r>
    </w:p>
    <w:tbl>
      <w:tblPr>
        <w:tblStyle w:val="TableGrid2"/>
        <w:tblW w:w="0" w:type="auto"/>
        <w:tblBorders>
          <w:top w:val="single" w:sz="4" w:space="0" w:color="auto"/>
          <w:left w:val="none" w:sz="0" w:space="0" w:color="auto"/>
          <w:bottom w:val="single" w:sz="4" w:space="0" w:color="auto"/>
          <w:right w:val="none" w:sz="0" w:space="0" w:color="auto"/>
          <w:insideH w:val="single" w:sz="4" w:space="0" w:color="A5A5A5"/>
          <w:insideV w:val="none" w:sz="0" w:space="0" w:color="auto"/>
        </w:tblBorders>
        <w:tblLook w:val="04A0" w:firstRow="1" w:lastRow="0" w:firstColumn="1" w:lastColumn="0" w:noHBand="0" w:noVBand="1"/>
      </w:tblPr>
      <w:tblGrid>
        <w:gridCol w:w="2912"/>
        <w:gridCol w:w="117"/>
        <w:gridCol w:w="1142"/>
        <w:gridCol w:w="1116"/>
        <w:gridCol w:w="1070"/>
        <w:gridCol w:w="1337"/>
        <w:gridCol w:w="945"/>
        <w:gridCol w:w="95"/>
        <w:gridCol w:w="904"/>
      </w:tblGrid>
      <w:tr w:rsidR="005C3B73" w:rsidRPr="00F855BC" w14:paraId="11FBC27A" w14:textId="77777777" w:rsidTr="004C2F1B">
        <w:tc>
          <w:tcPr>
            <w:tcW w:w="2932" w:type="dxa"/>
            <w:shd w:val="clear" w:color="auto" w:fill="FFFFFF" w:themeFill="background1"/>
          </w:tcPr>
          <w:p w14:paraId="7E3520FD" w14:textId="77777777" w:rsidR="005C3B73" w:rsidRPr="00F855BC" w:rsidRDefault="005C3B73" w:rsidP="00A27B8B">
            <w:pPr>
              <w:pStyle w:val="03-Tekstutablicama"/>
              <w:rPr>
                <w:rFonts w:ascii="Arial Narrow" w:hAnsi="Arial Narrow"/>
                <w:b/>
                <w:bCs/>
              </w:rPr>
            </w:pPr>
            <w:r w:rsidRPr="00F855BC">
              <w:rPr>
                <w:rFonts w:ascii="Arial Narrow" w:hAnsi="Arial Narrow"/>
                <w:b/>
                <w:bCs/>
              </w:rPr>
              <w:t xml:space="preserve">Opis utjecaja  </w:t>
            </w:r>
          </w:p>
        </w:tc>
        <w:tc>
          <w:tcPr>
            <w:tcW w:w="1262" w:type="dxa"/>
            <w:gridSpan w:val="2"/>
            <w:shd w:val="clear" w:color="auto" w:fill="FFFFFF" w:themeFill="background1"/>
          </w:tcPr>
          <w:p w14:paraId="573F7AFA" w14:textId="77777777" w:rsidR="005C3B73" w:rsidRPr="00F855BC" w:rsidRDefault="005C3B73" w:rsidP="00A27B8B">
            <w:pPr>
              <w:pStyle w:val="03-Tekstutablicama"/>
              <w:rPr>
                <w:rFonts w:ascii="Arial Narrow" w:hAnsi="Arial Narrow"/>
                <w:b/>
                <w:bCs/>
              </w:rPr>
            </w:pPr>
            <w:r w:rsidRPr="00F855BC">
              <w:rPr>
                <w:rFonts w:ascii="Arial Narrow" w:hAnsi="Arial Narrow"/>
                <w:b/>
                <w:bCs/>
              </w:rPr>
              <w:t xml:space="preserve">Priroda utjecaja </w:t>
            </w:r>
          </w:p>
        </w:tc>
        <w:tc>
          <w:tcPr>
            <w:tcW w:w="1094" w:type="dxa"/>
            <w:shd w:val="clear" w:color="auto" w:fill="FFFFFF" w:themeFill="background1"/>
          </w:tcPr>
          <w:p w14:paraId="395DA668" w14:textId="77777777" w:rsidR="005C3B73" w:rsidRPr="00F855BC" w:rsidRDefault="005C3B73" w:rsidP="00A27B8B">
            <w:pPr>
              <w:pStyle w:val="03-Tekstutablicama"/>
              <w:rPr>
                <w:rFonts w:ascii="Arial Narrow" w:hAnsi="Arial Narrow"/>
                <w:b/>
                <w:bCs/>
              </w:rPr>
            </w:pPr>
            <w:r w:rsidRPr="00F855BC">
              <w:rPr>
                <w:rFonts w:ascii="Arial Narrow" w:hAnsi="Arial Narrow"/>
                <w:b/>
                <w:bCs/>
              </w:rPr>
              <w:t xml:space="preserve">Trajanje utjecaja </w:t>
            </w:r>
          </w:p>
        </w:tc>
        <w:tc>
          <w:tcPr>
            <w:tcW w:w="1067" w:type="dxa"/>
            <w:shd w:val="clear" w:color="auto" w:fill="FFFFFF" w:themeFill="background1"/>
          </w:tcPr>
          <w:p w14:paraId="58C5B899" w14:textId="77777777" w:rsidR="005C3B73" w:rsidRPr="00F855BC" w:rsidRDefault="005C3B73" w:rsidP="00A27B8B">
            <w:pPr>
              <w:pStyle w:val="03-Tekstutablicama"/>
              <w:rPr>
                <w:rFonts w:ascii="Arial Narrow" w:hAnsi="Arial Narrow"/>
                <w:b/>
                <w:bCs/>
              </w:rPr>
            </w:pPr>
            <w:r>
              <w:rPr>
                <w:rFonts w:ascii="Arial Narrow" w:hAnsi="Arial Narrow"/>
                <w:b/>
                <w:bCs/>
              </w:rPr>
              <w:t>Direktnost</w:t>
            </w:r>
          </w:p>
          <w:p w14:paraId="3447B719" w14:textId="77777777" w:rsidR="005C3B73" w:rsidRPr="00F855BC" w:rsidRDefault="005C3B73" w:rsidP="00A27B8B">
            <w:pPr>
              <w:pStyle w:val="03-Tekstutablicama"/>
              <w:rPr>
                <w:rFonts w:ascii="Arial Narrow" w:hAnsi="Arial Narrow"/>
                <w:b/>
                <w:bCs/>
              </w:rPr>
            </w:pPr>
            <w:r w:rsidRPr="00F855BC">
              <w:rPr>
                <w:rFonts w:ascii="Arial Narrow" w:hAnsi="Arial Narrow"/>
                <w:b/>
                <w:bCs/>
              </w:rPr>
              <w:t xml:space="preserve"> </w:t>
            </w:r>
          </w:p>
        </w:tc>
        <w:tc>
          <w:tcPr>
            <w:tcW w:w="1337" w:type="dxa"/>
            <w:shd w:val="clear" w:color="auto" w:fill="FFFFFF" w:themeFill="background1"/>
          </w:tcPr>
          <w:p w14:paraId="3E481B0A" w14:textId="77777777" w:rsidR="005C3B73" w:rsidRPr="00F855BC" w:rsidRDefault="005C3B73" w:rsidP="00A27B8B">
            <w:pPr>
              <w:pStyle w:val="03-Tekstutablicama"/>
              <w:rPr>
                <w:rFonts w:ascii="Arial Narrow" w:hAnsi="Arial Narrow"/>
                <w:b/>
                <w:bCs/>
              </w:rPr>
            </w:pPr>
            <w:r w:rsidRPr="00F855BC">
              <w:rPr>
                <w:rFonts w:ascii="Arial Narrow" w:hAnsi="Arial Narrow"/>
                <w:b/>
                <w:bCs/>
              </w:rPr>
              <w:t xml:space="preserve">Reverzibilnost </w:t>
            </w:r>
          </w:p>
        </w:tc>
        <w:tc>
          <w:tcPr>
            <w:tcW w:w="1042" w:type="dxa"/>
            <w:gridSpan w:val="2"/>
            <w:shd w:val="clear" w:color="auto" w:fill="FFFFFF" w:themeFill="background1"/>
          </w:tcPr>
          <w:p w14:paraId="6F422A1E" w14:textId="77777777" w:rsidR="005C3B73" w:rsidRPr="00F855BC" w:rsidRDefault="005C3B73" w:rsidP="00A27B8B">
            <w:pPr>
              <w:pStyle w:val="03-Tekstutablicama"/>
              <w:rPr>
                <w:rFonts w:ascii="Arial Narrow" w:hAnsi="Arial Narrow"/>
                <w:b/>
                <w:bCs/>
              </w:rPr>
            </w:pPr>
            <w:r w:rsidRPr="00F855BC">
              <w:rPr>
                <w:rFonts w:ascii="Arial Narrow" w:hAnsi="Arial Narrow"/>
                <w:b/>
                <w:bCs/>
              </w:rPr>
              <w:t xml:space="preserve">Opseg </w:t>
            </w:r>
          </w:p>
        </w:tc>
        <w:tc>
          <w:tcPr>
            <w:tcW w:w="904" w:type="dxa"/>
            <w:shd w:val="clear" w:color="auto" w:fill="FFFFFF" w:themeFill="background1"/>
          </w:tcPr>
          <w:p w14:paraId="5856B8C8" w14:textId="77777777" w:rsidR="005C3B73" w:rsidRPr="00F855BC" w:rsidRDefault="005C3B73" w:rsidP="00A27B8B">
            <w:pPr>
              <w:pStyle w:val="03-Tekstutablicama"/>
              <w:rPr>
                <w:rFonts w:ascii="Arial Narrow" w:hAnsi="Arial Narrow"/>
                <w:b/>
                <w:bCs/>
              </w:rPr>
            </w:pPr>
            <w:r w:rsidRPr="00F855BC">
              <w:rPr>
                <w:rFonts w:ascii="Arial Narrow" w:hAnsi="Arial Narrow"/>
                <w:b/>
                <w:bCs/>
              </w:rPr>
              <w:t xml:space="preserve">Jačina </w:t>
            </w:r>
          </w:p>
        </w:tc>
      </w:tr>
      <w:tr w:rsidR="005C3B73" w:rsidRPr="00F855BC" w14:paraId="49128A9A" w14:textId="77777777" w:rsidTr="00A27B8B">
        <w:tc>
          <w:tcPr>
            <w:tcW w:w="9638" w:type="dxa"/>
            <w:gridSpan w:val="9"/>
            <w:shd w:val="clear" w:color="auto" w:fill="E2EFD9" w:themeFill="accent6" w:themeFillTint="33"/>
          </w:tcPr>
          <w:p w14:paraId="0260726E" w14:textId="77777777" w:rsidR="005C3B73" w:rsidRPr="00F855BC" w:rsidRDefault="005C3B73" w:rsidP="00A27B8B">
            <w:pPr>
              <w:pStyle w:val="03-Tekstutablicama"/>
              <w:rPr>
                <w:b/>
                <w:bCs/>
              </w:rPr>
            </w:pPr>
            <w:r>
              <w:rPr>
                <w:rFonts w:ascii="Arial Narrow" w:hAnsi="Arial Narrow"/>
                <w:b/>
                <w:bCs/>
                <w:i/>
                <w:iCs/>
              </w:rPr>
              <w:t>Prije izgradnje</w:t>
            </w:r>
          </w:p>
        </w:tc>
      </w:tr>
      <w:tr w:rsidR="005C3B73" w:rsidRPr="00F855BC" w14:paraId="3E2C774F" w14:textId="77777777" w:rsidTr="004C2F1B">
        <w:tc>
          <w:tcPr>
            <w:tcW w:w="2932" w:type="dxa"/>
            <w:shd w:val="clear" w:color="auto" w:fill="FFFFFF" w:themeFill="background1"/>
          </w:tcPr>
          <w:p w14:paraId="675C08F7" w14:textId="2B869861" w:rsidR="005C3B73" w:rsidRPr="00F855BC" w:rsidRDefault="005C3B73" w:rsidP="005C3B73">
            <w:pPr>
              <w:pStyle w:val="03-Tekstutablicama"/>
              <w:rPr>
                <w:b/>
                <w:bCs/>
              </w:rPr>
            </w:pPr>
            <w:r w:rsidRPr="006C0FCE">
              <w:rPr>
                <w:rFonts w:ascii="Arial Narrow" w:hAnsi="Arial Narrow"/>
              </w:rPr>
              <w:t>Štetni utjecaji zbog lošeg ili nedovoljno dobrog planiranja radova</w:t>
            </w:r>
            <w:r w:rsidR="00C66D0C">
              <w:rPr>
                <w:rFonts w:ascii="Arial Narrow" w:hAnsi="Arial Narrow"/>
              </w:rPr>
              <w:t>.</w:t>
            </w:r>
          </w:p>
        </w:tc>
        <w:tc>
          <w:tcPr>
            <w:tcW w:w="1262" w:type="dxa"/>
            <w:gridSpan w:val="2"/>
            <w:shd w:val="clear" w:color="auto" w:fill="FFFFFF" w:themeFill="background1"/>
          </w:tcPr>
          <w:p w14:paraId="50D0E676" w14:textId="58E61DE0" w:rsidR="005C3B73" w:rsidRPr="001E5350" w:rsidRDefault="005C3B73" w:rsidP="005C3B73">
            <w:pPr>
              <w:pStyle w:val="03-Tekstutablicama"/>
            </w:pPr>
            <w:r w:rsidRPr="00F855BC">
              <w:rPr>
                <w:rFonts w:ascii="Arial Narrow" w:hAnsi="Arial Narrow"/>
              </w:rPr>
              <w:t>negativan</w:t>
            </w:r>
          </w:p>
        </w:tc>
        <w:tc>
          <w:tcPr>
            <w:tcW w:w="1094" w:type="dxa"/>
            <w:shd w:val="clear" w:color="auto" w:fill="FFFFFF" w:themeFill="background1"/>
          </w:tcPr>
          <w:p w14:paraId="79262AEF" w14:textId="3675DF47" w:rsidR="005C3B73" w:rsidRPr="001E5350" w:rsidRDefault="005C3B73" w:rsidP="005C3B73">
            <w:pPr>
              <w:pStyle w:val="03-Tekstutablicama"/>
            </w:pPr>
            <w:r>
              <w:rPr>
                <w:rFonts w:ascii="Arial Narrow" w:hAnsi="Arial Narrow"/>
              </w:rPr>
              <w:t>dugoročan</w:t>
            </w:r>
          </w:p>
        </w:tc>
        <w:tc>
          <w:tcPr>
            <w:tcW w:w="1067" w:type="dxa"/>
            <w:shd w:val="clear" w:color="auto" w:fill="FFFFFF" w:themeFill="background1"/>
          </w:tcPr>
          <w:p w14:paraId="484A0C82" w14:textId="1570DACC" w:rsidR="005C3B73" w:rsidRPr="001E5350" w:rsidRDefault="005C3B73" w:rsidP="005C3B73">
            <w:pPr>
              <w:pStyle w:val="03-Tekstutablicama"/>
            </w:pPr>
            <w:r w:rsidRPr="00F855BC">
              <w:rPr>
                <w:rFonts w:ascii="Arial Narrow" w:hAnsi="Arial Narrow"/>
              </w:rPr>
              <w:t>direktan</w:t>
            </w:r>
          </w:p>
        </w:tc>
        <w:tc>
          <w:tcPr>
            <w:tcW w:w="1337" w:type="dxa"/>
            <w:shd w:val="clear" w:color="auto" w:fill="FFFFFF" w:themeFill="background1"/>
          </w:tcPr>
          <w:p w14:paraId="5BCEB077" w14:textId="35444908" w:rsidR="005C3B73" w:rsidRPr="001E5350" w:rsidRDefault="005C3B73" w:rsidP="005C3B73">
            <w:pPr>
              <w:pStyle w:val="03-Tekstutablicama"/>
            </w:pPr>
            <w:r>
              <w:rPr>
                <w:rFonts w:ascii="Arial Narrow" w:hAnsi="Arial Narrow"/>
              </w:rPr>
              <w:t>i</w:t>
            </w:r>
            <w:r w:rsidRPr="00F855BC">
              <w:rPr>
                <w:rFonts w:ascii="Arial Narrow" w:hAnsi="Arial Narrow"/>
              </w:rPr>
              <w:t>reverzibilan</w:t>
            </w:r>
          </w:p>
        </w:tc>
        <w:tc>
          <w:tcPr>
            <w:tcW w:w="1042" w:type="dxa"/>
            <w:gridSpan w:val="2"/>
            <w:shd w:val="clear" w:color="auto" w:fill="FFFFFF" w:themeFill="background1"/>
          </w:tcPr>
          <w:p w14:paraId="2354ABE2" w14:textId="3851C0C6" w:rsidR="005C3B73" w:rsidRPr="001E5350" w:rsidRDefault="005C3B73" w:rsidP="005C3B73">
            <w:pPr>
              <w:pStyle w:val="03-Tekstutablicama"/>
            </w:pPr>
            <w:r w:rsidRPr="00F855BC">
              <w:rPr>
                <w:rFonts w:ascii="Arial Narrow" w:hAnsi="Arial Narrow"/>
              </w:rPr>
              <w:t>loka</w:t>
            </w:r>
            <w:r>
              <w:rPr>
                <w:rFonts w:ascii="Arial Narrow" w:hAnsi="Arial Narrow"/>
              </w:rPr>
              <w:t>lan</w:t>
            </w:r>
          </w:p>
        </w:tc>
        <w:tc>
          <w:tcPr>
            <w:tcW w:w="904" w:type="dxa"/>
            <w:shd w:val="clear" w:color="auto" w:fill="FFFFFF" w:themeFill="background1"/>
          </w:tcPr>
          <w:p w14:paraId="0252D11A" w14:textId="1DB1B813" w:rsidR="005C3B73" w:rsidRPr="00F855BC" w:rsidRDefault="005C3B73" w:rsidP="005C3B73">
            <w:pPr>
              <w:pStyle w:val="03-Tekstutablicama"/>
              <w:rPr>
                <w:b/>
                <w:bCs/>
              </w:rPr>
            </w:pPr>
            <w:r>
              <w:rPr>
                <w:rFonts w:ascii="Arial Narrow" w:hAnsi="Arial Narrow"/>
              </w:rPr>
              <w:t>značajan</w:t>
            </w:r>
          </w:p>
        </w:tc>
      </w:tr>
      <w:tr w:rsidR="005C3B73" w:rsidRPr="00F855BC" w14:paraId="0D1A5D7F" w14:textId="77777777" w:rsidTr="00A27B8B">
        <w:tc>
          <w:tcPr>
            <w:tcW w:w="9638" w:type="dxa"/>
            <w:gridSpan w:val="9"/>
            <w:shd w:val="clear" w:color="auto" w:fill="E2EFD9" w:themeFill="accent6" w:themeFillTint="33"/>
          </w:tcPr>
          <w:p w14:paraId="4AE9F9A0" w14:textId="77777777" w:rsidR="005C3B73" w:rsidRPr="00F855BC" w:rsidRDefault="005C3B73" w:rsidP="00A27B8B">
            <w:pPr>
              <w:pStyle w:val="03-Tekstutablicama"/>
            </w:pPr>
            <w:r>
              <w:rPr>
                <w:rFonts w:ascii="Arial Narrow" w:hAnsi="Arial Narrow"/>
                <w:b/>
                <w:bCs/>
                <w:i/>
                <w:iCs/>
              </w:rPr>
              <w:lastRenderedPageBreak/>
              <w:t>Tijekom izgradnje</w:t>
            </w:r>
          </w:p>
        </w:tc>
      </w:tr>
      <w:tr w:rsidR="005C3B73" w:rsidRPr="00F855BC" w14:paraId="084DD0B4" w14:textId="77777777" w:rsidTr="004C2F1B">
        <w:tc>
          <w:tcPr>
            <w:tcW w:w="2932" w:type="dxa"/>
            <w:vAlign w:val="center"/>
          </w:tcPr>
          <w:p w14:paraId="5FF477FB" w14:textId="2BF30FE7" w:rsidR="005C3B73" w:rsidRPr="00ED06F9" w:rsidRDefault="005C3B73" w:rsidP="005C3B73">
            <w:pPr>
              <w:pStyle w:val="Grafikeoznake"/>
              <w:numPr>
                <w:ilvl w:val="0"/>
                <w:numId w:val="0"/>
              </w:numPr>
              <w:ind w:left="360" w:hanging="360"/>
              <w:rPr>
                <w:rFonts w:ascii="Arial Narrow" w:hAnsi="Arial Narrow"/>
              </w:rPr>
            </w:pPr>
            <w:r>
              <w:rPr>
                <w:rFonts w:ascii="Arial Narrow" w:eastAsia="Times New Roman" w:hAnsi="Arial Narrow" w:cs="Times New Roman"/>
                <w:sz w:val="20"/>
                <w:szCs w:val="20"/>
                <w:lang w:eastAsia="hr-HR"/>
              </w:rPr>
              <w:t>P</w:t>
            </w:r>
            <w:r w:rsidRPr="005C3B73">
              <w:rPr>
                <w:rFonts w:ascii="Arial Narrow" w:eastAsia="Times New Roman" w:hAnsi="Arial Narrow" w:cs="Times New Roman"/>
                <w:sz w:val="20"/>
                <w:szCs w:val="20"/>
                <w:lang w:eastAsia="hr-HR"/>
              </w:rPr>
              <w:t>renamjen</w:t>
            </w:r>
            <w:r>
              <w:rPr>
                <w:rFonts w:ascii="Arial Narrow" w:eastAsia="Times New Roman" w:hAnsi="Arial Narrow" w:cs="Times New Roman"/>
                <w:sz w:val="20"/>
                <w:szCs w:val="20"/>
                <w:lang w:eastAsia="hr-HR"/>
              </w:rPr>
              <w:t>a</w:t>
            </w:r>
            <w:r w:rsidRPr="005C3B73">
              <w:rPr>
                <w:rFonts w:ascii="Arial Narrow" w:eastAsia="Times New Roman" w:hAnsi="Arial Narrow" w:cs="Times New Roman"/>
                <w:sz w:val="20"/>
                <w:szCs w:val="20"/>
                <w:lang w:eastAsia="hr-HR"/>
              </w:rPr>
              <w:t xml:space="preserve"> i gubit</w:t>
            </w:r>
            <w:r w:rsidR="000D7922">
              <w:rPr>
                <w:rFonts w:ascii="Arial Narrow" w:eastAsia="Times New Roman" w:hAnsi="Arial Narrow" w:cs="Times New Roman"/>
                <w:sz w:val="20"/>
                <w:szCs w:val="20"/>
                <w:lang w:eastAsia="hr-HR"/>
              </w:rPr>
              <w:t>ak</w:t>
            </w:r>
            <w:r w:rsidRPr="005C3B73">
              <w:rPr>
                <w:rFonts w:ascii="Arial Narrow" w:eastAsia="Times New Roman" w:hAnsi="Arial Narrow" w:cs="Times New Roman"/>
                <w:sz w:val="20"/>
                <w:szCs w:val="20"/>
                <w:lang w:eastAsia="hr-HR"/>
              </w:rPr>
              <w:t xml:space="preserve"> staništa</w:t>
            </w:r>
            <w:r w:rsidR="00C66D0C">
              <w:rPr>
                <w:rFonts w:ascii="Arial Narrow" w:eastAsia="Times New Roman" w:hAnsi="Arial Narrow" w:cs="Times New Roman"/>
                <w:sz w:val="20"/>
                <w:szCs w:val="20"/>
                <w:lang w:eastAsia="hr-HR"/>
              </w:rPr>
              <w:t>.</w:t>
            </w:r>
          </w:p>
        </w:tc>
        <w:tc>
          <w:tcPr>
            <w:tcW w:w="1262" w:type="dxa"/>
            <w:gridSpan w:val="2"/>
            <w:vAlign w:val="center"/>
          </w:tcPr>
          <w:p w14:paraId="40ABC475" w14:textId="77777777" w:rsidR="005C3B73" w:rsidRPr="00ED06F9" w:rsidRDefault="005C3B73" w:rsidP="00A27B8B">
            <w:pPr>
              <w:pStyle w:val="03-Tekstutablicama"/>
              <w:rPr>
                <w:rFonts w:ascii="Arial Narrow" w:hAnsi="Arial Narrow"/>
              </w:rPr>
            </w:pPr>
            <w:r w:rsidRPr="00ED06F9">
              <w:rPr>
                <w:rFonts w:ascii="Arial Narrow" w:hAnsi="Arial Narrow"/>
              </w:rPr>
              <w:t>negativan</w:t>
            </w:r>
          </w:p>
        </w:tc>
        <w:tc>
          <w:tcPr>
            <w:tcW w:w="1094" w:type="dxa"/>
            <w:vAlign w:val="center"/>
          </w:tcPr>
          <w:p w14:paraId="189C820A" w14:textId="2EA6932C" w:rsidR="005C3B73" w:rsidRPr="00ED06F9" w:rsidRDefault="00A77027" w:rsidP="00A27B8B">
            <w:pPr>
              <w:pStyle w:val="03-Tekstutablicama"/>
              <w:rPr>
                <w:rFonts w:ascii="Arial Narrow" w:hAnsi="Arial Narrow"/>
              </w:rPr>
            </w:pPr>
            <w:r>
              <w:rPr>
                <w:rFonts w:ascii="Arial Narrow" w:hAnsi="Arial Narrow"/>
              </w:rPr>
              <w:t>dugotrajan</w:t>
            </w:r>
            <w:r w:rsidR="005C3B73" w:rsidRPr="00ED06F9">
              <w:rPr>
                <w:rFonts w:ascii="Arial Narrow" w:hAnsi="Arial Narrow"/>
              </w:rPr>
              <w:t xml:space="preserve"> </w:t>
            </w:r>
          </w:p>
        </w:tc>
        <w:tc>
          <w:tcPr>
            <w:tcW w:w="1067" w:type="dxa"/>
            <w:vAlign w:val="center"/>
          </w:tcPr>
          <w:p w14:paraId="473582B0" w14:textId="77777777" w:rsidR="005C3B73" w:rsidRPr="00ED06F9" w:rsidRDefault="005C3B73" w:rsidP="00A27B8B">
            <w:pPr>
              <w:pStyle w:val="03-Tekstutablicama"/>
              <w:rPr>
                <w:rFonts w:ascii="Arial Narrow" w:hAnsi="Arial Narrow"/>
              </w:rPr>
            </w:pPr>
            <w:r w:rsidRPr="00ED06F9">
              <w:rPr>
                <w:rFonts w:ascii="Arial Narrow" w:hAnsi="Arial Narrow"/>
              </w:rPr>
              <w:t xml:space="preserve">direktan </w:t>
            </w:r>
          </w:p>
        </w:tc>
        <w:tc>
          <w:tcPr>
            <w:tcW w:w="1337" w:type="dxa"/>
            <w:vAlign w:val="center"/>
          </w:tcPr>
          <w:p w14:paraId="6AE37798" w14:textId="63803C27" w:rsidR="005C3B73" w:rsidRPr="00ED06F9" w:rsidRDefault="005C3B73" w:rsidP="00A27B8B">
            <w:pPr>
              <w:pStyle w:val="03-Tekstutablicama"/>
              <w:rPr>
                <w:rFonts w:ascii="Arial Narrow" w:hAnsi="Arial Narrow"/>
              </w:rPr>
            </w:pPr>
            <w:r>
              <w:rPr>
                <w:rFonts w:ascii="Arial Narrow" w:hAnsi="Arial Narrow"/>
              </w:rPr>
              <w:t>i</w:t>
            </w:r>
            <w:r w:rsidRPr="00ED06F9">
              <w:rPr>
                <w:rFonts w:ascii="Arial Narrow" w:hAnsi="Arial Narrow"/>
              </w:rPr>
              <w:t>reverzibilan</w:t>
            </w:r>
          </w:p>
        </w:tc>
        <w:tc>
          <w:tcPr>
            <w:tcW w:w="1042" w:type="dxa"/>
            <w:gridSpan w:val="2"/>
            <w:vAlign w:val="center"/>
          </w:tcPr>
          <w:p w14:paraId="3370045F" w14:textId="77777777" w:rsidR="005C3B73" w:rsidRPr="00ED06F9" w:rsidRDefault="005C3B73" w:rsidP="00A27B8B">
            <w:pPr>
              <w:pStyle w:val="03-Tekstutablicama"/>
              <w:rPr>
                <w:rFonts w:ascii="Arial Narrow" w:hAnsi="Arial Narrow"/>
              </w:rPr>
            </w:pPr>
            <w:r w:rsidRPr="00ED06F9">
              <w:rPr>
                <w:rFonts w:ascii="Arial Narrow" w:hAnsi="Arial Narrow"/>
              </w:rPr>
              <w:t>lokal</w:t>
            </w:r>
            <w:r>
              <w:rPr>
                <w:rFonts w:ascii="Arial Narrow" w:hAnsi="Arial Narrow"/>
              </w:rPr>
              <w:t>an</w:t>
            </w:r>
          </w:p>
        </w:tc>
        <w:tc>
          <w:tcPr>
            <w:tcW w:w="904" w:type="dxa"/>
            <w:vAlign w:val="center"/>
          </w:tcPr>
          <w:p w14:paraId="6B64779E" w14:textId="6AFF1668" w:rsidR="005C3B73" w:rsidRPr="00ED06F9" w:rsidRDefault="00A77027" w:rsidP="00A27B8B">
            <w:pPr>
              <w:pStyle w:val="03-Tekstutablicama"/>
              <w:rPr>
                <w:rFonts w:ascii="Arial Narrow" w:hAnsi="Arial Narrow"/>
              </w:rPr>
            </w:pPr>
            <w:r>
              <w:rPr>
                <w:rFonts w:ascii="Arial Narrow" w:hAnsi="Arial Narrow"/>
              </w:rPr>
              <w:t>značajan</w:t>
            </w:r>
          </w:p>
        </w:tc>
      </w:tr>
      <w:tr w:rsidR="00A77027" w:rsidRPr="00F855BC" w14:paraId="11486570" w14:textId="77777777" w:rsidTr="004C2F1B">
        <w:tc>
          <w:tcPr>
            <w:tcW w:w="2932" w:type="dxa"/>
            <w:vAlign w:val="center"/>
          </w:tcPr>
          <w:p w14:paraId="68E272C8" w14:textId="523C042F" w:rsidR="00A77027" w:rsidRPr="005C3B73" w:rsidRDefault="00A77027" w:rsidP="00A77027">
            <w:pPr>
              <w:pStyle w:val="Grafikeoznake"/>
              <w:numPr>
                <w:ilvl w:val="0"/>
                <w:numId w:val="0"/>
              </w:numPr>
              <w:rPr>
                <w:rFonts w:eastAsia="Times New Roman" w:cs="Times New Roman"/>
                <w:sz w:val="20"/>
                <w:szCs w:val="20"/>
                <w:lang w:eastAsia="hr-HR"/>
              </w:rPr>
            </w:pPr>
            <w:r>
              <w:rPr>
                <w:rFonts w:ascii="Arial Narrow" w:eastAsia="Times New Roman" w:hAnsi="Arial Narrow" w:cs="Times New Roman"/>
                <w:sz w:val="20"/>
                <w:szCs w:val="20"/>
                <w:lang w:eastAsia="hr-HR"/>
              </w:rPr>
              <w:t>D</w:t>
            </w:r>
            <w:r w:rsidRPr="005C3B73">
              <w:rPr>
                <w:rFonts w:ascii="Arial Narrow" w:eastAsia="Times New Roman" w:hAnsi="Arial Narrow" w:cs="Times New Roman"/>
                <w:sz w:val="20"/>
                <w:szCs w:val="20"/>
                <w:lang w:eastAsia="hr-HR"/>
              </w:rPr>
              <w:t>egradacij</w:t>
            </w:r>
            <w:r>
              <w:rPr>
                <w:rFonts w:ascii="Arial Narrow" w:eastAsia="Times New Roman" w:hAnsi="Arial Narrow" w:cs="Times New Roman"/>
                <w:sz w:val="20"/>
                <w:szCs w:val="20"/>
                <w:lang w:eastAsia="hr-HR"/>
              </w:rPr>
              <w:t>a</w:t>
            </w:r>
            <w:r w:rsidRPr="005C3B73">
              <w:rPr>
                <w:rFonts w:ascii="Arial Narrow" w:eastAsia="Times New Roman" w:hAnsi="Arial Narrow" w:cs="Times New Roman"/>
                <w:sz w:val="20"/>
                <w:szCs w:val="20"/>
                <w:lang w:eastAsia="hr-HR"/>
              </w:rPr>
              <w:t xml:space="preserve"> i/ili destrukcije okolnog</w:t>
            </w:r>
            <w:r>
              <w:rPr>
                <w:rFonts w:ascii="Arial Narrow" w:eastAsia="Times New Roman" w:hAnsi="Arial Narrow" w:cs="Times New Roman"/>
                <w:sz w:val="20"/>
                <w:szCs w:val="20"/>
                <w:lang w:eastAsia="hr-HR"/>
              </w:rPr>
              <w:t xml:space="preserve"> </w:t>
            </w:r>
            <w:r w:rsidRPr="005C3B73">
              <w:rPr>
                <w:rFonts w:ascii="Arial Narrow" w:eastAsia="Times New Roman" w:hAnsi="Arial Narrow" w:cs="Times New Roman"/>
                <w:sz w:val="20"/>
                <w:szCs w:val="20"/>
                <w:lang w:eastAsia="hr-HR"/>
              </w:rPr>
              <w:t>zemljišta</w:t>
            </w:r>
            <w:r>
              <w:rPr>
                <w:rFonts w:ascii="Arial Narrow" w:eastAsia="Times New Roman" w:hAnsi="Arial Narrow" w:cs="Times New Roman"/>
                <w:sz w:val="20"/>
                <w:szCs w:val="20"/>
                <w:lang w:eastAsia="hr-HR"/>
              </w:rPr>
              <w:t>.</w:t>
            </w:r>
          </w:p>
        </w:tc>
        <w:tc>
          <w:tcPr>
            <w:tcW w:w="1262" w:type="dxa"/>
            <w:gridSpan w:val="2"/>
            <w:vAlign w:val="center"/>
          </w:tcPr>
          <w:p w14:paraId="525A3ED1" w14:textId="22A6C42C" w:rsidR="00A77027" w:rsidRPr="00ED06F9" w:rsidRDefault="00A77027" w:rsidP="00A77027">
            <w:pPr>
              <w:pStyle w:val="03-Tekstutablicama"/>
            </w:pPr>
            <w:r w:rsidRPr="00ED06F9">
              <w:rPr>
                <w:rFonts w:ascii="Arial Narrow" w:hAnsi="Arial Narrow"/>
              </w:rPr>
              <w:t>negativan</w:t>
            </w:r>
          </w:p>
        </w:tc>
        <w:tc>
          <w:tcPr>
            <w:tcW w:w="1094" w:type="dxa"/>
            <w:vAlign w:val="center"/>
          </w:tcPr>
          <w:p w14:paraId="6B28C1CC" w14:textId="72C08F6B" w:rsidR="00A77027" w:rsidRPr="00ED06F9" w:rsidRDefault="00A77027" w:rsidP="00A77027">
            <w:pPr>
              <w:pStyle w:val="03-Tekstutablicama"/>
            </w:pPr>
            <w:r w:rsidRPr="00ED06F9">
              <w:rPr>
                <w:rFonts w:ascii="Arial Narrow" w:hAnsi="Arial Narrow"/>
              </w:rPr>
              <w:t xml:space="preserve">kratkotrajan </w:t>
            </w:r>
          </w:p>
        </w:tc>
        <w:tc>
          <w:tcPr>
            <w:tcW w:w="1067" w:type="dxa"/>
            <w:vAlign w:val="center"/>
          </w:tcPr>
          <w:p w14:paraId="159FA234" w14:textId="604AE7FE" w:rsidR="00A77027" w:rsidRPr="00ED06F9" w:rsidRDefault="00A77027" w:rsidP="00A77027">
            <w:pPr>
              <w:pStyle w:val="03-Tekstutablicama"/>
            </w:pPr>
            <w:r w:rsidRPr="00ED06F9">
              <w:rPr>
                <w:rFonts w:ascii="Arial Narrow" w:hAnsi="Arial Narrow"/>
              </w:rPr>
              <w:t xml:space="preserve">direktan </w:t>
            </w:r>
          </w:p>
        </w:tc>
        <w:tc>
          <w:tcPr>
            <w:tcW w:w="1337" w:type="dxa"/>
            <w:vAlign w:val="center"/>
          </w:tcPr>
          <w:p w14:paraId="281E585E" w14:textId="2C8806A1" w:rsidR="00A77027" w:rsidRDefault="00A77027" w:rsidP="00A77027">
            <w:pPr>
              <w:pStyle w:val="03-Tekstutablicama"/>
            </w:pPr>
            <w:r w:rsidRPr="00ED06F9">
              <w:rPr>
                <w:rFonts w:ascii="Arial Narrow" w:hAnsi="Arial Narrow"/>
              </w:rPr>
              <w:t>reverzibilan</w:t>
            </w:r>
          </w:p>
        </w:tc>
        <w:tc>
          <w:tcPr>
            <w:tcW w:w="1042" w:type="dxa"/>
            <w:gridSpan w:val="2"/>
            <w:vAlign w:val="center"/>
          </w:tcPr>
          <w:p w14:paraId="2F30DFD2" w14:textId="4C4783F7" w:rsidR="00A77027" w:rsidRPr="00ED06F9" w:rsidRDefault="00A77027" w:rsidP="00A77027">
            <w:pPr>
              <w:pStyle w:val="03-Tekstutablicama"/>
            </w:pPr>
            <w:r w:rsidRPr="00ED06F9">
              <w:rPr>
                <w:rFonts w:ascii="Arial Narrow" w:hAnsi="Arial Narrow"/>
              </w:rPr>
              <w:t>lokal</w:t>
            </w:r>
            <w:r>
              <w:rPr>
                <w:rFonts w:ascii="Arial Narrow" w:hAnsi="Arial Narrow"/>
              </w:rPr>
              <w:t>an</w:t>
            </w:r>
          </w:p>
        </w:tc>
        <w:tc>
          <w:tcPr>
            <w:tcW w:w="904" w:type="dxa"/>
            <w:vAlign w:val="center"/>
          </w:tcPr>
          <w:p w14:paraId="010754AF" w14:textId="72CD7FB8" w:rsidR="00A77027" w:rsidRPr="00ED06F9" w:rsidRDefault="00A77027" w:rsidP="00A77027">
            <w:pPr>
              <w:pStyle w:val="03-Tekstutablicama"/>
            </w:pPr>
            <w:r>
              <w:rPr>
                <w:rFonts w:ascii="Arial Narrow" w:hAnsi="Arial Narrow"/>
              </w:rPr>
              <w:t>značajan</w:t>
            </w:r>
          </w:p>
        </w:tc>
      </w:tr>
      <w:tr w:rsidR="00A77027" w:rsidRPr="00F855BC" w14:paraId="26DFEA25" w14:textId="77777777" w:rsidTr="004C2F1B">
        <w:tc>
          <w:tcPr>
            <w:tcW w:w="2932" w:type="dxa"/>
            <w:vAlign w:val="center"/>
          </w:tcPr>
          <w:p w14:paraId="611E6108" w14:textId="73CE8BA6" w:rsidR="00A77027" w:rsidRPr="00A77027" w:rsidRDefault="00A77027" w:rsidP="00A77027">
            <w:pPr>
              <w:pStyle w:val="Grafikeoznake"/>
              <w:numPr>
                <w:ilvl w:val="0"/>
                <w:numId w:val="0"/>
              </w:numPr>
              <w:ind w:left="360" w:hanging="360"/>
              <w:rPr>
                <w:rFonts w:ascii="Arial Narrow" w:eastAsia="Times New Roman" w:hAnsi="Arial Narrow" w:cs="Times New Roman"/>
                <w:sz w:val="20"/>
                <w:szCs w:val="20"/>
                <w:lang w:eastAsia="hr-HR"/>
              </w:rPr>
            </w:pPr>
            <w:r>
              <w:rPr>
                <w:rFonts w:ascii="Arial Narrow" w:eastAsia="Times New Roman" w:hAnsi="Arial Narrow" w:cs="Times New Roman"/>
                <w:sz w:val="20"/>
                <w:szCs w:val="20"/>
                <w:lang w:eastAsia="hr-HR"/>
              </w:rPr>
              <w:t>F</w:t>
            </w:r>
            <w:r w:rsidRPr="005C3B73">
              <w:rPr>
                <w:rFonts w:ascii="Arial Narrow" w:eastAsia="Times New Roman" w:hAnsi="Arial Narrow" w:cs="Times New Roman"/>
                <w:sz w:val="20"/>
                <w:szCs w:val="20"/>
                <w:lang w:eastAsia="hr-HR"/>
              </w:rPr>
              <w:t>ragmentacij</w:t>
            </w:r>
            <w:r>
              <w:rPr>
                <w:rFonts w:ascii="Arial Narrow" w:eastAsia="Times New Roman" w:hAnsi="Arial Narrow" w:cs="Times New Roman"/>
                <w:sz w:val="20"/>
                <w:szCs w:val="20"/>
                <w:lang w:eastAsia="hr-HR"/>
              </w:rPr>
              <w:t>a</w:t>
            </w:r>
            <w:r w:rsidRPr="005C3B73">
              <w:rPr>
                <w:rFonts w:ascii="Arial Narrow" w:eastAsia="Times New Roman" w:hAnsi="Arial Narrow" w:cs="Times New Roman"/>
                <w:sz w:val="20"/>
                <w:szCs w:val="20"/>
                <w:lang w:eastAsia="hr-HR"/>
              </w:rPr>
              <w:t xml:space="preserve"> staništa</w:t>
            </w:r>
            <w:r w:rsidR="00C66D0C">
              <w:rPr>
                <w:rFonts w:ascii="Arial Narrow" w:eastAsia="Times New Roman" w:hAnsi="Arial Narrow" w:cs="Times New Roman"/>
                <w:sz w:val="20"/>
                <w:szCs w:val="20"/>
                <w:lang w:eastAsia="hr-HR"/>
              </w:rPr>
              <w:t>.</w:t>
            </w:r>
          </w:p>
        </w:tc>
        <w:tc>
          <w:tcPr>
            <w:tcW w:w="1262" w:type="dxa"/>
            <w:gridSpan w:val="2"/>
            <w:vAlign w:val="center"/>
          </w:tcPr>
          <w:p w14:paraId="657D67F0" w14:textId="7B532F37" w:rsidR="00A77027" w:rsidRPr="00ED06F9" w:rsidRDefault="00A77027" w:rsidP="00A77027">
            <w:pPr>
              <w:pStyle w:val="03-Tekstutablicama"/>
            </w:pPr>
            <w:r w:rsidRPr="00ED06F9">
              <w:rPr>
                <w:rFonts w:ascii="Arial Narrow" w:hAnsi="Arial Narrow"/>
              </w:rPr>
              <w:t>negativan</w:t>
            </w:r>
          </w:p>
        </w:tc>
        <w:tc>
          <w:tcPr>
            <w:tcW w:w="1094" w:type="dxa"/>
            <w:vAlign w:val="center"/>
          </w:tcPr>
          <w:p w14:paraId="170961F1" w14:textId="6C36FF9D" w:rsidR="00A77027" w:rsidRPr="00ED06F9" w:rsidRDefault="00A77027" w:rsidP="00A77027">
            <w:pPr>
              <w:pStyle w:val="03-Tekstutablicama"/>
            </w:pPr>
            <w:r>
              <w:rPr>
                <w:rFonts w:ascii="Arial Narrow" w:hAnsi="Arial Narrow"/>
              </w:rPr>
              <w:t>dugotrajan</w:t>
            </w:r>
            <w:r w:rsidRPr="00ED06F9">
              <w:rPr>
                <w:rFonts w:ascii="Arial Narrow" w:hAnsi="Arial Narrow"/>
              </w:rPr>
              <w:t xml:space="preserve"> </w:t>
            </w:r>
          </w:p>
        </w:tc>
        <w:tc>
          <w:tcPr>
            <w:tcW w:w="1067" w:type="dxa"/>
            <w:vAlign w:val="center"/>
          </w:tcPr>
          <w:p w14:paraId="5DFF28C6" w14:textId="69A5F6F0" w:rsidR="00A77027" w:rsidRPr="00ED06F9" w:rsidRDefault="00A77027" w:rsidP="00A77027">
            <w:pPr>
              <w:pStyle w:val="03-Tekstutablicama"/>
            </w:pPr>
            <w:r w:rsidRPr="00ED06F9">
              <w:rPr>
                <w:rFonts w:ascii="Arial Narrow" w:hAnsi="Arial Narrow"/>
              </w:rPr>
              <w:t xml:space="preserve">direktan </w:t>
            </w:r>
          </w:p>
        </w:tc>
        <w:tc>
          <w:tcPr>
            <w:tcW w:w="1337" w:type="dxa"/>
            <w:vAlign w:val="center"/>
          </w:tcPr>
          <w:p w14:paraId="20CC260C" w14:textId="79731E22" w:rsidR="00A77027" w:rsidRDefault="00A77027" w:rsidP="00A77027">
            <w:pPr>
              <w:pStyle w:val="03-Tekstutablicama"/>
            </w:pPr>
            <w:r w:rsidRPr="00ED06F9">
              <w:rPr>
                <w:rFonts w:ascii="Arial Narrow" w:hAnsi="Arial Narrow"/>
              </w:rPr>
              <w:t>reverzibilan</w:t>
            </w:r>
          </w:p>
        </w:tc>
        <w:tc>
          <w:tcPr>
            <w:tcW w:w="1042" w:type="dxa"/>
            <w:gridSpan w:val="2"/>
            <w:vAlign w:val="center"/>
          </w:tcPr>
          <w:p w14:paraId="52DC6656" w14:textId="4187B103" w:rsidR="00A77027" w:rsidRPr="00ED06F9" w:rsidRDefault="00A77027" w:rsidP="00A77027">
            <w:pPr>
              <w:pStyle w:val="03-Tekstutablicama"/>
            </w:pPr>
            <w:r w:rsidRPr="00ED06F9">
              <w:rPr>
                <w:rFonts w:ascii="Arial Narrow" w:hAnsi="Arial Narrow"/>
              </w:rPr>
              <w:t>lokal</w:t>
            </w:r>
            <w:r>
              <w:rPr>
                <w:rFonts w:ascii="Arial Narrow" w:hAnsi="Arial Narrow"/>
              </w:rPr>
              <w:t>an</w:t>
            </w:r>
          </w:p>
        </w:tc>
        <w:tc>
          <w:tcPr>
            <w:tcW w:w="904" w:type="dxa"/>
            <w:vAlign w:val="center"/>
          </w:tcPr>
          <w:p w14:paraId="6C4ED21F" w14:textId="46465520" w:rsidR="00A77027" w:rsidRPr="00ED06F9" w:rsidRDefault="00A77027" w:rsidP="00A77027">
            <w:pPr>
              <w:pStyle w:val="03-Tekstutablicama"/>
            </w:pPr>
            <w:r>
              <w:rPr>
                <w:rFonts w:ascii="Arial Narrow" w:hAnsi="Arial Narrow"/>
              </w:rPr>
              <w:t>značajan</w:t>
            </w:r>
          </w:p>
        </w:tc>
      </w:tr>
      <w:tr w:rsidR="00A77027" w:rsidRPr="00F855BC" w14:paraId="37A37C94" w14:textId="77777777" w:rsidTr="004C2F1B">
        <w:tc>
          <w:tcPr>
            <w:tcW w:w="2932" w:type="dxa"/>
            <w:vAlign w:val="center"/>
          </w:tcPr>
          <w:p w14:paraId="36FA9970" w14:textId="1F59C735" w:rsidR="00A77027" w:rsidRDefault="00A77027" w:rsidP="00A77027">
            <w:pPr>
              <w:pStyle w:val="Grafikeoznake"/>
              <w:numPr>
                <w:ilvl w:val="0"/>
                <w:numId w:val="0"/>
              </w:numPr>
              <w:rPr>
                <w:rFonts w:eastAsia="Times New Roman" w:cs="Times New Roman"/>
                <w:sz w:val="20"/>
                <w:szCs w:val="20"/>
                <w:lang w:eastAsia="hr-HR"/>
              </w:rPr>
            </w:pPr>
            <w:r>
              <w:rPr>
                <w:rFonts w:ascii="Arial Narrow" w:eastAsia="Times New Roman" w:hAnsi="Arial Narrow" w:cs="Times New Roman"/>
                <w:sz w:val="20"/>
                <w:szCs w:val="20"/>
                <w:lang w:eastAsia="hr-HR"/>
              </w:rPr>
              <w:t>N</w:t>
            </w:r>
            <w:r w:rsidRPr="00A77027">
              <w:rPr>
                <w:rFonts w:ascii="Arial Narrow" w:eastAsia="Times New Roman" w:hAnsi="Arial Narrow" w:cs="Times New Roman"/>
                <w:sz w:val="20"/>
                <w:szCs w:val="20"/>
                <w:lang w:eastAsia="hr-HR"/>
              </w:rPr>
              <w:t>arušavanj</w:t>
            </w:r>
            <w:r>
              <w:rPr>
                <w:rFonts w:ascii="Arial Narrow" w:eastAsia="Times New Roman" w:hAnsi="Arial Narrow" w:cs="Times New Roman"/>
                <w:sz w:val="20"/>
                <w:szCs w:val="20"/>
                <w:lang w:eastAsia="hr-HR"/>
              </w:rPr>
              <w:t>e</w:t>
            </w:r>
            <w:r w:rsidRPr="00A77027">
              <w:rPr>
                <w:rFonts w:ascii="Arial Narrow" w:eastAsia="Times New Roman" w:hAnsi="Arial Narrow" w:cs="Times New Roman"/>
                <w:sz w:val="20"/>
                <w:szCs w:val="20"/>
                <w:lang w:eastAsia="hr-HR"/>
              </w:rPr>
              <w:t xml:space="preserve"> ekoloških procesa na području zahvata</w:t>
            </w:r>
            <w:r>
              <w:rPr>
                <w:rFonts w:ascii="Arial Narrow" w:eastAsia="Times New Roman" w:hAnsi="Arial Narrow" w:cs="Times New Roman"/>
                <w:sz w:val="20"/>
                <w:szCs w:val="20"/>
                <w:lang w:eastAsia="hr-HR"/>
              </w:rPr>
              <w:t>.</w:t>
            </w:r>
            <w:r>
              <w:rPr>
                <w:color w:val="FF0000"/>
              </w:rPr>
              <w:t xml:space="preserve"> </w:t>
            </w:r>
          </w:p>
        </w:tc>
        <w:tc>
          <w:tcPr>
            <w:tcW w:w="1262" w:type="dxa"/>
            <w:gridSpan w:val="2"/>
            <w:vAlign w:val="center"/>
          </w:tcPr>
          <w:p w14:paraId="46DD33C8" w14:textId="492163D5" w:rsidR="00A77027" w:rsidRPr="00ED06F9" w:rsidRDefault="00A77027" w:rsidP="00A77027">
            <w:pPr>
              <w:pStyle w:val="03-Tekstutablicama"/>
            </w:pPr>
            <w:r w:rsidRPr="00ED06F9">
              <w:rPr>
                <w:rFonts w:ascii="Arial Narrow" w:hAnsi="Arial Narrow"/>
              </w:rPr>
              <w:t>negativan</w:t>
            </w:r>
          </w:p>
        </w:tc>
        <w:tc>
          <w:tcPr>
            <w:tcW w:w="1094" w:type="dxa"/>
            <w:vAlign w:val="center"/>
          </w:tcPr>
          <w:p w14:paraId="2F184E2F" w14:textId="0EFB5579" w:rsidR="00A77027" w:rsidRPr="00ED06F9" w:rsidRDefault="00A77027" w:rsidP="00A77027">
            <w:pPr>
              <w:pStyle w:val="03-Tekstutablicama"/>
            </w:pPr>
            <w:r w:rsidRPr="00ED06F9">
              <w:rPr>
                <w:rFonts w:ascii="Arial Narrow" w:hAnsi="Arial Narrow"/>
              </w:rPr>
              <w:t xml:space="preserve">kratkotrajan </w:t>
            </w:r>
          </w:p>
        </w:tc>
        <w:tc>
          <w:tcPr>
            <w:tcW w:w="1067" w:type="dxa"/>
            <w:vAlign w:val="center"/>
          </w:tcPr>
          <w:p w14:paraId="527C2256" w14:textId="5B0ACC3C" w:rsidR="00A77027" w:rsidRPr="00ED06F9" w:rsidRDefault="00A77027" w:rsidP="00A77027">
            <w:pPr>
              <w:pStyle w:val="03-Tekstutablicama"/>
            </w:pPr>
            <w:r w:rsidRPr="00ED06F9">
              <w:rPr>
                <w:rFonts w:ascii="Arial Narrow" w:hAnsi="Arial Narrow"/>
              </w:rPr>
              <w:t xml:space="preserve">direktan </w:t>
            </w:r>
          </w:p>
        </w:tc>
        <w:tc>
          <w:tcPr>
            <w:tcW w:w="1337" w:type="dxa"/>
            <w:vAlign w:val="center"/>
          </w:tcPr>
          <w:p w14:paraId="7F3E1F18" w14:textId="14F91662" w:rsidR="00A77027" w:rsidRDefault="00A77027" w:rsidP="00A77027">
            <w:pPr>
              <w:pStyle w:val="03-Tekstutablicama"/>
            </w:pPr>
            <w:r w:rsidRPr="00ED06F9">
              <w:rPr>
                <w:rFonts w:ascii="Arial Narrow" w:hAnsi="Arial Narrow"/>
              </w:rPr>
              <w:t>reverzibilan</w:t>
            </w:r>
          </w:p>
        </w:tc>
        <w:tc>
          <w:tcPr>
            <w:tcW w:w="1042" w:type="dxa"/>
            <w:gridSpan w:val="2"/>
            <w:vAlign w:val="center"/>
          </w:tcPr>
          <w:p w14:paraId="0D3BE477" w14:textId="5BC91B35" w:rsidR="00A77027" w:rsidRPr="00ED06F9" w:rsidRDefault="00A77027" w:rsidP="00A77027">
            <w:pPr>
              <w:pStyle w:val="03-Tekstutablicama"/>
            </w:pPr>
            <w:r w:rsidRPr="00ED06F9">
              <w:rPr>
                <w:rFonts w:ascii="Arial Narrow" w:hAnsi="Arial Narrow"/>
              </w:rPr>
              <w:t>lokal</w:t>
            </w:r>
            <w:r>
              <w:rPr>
                <w:rFonts w:ascii="Arial Narrow" w:hAnsi="Arial Narrow"/>
              </w:rPr>
              <w:t>an</w:t>
            </w:r>
          </w:p>
        </w:tc>
        <w:tc>
          <w:tcPr>
            <w:tcW w:w="904" w:type="dxa"/>
            <w:vAlign w:val="center"/>
          </w:tcPr>
          <w:p w14:paraId="4DB86FBD" w14:textId="4D25AEC6" w:rsidR="00A77027" w:rsidRPr="00ED06F9" w:rsidRDefault="00A77027" w:rsidP="00A77027">
            <w:pPr>
              <w:pStyle w:val="03-Tekstutablicama"/>
            </w:pPr>
            <w:r w:rsidRPr="00ED06F9">
              <w:rPr>
                <w:rFonts w:ascii="Arial Narrow" w:hAnsi="Arial Narrow"/>
              </w:rPr>
              <w:t>umjeren</w:t>
            </w:r>
          </w:p>
        </w:tc>
      </w:tr>
      <w:tr w:rsidR="00A77027" w:rsidRPr="00F855BC" w14:paraId="7177D76A" w14:textId="77777777" w:rsidTr="004C2F1B">
        <w:tc>
          <w:tcPr>
            <w:tcW w:w="2932" w:type="dxa"/>
            <w:vAlign w:val="center"/>
          </w:tcPr>
          <w:p w14:paraId="003D6A1C" w14:textId="55D04488" w:rsidR="00A77027" w:rsidRDefault="00A77027" w:rsidP="00A77027">
            <w:pPr>
              <w:pStyle w:val="Grafikeoznake"/>
              <w:numPr>
                <w:ilvl w:val="0"/>
                <w:numId w:val="0"/>
              </w:numPr>
              <w:rPr>
                <w:rFonts w:eastAsia="Times New Roman" w:cs="Times New Roman"/>
                <w:sz w:val="20"/>
                <w:szCs w:val="20"/>
                <w:lang w:eastAsia="hr-HR"/>
              </w:rPr>
            </w:pPr>
            <w:r>
              <w:rPr>
                <w:rFonts w:ascii="Arial Narrow" w:eastAsia="Times New Roman" w:hAnsi="Arial Narrow" w:cs="Times New Roman"/>
                <w:sz w:val="20"/>
                <w:szCs w:val="20"/>
                <w:lang w:eastAsia="hr-HR"/>
              </w:rPr>
              <w:t>O</w:t>
            </w:r>
            <w:r w:rsidRPr="00A77027">
              <w:rPr>
                <w:rFonts w:ascii="Arial Narrow" w:eastAsia="Times New Roman" w:hAnsi="Arial Narrow" w:cs="Times New Roman"/>
                <w:sz w:val="20"/>
                <w:szCs w:val="20"/>
                <w:lang w:eastAsia="hr-HR"/>
              </w:rPr>
              <w:t>nečišćenj</w:t>
            </w:r>
            <w:r>
              <w:rPr>
                <w:rFonts w:ascii="Arial Narrow" w:eastAsia="Times New Roman" w:hAnsi="Arial Narrow" w:cs="Times New Roman"/>
                <w:sz w:val="20"/>
                <w:szCs w:val="20"/>
                <w:lang w:eastAsia="hr-HR"/>
              </w:rPr>
              <w:t>e</w:t>
            </w:r>
            <w:r w:rsidRPr="00A77027">
              <w:rPr>
                <w:rFonts w:ascii="Arial Narrow" w:eastAsia="Times New Roman" w:hAnsi="Arial Narrow" w:cs="Times New Roman"/>
                <w:sz w:val="20"/>
                <w:szCs w:val="20"/>
                <w:lang w:eastAsia="hr-HR"/>
              </w:rPr>
              <w:t xml:space="preserve"> površinske i/ili podzemne vode</w:t>
            </w:r>
            <w:r w:rsidR="00C66D0C">
              <w:rPr>
                <w:rFonts w:ascii="Arial Narrow" w:eastAsia="Times New Roman" w:hAnsi="Arial Narrow" w:cs="Times New Roman"/>
                <w:sz w:val="20"/>
                <w:szCs w:val="20"/>
                <w:lang w:eastAsia="hr-HR"/>
              </w:rPr>
              <w:t>.</w:t>
            </w:r>
          </w:p>
        </w:tc>
        <w:tc>
          <w:tcPr>
            <w:tcW w:w="1262" w:type="dxa"/>
            <w:gridSpan w:val="2"/>
            <w:vAlign w:val="center"/>
          </w:tcPr>
          <w:p w14:paraId="4F1C6C11" w14:textId="48E55F67" w:rsidR="00A77027" w:rsidRPr="00ED06F9" w:rsidRDefault="00A77027" w:rsidP="00A77027">
            <w:pPr>
              <w:pStyle w:val="03-Tekstutablicama"/>
            </w:pPr>
            <w:r w:rsidRPr="00ED06F9">
              <w:rPr>
                <w:rFonts w:ascii="Arial Narrow" w:hAnsi="Arial Narrow"/>
              </w:rPr>
              <w:t>negativan</w:t>
            </w:r>
          </w:p>
        </w:tc>
        <w:tc>
          <w:tcPr>
            <w:tcW w:w="1094" w:type="dxa"/>
            <w:vAlign w:val="center"/>
          </w:tcPr>
          <w:p w14:paraId="106AB55A" w14:textId="2289BF5F" w:rsidR="00A77027" w:rsidRPr="00ED06F9" w:rsidRDefault="00A77027" w:rsidP="00A77027">
            <w:pPr>
              <w:pStyle w:val="03-Tekstutablicama"/>
            </w:pPr>
            <w:r w:rsidRPr="00ED06F9">
              <w:rPr>
                <w:rFonts w:ascii="Arial Narrow" w:hAnsi="Arial Narrow"/>
              </w:rPr>
              <w:t xml:space="preserve">kratkotrajan </w:t>
            </w:r>
          </w:p>
        </w:tc>
        <w:tc>
          <w:tcPr>
            <w:tcW w:w="1067" w:type="dxa"/>
            <w:vAlign w:val="center"/>
          </w:tcPr>
          <w:p w14:paraId="68BBF225" w14:textId="197F67E5" w:rsidR="00A77027" w:rsidRPr="00ED06F9" w:rsidRDefault="00A77027" w:rsidP="00A77027">
            <w:pPr>
              <w:pStyle w:val="03-Tekstutablicama"/>
            </w:pPr>
            <w:r w:rsidRPr="00ED06F9">
              <w:rPr>
                <w:rFonts w:ascii="Arial Narrow" w:hAnsi="Arial Narrow"/>
              </w:rPr>
              <w:t xml:space="preserve">direktan </w:t>
            </w:r>
          </w:p>
        </w:tc>
        <w:tc>
          <w:tcPr>
            <w:tcW w:w="1337" w:type="dxa"/>
            <w:vAlign w:val="center"/>
          </w:tcPr>
          <w:p w14:paraId="0D4554FA" w14:textId="32DC7A41" w:rsidR="00A77027" w:rsidRDefault="00A77027" w:rsidP="00A77027">
            <w:pPr>
              <w:pStyle w:val="03-Tekstutablicama"/>
            </w:pPr>
            <w:r w:rsidRPr="00ED06F9">
              <w:rPr>
                <w:rFonts w:ascii="Arial Narrow" w:hAnsi="Arial Narrow"/>
              </w:rPr>
              <w:t>reverzibilan</w:t>
            </w:r>
          </w:p>
        </w:tc>
        <w:tc>
          <w:tcPr>
            <w:tcW w:w="1042" w:type="dxa"/>
            <w:gridSpan w:val="2"/>
            <w:vAlign w:val="center"/>
          </w:tcPr>
          <w:p w14:paraId="37D9C500" w14:textId="6591E603" w:rsidR="00A77027" w:rsidRPr="00ED06F9" w:rsidRDefault="00A77027" w:rsidP="00A77027">
            <w:pPr>
              <w:pStyle w:val="03-Tekstutablicama"/>
            </w:pPr>
            <w:r w:rsidRPr="00ED06F9">
              <w:rPr>
                <w:rFonts w:ascii="Arial Narrow" w:hAnsi="Arial Narrow"/>
              </w:rPr>
              <w:t>lokal</w:t>
            </w:r>
            <w:r>
              <w:rPr>
                <w:rFonts w:ascii="Arial Narrow" w:hAnsi="Arial Narrow"/>
              </w:rPr>
              <w:t>an</w:t>
            </w:r>
          </w:p>
        </w:tc>
        <w:tc>
          <w:tcPr>
            <w:tcW w:w="904" w:type="dxa"/>
            <w:vAlign w:val="center"/>
          </w:tcPr>
          <w:p w14:paraId="38676419" w14:textId="2931EB1D" w:rsidR="00A77027" w:rsidRPr="00ED06F9" w:rsidRDefault="00A77027" w:rsidP="00A77027">
            <w:pPr>
              <w:pStyle w:val="03-Tekstutablicama"/>
            </w:pPr>
            <w:r w:rsidRPr="00ED06F9">
              <w:rPr>
                <w:rFonts w:ascii="Arial Narrow" w:hAnsi="Arial Narrow"/>
              </w:rPr>
              <w:t>umjeren</w:t>
            </w:r>
          </w:p>
        </w:tc>
      </w:tr>
      <w:tr w:rsidR="00A77027" w:rsidRPr="00F855BC" w14:paraId="404608AF" w14:textId="77777777" w:rsidTr="004C2F1B">
        <w:tc>
          <w:tcPr>
            <w:tcW w:w="2932" w:type="dxa"/>
            <w:vAlign w:val="center"/>
          </w:tcPr>
          <w:p w14:paraId="17590507" w14:textId="31E1FE88" w:rsidR="00A77027" w:rsidRDefault="00A77027" w:rsidP="00A77027">
            <w:pPr>
              <w:pStyle w:val="Grafikeoznake"/>
              <w:numPr>
                <w:ilvl w:val="0"/>
                <w:numId w:val="0"/>
              </w:numPr>
              <w:rPr>
                <w:rFonts w:eastAsia="Times New Roman" w:cs="Times New Roman"/>
                <w:sz w:val="20"/>
                <w:szCs w:val="20"/>
                <w:lang w:eastAsia="hr-HR"/>
              </w:rPr>
            </w:pPr>
            <w:r>
              <w:rPr>
                <w:rFonts w:ascii="Arial Narrow" w:eastAsia="Times New Roman" w:hAnsi="Arial Narrow" w:cs="Times New Roman"/>
                <w:sz w:val="20"/>
                <w:szCs w:val="20"/>
                <w:lang w:eastAsia="hr-HR"/>
              </w:rPr>
              <w:t>P</w:t>
            </w:r>
            <w:r w:rsidRPr="00A77027">
              <w:rPr>
                <w:rFonts w:ascii="Arial Narrow" w:eastAsia="Times New Roman" w:hAnsi="Arial Narrow" w:cs="Times New Roman"/>
                <w:sz w:val="20"/>
                <w:szCs w:val="20"/>
                <w:lang w:eastAsia="hr-HR"/>
              </w:rPr>
              <w:t>ovećane emisije prašine i buke</w:t>
            </w:r>
            <w:r w:rsidR="00C66D0C">
              <w:rPr>
                <w:rFonts w:ascii="Arial Narrow" w:eastAsia="Times New Roman" w:hAnsi="Arial Narrow" w:cs="Times New Roman"/>
                <w:sz w:val="20"/>
                <w:szCs w:val="20"/>
                <w:lang w:eastAsia="hr-HR"/>
              </w:rPr>
              <w:t>.</w:t>
            </w:r>
          </w:p>
        </w:tc>
        <w:tc>
          <w:tcPr>
            <w:tcW w:w="1262" w:type="dxa"/>
            <w:gridSpan w:val="2"/>
            <w:vAlign w:val="center"/>
          </w:tcPr>
          <w:p w14:paraId="4D229464" w14:textId="5D9D4905" w:rsidR="00A77027" w:rsidRPr="00ED06F9" w:rsidRDefault="00A77027" w:rsidP="00A77027">
            <w:pPr>
              <w:pStyle w:val="03-Tekstutablicama"/>
            </w:pPr>
            <w:r w:rsidRPr="00ED06F9">
              <w:rPr>
                <w:rFonts w:ascii="Arial Narrow" w:hAnsi="Arial Narrow"/>
              </w:rPr>
              <w:t>negativan</w:t>
            </w:r>
          </w:p>
        </w:tc>
        <w:tc>
          <w:tcPr>
            <w:tcW w:w="1094" w:type="dxa"/>
            <w:vAlign w:val="center"/>
          </w:tcPr>
          <w:p w14:paraId="42A398AB" w14:textId="76073B0D" w:rsidR="00A77027" w:rsidRPr="00ED06F9" w:rsidRDefault="00A77027" w:rsidP="00A77027">
            <w:pPr>
              <w:pStyle w:val="03-Tekstutablicama"/>
            </w:pPr>
            <w:r w:rsidRPr="00ED06F9">
              <w:rPr>
                <w:rFonts w:ascii="Arial Narrow" w:hAnsi="Arial Narrow"/>
              </w:rPr>
              <w:t xml:space="preserve">kratkotrajan </w:t>
            </w:r>
          </w:p>
        </w:tc>
        <w:tc>
          <w:tcPr>
            <w:tcW w:w="1067" w:type="dxa"/>
            <w:vAlign w:val="center"/>
          </w:tcPr>
          <w:p w14:paraId="1924B7E2" w14:textId="0E7153B1" w:rsidR="00A77027" w:rsidRPr="00ED06F9" w:rsidRDefault="00A77027" w:rsidP="00A77027">
            <w:pPr>
              <w:pStyle w:val="03-Tekstutablicama"/>
            </w:pPr>
            <w:r w:rsidRPr="00ED06F9">
              <w:rPr>
                <w:rFonts w:ascii="Arial Narrow" w:hAnsi="Arial Narrow"/>
              </w:rPr>
              <w:t xml:space="preserve">direktan </w:t>
            </w:r>
          </w:p>
        </w:tc>
        <w:tc>
          <w:tcPr>
            <w:tcW w:w="1337" w:type="dxa"/>
            <w:vAlign w:val="center"/>
          </w:tcPr>
          <w:p w14:paraId="30AF11D3" w14:textId="4F4AE27C" w:rsidR="00A77027" w:rsidRDefault="00A77027" w:rsidP="00A77027">
            <w:pPr>
              <w:pStyle w:val="03-Tekstutablicama"/>
            </w:pPr>
            <w:r w:rsidRPr="00ED06F9">
              <w:rPr>
                <w:rFonts w:ascii="Arial Narrow" w:hAnsi="Arial Narrow"/>
              </w:rPr>
              <w:t>reverzibilan</w:t>
            </w:r>
          </w:p>
        </w:tc>
        <w:tc>
          <w:tcPr>
            <w:tcW w:w="1042" w:type="dxa"/>
            <w:gridSpan w:val="2"/>
            <w:vAlign w:val="center"/>
          </w:tcPr>
          <w:p w14:paraId="474B9262" w14:textId="3AB9B19A" w:rsidR="00A77027" w:rsidRPr="00ED06F9" w:rsidRDefault="00A77027" w:rsidP="00A77027">
            <w:pPr>
              <w:pStyle w:val="03-Tekstutablicama"/>
            </w:pPr>
            <w:r w:rsidRPr="00ED06F9">
              <w:rPr>
                <w:rFonts w:ascii="Arial Narrow" w:hAnsi="Arial Narrow"/>
              </w:rPr>
              <w:t>lokal</w:t>
            </w:r>
            <w:r>
              <w:rPr>
                <w:rFonts w:ascii="Arial Narrow" w:hAnsi="Arial Narrow"/>
              </w:rPr>
              <w:t>an</w:t>
            </w:r>
          </w:p>
        </w:tc>
        <w:tc>
          <w:tcPr>
            <w:tcW w:w="904" w:type="dxa"/>
            <w:vAlign w:val="center"/>
          </w:tcPr>
          <w:p w14:paraId="393BA56D" w14:textId="00DF3099" w:rsidR="00A77027" w:rsidRPr="00ED06F9" w:rsidRDefault="00A77027" w:rsidP="00A77027">
            <w:pPr>
              <w:pStyle w:val="03-Tekstutablicama"/>
            </w:pPr>
            <w:r w:rsidRPr="00ED06F9">
              <w:rPr>
                <w:rFonts w:ascii="Arial Narrow" w:hAnsi="Arial Narrow"/>
              </w:rPr>
              <w:t>umjeren</w:t>
            </w:r>
          </w:p>
        </w:tc>
      </w:tr>
      <w:tr w:rsidR="00A77027" w:rsidRPr="00F855BC" w14:paraId="4F90ACD2" w14:textId="77777777" w:rsidTr="004C2F1B">
        <w:tc>
          <w:tcPr>
            <w:tcW w:w="2932" w:type="dxa"/>
            <w:vAlign w:val="center"/>
          </w:tcPr>
          <w:p w14:paraId="74DC8E70" w14:textId="278F2826" w:rsidR="00A77027" w:rsidRDefault="00A77027" w:rsidP="00A77027">
            <w:pPr>
              <w:pStyle w:val="Grafikeoznake"/>
              <w:numPr>
                <w:ilvl w:val="0"/>
                <w:numId w:val="0"/>
              </w:numPr>
              <w:rPr>
                <w:rFonts w:eastAsia="Times New Roman" w:cs="Times New Roman"/>
                <w:sz w:val="20"/>
                <w:szCs w:val="20"/>
                <w:lang w:eastAsia="hr-HR"/>
              </w:rPr>
            </w:pPr>
            <w:r>
              <w:rPr>
                <w:rFonts w:ascii="Arial Narrow" w:eastAsia="Times New Roman" w:hAnsi="Arial Narrow" w:cs="Times New Roman"/>
                <w:sz w:val="20"/>
                <w:szCs w:val="20"/>
                <w:lang w:eastAsia="hr-HR"/>
              </w:rPr>
              <w:t>S</w:t>
            </w:r>
            <w:r w:rsidRPr="00A77027">
              <w:rPr>
                <w:rFonts w:ascii="Arial Narrow" w:eastAsia="Times New Roman" w:hAnsi="Arial Narrow" w:cs="Times New Roman"/>
                <w:sz w:val="20"/>
                <w:szCs w:val="20"/>
                <w:lang w:eastAsia="hr-HR"/>
              </w:rPr>
              <w:t>tvaranja otpada uslijed izvođenja zemljanih i drugih radova.</w:t>
            </w:r>
          </w:p>
        </w:tc>
        <w:tc>
          <w:tcPr>
            <w:tcW w:w="1262" w:type="dxa"/>
            <w:gridSpan w:val="2"/>
            <w:vAlign w:val="center"/>
          </w:tcPr>
          <w:p w14:paraId="4C514E1B" w14:textId="3B54BAF3" w:rsidR="00A77027" w:rsidRPr="00ED06F9" w:rsidRDefault="00A77027" w:rsidP="00A77027">
            <w:pPr>
              <w:pStyle w:val="03-Tekstutablicama"/>
            </w:pPr>
            <w:r w:rsidRPr="00ED06F9">
              <w:rPr>
                <w:rFonts w:ascii="Arial Narrow" w:hAnsi="Arial Narrow"/>
              </w:rPr>
              <w:t>negativan</w:t>
            </w:r>
          </w:p>
        </w:tc>
        <w:tc>
          <w:tcPr>
            <w:tcW w:w="1094" w:type="dxa"/>
            <w:vAlign w:val="center"/>
          </w:tcPr>
          <w:p w14:paraId="662E3F8B" w14:textId="3C94CB54" w:rsidR="00A77027" w:rsidRPr="00ED06F9" w:rsidRDefault="00A77027" w:rsidP="00A77027">
            <w:pPr>
              <w:pStyle w:val="03-Tekstutablicama"/>
            </w:pPr>
            <w:r w:rsidRPr="00ED06F9">
              <w:rPr>
                <w:rFonts w:ascii="Arial Narrow" w:hAnsi="Arial Narrow"/>
              </w:rPr>
              <w:t xml:space="preserve">kratkotrajan </w:t>
            </w:r>
          </w:p>
        </w:tc>
        <w:tc>
          <w:tcPr>
            <w:tcW w:w="1067" w:type="dxa"/>
            <w:vAlign w:val="center"/>
          </w:tcPr>
          <w:p w14:paraId="17489A41" w14:textId="33492132" w:rsidR="00A77027" w:rsidRPr="00ED06F9" w:rsidRDefault="00A77027" w:rsidP="00A77027">
            <w:pPr>
              <w:pStyle w:val="03-Tekstutablicama"/>
            </w:pPr>
            <w:r w:rsidRPr="00ED06F9">
              <w:rPr>
                <w:rFonts w:ascii="Arial Narrow" w:hAnsi="Arial Narrow"/>
              </w:rPr>
              <w:t xml:space="preserve">direktan </w:t>
            </w:r>
          </w:p>
        </w:tc>
        <w:tc>
          <w:tcPr>
            <w:tcW w:w="1337" w:type="dxa"/>
            <w:vAlign w:val="center"/>
          </w:tcPr>
          <w:p w14:paraId="57527286" w14:textId="06DF84D8" w:rsidR="00A77027" w:rsidRDefault="00A77027" w:rsidP="00A77027">
            <w:pPr>
              <w:pStyle w:val="03-Tekstutablicama"/>
            </w:pPr>
            <w:r w:rsidRPr="00ED06F9">
              <w:rPr>
                <w:rFonts w:ascii="Arial Narrow" w:hAnsi="Arial Narrow"/>
              </w:rPr>
              <w:t>reverzibilan</w:t>
            </w:r>
          </w:p>
        </w:tc>
        <w:tc>
          <w:tcPr>
            <w:tcW w:w="1042" w:type="dxa"/>
            <w:gridSpan w:val="2"/>
            <w:vAlign w:val="center"/>
          </w:tcPr>
          <w:p w14:paraId="11006064" w14:textId="5429BCFD" w:rsidR="00A77027" w:rsidRPr="00ED06F9" w:rsidRDefault="00A77027" w:rsidP="00A77027">
            <w:pPr>
              <w:pStyle w:val="03-Tekstutablicama"/>
            </w:pPr>
            <w:r w:rsidRPr="00ED06F9">
              <w:rPr>
                <w:rFonts w:ascii="Arial Narrow" w:hAnsi="Arial Narrow"/>
              </w:rPr>
              <w:t>lokal</w:t>
            </w:r>
            <w:r>
              <w:rPr>
                <w:rFonts w:ascii="Arial Narrow" w:hAnsi="Arial Narrow"/>
              </w:rPr>
              <w:t>an</w:t>
            </w:r>
          </w:p>
        </w:tc>
        <w:tc>
          <w:tcPr>
            <w:tcW w:w="904" w:type="dxa"/>
            <w:vAlign w:val="center"/>
          </w:tcPr>
          <w:p w14:paraId="567E8A68" w14:textId="60440A0E" w:rsidR="00A77027" w:rsidRPr="00ED06F9" w:rsidRDefault="00A77027" w:rsidP="00A77027">
            <w:pPr>
              <w:pStyle w:val="03-Tekstutablicama"/>
            </w:pPr>
            <w:r w:rsidRPr="00ED06F9">
              <w:rPr>
                <w:rFonts w:ascii="Arial Narrow" w:hAnsi="Arial Narrow"/>
              </w:rPr>
              <w:t>umjeren</w:t>
            </w:r>
          </w:p>
        </w:tc>
      </w:tr>
      <w:tr w:rsidR="00A77027" w:rsidRPr="00F855BC" w14:paraId="63783377" w14:textId="77777777" w:rsidTr="00A27B8B">
        <w:tc>
          <w:tcPr>
            <w:tcW w:w="9638" w:type="dxa"/>
            <w:gridSpan w:val="9"/>
            <w:shd w:val="clear" w:color="auto" w:fill="E2EFD9" w:themeFill="accent6" w:themeFillTint="33"/>
          </w:tcPr>
          <w:p w14:paraId="7E60D27E" w14:textId="77777777" w:rsidR="00A77027" w:rsidRPr="00F855BC" w:rsidRDefault="00A77027" w:rsidP="00A77027">
            <w:pPr>
              <w:pStyle w:val="03-Tekstutablicama"/>
            </w:pPr>
            <w:r>
              <w:rPr>
                <w:rFonts w:ascii="Arial Narrow" w:hAnsi="Arial Narrow"/>
                <w:b/>
                <w:bCs/>
                <w:i/>
                <w:iCs/>
              </w:rPr>
              <w:t xml:space="preserve">Tijekom korištenja </w:t>
            </w:r>
          </w:p>
        </w:tc>
      </w:tr>
      <w:tr w:rsidR="00A77027" w:rsidRPr="00F855BC" w14:paraId="6056759E" w14:textId="77777777" w:rsidTr="00A77027">
        <w:tc>
          <w:tcPr>
            <w:tcW w:w="3050" w:type="dxa"/>
            <w:gridSpan w:val="2"/>
          </w:tcPr>
          <w:p w14:paraId="281A11C7" w14:textId="45EE7B2D" w:rsidR="00A77027" w:rsidRPr="00F855BC" w:rsidRDefault="00A77027" w:rsidP="00A27B8B">
            <w:pPr>
              <w:rPr>
                <w:rFonts w:ascii="Arial Narrow" w:hAnsi="Arial Narrow"/>
                <w:szCs w:val="20"/>
              </w:rPr>
            </w:pPr>
            <w:r w:rsidRPr="006C0FCE">
              <w:rPr>
                <w:rFonts w:ascii="Arial Narrow" w:eastAsia="Times New Roman" w:hAnsi="Arial Narrow" w:cs="Times New Roman"/>
                <w:sz w:val="20"/>
                <w:szCs w:val="20"/>
                <w:lang w:eastAsia="hr-HR"/>
              </w:rPr>
              <w:t>Trajni gubitak i cjepkanje  (fragmentacija) staništa</w:t>
            </w:r>
            <w:r w:rsidR="00C66D0C">
              <w:rPr>
                <w:rFonts w:ascii="Arial Narrow" w:eastAsia="Times New Roman" w:hAnsi="Arial Narrow" w:cs="Times New Roman"/>
                <w:sz w:val="20"/>
                <w:szCs w:val="20"/>
                <w:lang w:eastAsia="hr-HR"/>
              </w:rPr>
              <w:t>.</w:t>
            </w:r>
            <w:r w:rsidRPr="006C0FCE">
              <w:rPr>
                <w:rFonts w:ascii="Arial Narrow" w:eastAsia="Times New Roman" w:hAnsi="Arial Narrow" w:cs="Times New Roman"/>
                <w:sz w:val="20"/>
                <w:szCs w:val="20"/>
                <w:lang w:eastAsia="hr-HR"/>
              </w:rPr>
              <w:t xml:space="preserve"> </w:t>
            </w:r>
          </w:p>
        </w:tc>
        <w:tc>
          <w:tcPr>
            <w:tcW w:w="1144" w:type="dxa"/>
          </w:tcPr>
          <w:p w14:paraId="0B28D0F8" w14:textId="77777777" w:rsidR="00A77027" w:rsidRPr="00F855BC" w:rsidRDefault="00A77027" w:rsidP="00A27B8B">
            <w:pPr>
              <w:pStyle w:val="03-Tekstutablicama"/>
              <w:rPr>
                <w:rFonts w:ascii="Arial Narrow" w:hAnsi="Arial Narrow"/>
              </w:rPr>
            </w:pPr>
            <w:r w:rsidRPr="00F855BC">
              <w:rPr>
                <w:rFonts w:ascii="Arial Narrow" w:hAnsi="Arial Narrow"/>
              </w:rPr>
              <w:t xml:space="preserve">negativan </w:t>
            </w:r>
          </w:p>
        </w:tc>
        <w:tc>
          <w:tcPr>
            <w:tcW w:w="1117" w:type="dxa"/>
          </w:tcPr>
          <w:p w14:paraId="37E56D1F" w14:textId="77777777" w:rsidR="00A77027" w:rsidRPr="00F855BC" w:rsidRDefault="00A77027" w:rsidP="00A27B8B">
            <w:pPr>
              <w:pStyle w:val="03-Tekstutablicama"/>
              <w:rPr>
                <w:rFonts w:ascii="Arial Narrow" w:hAnsi="Arial Narrow"/>
              </w:rPr>
            </w:pPr>
            <w:r w:rsidRPr="00F855BC">
              <w:rPr>
                <w:rFonts w:ascii="Arial Narrow" w:hAnsi="Arial Narrow"/>
              </w:rPr>
              <w:t>dugo</w:t>
            </w:r>
            <w:r>
              <w:rPr>
                <w:rFonts w:ascii="Arial Narrow" w:hAnsi="Arial Narrow"/>
              </w:rPr>
              <w:t>ročan</w:t>
            </w:r>
          </w:p>
        </w:tc>
        <w:tc>
          <w:tcPr>
            <w:tcW w:w="1070" w:type="dxa"/>
          </w:tcPr>
          <w:p w14:paraId="77980C7C" w14:textId="77777777" w:rsidR="00A77027" w:rsidRPr="00F855BC" w:rsidRDefault="00A77027" w:rsidP="00A27B8B">
            <w:pPr>
              <w:pStyle w:val="03-Tekstutablicama"/>
              <w:rPr>
                <w:rFonts w:ascii="Arial Narrow" w:hAnsi="Arial Narrow"/>
              </w:rPr>
            </w:pPr>
            <w:r w:rsidRPr="00F855BC">
              <w:rPr>
                <w:rFonts w:ascii="Arial Narrow" w:hAnsi="Arial Narrow"/>
              </w:rPr>
              <w:t>direktan</w:t>
            </w:r>
          </w:p>
        </w:tc>
        <w:tc>
          <w:tcPr>
            <w:tcW w:w="1337" w:type="dxa"/>
          </w:tcPr>
          <w:p w14:paraId="1F23E32A" w14:textId="77777777" w:rsidR="00A77027" w:rsidRPr="00F855BC" w:rsidRDefault="00A77027" w:rsidP="00A27B8B">
            <w:pPr>
              <w:pStyle w:val="03-Tekstutablicama"/>
              <w:rPr>
                <w:rFonts w:ascii="Arial Narrow" w:hAnsi="Arial Narrow"/>
              </w:rPr>
            </w:pPr>
            <w:r w:rsidRPr="00F855BC">
              <w:rPr>
                <w:rFonts w:ascii="Arial Narrow" w:hAnsi="Arial Narrow"/>
              </w:rPr>
              <w:t>ireverzibilan</w:t>
            </w:r>
          </w:p>
        </w:tc>
        <w:tc>
          <w:tcPr>
            <w:tcW w:w="947" w:type="dxa"/>
          </w:tcPr>
          <w:p w14:paraId="3ECE8E4F" w14:textId="77777777" w:rsidR="00A77027" w:rsidRPr="00F855BC" w:rsidRDefault="00A77027" w:rsidP="00A27B8B">
            <w:pPr>
              <w:pStyle w:val="03-Tekstutablicama"/>
              <w:rPr>
                <w:rFonts w:ascii="Arial Narrow" w:hAnsi="Arial Narrow"/>
              </w:rPr>
            </w:pPr>
            <w:r w:rsidRPr="00F855BC">
              <w:rPr>
                <w:rFonts w:ascii="Arial Narrow" w:hAnsi="Arial Narrow"/>
              </w:rPr>
              <w:t>loka</w:t>
            </w:r>
            <w:r>
              <w:rPr>
                <w:rFonts w:ascii="Arial Narrow" w:hAnsi="Arial Narrow"/>
              </w:rPr>
              <w:t>lan</w:t>
            </w:r>
          </w:p>
        </w:tc>
        <w:tc>
          <w:tcPr>
            <w:tcW w:w="973" w:type="dxa"/>
            <w:gridSpan w:val="2"/>
          </w:tcPr>
          <w:p w14:paraId="1536548E" w14:textId="77777777" w:rsidR="00A77027" w:rsidRPr="00F855BC" w:rsidRDefault="00A77027" w:rsidP="00A27B8B">
            <w:pPr>
              <w:pStyle w:val="03-Tekstutablicama"/>
              <w:rPr>
                <w:rFonts w:ascii="Arial Narrow" w:hAnsi="Arial Narrow"/>
              </w:rPr>
            </w:pPr>
            <w:r>
              <w:rPr>
                <w:rFonts w:ascii="Arial Narrow" w:hAnsi="Arial Narrow"/>
              </w:rPr>
              <w:t>značajan</w:t>
            </w:r>
          </w:p>
        </w:tc>
      </w:tr>
      <w:tr w:rsidR="00A77027" w:rsidRPr="00F855BC" w14:paraId="5E7EA2F5" w14:textId="77777777" w:rsidTr="00A77027">
        <w:tc>
          <w:tcPr>
            <w:tcW w:w="3050" w:type="dxa"/>
            <w:gridSpan w:val="2"/>
          </w:tcPr>
          <w:p w14:paraId="79AC3242" w14:textId="68F84A08" w:rsidR="00A77027" w:rsidRPr="006C0FCE" w:rsidRDefault="00A77027" w:rsidP="00A77027">
            <w:pPr>
              <w:rPr>
                <w:rFonts w:eastAsia="Times New Roman" w:cs="Times New Roman"/>
                <w:sz w:val="20"/>
                <w:szCs w:val="20"/>
                <w:lang w:eastAsia="hr-HR"/>
              </w:rPr>
            </w:pPr>
            <w:r w:rsidRPr="00A77027">
              <w:rPr>
                <w:rFonts w:ascii="Arial Narrow" w:eastAsia="Times New Roman" w:hAnsi="Arial Narrow" w:cs="Times New Roman"/>
                <w:sz w:val="20"/>
                <w:szCs w:val="20"/>
                <w:lang w:eastAsia="hr-HR"/>
              </w:rPr>
              <w:t xml:space="preserve">Uznemiravanje </w:t>
            </w:r>
            <w:r>
              <w:rPr>
                <w:rFonts w:ascii="Arial Narrow" w:eastAsia="Times New Roman" w:hAnsi="Arial Narrow" w:cs="Times New Roman"/>
                <w:sz w:val="20"/>
                <w:szCs w:val="20"/>
                <w:lang w:eastAsia="hr-HR"/>
              </w:rPr>
              <w:t>životinja bukom i svjetlom</w:t>
            </w:r>
            <w:r w:rsidR="00C66D0C">
              <w:rPr>
                <w:rFonts w:ascii="Arial Narrow" w:eastAsia="Times New Roman" w:hAnsi="Arial Narrow" w:cs="Times New Roman"/>
                <w:sz w:val="20"/>
                <w:szCs w:val="20"/>
                <w:lang w:eastAsia="hr-HR"/>
              </w:rPr>
              <w:t>.</w:t>
            </w:r>
          </w:p>
        </w:tc>
        <w:tc>
          <w:tcPr>
            <w:tcW w:w="1144" w:type="dxa"/>
            <w:vAlign w:val="center"/>
          </w:tcPr>
          <w:p w14:paraId="5E111884" w14:textId="58828C61" w:rsidR="00A77027" w:rsidRPr="00F855BC" w:rsidRDefault="00A77027" w:rsidP="00A77027">
            <w:pPr>
              <w:pStyle w:val="03-Tekstutablicama"/>
            </w:pPr>
            <w:r w:rsidRPr="00ED06F9">
              <w:rPr>
                <w:rFonts w:ascii="Arial Narrow" w:hAnsi="Arial Narrow"/>
              </w:rPr>
              <w:t>negativan</w:t>
            </w:r>
          </w:p>
        </w:tc>
        <w:tc>
          <w:tcPr>
            <w:tcW w:w="1117" w:type="dxa"/>
            <w:vAlign w:val="center"/>
          </w:tcPr>
          <w:p w14:paraId="50E67A9C" w14:textId="429E91EB" w:rsidR="00A77027" w:rsidRPr="00F855BC" w:rsidRDefault="00A77027" w:rsidP="00A77027">
            <w:pPr>
              <w:pStyle w:val="03-Tekstutablicama"/>
            </w:pPr>
            <w:r>
              <w:rPr>
                <w:rFonts w:ascii="Arial Narrow" w:hAnsi="Arial Narrow"/>
              </w:rPr>
              <w:t>dugoročan</w:t>
            </w:r>
            <w:r w:rsidRPr="00ED06F9">
              <w:rPr>
                <w:rFonts w:ascii="Arial Narrow" w:hAnsi="Arial Narrow"/>
              </w:rPr>
              <w:t xml:space="preserve"> </w:t>
            </w:r>
          </w:p>
        </w:tc>
        <w:tc>
          <w:tcPr>
            <w:tcW w:w="1070" w:type="dxa"/>
            <w:vAlign w:val="center"/>
          </w:tcPr>
          <w:p w14:paraId="34FA99C6" w14:textId="5A34610E" w:rsidR="00A77027" w:rsidRPr="00F855BC" w:rsidRDefault="00A77027" w:rsidP="00A77027">
            <w:pPr>
              <w:pStyle w:val="03-Tekstutablicama"/>
            </w:pPr>
            <w:r w:rsidRPr="00ED06F9">
              <w:rPr>
                <w:rFonts w:ascii="Arial Narrow" w:hAnsi="Arial Narrow"/>
              </w:rPr>
              <w:t xml:space="preserve">direktan </w:t>
            </w:r>
          </w:p>
        </w:tc>
        <w:tc>
          <w:tcPr>
            <w:tcW w:w="1337" w:type="dxa"/>
            <w:vAlign w:val="center"/>
          </w:tcPr>
          <w:p w14:paraId="0CEA1860" w14:textId="267C3B9E" w:rsidR="00A77027" w:rsidRPr="00F855BC" w:rsidRDefault="00A77027" w:rsidP="00A77027">
            <w:pPr>
              <w:pStyle w:val="03-Tekstutablicama"/>
            </w:pPr>
            <w:r w:rsidRPr="00ED06F9">
              <w:rPr>
                <w:rFonts w:ascii="Arial Narrow" w:hAnsi="Arial Narrow"/>
              </w:rPr>
              <w:t>reverzibilan</w:t>
            </w:r>
          </w:p>
        </w:tc>
        <w:tc>
          <w:tcPr>
            <w:tcW w:w="947" w:type="dxa"/>
            <w:vAlign w:val="center"/>
          </w:tcPr>
          <w:p w14:paraId="0BB5CD61" w14:textId="0707D499" w:rsidR="00A77027" w:rsidRPr="00F855BC" w:rsidRDefault="00A77027" w:rsidP="00A77027">
            <w:pPr>
              <w:pStyle w:val="03-Tekstutablicama"/>
            </w:pPr>
            <w:r w:rsidRPr="00ED06F9">
              <w:rPr>
                <w:rFonts w:ascii="Arial Narrow" w:hAnsi="Arial Narrow"/>
              </w:rPr>
              <w:t>lokal</w:t>
            </w:r>
            <w:r>
              <w:rPr>
                <w:rFonts w:ascii="Arial Narrow" w:hAnsi="Arial Narrow"/>
              </w:rPr>
              <w:t>an</w:t>
            </w:r>
          </w:p>
        </w:tc>
        <w:tc>
          <w:tcPr>
            <w:tcW w:w="973" w:type="dxa"/>
            <w:gridSpan w:val="2"/>
            <w:vAlign w:val="center"/>
          </w:tcPr>
          <w:p w14:paraId="5894C60C" w14:textId="5273ADE6" w:rsidR="00A77027" w:rsidRDefault="00A77027" w:rsidP="00A77027">
            <w:pPr>
              <w:pStyle w:val="03-Tekstutablicama"/>
            </w:pPr>
            <w:r w:rsidRPr="00ED06F9">
              <w:rPr>
                <w:rFonts w:ascii="Arial Narrow" w:hAnsi="Arial Narrow"/>
              </w:rPr>
              <w:t>umjeren</w:t>
            </w:r>
          </w:p>
        </w:tc>
      </w:tr>
      <w:tr w:rsidR="00A77027" w:rsidRPr="00F855BC" w14:paraId="2D9961FA" w14:textId="77777777" w:rsidTr="00A27B8B">
        <w:tc>
          <w:tcPr>
            <w:tcW w:w="3050" w:type="dxa"/>
            <w:gridSpan w:val="2"/>
          </w:tcPr>
          <w:p w14:paraId="4686FBA3" w14:textId="318AB50F" w:rsidR="00A77027" w:rsidRPr="003E563A" w:rsidRDefault="00A77027" w:rsidP="00A27B8B">
            <w:pPr>
              <w:rPr>
                <w:rFonts w:ascii="Arial Narrow" w:eastAsia="Times New Roman" w:hAnsi="Arial Narrow" w:cs="Times New Roman"/>
                <w:sz w:val="20"/>
                <w:szCs w:val="20"/>
                <w:lang w:eastAsia="hr-HR"/>
              </w:rPr>
            </w:pPr>
            <w:r w:rsidRPr="003E563A">
              <w:rPr>
                <w:rFonts w:ascii="Arial Narrow" w:eastAsia="Times New Roman" w:hAnsi="Arial Narrow" w:cs="Times New Roman"/>
                <w:sz w:val="20"/>
                <w:szCs w:val="20"/>
                <w:lang w:eastAsia="hr-HR"/>
              </w:rPr>
              <w:t>Ozljeđivanje i uginuće životinjskih vrsta zbog sudara s automobilima</w:t>
            </w:r>
            <w:r w:rsidR="00C66D0C">
              <w:rPr>
                <w:rFonts w:ascii="Arial Narrow" w:eastAsia="Times New Roman" w:hAnsi="Arial Narrow" w:cs="Times New Roman"/>
                <w:sz w:val="20"/>
                <w:szCs w:val="20"/>
                <w:lang w:eastAsia="hr-HR"/>
              </w:rPr>
              <w:t>.</w:t>
            </w:r>
          </w:p>
        </w:tc>
        <w:tc>
          <w:tcPr>
            <w:tcW w:w="1144" w:type="dxa"/>
          </w:tcPr>
          <w:p w14:paraId="437084E4" w14:textId="77777777" w:rsidR="00A77027" w:rsidRPr="00F855BC" w:rsidRDefault="00A77027" w:rsidP="00A27B8B">
            <w:pPr>
              <w:pStyle w:val="03-Tekstutablicama"/>
            </w:pPr>
            <w:r w:rsidRPr="00F855BC">
              <w:rPr>
                <w:rFonts w:ascii="Arial Narrow" w:hAnsi="Arial Narrow"/>
              </w:rPr>
              <w:t>negativan</w:t>
            </w:r>
          </w:p>
        </w:tc>
        <w:tc>
          <w:tcPr>
            <w:tcW w:w="1117" w:type="dxa"/>
          </w:tcPr>
          <w:p w14:paraId="4EA6EF27" w14:textId="77777777" w:rsidR="00A77027" w:rsidRPr="00F855BC" w:rsidRDefault="00A77027" w:rsidP="00A27B8B">
            <w:pPr>
              <w:pStyle w:val="03-Tekstutablicama"/>
            </w:pPr>
            <w:r>
              <w:rPr>
                <w:rFonts w:ascii="Arial Narrow" w:hAnsi="Arial Narrow"/>
              </w:rPr>
              <w:t>dugoročan</w:t>
            </w:r>
          </w:p>
        </w:tc>
        <w:tc>
          <w:tcPr>
            <w:tcW w:w="1070" w:type="dxa"/>
          </w:tcPr>
          <w:p w14:paraId="75317A37" w14:textId="77777777" w:rsidR="00A77027" w:rsidRPr="00F855BC" w:rsidRDefault="00A77027" w:rsidP="00A27B8B">
            <w:pPr>
              <w:pStyle w:val="03-Tekstutablicama"/>
            </w:pPr>
            <w:r w:rsidRPr="00F855BC">
              <w:rPr>
                <w:rFonts w:ascii="Arial Narrow" w:hAnsi="Arial Narrow"/>
              </w:rPr>
              <w:t xml:space="preserve">direktan </w:t>
            </w:r>
          </w:p>
        </w:tc>
        <w:tc>
          <w:tcPr>
            <w:tcW w:w="1337" w:type="dxa"/>
          </w:tcPr>
          <w:p w14:paraId="062A8206" w14:textId="77777777" w:rsidR="00A77027" w:rsidRPr="00F855BC" w:rsidRDefault="00A77027" w:rsidP="00A27B8B">
            <w:pPr>
              <w:pStyle w:val="03-Tekstutablicama"/>
            </w:pPr>
            <w:r>
              <w:rPr>
                <w:rFonts w:ascii="Arial Narrow" w:hAnsi="Arial Narrow"/>
              </w:rPr>
              <w:t>ir</w:t>
            </w:r>
            <w:r w:rsidRPr="00F855BC">
              <w:rPr>
                <w:rFonts w:ascii="Arial Narrow" w:hAnsi="Arial Narrow"/>
              </w:rPr>
              <w:t>everzibilan</w:t>
            </w:r>
          </w:p>
        </w:tc>
        <w:tc>
          <w:tcPr>
            <w:tcW w:w="947" w:type="dxa"/>
          </w:tcPr>
          <w:p w14:paraId="27CAE557" w14:textId="77777777" w:rsidR="00A77027" w:rsidRPr="00F855BC" w:rsidRDefault="00A77027" w:rsidP="00A27B8B">
            <w:pPr>
              <w:pStyle w:val="03-Tekstutablicama"/>
            </w:pPr>
            <w:r w:rsidRPr="00AE271D">
              <w:rPr>
                <w:rFonts w:ascii="Arial Narrow" w:hAnsi="Arial Narrow"/>
              </w:rPr>
              <w:t>lokal</w:t>
            </w:r>
            <w:r>
              <w:rPr>
                <w:rFonts w:ascii="Arial Narrow" w:hAnsi="Arial Narrow"/>
              </w:rPr>
              <w:t>an</w:t>
            </w:r>
          </w:p>
        </w:tc>
        <w:tc>
          <w:tcPr>
            <w:tcW w:w="973" w:type="dxa"/>
            <w:gridSpan w:val="2"/>
          </w:tcPr>
          <w:p w14:paraId="2DCD072F" w14:textId="77777777" w:rsidR="00A77027" w:rsidRPr="00F855BC" w:rsidRDefault="00A77027" w:rsidP="00A27B8B">
            <w:pPr>
              <w:pStyle w:val="03-Tekstutablicama"/>
            </w:pPr>
            <w:r>
              <w:rPr>
                <w:rFonts w:ascii="Arial Narrow" w:hAnsi="Arial Narrow"/>
              </w:rPr>
              <w:t>zanemariv</w:t>
            </w:r>
          </w:p>
        </w:tc>
      </w:tr>
      <w:tr w:rsidR="00432240" w:rsidRPr="00F855BC" w14:paraId="6A15B058" w14:textId="77777777" w:rsidTr="00A27B8B">
        <w:tc>
          <w:tcPr>
            <w:tcW w:w="3050" w:type="dxa"/>
            <w:gridSpan w:val="2"/>
          </w:tcPr>
          <w:p w14:paraId="3257F9D5" w14:textId="3150CAA1" w:rsidR="00432240" w:rsidRPr="003E563A" w:rsidRDefault="00432240" w:rsidP="00A27B8B">
            <w:pPr>
              <w:rPr>
                <w:rFonts w:eastAsia="Times New Roman" w:cs="Times New Roman"/>
                <w:sz w:val="20"/>
                <w:szCs w:val="20"/>
                <w:lang w:eastAsia="hr-HR"/>
              </w:rPr>
            </w:pPr>
            <w:r w:rsidRPr="003E563A">
              <w:rPr>
                <w:rFonts w:ascii="Arial Narrow" w:hAnsi="Arial Narrow"/>
              </w:rPr>
              <w:t>Zagađenje polutantima iz ispušnih plinova automobila</w:t>
            </w:r>
            <w:r w:rsidR="00C66D0C">
              <w:rPr>
                <w:rFonts w:ascii="Arial Narrow" w:hAnsi="Arial Narrow"/>
              </w:rPr>
              <w:t>.</w:t>
            </w:r>
          </w:p>
        </w:tc>
        <w:tc>
          <w:tcPr>
            <w:tcW w:w="1144" w:type="dxa"/>
          </w:tcPr>
          <w:p w14:paraId="74182B4E" w14:textId="447F8952" w:rsidR="00432240" w:rsidRPr="00F855BC" w:rsidRDefault="00432240" w:rsidP="00A27B8B">
            <w:pPr>
              <w:pStyle w:val="03-Tekstutablicama"/>
            </w:pPr>
            <w:r w:rsidRPr="00F855BC">
              <w:rPr>
                <w:rFonts w:ascii="Arial Narrow" w:hAnsi="Arial Narrow"/>
              </w:rPr>
              <w:t>negativan</w:t>
            </w:r>
          </w:p>
        </w:tc>
        <w:tc>
          <w:tcPr>
            <w:tcW w:w="1117" w:type="dxa"/>
          </w:tcPr>
          <w:p w14:paraId="5E4241C0" w14:textId="6AA6A9B1" w:rsidR="00432240" w:rsidRDefault="00432240" w:rsidP="00A27B8B">
            <w:pPr>
              <w:pStyle w:val="03-Tekstutablicama"/>
            </w:pPr>
            <w:r>
              <w:rPr>
                <w:rFonts w:ascii="Arial Narrow" w:hAnsi="Arial Narrow"/>
              </w:rPr>
              <w:t>cikličan</w:t>
            </w:r>
          </w:p>
        </w:tc>
        <w:tc>
          <w:tcPr>
            <w:tcW w:w="1070" w:type="dxa"/>
          </w:tcPr>
          <w:p w14:paraId="2EE14AAD" w14:textId="00B6E798" w:rsidR="00432240" w:rsidRPr="00F855BC" w:rsidRDefault="00432240" w:rsidP="00A27B8B">
            <w:pPr>
              <w:pStyle w:val="03-Tekstutablicama"/>
            </w:pPr>
            <w:r>
              <w:rPr>
                <w:rFonts w:ascii="Arial Narrow" w:hAnsi="Arial Narrow"/>
              </w:rPr>
              <w:t>in</w:t>
            </w:r>
            <w:r w:rsidRPr="00F855BC">
              <w:rPr>
                <w:rFonts w:ascii="Arial Narrow" w:hAnsi="Arial Narrow"/>
              </w:rPr>
              <w:t>direktan</w:t>
            </w:r>
          </w:p>
        </w:tc>
        <w:tc>
          <w:tcPr>
            <w:tcW w:w="1337" w:type="dxa"/>
          </w:tcPr>
          <w:p w14:paraId="13FAA638" w14:textId="3C27086F" w:rsidR="00432240" w:rsidRDefault="00432240" w:rsidP="00A27B8B">
            <w:pPr>
              <w:pStyle w:val="03-Tekstutablicama"/>
            </w:pPr>
            <w:r w:rsidRPr="00F855BC">
              <w:rPr>
                <w:rFonts w:ascii="Arial Narrow" w:hAnsi="Arial Narrow"/>
              </w:rPr>
              <w:t>ireverzibilan</w:t>
            </w:r>
          </w:p>
        </w:tc>
        <w:tc>
          <w:tcPr>
            <w:tcW w:w="947" w:type="dxa"/>
          </w:tcPr>
          <w:p w14:paraId="11C75DE1" w14:textId="4861EDB6" w:rsidR="00432240" w:rsidRPr="00AE271D" w:rsidRDefault="00432240" w:rsidP="00A27B8B">
            <w:pPr>
              <w:pStyle w:val="03-Tekstutablicama"/>
            </w:pPr>
            <w:r w:rsidRPr="00F855BC">
              <w:rPr>
                <w:rFonts w:ascii="Arial Narrow" w:hAnsi="Arial Narrow"/>
              </w:rPr>
              <w:t>lokal</w:t>
            </w:r>
            <w:r>
              <w:rPr>
                <w:rFonts w:ascii="Arial Narrow" w:hAnsi="Arial Narrow"/>
              </w:rPr>
              <w:t>an</w:t>
            </w:r>
          </w:p>
        </w:tc>
        <w:tc>
          <w:tcPr>
            <w:tcW w:w="973" w:type="dxa"/>
            <w:gridSpan w:val="2"/>
          </w:tcPr>
          <w:p w14:paraId="286948AC" w14:textId="0FD5FF06" w:rsidR="00432240" w:rsidRDefault="00432240" w:rsidP="00A27B8B">
            <w:pPr>
              <w:pStyle w:val="03-Tekstutablicama"/>
            </w:pPr>
            <w:r>
              <w:rPr>
                <w:rFonts w:ascii="Arial Narrow" w:hAnsi="Arial Narrow"/>
              </w:rPr>
              <w:t>nizak</w:t>
            </w:r>
          </w:p>
        </w:tc>
      </w:tr>
    </w:tbl>
    <w:p w14:paraId="05C54612" w14:textId="77777777" w:rsidR="005C3B73" w:rsidRPr="00FB03EF" w:rsidRDefault="005C3B73" w:rsidP="005C3B73"/>
    <w:bookmarkEnd w:id="406"/>
    <w:p w14:paraId="0A0A3481" w14:textId="6CEFE978" w:rsidR="004A7F8F" w:rsidRPr="00E2156F" w:rsidRDefault="004A7F8F" w:rsidP="00E2156F">
      <w:r>
        <w:t xml:space="preserve"> </w:t>
      </w:r>
    </w:p>
    <w:p w14:paraId="1057DB36" w14:textId="0018C770" w:rsidR="008F3D10" w:rsidRDefault="007607CA" w:rsidP="008F3D10">
      <w:pPr>
        <w:pStyle w:val="Naslov4"/>
      </w:pPr>
      <w:bookmarkStart w:id="408" w:name="_Toc145508493"/>
      <w:r w:rsidRPr="00FB03EF">
        <w:t>Buka</w:t>
      </w:r>
      <w:bookmarkEnd w:id="408"/>
      <w:r w:rsidRPr="00FB03EF">
        <w:t xml:space="preserve"> </w:t>
      </w:r>
    </w:p>
    <w:p w14:paraId="635B2059" w14:textId="2A0219E2" w:rsidR="008F3D10" w:rsidRPr="00336DCB" w:rsidRDefault="008F3D10" w:rsidP="008F3D10">
      <w:r w:rsidRPr="00336DCB">
        <w:t>S obzirom da je područje pod utjecajem projekta većinom nenaseljeno</w:t>
      </w:r>
      <w:r w:rsidR="008E4453" w:rsidRPr="00336DCB">
        <w:t>, te da nema značajnih izvora buke</w:t>
      </w:r>
      <w:r w:rsidRPr="00336DCB">
        <w:t xml:space="preserve">, izgradnja prometnice će </w:t>
      </w:r>
      <w:r w:rsidR="00E2156F" w:rsidRPr="00336DCB">
        <w:t>znatno</w:t>
      </w:r>
      <w:r w:rsidRPr="00336DCB">
        <w:t xml:space="preserve"> utjecati na porast buke na predmetnom području</w:t>
      </w:r>
      <w:r w:rsidR="00E2156F">
        <w:t>, i to tijekom gradnje objekta</w:t>
      </w:r>
      <w:r w:rsidRPr="00336DCB">
        <w:t>.</w:t>
      </w:r>
      <w:r w:rsidR="000F5B59">
        <w:t xml:space="preserve"> </w:t>
      </w:r>
    </w:p>
    <w:p w14:paraId="2B004140" w14:textId="77777777" w:rsidR="008E4453" w:rsidRPr="00336DCB" w:rsidRDefault="008E4453" w:rsidP="008F3D10"/>
    <w:p w14:paraId="567F543E" w14:textId="77777777" w:rsidR="008E4453" w:rsidRPr="00336DCB" w:rsidRDefault="008F3D10" w:rsidP="008F3D10">
      <w:r w:rsidRPr="00336DCB">
        <w:rPr>
          <w:b/>
          <w:bCs/>
        </w:rPr>
        <w:t>Tijekom izgradnje</w:t>
      </w:r>
      <w:r w:rsidRPr="00336DCB">
        <w:t xml:space="preserve"> prometnice glavni uzroci povećane razine buke su različiti radovi koji uključuju raščišćavanje terena, miniranje, iskope</w:t>
      </w:r>
      <w:r w:rsidR="008E4453" w:rsidRPr="00336DCB">
        <w:t xml:space="preserve"> u stijenskoj masi i sl. </w:t>
      </w:r>
      <w:r w:rsidRPr="00336DCB">
        <w:t xml:space="preserve">Povećana buka nastaje uslijed rada različitih strojeva </w:t>
      </w:r>
      <w:r w:rsidR="008E4453" w:rsidRPr="00336DCB">
        <w:t xml:space="preserve">kao i </w:t>
      </w:r>
      <w:r w:rsidRPr="00336DCB">
        <w:t xml:space="preserve">prometovanja kamiona i drugih vozila u zoni gradilišta i u naseljenim mjestima u neposrednoj blizini gradilišta. </w:t>
      </w:r>
    </w:p>
    <w:p w14:paraId="1D8ED3C9" w14:textId="18141BE8" w:rsidR="008F3D10" w:rsidRPr="00336DCB" w:rsidRDefault="008F3D10" w:rsidP="008F3D10">
      <w:r w:rsidRPr="00336DCB">
        <w:t>Intenzitet emisije buke ovisi od vrste radnih strojeva i motornih vozila koji će se koristiti tijekom izgradnje (starost i tehničko stanje mehaničkih sklopova), te o dobroj organizaciji gradilišta kojom se aktivnosti prilikom izgradnje mogu minimizirati i na taj način smanjiti broj praznih hodova teretnih vozila i sate rada motora radnog stroja u fazi čekanja na utovar.</w:t>
      </w:r>
    </w:p>
    <w:p w14:paraId="76B77806" w14:textId="1AF412CA" w:rsidR="00183AAE" w:rsidRDefault="008E4453" w:rsidP="00183AAE">
      <w:r w:rsidRPr="00336DCB">
        <w:t xml:space="preserve">Utjecaj buke nadalje ovisi od intenziteta, frekvencija, konfiguracije terena, vremenskih prilika (brzina i smjer vjetra), vremena djelovanja i karakteristike buke, aktivnosti na terenu i sl. S obzirom na karakteristike prostora kojim prolazi trasa dionice JJAC utjecaj povećanja buke na okolno stanovništvo očekuje se uz rubne dijelove naselja </w:t>
      </w:r>
      <w:proofErr w:type="spellStart"/>
      <w:r w:rsidRPr="00336DCB">
        <w:t>Oplićići</w:t>
      </w:r>
      <w:proofErr w:type="spellEnd"/>
      <w:r w:rsidRPr="00336DCB">
        <w:t xml:space="preserve"> i </w:t>
      </w:r>
      <w:proofErr w:type="spellStart"/>
      <w:r w:rsidRPr="00336DCB">
        <w:t>Šuškovo</w:t>
      </w:r>
      <w:proofErr w:type="spellEnd"/>
      <w:r w:rsidRPr="00336DCB">
        <w:t xml:space="preserve"> naselje u Čapljini, te u naseljima </w:t>
      </w:r>
      <w:proofErr w:type="spellStart"/>
      <w:r w:rsidRPr="00336DCB">
        <w:t>Bjelojevići</w:t>
      </w:r>
      <w:proofErr w:type="spellEnd"/>
      <w:r w:rsidRPr="00336DCB">
        <w:t xml:space="preserve"> i </w:t>
      </w:r>
      <w:proofErr w:type="spellStart"/>
      <w:r w:rsidRPr="00336DCB">
        <w:t>Udora</w:t>
      </w:r>
      <w:proofErr w:type="spellEnd"/>
      <w:r w:rsidRPr="00336DCB">
        <w:t xml:space="preserve"> u </w:t>
      </w:r>
      <w:proofErr w:type="spellStart"/>
      <w:r w:rsidRPr="00336DCB">
        <w:t>Stocu</w:t>
      </w:r>
      <w:proofErr w:type="spellEnd"/>
      <w:r w:rsidR="00E2156F">
        <w:t xml:space="preserve"> koji su u neposrednoj blizini radova (unutar 250 m od osovine prometnice). </w:t>
      </w:r>
      <w:r w:rsidR="00183AAE" w:rsidRPr="00E35384">
        <w:t>Osim</w:t>
      </w:r>
      <w:r w:rsidR="00183AAE">
        <w:t xml:space="preserve"> povećanja razine buke, korištenje i kretanje teške mehanizacije, izvođenje radova poput miniranja i sl. može uzrokovati stvaranje vibracija koje također mogu izazvati neugodnosti i smanjenj</w:t>
      </w:r>
      <w:r w:rsidR="00FC02A0">
        <w:t>e</w:t>
      </w:r>
      <w:r w:rsidR="00183AAE">
        <w:t xml:space="preserve"> pažnje kod lokalnog stanovništva. Negativan utjecaj povećanja razine buke i vibracija</w:t>
      </w:r>
      <w:r w:rsidR="00183AAE" w:rsidRPr="002F19B7">
        <w:t xml:space="preserve"> je privremen i ovisit će o razmještaju i tipu građevinskih strojeva i vozila</w:t>
      </w:r>
      <w:r w:rsidR="00183AAE">
        <w:t>,</w:t>
      </w:r>
      <w:r w:rsidR="00183AAE" w:rsidRPr="002F19B7">
        <w:t xml:space="preserve"> te o intenzitetu i načinu izgradnje, kao i o odabiru transportnih ruta. Za stanovnike u neposrednoj blizini gradilišta utjecaj će biti značajan. Uz poštivanje predviđenih mjera, utjecaj na okolna naseljena područja je </w:t>
      </w:r>
      <w:r w:rsidR="00183AAE" w:rsidRPr="00B52D54">
        <w:t xml:space="preserve">ocijenjen kao umjeren. </w:t>
      </w:r>
    </w:p>
    <w:p w14:paraId="6B9E0874" w14:textId="77777777" w:rsidR="00183AAE" w:rsidRPr="00B52D54" w:rsidRDefault="00183AAE" w:rsidP="00183AAE">
      <w:pPr>
        <w:rPr>
          <w:color w:val="FF0000"/>
        </w:rPr>
      </w:pPr>
    </w:p>
    <w:p w14:paraId="008477CE" w14:textId="77777777" w:rsidR="00183AAE" w:rsidRPr="00B52D54" w:rsidRDefault="00183AAE" w:rsidP="00183AAE">
      <w:r w:rsidRPr="00B52D54">
        <w:t>Povećana razina buke i vibracija direktno utječe na radnike na gradilištu, u vidu ometanja govorne komunikacije i komunikacije putem uređaja, smanjene rade sposobnosti, produktivnosti i koncentracije uslijed dužeg izlaganja jačoj buci, te u krajnjem slučaju može djelovati na oštećenje sluha. Premda kratkotrajan, ovaj utjecaj je ocijenjen kao značajan</w:t>
      </w:r>
      <w:r>
        <w:t>, a p</w:t>
      </w:r>
      <w:r w:rsidRPr="00B52D54">
        <w:t xml:space="preserve">rimjenom predviđenih mjera </w:t>
      </w:r>
      <w:r>
        <w:t xml:space="preserve">zaštite </w:t>
      </w:r>
      <w:r w:rsidRPr="00B52D54">
        <w:t xml:space="preserve">utjecaj će biti umjeren. </w:t>
      </w:r>
    </w:p>
    <w:p w14:paraId="4D1A6AFE" w14:textId="77846DD2" w:rsidR="00E2156F" w:rsidRDefault="00E2156F" w:rsidP="008F3D10"/>
    <w:p w14:paraId="376C68F5" w14:textId="7E609485" w:rsidR="00E2156F" w:rsidRDefault="00E2156F" w:rsidP="008F3D10">
      <w:r>
        <w:t>Razina buke izvan granica gradilišta ne smije prelaziti dopuštene granice razine buke u vrijednostima propisanim u Zakonu o zaštiti od buke („Službene novine Federacije BiH“, br. 110/12). Zakonom su propisane i mjere za zaštitu od buke, granične razine svrstane prema ambijentu, namjeni prostora i dobu dana, a u svrhu zaštite zdravlja ljudi, radnog i životnog prostora te okoliša općenito. Zakonom su definirani su najviše dozvoljene razine buke mjerene u decibelima (</w:t>
      </w:r>
      <w:proofErr w:type="spellStart"/>
      <w:r>
        <w:t>dbA</w:t>
      </w:r>
      <w:proofErr w:type="spellEnd"/>
      <w:r>
        <w:t>), kao što je prikazano u tablici u nastavku.</w:t>
      </w:r>
    </w:p>
    <w:p w14:paraId="28E5BB41" w14:textId="77777777" w:rsidR="00CB2041" w:rsidRDefault="00CB2041" w:rsidP="008F3D10"/>
    <w:p w14:paraId="374F9081" w14:textId="37733328" w:rsidR="00E2156F" w:rsidRPr="000F1101" w:rsidRDefault="00E2156F" w:rsidP="00C53BD7">
      <w:pPr>
        <w:pStyle w:val="Opisslike"/>
        <w:rPr>
          <w:lang w:val="hr-BA"/>
        </w:rPr>
      </w:pPr>
      <w:bookmarkStart w:id="409" w:name="_Ref135043525"/>
      <w:bookmarkStart w:id="410" w:name="_Toc145508741"/>
      <w:r w:rsidRPr="000F1101">
        <w:rPr>
          <w:lang w:val="hr-BA"/>
        </w:rPr>
        <w:lastRenderedPageBreak/>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47</w:t>
      </w:r>
      <w:r w:rsidRPr="000F1101">
        <w:rPr>
          <w:lang w:val="hr-BA"/>
        </w:rPr>
        <w:fldChar w:fldCharType="end"/>
      </w:r>
      <w:bookmarkEnd w:id="409"/>
      <w:r w:rsidRPr="000F1101">
        <w:rPr>
          <w:lang w:val="hr-BA"/>
        </w:rPr>
        <w:t>: Dopuštena razina vanjske buke za planiranje novih objekata ili izvora buke</w:t>
      </w:r>
      <w:bookmarkEnd w:id="410"/>
      <w:r w:rsidRPr="000F1101">
        <w:rPr>
          <w:lang w:val="hr-BA"/>
        </w:rPr>
        <w:t xml:space="preserve">  </w:t>
      </w:r>
    </w:p>
    <w:tbl>
      <w:tblPr>
        <w:tblStyle w:val="Obinatablica2"/>
        <w:tblW w:w="4942" w:type="pct"/>
        <w:tblLayout w:type="fixed"/>
        <w:tblLook w:val="04A0" w:firstRow="1" w:lastRow="0" w:firstColumn="1" w:lastColumn="0" w:noHBand="0" w:noVBand="1"/>
      </w:tblPr>
      <w:tblGrid>
        <w:gridCol w:w="1157"/>
        <w:gridCol w:w="4988"/>
        <w:gridCol w:w="1397"/>
        <w:gridCol w:w="1033"/>
        <w:gridCol w:w="951"/>
      </w:tblGrid>
      <w:tr w:rsidR="00E2156F" w:rsidRPr="00E2156F" w14:paraId="5D039680" w14:textId="77777777" w:rsidTr="00E215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8" w:type="pct"/>
            <w:vMerge w:val="restart"/>
          </w:tcPr>
          <w:p w14:paraId="0E976D25" w14:textId="77777777" w:rsidR="00E2156F" w:rsidRPr="00E2156F" w:rsidRDefault="00E2156F" w:rsidP="00286D4A">
            <w:pPr>
              <w:pStyle w:val="03-Tekstutablicama"/>
            </w:pPr>
          </w:p>
          <w:p w14:paraId="6242CE40" w14:textId="77777777" w:rsidR="00E2156F" w:rsidRPr="00E2156F" w:rsidRDefault="00E2156F" w:rsidP="00286D4A">
            <w:pPr>
              <w:pStyle w:val="03-Tekstutablicama"/>
            </w:pPr>
            <w:r w:rsidRPr="00E2156F">
              <w:t>Područje (zona)</w:t>
            </w:r>
          </w:p>
        </w:tc>
        <w:tc>
          <w:tcPr>
            <w:tcW w:w="2618" w:type="pct"/>
            <w:vMerge w:val="restart"/>
          </w:tcPr>
          <w:p w14:paraId="37EF54BA" w14:textId="77777777" w:rsidR="00E2156F" w:rsidRPr="00E2156F" w:rsidRDefault="00E2156F" w:rsidP="00286D4A">
            <w:pPr>
              <w:pStyle w:val="03-Tekstutablicama"/>
              <w:cnfStyle w:val="100000000000" w:firstRow="1" w:lastRow="0" w:firstColumn="0" w:lastColumn="0" w:oddVBand="0" w:evenVBand="0" w:oddHBand="0" w:evenHBand="0" w:firstRowFirstColumn="0" w:firstRowLastColumn="0" w:lastRowFirstColumn="0" w:lastRowLastColumn="0"/>
            </w:pPr>
          </w:p>
          <w:p w14:paraId="7392377D" w14:textId="77777777" w:rsidR="00E2156F" w:rsidRPr="00E2156F" w:rsidRDefault="00E2156F" w:rsidP="00286D4A">
            <w:pPr>
              <w:pStyle w:val="03-Tekstutablicama"/>
              <w:cnfStyle w:val="100000000000" w:firstRow="1" w:lastRow="0" w:firstColumn="0" w:lastColumn="0" w:oddVBand="0" w:evenVBand="0" w:oddHBand="0" w:evenHBand="0" w:firstRowFirstColumn="0" w:firstRowLastColumn="0" w:lastRowFirstColumn="0" w:lastRowLastColumn="0"/>
            </w:pPr>
          </w:p>
          <w:p w14:paraId="4B67A108" w14:textId="77777777" w:rsidR="00E2156F" w:rsidRPr="00E2156F" w:rsidRDefault="00E2156F" w:rsidP="00286D4A">
            <w:pPr>
              <w:pStyle w:val="03-Tekstutablicama"/>
              <w:cnfStyle w:val="100000000000" w:firstRow="1" w:lastRow="0" w:firstColumn="0" w:lastColumn="0" w:oddVBand="0" w:evenVBand="0" w:oddHBand="0" w:evenHBand="0" w:firstRowFirstColumn="0" w:firstRowLastColumn="0" w:lastRowFirstColumn="0" w:lastRowLastColumn="0"/>
            </w:pPr>
            <w:r w:rsidRPr="00E2156F">
              <w:t>NAMJENA PODRUČJA</w:t>
            </w:r>
          </w:p>
        </w:tc>
        <w:tc>
          <w:tcPr>
            <w:tcW w:w="1774" w:type="pct"/>
            <w:gridSpan w:val="3"/>
          </w:tcPr>
          <w:p w14:paraId="61999C07" w14:textId="77777777" w:rsidR="00E2156F" w:rsidRPr="00E2156F" w:rsidRDefault="00E2156F" w:rsidP="00286D4A">
            <w:pPr>
              <w:pStyle w:val="03-Tekstutablicama"/>
              <w:cnfStyle w:val="100000000000" w:firstRow="1" w:lastRow="0" w:firstColumn="0" w:lastColumn="0" w:oddVBand="0" w:evenVBand="0" w:oddHBand="0" w:evenHBand="0" w:firstRowFirstColumn="0" w:firstRowLastColumn="0" w:lastRowFirstColumn="0" w:lastRowLastColumn="0"/>
            </w:pPr>
            <w:r w:rsidRPr="00E2156F">
              <w:t>Najviši dopušteni nivoi (</w:t>
            </w:r>
            <w:proofErr w:type="spellStart"/>
            <w:r w:rsidRPr="00E2156F">
              <w:t>dBA</w:t>
            </w:r>
            <w:proofErr w:type="spellEnd"/>
            <w:r w:rsidRPr="00E2156F">
              <w:t>)</w:t>
            </w:r>
          </w:p>
        </w:tc>
      </w:tr>
      <w:tr w:rsidR="00E2156F" w:rsidRPr="00E2156F" w14:paraId="07BED197" w14:textId="77777777" w:rsidTr="00E215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8" w:type="pct"/>
            <w:vMerge/>
          </w:tcPr>
          <w:p w14:paraId="6DB1A428" w14:textId="77777777" w:rsidR="00E2156F" w:rsidRPr="00E2156F" w:rsidRDefault="00E2156F" w:rsidP="00286D4A">
            <w:pPr>
              <w:pStyle w:val="03-Tekstutablicama"/>
            </w:pPr>
          </w:p>
        </w:tc>
        <w:tc>
          <w:tcPr>
            <w:tcW w:w="2618" w:type="pct"/>
            <w:vMerge/>
          </w:tcPr>
          <w:p w14:paraId="52F395CE" w14:textId="77777777" w:rsidR="00E2156F" w:rsidRPr="00E2156F" w:rsidRDefault="00E2156F" w:rsidP="00286D4A">
            <w:pPr>
              <w:pStyle w:val="03-Tekstutablicama"/>
              <w:cnfStyle w:val="000000100000" w:firstRow="0" w:lastRow="0" w:firstColumn="0" w:lastColumn="0" w:oddVBand="0" w:evenVBand="0" w:oddHBand="1" w:evenHBand="0" w:firstRowFirstColumn="0" w:firstRowLastColumn="0" w:lastRowFirstColumn="0" w:lastRowLastColumn="0"/>
            </w:pPr>
          </w:p>
        </w:tc>
        <w:tc>
          <w:tcPr>
            <w:tcW w:w="733" w:type="pct"/>
          </w:tcPr>
          <w:p w14:paraId="65C6E2AA" w14:textId="77777777" w:rsidR="00E2156F" w:rsidRPr="00E2156F" w:rsidRDefault="00E2156F" w:rsidP="00286D4A">
            <w:pPr>
              <w:pStyle w:val="03-Tekstutablicama"/>
              <w:cnfStyle w:val="000000100000" w:firstRow="0" w:lastRow="0" w:firstColumn="0" w:lastColumn="0" w:oddVBand="0" w:evenVBand="0" w:oddHBand="1" w:evenHBand="0" w:firstRowFirstColumn="0" w:firstRowLastColumn="0" w:lastRowFirstColumn="0" w:lastRowLastColumn="0"/>
            </w:pPr>
            <w:r w:rsidRPr="00E2156F">
              <w:t xml:space="preserve">Ekvivalentni nivoi </w:t>
            </w:r>
            <w:proofErr w:type="spellStart"/>
            <w:r w:rsidRPr="00E2156F">
              <w:t>Leq</w:t>
            </w:r>
            <w:proofErr w:type="spellEnd"/>
          </w:p>
        </w:tc>
        <w:tc>
          <w:tcPr>
            <w:tcW w:w="1041" w:type="pct"/>
            <w:gridSpan w:val="2"/>
          </w:tcPr>
          <w:p w14:paraId="19F28401" w14:textId="77777777" w:rsidR="00E2156F" w:rsidRPr="00E2156F" w:rsidRDefault="00E2156F" w:rsidP="00286D4A">
            <w:pPr>
              <w:pStyle w:val="03-Tekstutablicama"/>
              <w:cnfStyle w:val="000000100000" w:firstRow="0" w:lastRow="0" w:firstColumn="0" w:lastColumn="0" w:oddVBand="0" w:evenVBand="0" w:oddHBand="1" w:evenHBand="0" w:firstRowFirstColumn="0" w:firstRowLastColumn="0" w:lastRowFirstColumn="0" w:lastRowLastColumn="0"/>
            </w:pPr>
            <w:r w:rsidRPr="00E2156F">
              <w:t>Vršni nivo</w:t>
            </w:r>
          </w:p>
        </w:tc>
      </w:tr>
      <w:tr w:rsidR="00E2156F" w:rsidRPr="00E2156F" w14:paraId="437739D6" w14:textId="77777777" w:rsidTr="00E2156F">
        <w:tc>
          <w:tcPr>
            <w:cnfStyle w:val="001000000000" w:firstRow="0" w:lastRow="0" w:firstColumn="1" w:lastColumn="0" w:oddVBand="0" w:evenVBand="0" w:oddHBand="0" w:evenHBand="0" w:firstRowFirstColumn="0" w:firstRowLastColumn="0" w:lastRowFirstColumn="0" w:lastRowLastColumn="0"/>
            <w:tcW w:w="608" w:type="pct"/>
            <w:vMerge/>
          </w:tcPr>
          <w:p w14:paraId="3E7B3C50" w14:textId="77777777" w:rsidR="00E2156F" w:rsidRPr="00E2156F" w:rsidRDefault="00E2156F" w:rsidP="00286D4A">
            <w:pPr>
              <w:pStyle w:val="03-Tekstutablicama"/>
            </w:pPr>
          </w:p>
        </w:tc>
        <w:tc>
          <w:tcPr>
            <w:tcW w:w="2618" w:type="pct"/>
            <w:vMerge/>
          </w:tcPr>
          <w:p w14:paraId="18C59438" w14:textId="77777777" w:rsidR="00E2156F" w:rsidRPr="00E2156F" w:rsidRDefault="00E2156F" w:rsidP="00286D4A">
            <w:pPr>
              <w:pStyle w:val="03-Tekstutablicama"/>
              <w:cnfStyle w:val="000000000000" w:firstRow="0" w:lastRow="0" w:firstColumn="0" w:lastColumn="0" w:oddVBand="0" w:evenVBand="0" w:oddHBand="0" w:evenHBand="0" w:firstRowFirstColumn="0" w:firstRowLastColumn="0" w:lastRowFirstColumn="0" w:lastRowLastColumn="0"/>
            </w:pPr>
          </w:p>
        </w:tc>
        <w:tc>
          <w:tcPr>
            <w:tcW w:w="733" w:type="pct"/>
          </w:tcPr>
          <w:p w14:paraId="6ED3E2EF" w14:textId="77777777" w:rsidR="00E2156F" w:rsidRPr="00E2156F" w:rsidRDefault="00E2156F" w:rsidP="00286D4A">
            <w:pPr>
              <w:pStyle w:val="03-Tekstutablicama"/>
              <w:cnfStyle w:val="000000000000" w:firstRow="0" w:lastRow="0" w:firstColumn="0" w:lastColumn="0" w:oddVBand="0" w:evenVBand="0" w:oddHBand="0" w:evenHBand="0" w:firstRowFirstColumn="0" w:firstRowLastColumn="0" w:lastRowFirstColumn="0" w:lastRowLastColumn="0"/>
            </w:pPr>
            <w:r w:rsidRPr="00E2156F">
              <w:t>dan</w:t>
            </w:r>
          </w:p>
        </w:tc>
        <w:tc>
          <w:tcPr>
            <w:tcW w:w="542" w:type="pct"/>
          </w:tcPr>
          <w:p w14:paraId="51B5ECAD" w14:textId="77777777" w:rsidR="00E2156F" w:rsidRPr="00E2156F" w:rsidRDefault="00E2156F" w:rsidP="00286D4A">
            <w:pPr>
              <w:pStyle w:val="03-Tekstutablicama"/>
              <w:cnfStyle w:val="000000000000" w:firstRow="0" w:lastRow="0" w:firstColumn="0" w:lastColumn="0" w:oddVBand="0" w:evenVBand="0" w:oddHBand="0" w:evenHBand="0" w:firstRowFirstColumn="0" w:firstRowLastColumn="0" w:lastRowFirstColumn="0" w:lastRowLastColumn="0"/>
            </w:pPr>
            <w:r w:rsidRPr="00E2156F">
              <w:t>noć</w:t>
            </w:r>
          </w:p>
        </w:tc>
        <w:tc>
          <w:tcPr>
            <w:tcW w:w="499" w:type="pct"/>
          </w:tcPr>
          <w:p w14:paraId="4B457A72" w14:textId="77777777" w:rsidR="00E2156F" w:rsidRPr="00E2156F" w:rsidRDefault="00E2156F" w:rsidP="00286D4A">
            <w:pPr>
              <w:pStyle w:val="03-Tekstutablicama"/>
              <w:cnfStyle w:val="000000000000" w:firstRow="0" w:lastRow="0" w:firstColumn="0" w:lastColumn="0" w:oddVBand="0" w:evenVBand="0" w:oddHBand="0" w:evenHBand="0" w:firstRowFirstColumn="0" w:firstRowLastColumn="0" w:lastRowFirstColumn="0" w:lastRowLastColumn="0"/>
            </w:pPr>
            <w:r w:rsidRPr="00E2156F">
              <w:t>L1</w:t>
            </w:r>
          </w:p>
        </w:tc>
      </w:tr>
      <w:tr w:rsidR="00E2156F" w:rsidRPr="00E2156F" w14:paraId="413BE84E" w14:textId="77777777" w:rsidTr="00E215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8" w:type="pct"/>
          </w:tcPr>
          <w:p w14:paraId="4FF29916" w14:textId="77777777" w:rsidR="00E2156F" w:rsidRPr="00E2156F" w:rsidRDefault="00E2156F" w:rsidP="00286D4A">
            <w:pPr>
              <w:pStyle w:val="03-Tekstutablicama"/>
              <w:rPr>
                <w:rFonts w:ascii="Calibri" w:hAnsi="Calibri"/>
              </w:rPr>
            </w:pPr>
            <w:r w:rsidRPr="00E2156F">
              <w:rPr>
                <w:rFonts w:ascii="Calibri" w:hAnsi="Calibri"/>
              </w:rPr>
              <w:t>I</w:t>
            </w:r>
          </w:p>
        </w:tc>
        <w:tc>
          <w:tcPr>
            <w:tcW w:w="2618" w:type="pct"/>
          </w:tcPr>
          <w:p w14:paraId="28E7D2BC" w14:textId="77777777" w:rsidR="00E2156F" w:rsidRPr="00E2156F" w:rsidRDefault="00E2156F" w:rsidP="00286D4A">
            <w:pPr>
              <w:pStyle w:val="03-Tekstutablicama"/>
              <w:cnfStyle w:val="000000100000" w:firstRow="0" w:lastRow="0" w:firstColumn="0" w:lastColumn="0" w:oddVBand="0" w:evenVBand="0" w:oddHBand="1" w:evenHBand="0" w:firstRowFirstColumn="0" w:firstRowLastColumn="0" w:lastRowFirstColumn="0" w:lastRowLastColumn="0"/>
            </w:pPr>
            <w:r w:rsidRPr="00E2156F">
              <w:t>Bolničko – lječilišno</w:t>
            </w:r>
          </w:p>
        </w:tc>
        <w:tc>
          <w:tcPr>
            <w:tcW w:w="733" w:type="pct"/>
          </w:tcPr>
          <w:p w14:paraId="608C45CB" w14:textId="77777777" w:rsidR="00E2156F" w:rsidRPr="00E2156F" w:rsidRDefault="00E2156F" w:rsidP="00286D4A">
            <w:pPr>
              <w:pStyle w:val="03-Tekstutablicama"/>
              <w:cnfStyle w:val="000000100000" w:firstRow="0" w:lastRow="0" w:firstColumn="0" w:lastColumn="0" w:oddVBand="0" w:evenVBand="0" w:oddHBand="1" w:evenHBand="0" w:firstRowFirstColumn="0" w:firstRowLastColumn="0" w:lastRowFirstColumn="0" w:lastRowLastColumn="0"/>
            </w:pPr>
            <w:r w:rsidRPr="00E2156F">
              <w:t>45</w:t>
            </w:r>
          </w:p>
        </w:tc>
        <w:tc>
          <w:tcPr>
            <w:tcW w:w="542" w:type="pct"/>
          </w:tcPr>
          <w:p w14:paraId="005E723D" w14:textId="77777777" w:rsidR="00E2156F" w:rsidRPr="00E2156F" w:rsidRDefault="00E2156F" w:rsidP="00286D4A">
            <w:pPr>
              <w:pStyle w:val="03-Tekstutablicama"/>
              <w:cnfStyle w:val="000000100000" w:firstRow="0" w:lastRow="0" w:firstColumn="0" w:lastColumn="0" w:oddVBand="0" w:evenVBand="0" w:oddHBand="1" w:evenHBand="0" w:firstRowFirstColumn="0" w:firstRowLastColumn="0" w:lastRowFirstColumn="0" w:lastRowLastColumn="0"/>
            </w:pPr>
            <w:r w:rsidRPr="00E2156F">
              <w:t>40</w:t>
            </w:r>
          </w:p>
        </w:tc>
        <w:tc>
          <w:tcPr>
            <w:tcW w:w="499" w:type="pct"/>
          </w:tcPr>
          <w:p w14:paraId="42513A71" w14:textId="77777777" w:rsidR="00E2156F" w:rsidRPr="00E2156F" w:rsidRDefault="00E2156F" w:rsidP="00286D4A">
            <w:pPr>
              <w:pStyle w:val="03-Tekstutablicama"/>
              <w:cnfStyle w:val="000000100000" w:firstRow="0" w:lastRow="0" w:firstColumn="0" w:lastColumn="0" w:oddVBand="0" w:evenVBand="0" w:oddHBand="1" w:evenHBand="0" w:firstRowFirstColumn="0" w:firstRowLastColumn="0" w:lastRowFirstColumn="0" w:lastRowLastColumn="0"/>
            </w:pPr>
            <w:r w:rsidRPr="00E2156F">
              <w:t>60</w:t>
            </w:r>
          </w:p>
        </w:tc>
      </w:tr>
      <w:tr w:rsidR="00E2156F" w:rsidRPr="00E2156F" w14:paraId="7132F1EF" w14:textId="77777777" w:rsidTr="00E2156F">
        <w:tc>
          <w:tcPr>
            <w:cnfStyle w:val="001000000000" w:firstRow="0" w:lastRow="0" w:firstColumn="1" w:lastColumn="0" w:oddVBand="0" w:evenVBand="0" w:oddHBand="0" w:evenHBand="0" w:firstRowFirstColumn="0" w:firstRowLastColumn="0" w:lastRowFirstColumn="0" w:lastRowLastColumn="0"/>
            <w:tcW w:w="608" w:type="pct"/>
          </w:tcPr>
          <w:p w14:paraId="324BC5BD" w14:textId="77777777" w:rsidR="00E2156F" w:rsidRPr="00E2156F" w:rsidRDefault="00E2156F" w:rsidP="00286D4A">
            <w:pPr>
              <w:pStyle w:val="03-Tekstutablicama"/>
              <w:rPr>
                <w:rFonts w:ascii="Calibri" w:hAnsi="Calibri"/>
              </w:rPr>
            </w:pPr>
            <w:r w:rsidRPr="00E2156F">
              <w:rPr>
                <w:rFonts w:ascii="Calibri" w:hAnsi="Calibri"/>
              </w:rPr>
              <w:t>II</w:t>
            </w:r>
          </w:p>
        </w:tc>
        <w:tc>
          <w:tcPr>
            <w:tcW w:w="2618" w:type="pct"/>
          </w:tcPr>
          <w:p w14:paraId="1FEDAF7D" w14:textId="77777777" w:rsidR="00E2156F" w:rsidRPr="00E2156F" w:rsidRDefault="00E2156F" w:rsidP="00286D4A">
            <w:pPr>
              <w:pStyle w:val="03-Tekstutablicama"/>
              <w:cnfStyle w:val="000000000000" w:firstRow="0" w:lastRow="0" w:firstColumn="0" w:lastColumn="0" w:oddVBand="0" w:evenVBand="0" w:oddHBand="0" w:evenHBand="0" w:firstRowFirstColumn="0" w:firstRowLastColumn="0" w:lastRowFirstColumn="0" w:lastRowLastColumn="0"/>
            </w:pPr>
            <w:r w:rsidRPr="00E2156F">
              <w:t>Turističko, rekreacijsko, oporavilišno</w:t>
            </w:r>
          </w:p>
        </w:tc>
        <w:tc>
          <w:tcPr>
            <w:tcW w:w="733" w:type="pct"/>
          </w:tcPr>
          <w:p w14:paraId="7C72215A" w14:textId="77777777" w:rsidR="00E2156F" w:rsidRPr="00E2156F" w:rsidRDefault="00E2156F" w:rsidP="00286D4A">
            <w:pPr>
              <w:pStyle w:val="03-Tekstutablicama"/>
              <w:cnfStyle w:val="000000000000" w:firstRow="0" w:lastRow="0" w:firstColumn="0" w:lastColumn="0" w:oddVBand="0" w:evenVBand="0" w:oddHBand="0" w:evenHBand="0" w:firstRowFirstColumn="0" w:firstRowLastColumn="0" w:lastRowFirstColumn="0" w:lastRowLastColumn="0"/>
            </w:pPr>
            <w:r w:rsidRPr="00E2156F">
              <w:t>50</w:t>
            </w:r>
          </w:p>
        </w:tc>
        <w:tc>
          <w:tcPr>
            <w:tcW w:w="542" w:type="pct"/>
          </w:tcPr>
          <w:p w14:paraId="41767CD2" w14:textId="77777777" w:rsidR="00E2156F" w:rsidRPr="00E2156F" w:rsidRDefault="00E2156F" w:rsidP="00286D4A">
            <w:pPr>
              <w:pStyle w:val="03-Tekstutablicama"/>
              <w:cnfStyle w:val="000000000000" w:firstRow="0" w:lastRow="0" w:firstColumn="0" w:lastColumn="0" w:oddVBand="0" w:evenVBand="0" w:oddHBand="0" w:evenHBand="0" w:firstRowFirstColumn="0" w:firstRowLastColumn="0" w:lastRowFirstColumn="0" w:lastRowLastColumn="0"/>
            </w:pPr>
            <w:r w:rsidRPr="00E2156F">
              <w:t>40</w:t>
            </w:r>
          </w:p>
        </w:tc>
        <w:tc>
          <w:tcPr>
            <w:tcW w:w="499" w:type="pct"/>
          </w:tcPr>
          <w:p w14:paraId="799F5954" w14:textId="77777777" w:rsidR="00E2156F" w:rsidRPr="00E2156F" w:rsidRDefault="00E2156F" w:rsidP="00286D4A">
            <w:pPr>
              <w:pStyle w:val="03-Tekstutablicama"/>
              <w:cnfStyle w:val="000000000000" w:firstRow="0" w:lastRow="0" w:firstColumn="0" w:lastColumn="0" w:oddVBand="0" w:evenVBand="0" w:oddHBand="0" w:evenHBand="0" w:firstRowFirstColumn="0" w:firstRowLastColumn="0" w:lastRowFirstColumn="0" w:lastRowLastColumn="0"/>
            </w:pPr>
            <w:r w:rsidRPr="00E2156F">
              <w:t>65</w:t>
            </w:r>
          </w:p>
        </w:tc>
      </w:tr>
      <w:tr w:rsidR="00E2156F" w:rsidRPr="00E2156F" w14:paraId="2F113738" w14:textId="77777777" w:rsidTr="00E215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8" w:type="pct"/>
          </w:tcPr>
          <w:p w14:paraId="4A7858EE" w14:textId="77777777" w:rsidR="00E2156F" w:rsidRPr="00E2156F" w:rsidRDefault="00E2156F" w:rsidP="00286D4A">
            <w:pPr>
              <w:pStyle w:val="03-Tekstutablicama"/>
              <w:rPr>
                <w:rFonts w:ascii="Calibri" w:hAnsi="Calibri"/>
              </w:rPr>
            </w:pPr>
            <w:r w:rsidRPr="00E2156F">
              <w:rPr>
                <w:rFonts w:ascii="Calibri" w:hAnsi="Calibri"/>
              </w:rPr>
              <w:t>III</w:t>
            </w:r>
          </w:p>
        </w:tc>
        <w:tc>
          <w:tcPr>
            <w:tcW w:w="2618" w:type="pct"/>
          </w:tcPr>
          <w:p w14:paraId="05F88D16" w14:textId="77777777" w:rsidR="00E2156F" w:rsidRPr="00E2156F" w:rsidRDefault="00E2156F" w:rsidP="00286D4A">
            <w:pPr>
              <w:pStyle w:val="03-Tekstutablicama"/>
              <w:cnfStyle w:val="000000100000" w:firstRow="0" w:lastRow="0" w:firstColumn="0" w:lastColumn="0" w:oddVBand="0" w:evenVBand="0" w:oddHBand="1" w:evenHBand="0" w:firstRowFirstColumn="0" w:firstRowLastColumn="0" w:lastRowFirstColumn="0" w:lastRowLastColumn="0"/>
            </w:pPr>
            <w:r w:rsidRPr="00E2156F">
              <w:t>Čisto stambeno, odbojno-obrazovne i zdravstvene institucije, javne zelene i rekreacijske površine</w:t>
            </w:r>
          </w:p>
        </w:tc>
        <w:tc>
          <w:tcPr>
            <w:tcW w:w="733" w:type="pct"/>
          </w:tcPr>
          <w:p w14:paraId="2B494AAD" w14:textId="77777777" w:rsidR="00E2156F" w:rsidRPr="00E2156F" w:rsidRDefault="00E2156F" w:rsidP="00286D4A">
            <w:pPr>
              <w:pStyle w:val="03-Tekstutablicama"/>
              <w:cnfStyle w:val="000000100000" w:firstRow="0" w:lastRow="0" w:firstColumn="0" w:lastColumn="0" w:oddVBand="0" w:evenVBand="0" w:oddHBand="1" w:evenHBand="0" w:firstRowFirstColumn="0" w:firstRowLastColumn="0" w:lastRowFirstColumn="0" w:lastRowLastColumn="0"/>
            </w:pPr>
            <w:r w:rsidRPr="00E2156F">
              <w:t>55</w:t>
            </w:r>
          </w:p>
        </w:tc>
        <w:tc>
          <w:tcPr>
            <w:tcW w:w="542" w:type="pct"/>
          </w:tcPr>
          <w:p w14:paraId="35C2A5D7" w14:textId="77777777" w:rsidR="00E2156F" w:rsidRPr="00E2156F" w:rsidRDefault="00E2156F" w:rsidP="00286D4A">
            <w:pPr>
              <w:pStyle w:val="03-Tekstutablicama"/>
              <w:cnfStyle w:val="000000100000" w:firstRow="0" w:lastRow="0" w:firstColumn="0" w:lastColumn="0" w:oddVBand="0" w:evenVBand="0" w:oddHBand="1" w:evenHBand="0" w:firstRowFirstColumn="0" w:firstRowLastColumn="0" w:lastRowFirstColumn="0" w:lastRowLastColumn="0"/>
            </w:pPr>
            <w:r w:rsidRPr="00E2156F">
              <w:t>45</w:t>
            </w:r>
          </w:p>
        </w:tc>
        <w:tc>
          <w:tcPr>
            <w:tcW w:w="499" w:type="pct"/>
          </w:tcPr>
          <w:p w14:paraId="0760FE87" w14:textId="77777777" w:rsidR="00E2156F" w:rsidRPr="00E2156F" w:rsidRDefault="00E2156F" w:rsidP="00286D4A">
            <w:pPr>
              <w:pStyle w:val="03-Tekstutablicama"/>
              <w:cnfStyle w:val="000000100000" w:firstRow="0" w:lastRow="0" w:firstColumn="0" w:lastColumn="0" w:oddVBand="0" w:evenVBand="0" w:oddHBand="1" w:evenHBand="0" w:firstRowFirstColumn="0" w:firstRowLastColumn="0" w:lastRowFirstColumn="0" w:lastRowLastColumn="0"/>
            </w:pPr>
            <w:r w:rsidRPr="00E2156F">
              <w:t>70</w:t>
            </w:r>
          </w:p>
        </w:tc>
      </w:tr>
      <w:tr w:rsidR="00E2156F" w:rsidRPr="00E2156F" w14:paraId="53313ECB" w14:textId="77777777" w:rsidTr="00E2156F">
        <w:tc>
          <w:tcPr>
            <w:cnfStyle w:val="001000000000" w:firstRow="0" w:lastRow="0" w:firstColumn="1" w:lastColumn="0" w:oddVBand="0" w:evenVBand="0" w:oddHBand="0" w:evenHBand="0" w:firstRowFirstColumn="0" w:firstRowLastColumn="0" w:lastRowFirstColumn="0" w:lastRowLastColumn="0"/>
            <w:tcW w:w="608" w:type="pct"/>
          </w:tcPr>
          <w:p w14:paraId="42801F55" w14:textId="77777777" w:rsidR="00E2156F" w:rsidRPr="00E2156F" w:rsidRDefault="00E2156F" w:rsidP="00286D4A">
            <w:pPr>
              <w:pStyle w:val="03-Tekstutablicama"/>
              <w:rPr>
                <w:rFonts w:ascii="Calibri" w:hAnsi="Calibri"/>
              </w:rPr>
            </w:pPr>
            <w:r w:rsidRPr="00E2156F">
              <w:rPr>
                <w:rFonts w:ascii="Calibri" w:hAnsi="Calibri"/>
              </w:rPr>
              <w:t>IV</w:t>
            </w:r>
          </w:p>
        </w:tc>
        <w:tc>
          <w:tcPr>
            <w:tcW w:w="2618" w:type="pct"/>
          </w:tcPr>
          <w:p w14:paraId="483EDE5D" w14:textId="77777777" w:rsidR="00E2156F" w:rsidRPr="00E2156F" w:rsidRDefault="00E2156F" w:rsidP="00286D4A">
            <w:pPr>
              <w:pStyle w:val="03-Tekstutablicama"/>
              <w:cnfStyle w:val="000000000000" w:firstRow="0" w:lastRow="0" w:firstColumn="0" w:lastColumn="0" w:oddVBand="0" w:evenVBand="0" w:oddHBand="0" w:evenHBand="0" w:firstRowFirstColumn="0" w:firstRowLastColumn="0" w:lastRowFirstColumn="0" w:lastRowLastColumn="0"/>
            </w:pPr>
            <w:r w:rsidRPr="00E2156F">
              <w:t>Trgovačko, poslovno, stambeno i stambeno uz prometne koridore, skladišta bez teškog transporta</w:t>
            </w:r>
          </w:p>
        </w:tc>
        <w:tc>
          <w:tcPr>
            <w:tcW w:w="733" w:type="pct"/>
          </w:tcPr>
          <w:p w14:paraId="2EE57180" w14:textId="77777777" w:rsidR="00E2156F" w:rsidRPr="00E2156F" w:rsidRDefault="00E2156F" w:rsidP="00286D4A">
            <w:pPr>
              <w:pStyle w:val="03-Tekstutablicama"/>
              <w:cnfStyle w:val="000000000000" w:firstRow="0" w:lastRow="0" w:firstColumn="0" w:lastColumn="0" w:oddVBand="0" w:evenVBand="0" w:oddHBand="0" w:evenHBand="0" w:firstRowFirstColumn="0" w:firstRowLastColumn="0" w:lastRowFirstColumn="0" w:lastRowLastColumn="0"/>
            </w:pPr>
            <w:r w:rsidRPr="00E2156F">
              <w:t>60</w:t>
            </w:r>
          </w:p>
        </w:tc>
        <w:tc>
          <w:tcPr>
            <w:tcW w:w="542" w:type="pct"/>
          </w:tcPr>
          <w:p w14:paraId="333FFB91" w14:textId="77777777" w:rsidR="00E2156F" w:rsidRPr="00E2156F" w:rsidRDefault="00E2156F" w:rsidP="00286D4A">
            <w:pPr>
              <w:pStyle w:val="03-Tekstutablicama"/>
              <w:cnfStyle w:val="000000000000" w:firstRow="0" w:lastRow="0" w:firstColumn="0" w:lastColumn="0" w:oddVBand="0" w:evenVBand="0" w:oddHBand="0" w:evenHBand="0" w:firstRowFirstColumn="0" w:firstRowLastColumn="0" w:lastRowFirstColumn="0" w:lastRowLastColumn="0"/>
            </w:pPr>
            <w:r w:rsidRPr="00E2156F">
              <w:t>50</w:t>
            </w:r>
          </w:p>
        </w:tc>
        <w:tc>
          <w:tcPr>
            <w:tcW w:w="499" w:type="pct"/>
          </w:tcPr>
          <w:p w14:paraId="38A2A8C4" w14:textId="77777777" w:rsidR="00E2156F" w:rsidRPr="00E2156F" w:rsidRDefault="00E2156F" w:rsidP="00286D4A">
            <w:pPr>
              <w:pStyle w:val="03-Tekstutablicama"/>
              <w:cnfStyle w:val="000000000000" w:firstRow="0" w:lastRow="0" w:firstColumn="0" w:lastColumn="0" w:oddVBand="0" w:evenVBand="0" w:oddHBand="0" w:evenHBand="0" w:firstRowFirstColumn="0" w:firstRowLastColumn="0" w:lastRowFirstColumn="0" w:lastRowLastColumn="0"/>
            </w:pPr>
            <w:r w:rsidRPr="00E2156F">
              <w:t>75</w:t>
            </w:r>
          </w:p>
        </w:tc>
      </w:tr>
      <w:tr w:rsidR="00E2156F" w:rsidRPr="00E2156F" w14:paraId="72C3CDAF" w14:textId="77777777" w:rsidTr="00E215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8" w:type="pct"/>
          </w:tcPr>
          <w:p w14:paraId="2342D88D" w14:textId="77777777" w:rsidR="00E2156F" w:rsidRPr="00E2156F" w:rsidRDefault="00E2156F" w:rsidP="00286D4A">
            <w:pPr>
              <w:pStyle w:val="03-Tekstutablicama"/>
              <w:rPr>
                <w:rFonts w:ascii="Calibri" w:hAnsi="Calibri"/>
              </w:rPr>
            </w:pPr>
            <w:r w:rsidRPr="00E2156F">
              <w:rPr>
                <w:rFonts w:ascii="Calibri" w:hAnsi="Calibri"/>
              </w:rPr>
              <w:t>V</w:t>
            </w:r>
          </w:p>
        </w:tc>
        <w:tc>
          <w:tcPr>
            <w:tcW w:w="2618" w:type="pct"/>
          </w:tcPr>
          <w:p w14:paraId="567A54CA" w14:textId="77777777" w:rsidR="00E2156F" w:rsidRPr="00E2156F" w:rsidRDefault="00E2156F" w:rsidP="00286D4A">
            <w:pPr>
              <w:pStyle w:val="03-Tekstutablicama"/>
              <w:cnfStyle w:val="000000100000" w:firstRow="0" w:lastRow="0" w:firstColumn="0" w:lastColumn="0" w:oddVBand="0" w:evenVBand="0" w:oddHBand="1" w:evenHBand="0" w:firstRowFirstColumn="0" w:firstRowLastColumn="0" w:lastRowFirstColumn="0" w:lastRowLastColumn="0"/>
            </w:pPr>
            <w:r w:rsidRPr="00E2156F">
              <w:t>Poslovno, upravno, trgovačko-obrtničko, servisno (komunalni servis)</w:t>
            </w:r>
          </w:p>
        </w:tc>
        <w:tc>
          <w:tcPr>
            <w:tcW w:w="733" w:type="pct"/>
          </w:tcPr>
          <w:p w14:paraId="2E13B2BC" w14:textId="77777777" w:rsidR="00E2156F" w:rsidRPr="00E2156F" w:rsidRDefault="00E2156F" w:rsidP="00286D4A">
            <w:pPr>
              <w:pStyle w:val="03-Tekstutablicama"/>
              <w:cnfStyle w:val="000000100000" w:firstRow="0" w:lastRow="0" w:firstColumn="0" w:lastColumn="0" w:oddVBand="0" w:evenVBand="0" w:oddHBand="1" w:evenHBand="0" w:firstRowFirstColumn="0" w:firstRowLastColumn="0" w:lastRowFirstColumn="0" w:lastRowLastColumn="0"/>
            </w:pPr>
            <w:r w:rsidRPr="00E2156F">
              <w:t>65</w:t>
            </w:r>
          </w:p>
        </w:tc>
        <w:tc>
          <w:tcPr>
            <w:tcW w:w="542" w:type="pct"/>
          </w:tcPr>
          <w:p w14:paraId="44BC989C" w14:textId="77777777" w:rsidR="00E2156F" w:rsidRPr="00E2156F" w:rsidRDefault="00E2156F" w:rsidP="00286D4A">
            <w:pPr>
              <w:pStyle w:val="03-Tekstutablicama"/>
              <w:cnfStyle w:val="000000100000" w:firstRow="0" w:lastRow="0" w:firstColumn="0" w:lastColumn="0" w:oddVBand="0" w:evenVBand="0" w:oddHBand="1" w:evenHBand="0" w:firstRowFirstColumn="0" w:firstRowLastColumn="0" w:lastRowFirstColumn="0" w:lastRowLastColumn="0"/>
            </w:pPr>
            <w:r w:rsidRPr="00E2156F">
              <w:t>60</w:t>
            </w:r>
          </w:p>
        </w:tc>
        <w:tc>
          <w:tcPr>
            <w:tcW w:w="499" w:type="pct"/>
          </w:tcPr>
          <w:p w14:paraId="12376900" w14:textId="77777777" w:rsidR="00E2156F" w:rsidRPr="00E2156F" w:rsidRDefault="00E2156F" w:rsidP="00286D4A">
            <w:pPr>
              <w:pStyle w:val="03-Tekstutablicama"/>
              <w:cnfStyle w:val="000000100000" w:firstRow="0" w:lastRow="0" w:firstColumn="0" w:lastColumn="0" w:oddVBand="0" w:evenVBand="0" w:oddHBand="1" w:evenHBand="0" w:firstRowFirstColumn="0" w:firstRowLastColumn="0" w:lastRowFirstColumn="0" w:lastRowLastColumn="0"/>
            </w:pPr>
            <w:r w:rsidRPr="00E2156F">
              <w:t>80</w:t>
            </w:r>
          </w:p>
        </w:tc>
      </w:tr>
      <w:tr w:rsidR="00E2156F" w:rsidRPr="00E2156F" w14:paraId="01CDE4A9" w14:textId="77777777" w:rsidTr="00E2156F">
        <w:tc>
          <w:tcPr>
            <w:cnfStyle w:val="001000000000" w:firstRow="0" w:lastRow="0" w:firstColumn="1" w:lastColumn="0" w:oddVBand="0" w:evenVBand="0" w:oddHBand="0" w:evenHBand="0" w:firstRowFirstColumn="0" w:firstRowLastColumn="0" w:lastRowFirstColumn="0" w:lastRowLastColumn="0"/>
            <w:tcW w:w="608" w:type="pct"/>
          </w:tcPr>
          <w:p w14:paraId="5CB6A49D" w14:textId="77777777" w:rsidR="00E2156F" w:rsidRPr="00E2156F" w:rsidRDefault="00E2156F" w:rsidP="00286D4A">
            <w:pPr>
              <w:pStyle w:val="03-Tekstutablicama"/>
              <w:rPr>
                <w:rFonts w:ascii="Calibri" w:hAnsi="Calibri"/>
              </w:rPr>
            </w:pPr>
            <w:r w:rsidRPr="00E2156F">
              <w:rPr>
                <w:rFonts w:ascii="Calibri" w:hAnsi="Calibri"/>
              </w:rPr>
              <w:t>VI</w:t>
            </w:r>
          </w:p>
        </w:tc>
        <w:tc>
          <w:tcPr>
            <w:tcW w:w="2618" w:type="pct"/>
          </w:tcPr>
          <w:p w14:paraId="65D6068E" w14:textId="77777777" w:rsidR="00E2156F" w:rsidRPr="00E2156F" w:rsidRDefault="00E2156F" w:rsidP="00286D4A">
            <w:pPr>
              <w:pStyle w:val="03-Tekstutablicama"/>
              <w:cnfStyle w:val="000000000000" w:firstRow="0" w:lastRow="0" w:firstColumn="0" w:lastColumn="0" w:oddVBand="0" w:evenVBand="0" w:oddHBand="0" w:evenHBand="0" w:firstRowFirstColumn="0" w:firstRowLastColumn="0" w:lastRowFirstColumn="0" w:lastRowLastColumn="0"/>
            </w:pPr>
            <w:r w:rsidRPr="00E2156F">
              <w:t>Industrijsko, skladišno, servisno i prometno područje bez stanovanja</w:t>
            </w:r>
          </w:p>
        </w:tc>
        <w:tc>
          <w:tcPr>
            <w:tcW w:w="733" w:type="pct"/>
          </w:tcPr>
          <w:p w14:paraId="5EC66886" w14:textId="77777777" w:rsidR="00E2156F" w:rsidRPr="00E2156F" w:rsidRDefault="00E2156F" w:rsidP="00286D4A">
            <w:pPr>
              <w:pStyle w:val="03-Tekstutablicama"/>
              <w:cnfStyle w:val="000000000000" w:firstRow="0" w:lastRow="0" w:firstColumn="0" w:lastColumn="0" w:oddVBand="0" w:evenVBand="0" w:oddHBand="0" w:evenHBand="0" w:firstRowFirstColumn="0" w:firstRowLastColumn="0" w:lastRowFirstColumn="0" w:lastRowLastColumn="0"/>
            </w:pPr>
            <w:r w:rsidRPr="00E2156F">
              <w:t>70</w:t>
            </w:r>
          </w:p>
        </w:tc>
        <w:tc>
          <w:tcPr>
            <w:tcW w:w="542" w:type="pct"/>
          </w:tcPr>
          <w:p w14:paraId="7CA4CEF1" w14:textId="77777777" w:rsidR="00E2156F" w:rsidRPr="00E2156F" w:rsidRDefault="00E2156F" w:rsidP="00286D4A">
            <w:pPr>
              <w:pStyle w:val="03-Tekstutablicama"/>
              <w:cnfStyle w:val="000000000000" w:firstRow="0" w:lastRow="0" w:firstColumn="0" w:lastColumn="0" w:oddVBand="0" w:evenVBand="0" w:oddHBand="0" w:evenHBand="0" w:firstRowFirstColumn="0" w:firstRowLastColumn="0" w:lastRowFirstColumn="0" w:lastRowLastColumn="0"/>
            </w:pPr>
            <w:r w:rsidRPr="00E2156F">
              <w:t>70</w:t>
            </w:r>
          </w:p>
        </w:tc>
        <w:tc>
          <w:tcPr>
            <w:tcW w:w="499" w:type="pct"/>
          </w:tcPr>
          <w:p w14:paraId="59A3F3D4" w14:textId="77777777" w:rsidR="00E2156F" w:rsidRPr="00E2156F" w:rsidRDefault="00E2156F" w:rsidP="00286D4A">
            <w:pPr>
              <w:pStyle w:val="03-Tekstutablicama"/>
              <w:cnfStyle w:val="000000000000" w:firstRow="0" w:lastRow="0" w:firstColumn="0" w:lastColumn="0" w:oddVBand="0" w:evenVBand="0" w:oddHBand="0" w:evenHBand="0" w:firstRowFirstColumn="0" w:firstRowLastColumn="0" w:lastRowFirstColumn="0" w:lastRowLastColumn="0"/>
            </w:pPr>
            <w:r w:rsidRPr="00E2156F">
              <w:t>85</w:t>
            </w:r>
          </w:p>
        </w:tc>
      </w:tr>
    </w:tbl>
    <w:p w14:paraId="01A9AD9F" w14:textId="77777777" w:rsidR="008E4453" w:rsidRPr="00336DCB" w:rsidRDefault="008E4453" w:rsidP="008F3D10"/>
    <w:p w14:paraId="01A08F9B" w14:textId="77777777" w:rsidR="004E10E6" w:rsidRDefault="004E10E6" w:rsidP="008F3D10">
      <w:pPr>
        <w:rPr>
          <w:b/>
          <w:bCs/>
        </w:rPr>
      </w:pPr>
    </w:p>
    <w:p w14:paraId="5F932513" w14:textId="0550A397" w:rsidR="008F3D10" w:rsidRPr="00336DCB" w:rsidRDefault="00482A03" w:rsidP="008F3D10">
      <w:pPr>
        <w:rPr>
          <w:b/>
          <w:bCs/>
        </w:rPr>
      </w:pPr>
      <w:r w:rsidRPr="00336DCB">
        <w:rPr>
          <w:b/>
          <w:bCs/>
        </w:rPr>
        <w:t xml:space="preserve">Tijekom korištenja </w:t>
      </w:r>
    </w:p>
    <w:p w14:paraId="7B5D83F1" w14:textId="2D8C1C37" w:rsidR="00F11C60" w:rsidRDefault="005F082B" w:rsidP="00396637">
      <w:r>
        <w:t>U eksploatacijskom periodu osnovni</w:t>
      </w:r>
      <w:r w:rsidRPr="005F082B">
        <w:t xml:space="preserve"> uzrok povećan</w:t>
      </w:r>
      <w:r>
        <w:t>e razine</w:t>
      </w:r>
      <w:r w:rsidRPr="005F082B">
        <w:t xml:space="preserve"> buke je </w:t>
      </w:r>
      <w:r>
        <w:t xml:space="preserve">promet </w:t>
      </w:r>
      <w:r w:rsidRPr="005F082B">
        <w:t>na autocest</w:t>
      </w:r>
      <w:r w:rsidRPr="003A5F4C">
        <w:t xml:space="preserve">i. U sklopu Idejnog projekta izvršena je analiza buke </w:t>
      </w:r>
      <w:r w:rsidR="004A0ED0">
        <w:t xml:space="preserve">od prometa </w:t>
      </w:r>
      <w:r w:rsidRPr="003A5F4C">
        <w:t xml:space="preserve">za predmetnu dionicu </w:t>
      </w:r>
      <w:r w:rsidR="0001235D" w:rsidRPr="003A5F4C">
        <w:t>autoceste.</w:t>
      </w:r>
      <w:r w:rsidR="00396637">
        <w:t xml:space="preserve"> </w:t>
      </w:r>
      <w:r w:rsidR="00396637" w:rsidRPr="00396637">
        <w:t>Na osnovu podataka o PGDS-u i strukture vrsta vozila, kao i smjernica u RLS-90, izvršen je proračun emisije od</w:t>
      </w:r>
      <w:r w:rsidR="00396637">
        <w:t xml:space="preserve"> prometa</w:t>
      </w:r>
      <w:r w:rsidR="00396637" w:rsidRPr="00396637">
        <w:t xml:space="preserve"> vozila po predmetnoj dionici. Proračun nivoa buke </w:t>
      </w:r>
      <w:r w:rsidR="00F11C60">
        <w:t xml:space="preserve">je </w:t>
      </w:r>
      <w:r w:rsidR="00396637" w:rsidRPr="00396637">
        <w:t xml:space="preserve">vršen prema smjernicama RLS-90, a samo određivanje nivoa buke izvora </w:t>
      </w:r>
      <w:r w:rsidR="00F11C60">
        <w:t xml:space="preserve">određeno je u </w:t>
      </w:r>
      <w:r w:rsidR="00396637" w:rsidRPr="00396637">
        <w:t>softversk</w:t>
      </w:r>
      <w:r w:rsidR="00F11C60">
        <w:t>om</w:t>
      </w:r>
      <w:r w:rsidR="00396637" w:rsidRPr="00396637">
        <w:t xml:space="preserve"> paket</w:t>
      </w:r>
      <w:r w:rsidR="00F11C60">
        <w:t>u</w:t>
      </w:r>
      <w:r w:rsidR="00396637" w:rsidRPr="00396637">
        <w:t xml:space="preserve"> </w:t>
      </w:r>
      <w:proofErr w:type="spellStart"/>
      <w:r w:rsidR="00396637" w:rsidRPr="00396637">
        <w:t>LimA</w:t>
      </w:r>
      <w:proofErr w:type="spellEnd"/>
      <w:r w:rsidR="00F11C60">
        <w:t xml:space="preserve"> na </w:t>
      </w:r>
      <w:r w:rsidR="00F11C60" w:rsidRPr="00F11C60">
        <w:t>90 kontrolnih točaka</w:t>
      </w:r>
      <w:r w:rsidR="00F11C60">
        <w:t xml:space="preserve"> duž autoceste. </w:t>
      </w:r>
      <w:r w:rsidR="00311405" w:rsidRPr="00311405">
        <w:t>Rezultat</w:t>
      </w:r>
      <w:r w:rsidR="00311405">
        <w:t>i</w:t>
      </w:r>
      <w:r w:rsidR="00311405" w:rsidRPr="00311405">
        <w:t xml:space="preserve"> dobiven</w:t>
      </w:r>
      <w:r w:rsidR="00311405">
        <w:t>i</w:t>
      </w:r>
      <w:r w:rsidR="00311405" w:rsidRPr="00311405">
        <w:t xml:space="preserve"> proračunom uspor</w:t>
      </w:r>
      <w:r w:rsidR="00311405">
        <w:t>eđeni su</w:t>
      </w:r>
      <w:r w:rsidR="00311405" w:rsidRPr="00311405">
        <w:t xml:space="preserve"> s propisanim graničnim vrijednostima indikatora buke za dan i noć</w:t>
      </w:r>
      <w:r w:rsidR="00F11C60">
        <w:t xml:space="preserve"> (</w:t>
      </w:r>
      <w:r w:rsidR="00F11C60">
        <w:fldChar w:fldCharType="begin"/>
      </w:r>
      <w:r w:rsidR="00F11C60">
        <w:instrText xml:space="preserve"> REF _Ref135043525 \h </w:instrText>
      </w:r>
      <w:r w:rsidR="00F11C60">
        <w:fldChar w:fldCharType="separate"/>
      </w:r>
      <w:r w:rsidR="003158CD" w:rsidRPr="000F1101">
        <w:t xml:space="preserve">Tablica </w:t>
      </w:r>
      <w:r w:rsidR="003158CD">
        <w:rPr>
          <w:noProof/>
        </w:rPr>
        <w:t>47</w:t>
      </w:r>
      <w:r w:rsidR="00F11C60">
        <w:fldChar w:fldCharType="end"/>
      </w:r>
      <w:r w:rsidR="00F11C60">
        <w:t xml:space="preserve">). </w:t>
      </w:r>
    </w:p>
    <w:p w14:paraId="56D8AD78" w14:textId="77777777" w:rsidR="004E10E6" w:rsidRDefault="004E10E6" w:rsidP="00396637"/>
    <w:p w14:paraId="3C3BC915" w14:textId="7AFF712F" w:rsidR="004A0ED0" w:rsidRDefault="00F11C60" w:rsidP="00396637">
      <w:r w:rsidRPr="00F11C60">
        <w:t xml:space="preserve">Nakon dobivenih rezultata, modela karata buke za doba dana i karata buke za doba noći, utvrđeno je da nivo buke u blizini stambenih objekata višestruko prelazi dozvoljene nivoe. Prema rezultatima proračuna pokazano je kako je noćno razdoblje mjerodavno (kritično). U 70 kontrolnih točaka (Prijemnici) razine buke </w:t>
      </w:r>
      <w:proofErr w:type="spellStart"/>
      <w:r w:rsidRPr="00F11C60">
        <w:t>imisije</w:t>
      </w:r>
      <w:proofErr w:type="spellEnd"/>
      <w:r w:rsidRPr="00F11C60">
        <w:t xml:space="preserve"> prelaze dopuštenu razinu buke za doba noći.</w:t>
      </w:r>
    </w:p>
    <w:p w14:paraId="66104E38" w14:textId="4890844C" w:rsidR="005F082B" w:rsidRDefault="00F11C60" w:rsidP="005F082B">
      <w:r w:rsidRPr="00F11C60">
        <w:t>Na osnovu zahtjeva Naruči</w:t>
      </w:r>
      <w:r>
        <w:t>telja</w:t>
      </w:r>
      <w:r w:rsidRPr="00F11C60">
        <w:t>, izvršen je proračun potrebni</w:t>
      </w:r>
      <w:r>
        <w:t>h</w:t>
      </w:r>
      <w:r w:rsidRPr="00F11C60">
        <w:t xml:space="preserve"> elemenata za zaštitu od buke kako bi se buka u blizini naseljenih objekata dovela u zakonski propisan nivo</w:t>
      </w:r>
      <w:r w:rsidR="003A5F4C" w:rsidRPr="003A5F4C">
        <w:t xml:space="preserve"> (</w:t>
      </w:r>
      <w:r w:rsidRPr="00F11C60">
        <w:rPr>
          <w:i/>
          <w:iCs/>
          <w:color w:val="0070C0"/>
        </w:rPr>
        <w:fldChar w:fldCharType="begin"/>
      </w:r>
      <w:r w:rsidRPr="00F11C60">
        <w:rPr>
          <w:i/>
          <w:iCs/>
          <w:color w:val="0070C0"/>
        </w:rPr>
        <w:instrText xml:space="preserve"> REF _Ref134790906 \h  \* MERGEFORMAT </w:instrText>
      </w:r>
      <w:r w:rsidRPr="00F11C60">
        <w:rPr>
          <w:i/>
          <w:iCs/>
          <w:color w:val="0070C0"/>
        </w:rPr>
      </w:r>
      <w:r w:rsidRPr="00F11C60">
        <w:rPr>
          <w:i/>
          <w:iCs/>
          <w:color w:val="0070C0"/>
        </w:rPr>
        <w:fldChar w:fldCharType="separate"/>
      </w:r>
      <w:r w:rsidR="003158CD" w:rsidRPr="003158CD">
        <w:rPr>
          <w:i/>
          <w:iCs/>
        </w:rPr>
        <w:t xml:space="preserve">Tablica </w:t>
      </w:r>
      <w:r w:rsidR="003158CD" w:rsidRPr="003158CD">
        <w:rPr>
          <w:i/>
          <w:iCs/>
          <w:noProof/>
        </w:rPr>
        <w:t>5</w:t>
      </w:r>
      <w:r w:rsidR="003158CD" w:rsidRPr="003158CD">
        <w:rPr>
          <w:i/>
          <w:iCs/>
        </w:rPr>
        <w:t>: Geometrijske karakteristike zida za zaštitu od buke</w:t>
      </w:r>
      <w:r w:rsidRPr="00F11C60">
        <w:rPr>
          <w:i/>
          <w:iCs/>
          <w:color w:val="0070C0"/>
        </w:rPr>
        <w:fldChar w:fldCharType="end"/>
      </w:r>
      <w:r w:rsidR="003A5F4C" w:rsidRPr="003A5F4C">
        <w:t>)</w:t>
      </w:r>
      <w:r w:rsidR="005F082B" w:rsidRPr="003A5F4C">
        <w:t>.</w:t>
      </w:r>
    </w:p>
    <w:p w14:paraId="47E94ED6" w14:textId="2AFA67BD" w:rsidR="005F082B" w:rsidRDefault="005F082B" w:rsidP="005F082B">
      <w:r w:rsidRPr="005F082B">
        <w:t>Ta</w:t>
      </w:r>
      <w:r>
        <w:t>blica</w:t>
      </w:r>
      <w:r w:rsidRPr="005F082B">
        <w:t xml:space="preserve"> u nastavku daje sažetak utjecaja i procjenu njihovog značaja.</w:t>
      </w:r>
    </w:p>
    <w:p w14:paraId="1D808F67" w14:textId="77777777" w:rsidR="005F082B" w:rsidRPr="00FB03EF" w:rsidRDefault="005F082B" w:rsidP="005F082B"/>
    <w:p w14:paraId="680A3390" w14:textId="36714A13" w:rsidR="005F082B" w:rsidRPr="000F1101" w:rsidRDefault="005F082B" w:rsidP="00C53BD7">
      <w:pPr>
        <w:pStyle w:val="Opisslike"/>
        <w:rPr>
          <w:lang w:val="hr-BA"/>
        </w:rPr>
      </w:pPr>
      <w:bookmarkStart w:id="411" w:name="_Toc145508742"/>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48</w:t>
      </w:r>
      <w:r w:rsidRPr="000F1101">
        <w:rPr>
          <w:lang w:val="hr-BA"/>
        </w:rPr>
        <w:fldChar w:fldCharType="end"/>
      </w:r>
      <w:r w:rsidRPr="000F1101">
        <w:rPr>
          <w:lang w:val="hr-BA"/>
        </w:rPr>
        <w:t>: Sažeti prikaz utjecaja povišene razine buke i ocjena njihovog značaja</w:t>
      </w:r>
      <w:bookmarkEnd w:id="411"/>
      <w:r w:rsidRPr="000F1101">
        <w:rPr>
          <w:lang w:val="hr-BA"/>
        </w:rPr>
        <w:t xml:space="preserve"> </w:t>
      </w:r>
    </w:p>
    <w:tbl>
      <w:tblPr>
        <w:tblStyle w:val="TableGrid2"/>
        <w:tblW w:w="0" w:type="auto"/>
        <w:tblBorders>
          <w:top w:val="single" w:sz="4" w:space="0" w:color="auto"/>
          <w:left w:val="none" w:sz="0" w:space="0" w:color="auto"/>
          <w:bottom w:val="single" w:sz="4" w:space="0" w:color="auto"/>
          <w:right w:val="none" w:sz="0" w:space="0" w:color="auto"/>
          <w:insideH w:val="single" w:sz="4" w:space="0" w:color="A5A5A5"/>
          <w:insideV w:val="none" w:sz="0" w:space="0" w:color="auto"/>
        </w:tblBorders>
        <w:tblLook w:val="04A0" w:firstRow="1" w:lastRow="0" w:firstColumn="1" w:lastColumn="0" w:noHBand="0" w:noVBand="1"/>
      </w:tblPr>
      <w:tblGrid>
        <w:gridCol w:w="3402"/>
        <w:gridCol w:w="993"/>
        <w:gridCol w:w="1134"/>
        <w:gridCol w:w="1087"/>
        <w:gridCol w:w="1337"/>
        <w:gridCol w:w="812"/>
        <w:gridCol w:w="873"/>
      </w:tblGrid>
      <w:tr w:rsidR="005F082B" w:rsidRPr="00F855BC" w14:paraId="49A249C1" w14:textId="77777777" w:rsidTr="004C2F1B">
        <w:tc>
          <w:tcPr>
            <w:tcW w:w="3402" w:type="dxa"/>
            <w:shd w:val="clear" w:color="auto" w:fill="FFFFFF" w:themeFill="background1"/>
          </w:tcPr>
          <w:p w14:paraId="6A6910A6" w14:textId="77777777" w:rsidR="005F082B" w:rsidRPr="00F855BC" w:rsidRDefault="005F082B" w:rsidP="00286D4A">
            <w:pPr>
              <w:pStyle w:val="03-Tekstutablicama"/>
              <w:rPr>
                <w:rFonts w:ascii="Arial Narrow" w:hAnsi="Arial Narrow"/>
                <w:b/>
                <w:bCs/>
              </w:rPr>
            </w:pPr>
            <w:r w:rsidRPr="00F855BC">
              <w:rPr>
                <w:rFonts w:ascii="Arial Narrow" w:hAnsi="Arial Narrow"/>
                <w:b/>
                <w:bCs/>
              </w:rPr>
              <w:t xml:space="preserve">Opis utjecaja  </w:t>
            </w:r>
          </w:p>
        </w:tc>
        <w:tc>
          <w:tcPr>
            <w:tcW w:w="993" w:type="dxa"/>
            <w:shd w:val="clear" w:color="auto" w:fill="FFFFFF" w:themeFill="background1"/>
          </w:tcPr>
          <w:p w14:paraId="5BB09B60" w14:textId="77777777" w:rsidR="005F082B" w:rsidRPr="00F855BC" w:rsidRDefault="005F082B" w:rsidP="00286D4A">
            <w:pPr>
              <w:pStyle w:val="03-Tekstutablicama"/>
              <w:rPr>
                <w:rFonts w:ascii="Arial Narrow" w:hAnsi="Arial Narrow"/>
                <w:b/>
                <w:bCs/>
              </w:rPr>
            </w:pPr>
            <w:r w:rsidRPr="00F855BC">
              <w:rPr>
                <w:rFonts w:ascii="Arial Narrow" w:hAnsi="Arial Narrow"/>
                <w:b/>
                <w:bCs/>
              </w:rPr>
              <w:t xml:space="preserve">Priroda utjecaja </w:t>
            </w:r>
          </w:p>
        </w:tc>
        <w:tc>
          <w:tcPr>
            <w:tcW w:w="1134" w:type="dxa"/>
            <w:shd w:val="clear" w:color="auto" w:fill="FFFFFF" w:themeFill="background1"/>
          </w:tcPr>
          <w:p w14:paraId="2145A15F" w14:textId="77777777" w:rsidR="005F082B" w:rsidRPr="00F855BC" w:rsidRDefault="005F082B" w:rsidP="00286D4A">
            <w:pPr>
              <w:pStyle w:val="03-Tekstutablicama"/>
              <w:rPr>
                <w:rFonts w:ascii="Arial Narrow" w:hAnsi="Arial Narrow"/>
                <w:b/>
                <w:bCs/>
              </w:rPr>
            </w:pPr>
            <w:r w:rsidRPr="00F855BC">
              <w:rPr>
                <w:rFonts w:ascii="Arial Narrow" w:hAnsi="Arial Narrow"/>
                <w:b/>
                <w:bCs/>
              </w:rPr>
              <w:t xml:space="preserve">Trajanje utjecaja </w:t>
            </w:r>
          </w:p>
        </w:tc>
        <w:tc>
          <w:tcPr>
            <w:tcW w:w="1087" w:type="dxa"/>
            <w:shd w:val="clear" w:color="auto" w:fill="FFFFFF" w:themeFill="background1"/>
          </w:tcPr>
          <w:p w14:paraId="074C77C8" w14:textId="77777777" w:rsidR="005F082B" w:rsidRPr="00F855BC" w:rsidRDefault="005F082B" w:rsidP="00286D4A">
            <w:pPr>
              <w:pStyle w:val="03-Tekstutablicama"/>
              <w:rPr>
                <w:rFonts w:ascii="Arial Narrow" w:hAnsi="Arial Narrow"/>
                <w:b/>
                <w:bCs/>
              </w:rPr>
            </w:pPr>
            <w:r>
              <w:rPr>
                <w:rFonts w:ascii="Arial Narrow" w:hAnsi="Arial Narrow"/>
                <w:b/>
                <w:bCs/>
              </w:rPr>
              <w:t>Direktnost</w:t>
            </w:r>
          </w:p>
          <w:p w14:paraId="1B9BE4F6" w14:textId="77777777" w:rsidR="005F082B" w:rsidRPr="00F855BC" w:rsidRDefault="005F082B" w:rsidP="00286D4A">
            <w:pPr>
              <w:pStyle w:val="03-Tekstutablicama"/>
              <w:rPr>
                <w:rFonts w:ascii="Arial Narrow" w:hAnsi="Arial Narrow"/>
                <w:b/>
                <w:bCs/>
              </w:rPr>
            </w:pPr>
            <w:r w:rsidRPr="00F855BC">
              <w:rPr>
                <w:rFonts w:ascii="Arial Narrow" w:hAnsi="Arial Narrow"/>
                <w:b/>
                <w:bCs/>
              </w:rPr>
              <w:t xml:space="preserve"> </w:t>
            </w:r>
          </w:p>
        </w:tc>
        <w:tc>
          <w:tcPr>
            <w:tcW w:w="1337" w:type="dxa"/>
            <w:shd w:val="clear" w:color="auto" w:fill="FFFFFF" w:themeFill="background1"/>
          </w:tcPr>
          <w:p w14:paraId="46AB78C6" w14:textId="77777777" w:rsidR="005F082B" w:rsidRPr="00F855BC" w:rsidRDefault="005F082B" w:rsidP="00286D4A">
            <w:pPr>
              <w:pStyle w:val="03-Tekstutablicama"/>
              <w:rPr>
                <w:rFonts w:ascii="Arial Narrow" w:hAnsi="Arial Narrow"/>
                <w:b/>
                <w:bCs/>
              </w:rPr>
            </w:pPr>
            <w:r w:rsidRPr="00F855BC">
              <w:rPr>
                <w:rFonts w:ascii="Arial Narrow" w:hAnsi="Arial Narrow"/>
                <w:b/>
                <w:bCs/>
              </w:rPr>
              <w:t xml:space="preserve">Reverzibilnost </w:t>
            </w:r>
          </w:p>
        </w:tc>
        <w:tc>
          <w:tcPr>
            <w:tcW w:w="812" w:type="dxa"/>
            <w:shd w:val="clear" w:color="auto" w:fill="FFFFFF" w:themeFill="background1"/>
          </w:tcPr>
          <w:p w14:paraId="3B4521BE" w14:textId="77777777" w:rsidR="005F082B" w:rsidRPr="00F855BC" w:rsidRDefault="005F082B" w:rsidP="00286D4A">
            <w:pPr>
              <w:pStyle w:val="03-Tekstutablicama"/>
              <w:rPr>
                <w:rFonts w:ascii="Arial Narrow" w:hAnsi="Arial Narrow"/>
                <w:b/>
                <w:bCs/>
              </w:rPr>
            </w:pPr>
            <w:r w:rsidRPr="00F855BC">
              <w:rPr>
                <w:rFonts w:ascii="Arial Narrow" w:hAnsi="Arial Narrow"/>
                <w:b/>
                <w:bCs/>
              </w:rPr>
              <w:t xml:space="preserve">Opseg </w:t>
            </w:r>
          </w:p>
        </w:tc>
        <w:tc>
          <w:tcPr>
            <w:tcW w:w="873" w:type="dxa"/>
            <w:shd w:val="clear" w:color="auto" w:fill="FFFFFF" w:themeFill="background1"/>
          </w:tcPr>
          <w:p w14:paraId="662C3962" w14:textId="77777777" w:rsidR="005F082B" w:rsidRPr="00F855BC" w:rsidRDefault="005F082B" w:rsidP="00286D4A">
            <w:pPr>
              <w:pStyle w:val="03-Tekstutablicama"/>
              <w:rPr>
                <w:rFonts w:ascii="Arial Narrow" w:hAnsi="Arial Narrow"/>
                <w:b/>
                <w:bCs/>
              </w:rPr>
            </w:pPr>
            <w:r w:rsidRPr="00F855BC">
              <w:rPr>
                <w:rFonts w:ascii="Arial Narrow" w:hAnsi="Arial Narrow"/>
                <w:b/>
                <w:bCs/>
              </w:rPr>
              <w:t xml:space="preserve">Jačina </w:t>
            </w:r>
          </w:p>
        </w:tc>
      </w:tr>
      <w:tr w:rsidR="001E5350" w:rsidRPr="00F855BC" w14:paraId="0B807456" w14:textId="77777777" w:rsidTr="001E5350">
        <w:tc>
          <w:tcPr>
            <w:tcW w:w="9638" w:type="dxa"/>
            <w:gridSpan w:val="7"/>
            <w:shd w:val="clear" w:color="auto" w:fill="E2EFD9" w:themeFill="accent6" w:themeFillTint="33"/>
          </w:tcPr>
          <w:p w14:paraId="7C9216C5" w14:textId="19E225A0" w:rsidR="001E5350" w:rsidRPr="00F855BC" w:rsidRDefault="001E5350" w:rsidP="00286D4A">
            <w:pPr>
              <w:pStyle w:val="03-Tekstutablicama"/>
              <w:rPr>
                <w:b/>
                <w:bCs/>
              </w:rPr>
            </w:pPr>
            <w:r>
              <w:rPr>
                <w:rFonts w:ascii="Arial Narrow" w:hAnsi="Arial Narrow"/>
                <w:b/>
                <w:bCs/>
                <w:i/>
                <w:iCs/>
              </w:rPr>
              <w:t>Prije izgradnje</w:t>
            </w:r>
          </w:p>
        </w:tc>
      </w:tr>
      <w:tr w:rsidR="00C7314B" w:rsidRPr="00F855BC" w14:paraId="44B1104A" w14:textId="77777777" w:rsidTr="004C2F1B">
        <w:tc>
          <w:tcPr>
            <w:tcW w:w="3402" w:type="dxa"/>
            <w:shd w:val="clear" w:color="auto" w:fill="FFFFFF" w:themeFill="background1"/>
          </w:tcPr>
          <w:p w14:paraId="2F8EBB3E" w14:textId="3008CE2D" w:rsidR="00C7314B" w:rsidRPr="001E5350" w:rsidRDefault="00C7314B" w:rsidP="00C7314B">
            <w:pPr>
              <w:pStyle w:val="03-Tekstutablicama"/>
              <w:rPr>
                <w:rFonts w:ascii="Arial Narrow" w:hAnsi="Arial Narrow"/>
              </w:rPr>
            </w:pPr>
            <w:r w:rsidRPr="00C7314B">
              <w:rPr>
                <w:rFonts w:ascii="Arial Narrow" w:hAnsi="Arial Narrow"/>
              </w:rPr>
              <w:t>Ne</w:t>
            </w:r>
            <w:r w:rsidR="00DF4EEF">
              <w:rPr>
                <w:rFonts w:ascii="Arial Narrow" w:hAnsi="Arial Narrow"/>
              </w:rPr>
              <w:t>pravilno</w:t>
            </w:r>
            <w:r w:rsidRPr="00C7314B">
              <w:rPr>
                <w:rFonts w:ascii="Arial Narrow" w:hAnsi="Arial Narrow"/>
              </w:rPr>
              <w:t xml:space="preserve"> projektiranje </w:t>
            </w:r>
            <w:proofErr w:type="spellStart"/>
            <w:r w:rsidRPr="00C7314B">
              <w:rPr>
                <w:rFonts w:ascii="Arial Narrow" w:hAnsi="Arial Narrow"/>
              </w:rPr>
              <w:t>bukobrana</w:t>
            </w:r>
            <w:proofErr w:type="spellEnd"/>
            <w:r w:rsidRPr="00C7314B">
              <w:rPr>
                <w:rFonts w:ascii="Arial Narrow" w:hAnsi="Arial Narrow"/>
              </w:rPr>
              <w:t xml:space="preserve"> na dijelovima dionice u blizini naseljenih mjesta</w:t>
            </w:r>
            <w:r w:rsidR="00C66D0C">
              <w:rPr>
                <w:rFonts w:ascii="Arial Narrow" w:hAnsi="Arial Narrow"/>
              </w:rPr>
              <w:t>.</w:t>
            </w:r>
          </w:p>
        </w:tc>
        <w:tc>
          <w:tcPr>
            <w:tcW w:w="993" w:type="dxa"/>
            <w:shd w:val="clear" w:color="auto" w:fill="FFFFFF" w:themeFill="background1"/>
            <w:vAlign w:val="center"/>
          </w:tcPr>
          <w:p w14:paraId="11B21550" w14:textId="5323A295" w:rsidR="00C7314B" w:rsidRPr="001E5350" w:rsidRDefault="00C7314B" w:rsidP="00C7314B">
            <w:pPr>
              <w:pStyle w:val="03-Tekstutablicama"/>
            </w:pPr>
            <w:r w:rsidRPr="00ED06F9">
              <w:rPr>
                <w:rFonts w:ascii="Arial Narrow" w:hAnsi="Arial Narrow"/>
              </w:rPr>
              <w:t>negativan</w:t>
            </w:r>
          </w:p>
        </w:tc>
        <w:tc>
          <w:tcPr>
            <w:tcW w:w="1134" w:type="dxa"/>
            <w:shd w:val="clear" w:color="auto" w:fill="FFFFFF" w:themeFill="background1"/>
            <w:vAlign w:val="center"/>
          </w:tcPr>
          <w:p w14:paraId="77E86517" w14:textId="23E23F44" w:rsidR="00C7314B" w:rsidRPr="001E5350" w:rsidRDefault="00C7314B" w:rsidP="00C7314B">
            <w:pPr>
              <w:pStyle w:val="03-Tekstutablicama"/>
            </w:pPr>
            <w:r w:rsidRPr="00ED06F9">
              <w:rPr>
                <w:rFonts w:ascii="Arial Narrow" w:hAnsi="Arial Narrow"/>
              </w:rPr>
              <w:t xml:space="preserve">kratkotrajan </w:t>
            </w:r>
          </w:p>
        </w:tc>
        <w:tc>
          <w:tcPr>
            <w:tcW w:w="1087" w:type="dxa"/>
            <w:shd w:val="clear" w:color="auto" w:fill="FFFFFF" w:themeFill="background1"/>
            <w:vAlign w:val="center"/>
          </w:tcPr>
          <w:p w14:paraId="297B2B0D" w14:textId="12BE4F35" w:rsidR="00C7314B" w:rsidRPr="001E5350" w:rsidRDefault="00C7314B" w:rsidP="00C7314B">
            <w:pPr>
              <w:pStyle w:val="03-Tekstutablicama"/>
            </w:pPr>
            <w:r w:rsidRPr="00ED06F9">
              <w:rPr>
                <w:rFonts w:ascii="Arial Narrow" w:hAnsi="Arial Narrow"/>
              </w:rPr>
              <w:t xml:space="preserve">direktan </w:t>
            </w:r>
          </w:p>
        </w:tc>
        <w:tc>
          <w:tcPr>
            <w:tcW w:w="1337" w:type="dxa"/>
            <w:shd w:val="clear" w:color="auto" w:fill="FFFFFF" w:themeFill="background1"/>
            <w:vAlign w:val="center"/>
          </w:tcPr>
          <w:p w14:paraId="752F69C3" w14:textId="2C859E2C" w:rsidR="00C7314B" w:rsidRPr="001E5350" w:rsidRDefault="00C7314B" w:rsidP="00C7314B">
            <w:pPr>
              <w:pStyle w:val="03-Tekstutablicama"/>
            </w:pPr>
            <w:r w:rsidRPr="00ED06F9">
              <w:rPr>
                <w:rFonts w:ascii="Arial Narrow" w:hAnsi="Arial Narrow"/>
              </w:rPr>
              <w:t>reverzibilan</w:t>
            </w:r>
          </w:p>
        </w:tc>
        <w:tc>
          <w:tcPr>
            <w:tcW w:w="812" w:type="dxa"/>
            <w:shd w:val="clear" w:color="auto" w:fill="FFFFFF" w:themeFill="background1"/>
            <w:vAlign w:val="center"/>
          </w:tcPr>
          <w:p w14:paraId="36F94817" w14:textId="50A88A4A" w:rsidR="00C7314B" w:rsidRPr="001E5350" w:rsidRDefault="00C7314B" w:rsidP="00C7314B">
            <w:pPr>
              <w:pStyle w:val="03-Tekstutablicama"/>
            </w:pPr>
            <w:r w:rsidRPr="00ED06F9">
              <w:rPr>
                <w:rFonts w:ascii="Arial Narrow" w:hAnsi="Arial Narrow"/>
              </w:rPr>
              <w:t>lokal</w:t>
            </w:r>
            <w:r>
              <w:rPr>
                <w:rFonts w:ascii="Arial Narrow" w:hAnsi="Arial Narrow"/>
              </w:rPr>
              <w:t>an</w:t>
            </w:r>
          </w:p>
        </w:tc>
        <w:tc>
          <w:tcPr>
            <w:tcW w:w="873" w:type="dxa"/>
            <w:shd w:val="clear" w:color="auto" w:fill="FFFFFF" w:themeFill="background1"/>
            <w:vAlign w:val="center"/>
          </w:tcPr>
          <w:p w14:paraId="144F63B7" w14:textId="396ECC58" w:rsidR="00C7314B" w:rsidRPr="001E5350" w:rsidRDefault="00C7314B" w:rsidP="00C7314B">
            <w:pPr>
              <w:pStyle w:val="03-Tekstutablicama"/>
            </w:pPr>
            <w:r>
              <w:rPr>
                <w:rFonts w:ascii="Arial Narrow" w:hAnsi="Arial Narrow"/>
              </w:rPr>
              <w:t>značajan</w:t>
            </w:r>
          </w:p>
        </w:tc>
      </w:tr>
      <w:tr w:rsidR="005F082B" w:rsidRPr="00F855BC" w14:paraId="45287616" w14:textId="77777777" w:rsidTr="00286D4A">
        <w:tc>
          <w:tcPr>
            <w:tcW w:w="9638" w:type="dxa"/>
            <w:gridSpan w:val="7"/>
            <w:shd w:val="clear" w:color="auto" w:fill="E2EFD9" w:themeFill="accent6" w:themeFillTint="33"/>
          </w:tcPr>
          <w:p w14:paraId="71F45331" w14:textId="77777777" w:rsidR="005F082B" w:rsidRPr="00F855BC" w:rsidRDefault="005F082B" w:rsidP="00286D4A">
            <w:pPr>
              <w:pStyle w:val="03-Tekstutablicama"/>
            </w:pPr>
            <w:r>
              <w:rPr>
                <w:rFonts w:ascii="Arial Narrow" w:hAnsi="Arial Narrow"/>
                <w:b/>
                <w:bCs/>
                <w:i/>
                <w:iCs/>
              </w:rPr>
              <w:t>Tijekom izgradnje</w:t>
            </w:r>
          </w:p>
        </w:tc>
      </w:tr>
      <w:tr w:rsidR="005F082B" w:rsidRPr="00F855BC" w14:paraId="1186F585" w14:textId="77777777" w:rsidTr="004C2F1B">
        <w:tc>
          <w:tcPr>
            <w:tcW w:w="3402" w:type="dxa"/>
            <w:vAlign w:val="center"/>
          </w:tcPr>
          <w:p w14:paraId="3FFC6DC4" w14:textId="77777777" w:rsidR="00AD492A" w:rsidRDefault="005F082B" w:rsidP="001E5350">
            <w:pPr>
              <w:pStyle w:val="03-Tekstutablicama"/>
              <w:rPr>
                <w:rFonts w:ascii="Arial Narrow" w:hAnsi="Arial Narrow"/>
              </w:rPr>
            </w:pPr>
            <w:r w:rsidRPr="00ED06F9">
              <w:rPr>
                <w:rFonts w:ascii="Arial Narrow" w:hAnsi="Arial Narrow"/>
              </w:rPr>
              <w:t xml:space="preserve">- </w:t>
            </w:r>
            <w:r w:rsidR="001E5350">
              <w:rPr>
                <w:rFonts w:ascii="Arial Narrow" w:hAnsi="Arial Narrow"/>
              </w:rPr>
              <w:t>Utjecaj povećane razine buke i vibracija</w:t>
            </w:r>
            <w:r w:rsidR="00AD492A">
              <w:rPr>
                <w:rFonts w:ascii="Arial Narrow" w:hAnsi="Arial Narrow"/>
              </w:rPr>
              <w:t xml:space="preserve"> uslijed izvođenja građevinskih radova:</w:t>
            </w:r>
          </w:p>
          <w:p w14:paraId="37C0762B" w14:textId="77777777" w:rsidR="00AD492A" w:rsidRDefault="00AD492A" w:rsidP="00AD492A">
            <w:pPr>
              <w:pStyle w:val="03-Tekstutablicama"/>
              <w:rPr>
                <w:rFonts w:ascii="Arial Narrow" w:hAnsi="Arial Narrow"/>
              </w:rPr>
            </w:pPr>
            <w:r>
              <w:rPr>
                <w:rFonts w:ascii="Arial Narrow" w:hAnsi="Arial Narrow"/>
              </w:rPr>
              <w:t xml:space="preserve">- </w:t>
            </w:r>
            <w:r w:rsidR="001E5350">
              <w:rPr>
                <w:rFonts w:ascii="Arial Narrow" w:hAnsi="Arial Narrow"/>
              </w:rPr>
              <w:t xml:space="preserve">na stanovništvo u blizini trase (rubni dijelovi naselja </w:t>
            </w:r>
            <w:proofErr w:type="spellStart"/>
            <w:r w:rsidR="001E5350">
              <w:rPr>
                <w:rFonts w:ascii="Arial Narrow" w:hAnsi="Arial Narrow"/>
              </w:rPr>
              <w:t>Šuškovo</w:t>
            </w:r>
            <w:proofErr w:type="spellEnd"/>
            <w:r w:rsidR="001E5350">
              <w:rPr>
                <w:rFonts w:ascii="Arial Narrow" w:hAnsi="Arial Narrow"/>
              </w:rPr>
              <w:t xml:space="preserve"> naselje</w:t>
            </w:r>
            <w:r w:rsidR="005F082B" w:rsidRPr="00ED06F9">
              <w:rPr>
                <w:rFonts w:ascii="Arial Narrow" w:hAnsi="Arial Narrow"/>
              </w:rPr>
              <w:t xml:space="preserve"> </w:t>
            </w:r>
            <w:r w:rsidR="001E5350">
              <w:rPr>
                <w:rFonts w:ascii="Arial Narrow" w:hAnsi="Arial Narrow"/>
              </w:rPr>
              <w:t xml:space="preserve">i </w:t>
            </w:r>
            <w:proofErr w:type="spellStart"/>
            <w:r w:rsidR="001E5350">
              <w:rPr>
                <w:rFonts w:ascii="Arial Narrow" w:hAnsi="Arial Narrow"/>
              </w:rPr>
              <w:t>Opličići</w:t>
            </w:r>
            <w:proofErr w:type="spellEnd"/>
            <w:r w:rsidR="001E5350">
              <w:rPr>
                <w:rFonts w:ascii="Arial Narrow" w:hAnsi="Arial Narrow"/>
              </w:rPr>
              <w:t xml:space="preserve"> u gradu Čapljini i </w:t>
            </w:r>
            <w:proofErr w:type="spellStart"/>
            <w:r w:rsidR="001E5350">
              <w:rPr>
                <w:rFonts w:ascii="Arial Narrow" w:hAnsi="Arial Narrow"/>
              </w:rPr>
              <w:t>Bjelojevići</w:t>
            </w:r>
            <w:proofErr w:type="spellEnd"/>
            <w:r w:rsidR="001E5350">
              <w:rPr>
                <w:rFonts w:ascii="Arial Narrow" w:hAnsi="Arial Narrow"/>
              </w:rPr>
              <w:t xml:space="preserve"> i </w:t>
            </w:r>
            <w:proofErr w:type="spellStart"/>
            <w:r w:rsidR="001E5350">
              <w:rPr>
                <w:rFonts w:ascii="Arial Narrow" w:hAnsi="Arial Narrow"/>
              </w:rPr>
              <w:t>Udora</w:t>
            </w:r>
            <w:proofErr w:type="spellEnd"/>
            <w:r w:rsidR="001E5350">
              <w:rPr>
                <w:rFonts w:ascii="Arial Narrow" w:hAnsi="Arial Narrow"/>
              </w:rPr>
              <w:t xml:space="preserve"> u gradu </w:t>
            </w:r>
            <w:proofErr w:type="spellStart"/>
            <w:r w:rsidR="001E5350">
              <w:rPr>
                <w:rFonts w:ascii="Arial Narrow" w:hAnsi="Arial Narrow"/>
              </w:rPr>
              <w:t>Stocu</w:t>
            </w:r>
            <w:proofErr w:type="spellEnd"/>
            <w:r w:rsidR="001E5350">
              <w:rPr>
                <w:rFonts w:ascii="Arial Narrow" w:hAnsi="Arial Narrow"/>
              </w:rPr>
              <w:t xml:space="preserve">) </w:t>
            </w:r>
            <w:r>
              <w:rPr>
                <w:rFonts w:ascii="Arial Narrow" w:hAnsi="Arial Narrow"/>
              </w:rPr>
              <w:t xml:space="preserve">i </w:t>
            </w:r>
          </w:p>
          <w:p w14:paraId="048A367F" w14:textId="32052D80" w:rsidR="005F082B" w:rsidRPr="00ED06F9" w:rsidRDefault="00AD492A" w:rsidP="00AD492A">
            <w:pPr>
              <w:pStyle w:val="03-Tekstutablicama"/>
              <w:rPr>
                <w:rFonts w:ascii="Arial Narrow" w:hAnsi="Arial Narrow"/>
              </w:rPr>
            </w:pPr>
            <w:r>
              <w:rPr>
                <w:rFonts w:ascii="Arial Narrow" w:hAnsi="Arial Narrow"/>
              </w:rPr>
              <w:t xml:space="preserve">- </w:t>
            </w:r>
            <w:r w:rsidR="001E5350">
              <w:rPr>
                <w:rFonts w:ascii="Arial Narrow" w:hAnsi="Arial Narrow"/>
              </w:rPr>
              <w:t xml:space="preserve">na radnike na gradilištu. </w:t>
            </w:r>
          </w:p>
        </w:tc>
        <w:tc>
          <w:tcPr>
            <w:tcW w:w="993" w:type="dxa"/>
            <w:vAlign w:val="center"/>
          </w:tcPr>
          <w:p w14:paraId="4559489B" w14:textId="77777777" w:rsidR="005F082B" w:rsidRPr="00ED06F9" w:rsidRDefault="005F082B" w:rsidP="00286D4A">
            <w:pPr>
              <w:pStyle w:val="03-Tekstutablicama"/>
              <w:rPr>
                <w:rFonts w:ascii="Arial Narrow" w:hAnsi="Arial Narrow"/>
              </w:rPr>
            </w:pPr>
            <w:r w:rsidRPr="00ED06F9">
              <w:rPr>
                <w:rFonts w:ascii="Arial Narrow" w:hAnsi="Arial Narrow"/>
              </w:rPr>
              <w:t>negativan</w:t>
            </w:r>
          </w:p>
        </w:tc>
        <w:tc>
          <w:tcPr>
            <w:tcW w:w="1134" w:type="dxa"/>
            <w:vAlign w:val="center"/>
          </w:tcPr>
          <w:p w14:paraId="0D432B11" w14:textId="77777777" w:rsidR="005F082B" w:rsidRPr="00ED06F9" w:rsidRDefault="005F082B" w:rsidP="00286D4A">
            <w:pPr>
              <w:pStyle w:val="03-Tekstutablicama"/>
              <w:rPr>
                <w:rFonts w:ascii="Arial Narrow" w:hAnsi="Arial Narrow"/>
              </w:rPr>
            </w:pPr>
            <w:r w:rsidRPr="00ED06F9">
              <w:rPr>
                <w:rFonts w:ascii="Arial Narrow" w:hAnsi="Arial Narrow"/>
              </w:rPr>
              <w:t xml:space="preserve">kratkotrajan </w:t>
            </w:r>
          </w:p>
        </w:tc>
        <w:tc>
          <w:tcPr>
            <w:tcW w:w="1087" w:type="dxa"/>
            <w:vAlign w:val="center"/>
          </w:tcPr>
          <w:p w14:paraId="64D7ECF6" w14:textId="77777777" w:rsidR="005F082B" w:rsidRPr="00ED06F9" w:rsidRDefault="005F082B" w:rsidP="00286D4A">
            <w:pPr>
              <w:pStyle w:val="03-Tekstutablicama"/>
              <w:rPr>
                <w:rFonts w:ascii="Arial Narrow" w:hAnsi="Arial Narrow"/>
              </w:rPr>
            </w:pPr>
            <w:r w:rsidRPr="00ED06F9">
              <w:rPr>
                <w:rFonts w:ascii="Arial Narrow" w:hAnsi="Arial Narrow"/>
              </w:rPr>
              <w:t xml:space="preserve">direktan </w:t>
            </w:r>
          </w:p>
        </w:tc>
        <w:tc>
          <w:tcPr>
            <w:tcW w:w="1337" w:type="dxa"/>
            <w:vAlign w:val="center"/>
          </w:tcPr>
          <w:p w14:paraId="4AAA85A3" w14:textId="77777777" w:rsidR="005F082B" w:rsidRPr="00ED06F9" w:rsidRDefault="005F082B" w:rsidP="00286D4A">
            <w:pPr>
              <w:pStyle w:val="03-Tekstutablicama"/>
              <w:rPr>
                <w:rFonts w:ascii="Arial Narrow" w:hAnsi="Arial Narrow"/>
              </w:rPr>
            </w:pPr>
            <w:r w:rsidRPr="00ED06F9">
              <w:rPr>
                <w:rFonts w:ascii="Arial Narrow" w:hAnsi="Arial Narrow"/>
              </w:rPr>
              <w:t>reverzibilan</w:t>
            </w:r>
          </w:p>
        </w:tc>
        <w:tc>
          <w:tcPr>
            <w:tcW w:w="812" w:type="dxa"/>
            <w:vAlign w:val="center"/>
          </w:tcPr>
          <w:p w14:paraId="0AD5AA1D" w14:textId="77777777" w:rsidR="005F082B" w:rsidRPr="00ED06F9" w:rsidRDefault="005F082B" w:rsidP="00286D4A">
            <w:pPr>
              <w:pStyle w:val="03-Tekstutablicama"/>
              <w:rPr>
                <w:rFonts w:ascii="Arial Narrow" w:hAnsi="Arial Narrow"/>
              </w:rPr>
            </w:pPr>
            <w:r w:rsidRPr="00ED06F9">
              <w:rPr>
                <w:rFonts w:ascii="Arial Narrow" w:hAnsi="Arial Narrow"/>
              </w:rPr>
              <w:t>lokal</w:t>
            </w:r>
            <w:r>
              <w:rPr>
                <w:rFonts w:ascii="Arial Narrow" w:hAnsi="Arial Narrow"/>
              </w:rPr>
              <w:t>an</w:t>
            </w:r>
          </w:p>
        </w:tc>
        <w:tc>
          <w:tcPr>
            <w:tcW w:w="873" w:type="dxa"/>
            <w:vAlign w:val="center"/>
          </w:tcPr>
          <w:p w14:paraId="41EBE397" w14:textId="2AC752F1" w:rsidR="005F082B" w:rsidRPr="00ED06F9" w:rsidRDefault="001E5350" w:rsidP="00286D4A">
            <w:pPr>
              <w:pStyle w:val="03-Tekstutablicama"/>
              <w:rPr>
                <w:rFonts w:ascii="Arial Narrow" w:hAnsi="Arial Narrow"/>
              </w:rPr>
            </w:pPr>
            <w:r>
              <w:rPr>
                <w:rFonts w:ascii="Arial Narrow" w:hAnsi="Arial Narrow"/>
              </w:rPr>
              <w:t>značajan</w:t>
            </w:r>
          </w:p>
        </w:tc>
      </w:tr>
      <w:tr w:rsidR="005F082B" w:rsidRPr="00F855BC" w14:paraId="38E37619" w14:textId="77777777" w:rsidTr="00286D4A">
        <w:tc>
          <w:tcPr>
            <w:tcW w:w="9638" w:type="dxa"/>
            <w:gridSpan w:val="7"/>
            <w:shd w:val="clear" w:color="auto" w:fill="E2EFD9" w:themeFill="accent6" w:themeFillTint="33"/>
          </w:tcPr>
          <w:p w14:paraId="215E4756" w14:textId="77777777" w:rsidR="005F082B" w:rsidRPr="00F855BC" w:rsidRDefault="005F082B" w:rsidP="00286D4A">
            <w:pPr>
              <w:pStyle w:val="03-Tekstutablicama"/>
            </w:pPr>
            <w:r>
              <w:rPr>
                <w:rFonts w:ascii="Arial Narrow" w:hAnsi="Arial Narrow"/>
                <w:b/>
                <w:bCs/>
                <w:i/>
                <w:iCs/>
              </w:rPr>
              <w:t xml:space="preserve">Tijekom korištenja </w:t>
            </w:r>
          </w:p>
        </w:tc>
      </w:tr>
      <w:tr w:rsidR="001E5350" w:rsidRPr="00F855BC" w14:paraId="0FB775F0" w14:textId="77777777" w:rsidTr="004C2F1B">
        <w:tc>
          <w:tcPr>
            <w:tcW w:w="3402" w:type="dxa"/>
            <w:vAlign w:val="center"/>
          </w:tcPr>
          <w:p w14:paraId="09367E58" w14:textId="07321FD5" w:rsidR="001E5350" w:rsidRPr="00ED06F9" w:rsidRDefault="001E5350" w:rsidP="001E5350">
            <w:pPr>
              <w:pStyle w:val="03-Tekstutablicama"/>
              <w:rPr>
                <w:rFonts w:ascii="Arial Narrow" w:hAnsi="Arial Narrow"/>
              </w:rPr>
            </w:pPr>
            <w:r>
              <w:rPr>
                <w:rFonts w:ascii="Arial Narrow" w:hAnsi="Arial Narrow"/>
              </w:rPr>
              <w:t xml:space="preserve">Utjecaj </w:t>
            </w:r>
            <w:r w:rsidR="00AD492A">
              <w:rPr>
                <w:rFonts w:ascii="Arial Narrow" w:hAnsi="Arial Narrow"/>
              </w:rPr>
              <w:t xml:space="preserve">povećane razine buke od prometa na </w:t>
            </w:r>
            <w:r>
              <w:rPr>
                <w:rFonts w:ascii="Arial Narrow" w:hAnsi="Arial Narrow"/>
              </w:rPr>
              <w:t>stanovništvo u neposrednoj blizini trase</w:t>
            </w:r>
            <w:r w:rsidR="00C66D0C">
              <w:rPr>
                <w:rFonts w:ascii="Arial Narrow" w:hAnsi="Arial Narrow"/>
              </w:rPr>
              <w:t>.</w:t>
            </w:r>
            <w:r>
              <w:rPr>
                <w:rFonts w:ascii="Arial Narrow" w:hAnsi="Arial Narrow"/>
              </w:rPr>
              <w:t xml:space="preserve"> </w:t>
            </w:r>
          </w:p>
        </w:tc>
        <w:tc>
          <w:tcPr>
            <w:tcW w:w="993" w:type="dxa"/>
            <w:vAlign w:val="center"/>
          </w:tcPr>
          <w:p w14:paraId="0A99A09B" w14:textId="50A1501A" w:rsidR="001E5350" w:rsidRPr="00ED06F9" w:rsidRDefault="001E5350" w:rsidP="001E5350">
            <w:pPr>
              <w:pStyle w:val="03-Tekstutablicama"/>
              <w:rPr>
                <w:rFonts w:ascii="Arial Narrow" w:hAnsi="Arial Narrow"/>
              </w:rPr>
            </w:pPr>
            <w:r w:rsidRPr="00ED06F9">
              <w:rPr>
                <w:rFonts w:ascii="Arial Narrow" w:hAnsi="Arial Narrow"/>
              </w:rPr>
              <w:t>negativan</w:t>
            </w:r>
          </w:p>
        </w:tc>
        <w:tc>
          <w:tcPr>
            <w:tcW w:w="1134" w:type="dxa"/>
            <w:vAlign w:val="center"/>
          </w:tcPr>
          <w:p w14:paraId="42B31B59" w14:textId="0F6DDEAB" w:rsidR="001E5350" w:rsidRPr="00ED06F9" w:rsidRDefault="001E5350" w:rsidP="001E5350">
            <w:pPr>
              <w:pStyle w:val="03-Tekstutablicama"/>
              <w:rPr>
                <w:rFonts w:ascii="Arial Narrow" w:hAnsi="Arial Narrow"/>
              </w:rPr>
            </w:pPr>
            <w:r>
              <w:rPr>
                <w:rFonts w:ascii="Arial Narrow" w:hAnsi="Arial Narrow"/>
              </w:rPr>
              <w:t>dugotrajan</w:t>
            </w:r>
            <w:r w:rsidRPr="00ED06F9">
              <w:rPr>
                <w:rFonts w:ascii="Arial Narrow" w:hAnsi="Arial Narrow"/>
              </w:rPr>
              <w:t xml:space="preserve"> </w:t>
            </w:r>
          </w:p>
        </w:tc>
        <w:tc>
          <w:tcPr>
            <w:tcW w:w="1087" w:type="dxa"/>
            <w:vAlign w:val="center"/>
          </w:tcPr>
          <w:p w14:paraId="6C2CF248" w14:textId="066F5077" w:rsidR="001E5350" w:rsidRPr="00ED06F9" w:rsidRDefault="001E5350" w:rsidP="001E5350">
            <w:pPr>
              <w:pStyle w:val="03-Tekstutablicama"/>
              <w:rPr>
                <w:rFonts w:ascii="Arial Narrow" w:hAnsi="Arial Narrow"/>
              </w:rPr>
            </w:pPr>
            <w:r w:rsidRPr="00ED06F9">
              <w:rPr>
                <w:rFonts w:ascii="Arial Narrow" w:hAnsi="Arial Narrow"/>
              </w:rPr>
              <w:t xml:space="preserve">direktan </w:t>
            </w:r>
          </w:p>
        </w:tc>
        <w:tc>
          <w:tcPr>
            <w:tcW w:w="1337" w:type="dxa"/>
            <w:vAlign w:val="center"/>
          </w:tcPr>
          <w:p w14:paraId="1357A2E7" w14:textId="776EAB23" w:rsidR="001E5350" w:rsidRPr="00ED06F9" w:rsidRDefault="001E5350" w:rsidP="001E5350">
            <w:pPr>
              <w:pStyle w:val="03-Tekstutablicama"/>
              <w:rPr>
                <w:rFonts w:ascii="Arial Narrow" w:hAnsi="Arial Narrow"/>
              </w:rPr>
            </w:pPr>
            <w:r w:rsidRPr="00ED06F9">
              <w:rPr>
                <w:rFonts w:ascii="Arial Narrow" w:hAnsi="Arial Narrow"/>
              </w:rPr>
              <w:t>reverzibilan</w:t>
            </w:r>
          </w:p>
        </w:tc>
        <w:tc>
          <w:tcPr>
            <w:tcW w:w="812" w:type="dxa"/>
            <w:vAlign w:val="center"/>
          </w:tcPr>
          <w:p w14:paraId="24113D61" w14:textId="6BA8499C" w:rsidR="001E5350" w:rsidRPr="00ED06F9" w:rsidRDefault="001E5350" w:rsidP="001E5350">
            <w:pPr>
              <w:pStyle w:val="03-Tekstutablicama"/>
              <w:rPr>
                <w:rFonts w:ascii="Arial Narrow" w:hAnsi="Arial Narrow"/>
              </w:rPr>
            </w:pPr>
            <w:r w:rsidRPr="00ED06F9">
              <w:rPr>
                <w:rFonts w:ascii="Arial Narrow" w:hAnsi="Arial Narrow"/>
              </w:rPr>
              <w:t>lokal</w:t>
            </w:r>
            <w:r>
              <w:rPr>
                <w:rFonts w:ascii="Arial Narrow" w:hAnsi="Arial Narrow"/>
              </w:rPr>
              <w:t>an</w:t>
            </w:r>
          </w:p>
        </w:tc>
        <w:tc>
          <w:tcPr>
            <w:tcW w:w="873" w:type="dxa"/>
            <w:vAlign w:val="center"/>
          </w:tcPr>
          <w:p w14:paraId="446C7453" w14:textId="02EBFE72" w:rsidR="001E5350" w:rsidRPr="00ED06F9" w:rsidRDefault="001E5350" w:rsidP="001E5350">
            <w:pPr>
              <w:pStyle w:val="03-Tekstutablicama"/>
              <w:rPr>
                <w:rFonts w:ascii="Arial Narrow" w:hAnsi="Arial Narrow"/>
              </w:rPr>
            </w:pPr>
            <w:r>
              <w:rPr>
                <w:rFonts w:ascii="Arial Narrow" w:hAnsi="Arial Narrow"/>
              </w:rPr>
              <w:t>umjeren</w:t>
            </w:r>
          </w:p>
        </w:tc>
      </w:tr>
    </w:tbl>
    <w:p w14:paraId="55958926" w14:textId="77777777" w:rsidR="000B5C98" w:rsidRDefault="000B5C98" w:rsidP="008F3D10"/>
    <w:p w14:paraId="0E0AD3CE" w14:textId="77777777" w:rsidR="00923330" w:rsidRDefault="00923330" w:rsidP="008F3D10"/>
    <w:p w14:paraId="5BBEAB8D" w14:textId="77777777" w:rsidR="00CB2041" w:rsidRDefault="00CB2041" w:rsidP="008F3D10"/>
    <w:p w14:paraId="24B42673" w14:textId="77777777" w:rsidR="00CB2041" w:rsidRDefault="00CB2041" w:rsidP="008F3D10"/>
    <w:p w14:paraId="74B57807" w14:textId="6EB0E618" w:rsidR="007343D4" w:rsidRDefault="007607CA" w:rsidP="007343D4">
      <w:pPr>
        <w:pStyle w:val="Naslov4"/>
      </w:pPr>
      <w:bookmarkStart w:id="412" w:name="_Toc145508494"/>
      <w:r w:rsidRPr="00FB03EF">
        <w:lastRenderedPageBreak/>
        <w:t>Upravljanje otpadom i materijalima</w:t>
      </w:r>
      <w:bookmarkEnd w:id="412"/>
      <w:r w:rsidRPr="00FB03EF">
        <w:t xml:space="preserve"> </w:t>
      </w:r>
    </w:p>
    <w:p w14:paraId="22D0D1DE" w14:textId="77777777" w:rsidR="001B4FE2" w:rsidRDefault="001B4FE2" w:rsidP="001B4FE2"/>
    <w:p w14:paraId="2C22727C" w14:textId="056CC30C" w:rsidR="0079355A" w:rsidRDefault="0079355A" w:rsidP="001B4FE2">
      <w:r>
        <w:t xml:space="preserve">Izgradnja i korištenje prometnice podrazumijeva uporabu različitih materijala kao i generiranje različitih vrsta otpada. Tijekom izgradnje planiranog zahvata, s obzirom na njegovu veličinu i značaj očekuje se iskop i korištenje velikih količina različitog zemljanog materijala, te ostalog građevinskog materijala (opisanog u poglavlju </w:t>
      </w:r>
      <w:r w:rsidRPr="0079355A">
        <w:rPr>
          <w:i/>
          <w:iCs/>
          <w:color w:val="2E74B5" w:themeColor="accent1" w:themeShade="BF"/>
        </w:rPr>
        <w:fldChar w:fldCharType="begin"/>
      </w:r>
      <w:r w:rsidRPr="0079355A">
        <w:rPr>
          <w:i/>
          <w:iCs/>
          <w:color w:val="2E74B5" w:themeColor="accent1" w:themeShade="BF"/>
        </w:rPr>
        <w:instrText xml:space="preserve"> REF _Ref129695843 \r \h  \* MERGEFORMAT </w:instrText>
      </w:r>
      <w:r w:rsidRPr="0079355A">
        <w:rPr>
          <w:i/>
          <w:iCs/>
          <w:color w:val="2E74B5" w:themeColor="accent1" w:themeShade="BF"/>
        </w:rPr>
      </w:r>
      <w:r w:rsidRPr="0079355A">
        <w:rPr>
          <w:i/>
          <w:iCs/>
          <w:color w:val="2E74B5" w:themeColor="accent1" w:themeShade="BF"/>
        </w:rPr>
        <w:fldChar w:fldCharType="separate"/>
      </w:r>
      <w:r w:rsidR="003158CD">
        <w:rPr>
          <w:i/>
          <w:iCs/>
          <w:color w:val="2E74B5" w:themeColor="accent1" w:themeShade="BF"/>
        </w:rPr>
        <w:t>3.8</w:t>
      </w:r>
      <w:r w:rsidRPr="0079355A">
        <w:rPr>
          <w:i/>
          <w:iCs/>
          <w:color w:val="2E74B5" w:themeColor="accent1" w:themeShade="BF"/>
        </w:rPr>
        <w:fldChar w:fldCharType="end"/>
      </w:r>
      <w:r w:rsidRPr="0079355A">
        <w:rPr>
          <w:i/>
          <w:iCs/>
          <w:color w:val="2E74B5" w:themeColor="accent1" w:themeShade="BF"/>
        </w:rPr>
        <w:t xml:space="preserve"> </w:t>
      </w:r>
      <w:r w:rsidRPr="0079355A">
        <w:rPr>
          <w:i/>
          <w:iCs/>
          <w:color w:val="2E74B5" w:themeColor="accent1" w:themeShade="BF"/>
        </w:rPr>
        <w:fldChar w:fldCharType="begin"/>
      </w:r>
      <w:r w:rsidRPr="0079355A">
        <w:rPr>
          <w:i/>
          <w:iCs/>
          <w:color w:val="2E74B5" w:themeColor="accent1" w:themeShade="BF"/>
        </w:rPr>
        <w:instrText xml:space="preserve"> REF _Ref129695843 \h  \* MERGEFORMAT </w:instrText>
      </w:r>
      <w:r w:rsidRPr="0079355A">
        <w:rPr>
          <w:i/>
          <w:iCs/>
          <w:color w:val="2E74B5" w:themeColor="accent1" w:themeShade="BF"/>
        </w:rPr>
      </w:r>
      <w:r w:rsidRPr="0079355A">
        <w:rPr>
          <w:i/>
          <w:iCs/>
          <w:color w:val="2E74B5" w:themeColor="accent1" w:themeShade="BF"/>
        </w:rPr>
        <w:fldChar w:fldCharType="separate"/>
      </w:r>
      <w:r w:rsidR="003158CD" w:rsidRPr="003158CD">
        <w:rPr>
          <w:i/>
          <w:iCs/>
          <w:color w:val="2E74B5" w:themeColor="accent1" w:themeShade="BF"/>
        </w:rPr>
        <w:t>Vrste i količine sirovina potrebnih za izgradnju</w:t>
      </w:r>
      <w:r w:rsidRPr="0079355A">
        <w:rPr>
          <w:i/>
          <w:iCs/>
          <w:color w:val="2E74B5" w:themeColor="accent1" w:themeShade="BF"/>
        </w:rPr>
        <w:fldChar w:fldCharType="end"/>
      </w:r>
      <w:r>
        <w:t>). Tijekom održavanja prometnice također će se koristiti različiti materijali i nastajat će otpad no u značajno manjoj količini.</w:t>
      </w:r>
    </w:p>
    <w:p w14:paraId="3FDED3C5" w14:textId="77777777" w:rsidR="0079355A" w:rsidRDefault="0079355A" w:rsidP="001B4FE2"/>
    <w:p w14:paraId="63E38BF0" w14:textId="4FB9B7E6" w:rsidR="001B4FE2" w:rsidRPr="001B4FE2" w:rsidRDefault="001B4FE2" w:rsidP="001B4FE2">
      <w:pPr>
        <w:rPr>
          <w:b/>
          <w:bCs/>
          <w:i/>
          <w:iCs/>
        </w:rPr>
      </w:pPr>
      <w:r w:rsidRPr="001B4FE2">
        <w:rPr>
          <w:b/>
          <w:bCs/>
          <w:i/>
          <w:iCs/>
        </w:rPr>
        <w:t>Tijekom izgradnje</w:t>
      </w:r>
    </w:p>
    <w:p w14:paraId="5EA18AA6" w14:textId="77777777" w:rsidR="00485745" w:rsidRDefault="001B4FE2" w:rsidP="001B4FE2">
      <w:r>
        <w:t xml:space="preserve">Izgradnja prometnice će uzrokovati stvaranje većih količina otpada, od kojeg najviše građevinskog. Osim toga, na gradilištu će se koristiti različite vrste materijala </w:t>
      </w:r>
      <w:r w:rsidR="0087203C">
        <w:t xml:space="preserve">kojima je potrebno adekvatno upravljati. </w:t>
      </w:r>
    </w:p>
    <w:p w14:paraId="7FB764D2" w14:textId="79554C98" w:rsidR="00485745" w:rsidRDefault="0087203C" w:rsidP="007343D4">
      <w:r w:rsidRPr="0087203C">
        <w:t xml:space="preserve">U svrhu </w:t>
      </w:r>
      <w:r w:rsidR="00485745">
        <w:t>adekvatnog upravljanja otpadom</w:t>
      </w:r>
      <w:r w:rsidRPr="0087203C">
        <w:t xml:space="preserve"> </w:t>
      </w:r>
      <w:r w:rsidR="004A5D37">
        <w:t xml:space="preserve">zakonskom regulativom je </w:t>
      </w:r>
      <w:r w:rsidR="00B50CDF">
        <w:t>propisana</w:t>
      </w:r>
      <w:r w:rsidR="004A5D37">
        <w:t xml:space="preserve"> izrada </w:t>
      </w:r>
      <w:r w:rsidR="004A5D37" w:rsidRPr="004A5D37">
        <w:rPr>
          <w:i/>
          <w:iCs/>
        </w:rPr>
        <w:t>Detaljnog p</w:t>
      </w:r>
      <w:r w:rsidRPr="004A5D37">
        <w:rPr>
          <w:i/>
          <w:iCs/>
        </w:rPr>
        <w:t>lan</w:t>
      </w:r>
      <w:r w:rsidR="004A5D37" w:rsidRPr="004A5D37">
        <w:rPr>
          <w:i/>
          <w:iCs/>
        </w:rPr>
        <w:t>a</w:t>
      </w:r>
      <w:r w:rsidRPr="004A5D37">
        <w:rPr>
          <w:i/>
          <w:iCs/>
        </w:rPr>
        <w:t xml:space="preserve"> upravljanja građevinskim otpadom</w:t>
      </w:r>
      <w:r w:rsidRPr="0087203C">
        <w:t xml:space="preserve"> kojim s</w:t>
      </w:r>
      <w:r w:rsidR="00485745">
        <w:t>e</w:t>
      </w:r>
      <w:r w:rsidRPr="0087203C">
        <w:t xml:space="preserve"> </w:t>
      </w:r>
      <w:r>
        <w:t>definira</w:t>
      </w:r>
      <w:r w:rsidR="00485745">
        <w:t>ju</w:t>
      </w:r>
      <w:r w:rsidRPr="0087203C">
        <w:t xml:space="preserve"> vrste i količine očekivanog otpada te mjere koje je potrebno provoditi u cilju smanjenja negativnih utjecaja na okoliš</w:t>
      </w:r>
      <w:r w:rsidR="00730467">
        <w:t xml:space="preserve"> tijekom izgradnje</w:t>
      </w:r>
      <w:r w:rsidRPr="0087203C">
        <w:t xml:space="preserve">. U slučaju neprovođenja </w:t>
      </w:r>
      <w:r>
        <w:t xml:space="preserve">propisanih </w:t>
      </w:r>
      <w:r w:rsidRPr="0087203C">
        <w:t>mjera, odnosno neefikasnog rukovanja, skladištenja i odlaganja iskopan</w:t>
      </w:r>
      <w:r>
        <w:t>im</w:t>
      </w:r>
      <w:r w:rsidRPr="0087203C">
        <w:t xml:space="preserve"> i drug</w:t>
      </w:r>
      <w:r>
        <w:t xml:space="preserve">im </w:t>
      </w:r>
      <w:r w:rsidRPr="0087203C">
        <w:t>materijal</w:t>
      </w:r>
      <w:r>
        <w:t>om</w:t>
      </w:r>
      <w:r w:rsidRPr="0087203C">
        <w:t xml:space="preserve"> može lako doći do zagađenja okoliša (posebno</w:t>
      </w:r>
      <w:r w:rsidR="00485745">
        <w:t xml:space="preserve"> su osjetljive</w:t>
      </w:r>
      <w:r w:rsidRPr="0087203C">
        <w:t xml:space="preserve"> površinsk</w:t>
      </w:r>
      <w:r w:rsidR="00485745">
        <w:t>e</w:t>
      </w:r>
      <w:r w:rsidRPr="0087203C">
        <w:t xml:space="preserve"> vod</w:t>
      </w:r>
      <w:r w:rsidR="00485745">
        <w:t>e</w:t>
      </w:r>
      <w:r w:rsidRPr="0087203C">
        <w:t>, podzemn</w:t>
      </w:r>
      <w:r w:rsidR="00485745">
        <w:t>e</w:t>
      </w:r>
      <w:r w:rsidRPr="0087203C">
        <w:t xml:space="preserve"> vod</w:t>
      </w:r>
      <w:r w:rsidR="00485745">
        <w:t>e</w:t>
      </w:r>
      <w:r w:rsidRPr="0087203C">
        <w:t xml:space="preserve"> i zemljišt</w:t>
      </w:r>
      <w:r w:rsidR="00485745">
        <w:t>e</w:t>
      </w:r>
      <w:r w:rsidRPr="0087203C">
        <w:t>) zbog curenja i</w:t>
      </w:r>
      <w:r>
        <w:t>/ili</w:t>
      </w:r>
      <w:r w:rsidRPr="0087203C">
        <w:t xml:space="preserve"> prosipanja otpada.</w:t>
      </w:r>
      <w:r w:rsidR="00485745">
        <w:t xml:space="preserve"> </w:t>
      </w:r>
      <w:r w:rsidR="00A519CC">
        <w:t>Negativan utjecaj na okoliš uslijed ne</w:t>
      </w:r>
      <w:r w:rsidR="00DF4EEF">
        <w:t>pravilnog</w:t>
      </w:r>
      <w:r w:rsidR="00A519CC">
        <w:t xml:space="preserve"> odlaganja </w:t>
      </w:r>
      <w:r w:rsidR="001E1255">
        <w:t xml:space="preserve">i rukovanja </w:t>
      </w:r>
      <w:r w:rsidR="00A519CC">
        <w:t xml:space="preserve">materijalima i otpadom na gradilištu može se ocijeniti kao značajan, </w:t>
      </w:r>
      <w:r w:rsidR="001E1255">
        <w:t xml:space="preserve">stoga je neophodno kontinuirano provoditi propisane mjere kojima se ovi utjecaji mogu u potpunosti eliminirati. </w:t>
      </w:r>
    </w:p>
    <w:p w14:paraId="192C07E3" w14:textId="77777777" w:rsidR="004E10E6" w:rsidRDefault="004E10E6" w:rsidP="007343D4"/>
    <w:p w14:paraId="1A047397" w14:textId="097D1909" w:rsidR="001E1255" w:rsidRPr="002D4D53" w:rsidRDefault="00485745" w:rsidP="00730467">
      <w:pPr>
        <w:rPr>
          <w:color w:val="2E74B5" w:themeColor="accent1" w:themeShade="BF"/>
        </w:rPr>
      </w:pPr>
      <w:r w:rsidRPr="00E22531">
        <w:t>Višak materijala od iskopa i iskopani materijal koji se neće moći iskoristiti za gradnju nasipa morat će se adekvatno zbrinuti. Mjest</w:t>
      </w:r>
      <w:r w:rsidR="00E22531" w:rsidRPr="00E22531">
        <w:t>a</w:t>
      </w:r>
      <w:r w:rsidRPr="00E22531">
        <w:t xml:space="preserve"> za odlaganj</w:t>
      </w:r>
      <w:r w:rsidR="00E22531" w:rsidRPr="00E22531">
        <w:t>a</w:t>
      </w:r>
      <w:r w:rsidRPr="00E22531">
        <w:t xml:space="preserve"> viška materijala od iskopa već </w:t>
      </w:r>
      <w:r w:rsidR="00E22531" w:rsidRPr="00E22531">
        <w:t>su</w:t>
      </w:r>
      <w:r w:rsidRPr="00E22531">
        <w:t xml:space="preserve"> određen</w:t>
      </w:r>
      <w:r w:rsidR="00E22531" w:rsidRPr="00E22531">
        <w:t>a</w:t>
      </w:r>
      <w:r w:rsidRPr="00E22531">
        <w:t xml:space="preserve"> </w:t>
      </w:r>
      <w:r w:rsidR="00730467">
        <w:t>te je</w:t>
      </w:r>
      <w:r w:rsidRPr="00E22531">
        <w:t xml:space="preserve"> izrađen idejni projekt odlagališta.</w:t>
      </w:r>
      <w:r w:rsidR="00E22531" w:rsidRPr="00E22531">
        <w:t xml:space="preserve"> Opis je dan u poglavlju </w:t>
      </w:r>
      <w:r w:rsidR="00E22531" w:rsidRPr="00E22531">
        <w:rPr>
          <w:i/>
          <w:iCs/>
          <w:color w:val="2E74B5" w:themeColor="accent1" w:themeShade="BF"/>
        </w:rPr>
        <w:fldChar w:fldCharType="begin"/>
      </w:r>
      <w:r w:rsidR="00E22531" w:rsidRPr="00E22531">
        <w:rPr>
          <w:i/>
          <w:iCs/>
          <w:color w:val="2E74B5" w:themeColor="accent1" w:themeShade="BF"/>
        </w:rPr>
        <w:instrText xml:space="preserve"> REF _Ref133229900 \r \h  \* MERGEFORMAT </w:instrText>
      </w:r>
      <w:r w:rsidR="00E22531" w:rsidRPr="00E22531">
        <w:rPr>
          <w:i/>
          <w:iCs/>
          <w:color w:val="2E74B5" w:themeColor="accent1" w:themeShade="BF"/>
        </w:rPr>
      </w:r>
      <w:r w:rsidR="00E22531" w:rsidRPr="00E22531">
        <w:rPr>
          <w:i/>
          <w:iCs/>
          <w:color w:val="2E74B5" w:themeColor="accent1" w:themeShade="BF"/>
        </w:rPr>
        <w:fldChar w:fldCharType="separate"/>
      </w:r>
      <w:r w:rsidR="003158CD">
        <w:rPr>
          <w:i/>
          <w:iCs/>
          <w:color w:val="2E74B5" w:themeColor="accent1" w:themeShade="BF"/>
        </w:rPr>
        <w:t>3.5.2</w:t>
      </w:r>
      <w:r w:rsidR="00E22531" w:rsidRPr="00E22531">
        <w:rPr>
          <w:i/>
          <w:iCs/>
          <w:color w:val="2E74B5" w:themeColor="accent1" w:themeShade="BF"/>
        </w:rPr>
        <w:fldChar w:fldCharType="end"/>
      </w:r>
      <w:r w:rsidR="00E22531" w:rsidRPr="00E22531">
        <w:rPr>
          <w:i/>
          <w:iCs/>
          <w:color w:val="2E74B5" w:themeColor="accent1" w:themeShade="BF"/>
        </w:rPr>
        <w:t xml:space="preserve"> </w:t>
      </w:r>
      <w:r w:rsidR="00E22531" w:rsidRPr="00E22531">
        <w:rPr>
          <w:i/>
          <w:iCs/>
          <w:color w:val="2E74B5" w:themeColor="accent1" w:themeShade="BF"/>
        </w:rPr>
        <w:fldChar w:fldCharType="begin"/>
      </w:r>
      <w:r w:rsidR="00E22531" w:rsidRPr="00E22531">
        <w:rPr>
          <w:i/>
          <w:iCs/>
          <w:color w:val="2E74B5" w:themeColor="accent1" w:themeShade="BF"/>
        </w:rPr>
        <w:instrText xml:space="preserve"> REF _Ref133229900 \h  \* MERGEFORMAT </w:instrText>
      </w:r>
      <w:r w:rsidR="00E22531" w:rsidRPr="00E22531">
        <w:rPr>
          <w:i/>
          <w:iCs/>
          <w:color w:val="2E74B5" w:themeColor="accent1" w:themeShade="BF"/>
        </w:rPr>
      </w:r>
      <w:r w:rsidR="00E22531" w:rsidRPr="00E22531">
        <w:rPr>
          <w:i/>
          <w:iCs/>
          <w:color w:val="2E74B5" w:themeColor="accent1" w:themeShade="BF"/>
        </w:rPr>
        <w:fldChar w:fldCharType="separate"/>
      </w:r>
      <w:r w:rsidR="003158CD" w:rsidRPr="003158CD">
        <w:rPr>
          <w:i/>
          <w:iCs/>
          <w:color w:val="2E74B5" w:themeColor="accent1" w:themeShade="BF"/>
        </w:rPr>
        <w:t xml:space="preserve">Lokacije za odlaganje građevinskog otpada i </w:t>
      </w:r>
      <w:proofErr w:type="spellStart"/>
      <w:r w:rsidR="003158CD" w:rsidRPr="003158CD">
        <w:rPr>
          <w:i/>
          <w:iCs/>
          <w:color w:val="2E74B5" w:themeColor="accent1" w:themeShade="BF"/>
        </w:rPr>
        <w:t>pozajmišta</w:t>
      </w:r>
      <w:proofErr w:type="spellEnd"/>
      <w:r w:rsidR="00E22531" w:rsidRPr="00E22531">
        <w:rPr>
          <w:i/>
          <w:iCs/>
          <w:color w:val="2E74B5" w:themeColor="accent1" w:themeShade="BF"/>
        </w:rPr>
        <w:fldChar w:fldCharType="end"/>
      </w:r>
      <w:r w:rsidR="00E22531" w:rsidRPr="00E22531">
        <w:rPr>
          <w:i/>
          <w:iCs/>
          <w:color w:val="2E74B5" w:themeColor="accent1" w:themeShade="BF"/>
        </w:rPr>
        <w:t>.</w:t>
      </w:r>
      <w:r w:rsidR="000E4A96">
        <w:rPr>
          <w:i/>
          <w:iCs/>
          <w:color w:val="2E74B5" w:themeColor="accent1" w:themeShade="BF"/>
        </w:rPr>
        <w:t xml:space="preserve"> </w:t>
      </w:r>
      <w:r w:rsidR="008632F6" w:rsidRPr="00923330">
        <w:t xml:space="preserve">Predložene lokacije za odlaganje iskopnog materijala se ne nalaze u </w:t>
      </w:r>
      <w:proofErr w:type="spellStart"/>
      <w:r w:rsidR="008632F6" w:rsidRPr="00923330">
        <w:t>vodozaštitnim</w:t>
      </w:r>
      <w:proofErr w:type="spellEnd"/>
      <w:r w:rsidR="008632F6" w:rsidRPr="00923330">
        <w:t xml:space="preserve"> zonama niti u blizini izvorišta pitke vode.</w:t>
      </w:r>
      <w:r w:rsidR="008632F6">
        <w:rPr>
          <w:color w:val="2E74B5" w:themeColor="accent1" w:themeShade="BF"/>
        </w:rPr>
        <w:t xml:space="preserve"> </w:t>
      </w:r>
      <w:r w:rsidR="001E1255" w:rsidRPr="001E1255">
        <w:t>Ne</w:t>
      </w:r>
      <w:r w:rsidR="001E1255">
        <w:t xml:space="preserve">gativan utjecaj uslijed izgradnje planiranih odlagališta otpada ogleda se u fizičkom gubitku zemljišta </w:t>
      </w:r>
      <w:r w:rsidR="000E4A96" w:rsidRPr="000E4A96">
        <w:t>međutim,</w:t>
      </w:r>
      <w:r w:rsidR="000E4A96">
        <w:t xml:space="preserve"> </w:t>
      </w:r>
      <w:r w:rsidR="000E4A96" w:rsidRPr="000E4A96">
        <w:t>moguće je djelomično ublažiti taj utjecaj deponiranjem plodnog humusnog sloja i njegovim redistribuiranjem na prostor gdje se ocijeni da se može najbolje iskoristiti</w:t>
      </w:r>
      <w:r w:rsidR="000E4A96">
        <w:t>.</w:t>
      </w:r>
      <w:r w:rsidR="001E1255" w:rsidRPr="00923330">
        <w:rPr>
          <w:i/>
          <w:iCs/>
        </w:rPr>
        <w:t xml:space="preserve"> </w:t>
      </w:r>
      <w:r w:rsidR="002D4D53" w:rsidRPr="00923330">
        <w:t xml:space="preserve">Na lokalitetima planiranim za trajno odlaganje iskopnog materijala nema evidentiranih zaštićenih staništa. </w:t>
      </w:r>
    </w:p>
    <w:p w14:paraId="6B9F2039" w14:textId="77777777" w:rsidR="004E10E6" w:rsidRDefault="004E10E6" w:rsidP="00730467">
      <w:pPr>
        <w:rPr>
          <w:i/>
          <w:iCs/>
          <w:color w:val="2E74B5" w:themeColor="accent1" w:themeShade="BF"/>
        </w:rPr>
      </w:pPr>
    </w:p>
    <w:p w14:paraId="470CD7C3" w14:textId="647F5468" w:rsidR="00E22531" w:rsidRDefault="00730467" w:rsidP="007343D4">
      <w:r w:rsidRPr="005D74DF">
        <w:t xml:space="preserve">Prema podacima navedenim u Idejnom projektu za izgradnju dionice autoceste Stolac – </w:t>
      </w:r>
      <w:proofErr w:type="spellStart"/>
      <w:r w:rsidRPr="005D74DF">
        <w:t>Interregionalni</w:t>
      </w:r>
      <w:proofErr w:type="spellEnd"/>
      <w:r w:rsidRPr="005D74DF">
        <w:t xml:space="preserve"> čvor Počitelj, t</w:t>
      </w:r>
      <w:r>
        <w:t xml:space="preserve">ijekom </w:t>
      </w:r>
      <w:r w:rsidRPr="005D74DF">
        <w:t xml:space="preserve">izvođenja </w:t>
      </w:r>
      <w:r>
        <w:t xml:space="preserve">bit će iskopano </w:t>
      </w:r>
      <w:r w:rsidRPr="005D74DF">
        <w:t>ukupno 3.210.444,87m</w:t>
      </w:r>
      <w:r w:rsidRPr="005D74DF">
        <w:rPr>
          <w:vertAlign w:val="superscript"/>
        </w:rPr>
        <w:t>3</w:t>
      </w:r>
      <w:r w:rsidRPr="005D74DF">
        <w:t xml:space="preserve"> </w:t>
      </w:r>
      <w:r>
        <w:t>zemljanog</w:t>
      </w:r>
      <w:r w:rsidRPr="005D74DF">
        <w:t xml:space="preserve"> materijala.</w:t>
      </w:r>
      <w:r>
        <w:t xml:space="preserve"> </w:t>
      </w:r>
      <w:r w:rsidRPr="005D74DF">
        <w:t xml:space="preserve">Za potrebe izgradnje nasipa i tampona </w:t>
      </w:r>
      <w:r>
        <w:t>iskoristit će se</w:t>
      </w:r>
      <w:r w:rsidRPr="005D74DF">
        <w:t xml:space="preserve"> 90% iskopnog materijala što implicira ukupne količine iskoristivog iskopa u količini</w:t>
      </w:r>
      <w:r>
        <w:t xml:space="preserve"> od</w:t>
      </w:r>
      <w:r w:rsidRPr="005D74DF">
        <w:t xml:space="preserve"> 2.889.400,38</w:t>
      </w:r>
      <w:r>
        <w:t xml:space="preserve"> </w:t>
      </w:r>
      <w:r w:rsidRPr="005D74DF">
        <w:t>m</w:t>
      </w:r>
      <w:r w:rsidRPr="005D74DF">
        <w:rPr>
          <w:vertAlign w:val="superscript"/>
        </w:rPr>
        <w:t>3</w:t>
      </w:r>
      <w:r w:rsidRPr="005D74DF">
        <w:t>.</w:t>
      </w:r>
      <w:r>
        <w:t xml:space="preserve"> Ukoliko se glavnim projektom procijeni da su potrebne dodatne količine zemljanog materijala, isti će biti potreb</w:t>
      </w:r>
      <w:r w:rsidR="00A519CC">
        <w:t>n</w:t>
      </w:r>
      <w:r>
        <w:t xml:space="preserve">o </w:t>
      </w:r>
      <w:r w:rsidR="00A519CC">
        <w:t xml:space="preserve">nabaviti. </w:t>
      </w:r>
      <w:r w:rsidR="00A519CC" w:rsidRPr="00A519CC">
        <w:t>Ne</w:t>
      </w:r>
      <w:r w:rsidRPr="00A519CC">
        <w:t>gativan utjecaj na okoliš moguć</w:t>
      </w:r>
      <w:r w:rsidR="00A519CC">
        <w:t xml:space="preserve"> je</w:t>
      </w:r>
      <w:r w:rsidRPr="00A519CC">
        <w:t xml:space="preserve"> uslijed korištenja materijala iz nelegalnih </w:t>
      </w:r>
      <w:proofErr w:type="spellStart"/>
      <w:r w:rsidRPr="00A519CC">
        <w:t>pozajmišta</w:t>
      </w:r>
      <w:proofErr w:type="spellEnd"/>
      <w:r w:rsidRPr="00A519CC">
        <w:t xml:space="preserve"> ili kupovinom od nelegalnih dobavljača materijala. Nelegalni izvori materijala mogu prouzročiti trajnu štetu okolišu jer ga neće pratiti odgovarajuće mjere ublažavanja, pa se ovaj utjecaj ocjenjuje kao značajan i Izvođač radova mora pažljivo razmotriti opcije prilikom odabira izvora materijala za izgradnju.</w:t>
      </w:r>
    </w:p>
    <w:p w14:paraId="1806F659" w14:textId="30B6A85F" w:rsidR="00485745" w:rsidRDefault="00485745" w:rsidP="00485745">
      <w:r w:rsidRPr="00485745">
        <w:t>Pored viška iskopane zemlje, prilikom izgradnje planirane trase najviše će se koristiti razni betoni, cementi i malteri čija upotreba može stvoriti veće količine prašine, a ukoliko se ne skladište i ne čuvaju na odgovarajući način mogu dovesti do onečišćenja okoliša. Ovi utjecaji su negativni, ali privremeni i lokalnog karaktera. Međutim, ne</w:t>
      </w:r>
      <w:r w:rsidR="00DF4EEF">
        <w:t>pravilno</w:t>
      </w:r>
      <w:r w:rsidRPr="00485745">
        <w:t xml:space="preserve"> skladištenje i čuvanje opasnog otpada može stvoriti značajnije i trajnije negativne utjecaje na tlo, površinske i podzemne vode. </w:t>
      </w:r>
    </w:p>
    <w:p w14:paraId="3ACD0CF8" w14:textId="77777777" w:rsidR="00730467" w:rsidRDefault="00730467" w:rsidP="00485745"/>
    <w:p w14:paraId="24DCFED4" w14:textId="56121B25" w:rsidR="007343D4" w:rsidRPr="001B4FE2" w:rsidRDefault="001B4FE2" w:rsidP="007343D4">
      <w:pPr>
        <w:rPr>
          <w:b/>
          <w:bCs/>
          <w:i/>
          <w:iCs/>
        </w:rPr>
      </w:pPr>
      <w:r w:rsidRPr="001B4FE2">
        <w:rPr>
          <w:b/>
          <w:bCs/>
          <w:i/>
          <w:iCs/>
        </w:rPr>
        <w:t xml:space="preserve">Tijekom korištenja </w:t>
      </w:r>
    </w:p>
    <w:p w14:paraId="78584EDE" w14:textId="6FE0F2B9" w:rsidR="00955435" w:rsidRDefault="00485745" w:rsidP="000E5C25">
      <w:r w:rsidRPr="00485745">
        <w:t xml:space="preserve">Očekivane vrste otpada tijekom korištenja prometnice uključuju čvrsti, tečni, opasni, neopasni, komunalni i inertni otpad. Količine otpada u ovoj fazi će biti znatno manje od onih proizvedenih u fazi izgradnje. Otpad će nastajati kod naplatnih kućica, odmorišta i </w:t>
      </w:r>
      <w:r w:rsidR="00955435">
        <w:t xml:space="preserve">uslijed </w:t>
      </w:r>
      <w:r w:rsidRPr="00485745">
        <w:t>aktivnosti vezanih za održavanje</w:t>
      </w:r>
      <w:r w:rsidR="00955435">
        <w:t xml:space="preserve"> prometnice</w:t>
      </w:r>
      <w:r w:rsidRPr="00485745">
        <w:t>. Plan upravljanja otpadom je definirao mjere i načine postupanja s ovim otpadom, pa se</w:t>
      </w:r>
      <w:r w:rsidR="00955435">
        <w:t xml:space="preserve"> negativni </w:t>
      </w:r>
      <w:r w:rsidRPr="00485745">
        <w:t>utjecaji u ovoj fazi mogu ocijeniti kao umjereni.</w:t>
      </w:r>
      <w:r w:rsidR="00FA6AEF">
        <w:t xml:space="preserve"> </w:t>
      </w:r>
    </w:p>
    <w:p w14:paraId="1A449350" w14:textId="1B689E08" w:rsidR="00955435" w:rsidRPr="000F1101" w:rsidRDefault="00955435" w:rsidP="00C53BD7">
      <w:pPr>
        <w:pStyle w:val="Opisslike"/>
        <w:rPr>
          <w:lang w:val="hr-BA"/>
        </w:rPr>
      </w:pPr>
      <w:bookmarkStart w:id="413" w:name="_Toc145508743"/>
      <w:r w:rsidRPr="000F1101">
        <w:rPr>
          <w:lang w:val="hr-BA"/>
        </w:rPr>
        <w:t xml:space="preserve">Tablica </w:t>
      </w:r>
      <w:r w:rsidRPr="000F1101">
        <w:rPr>
          <w:lang w:val="hr-BA"/>
        </w:rPr>
        <w:fldChar w:fldCharType="begin"/>
      </w:r>
      <w:r w:rsidRPr="000F1101">
        <w:rPr>
          <w:lang w:val="hr-BA"/>
        </w:rPr>
        <w:instrText xml:space="preserve"> SEQ Tablica \* ARABIC </w:instrText>
      </w:r>
      <w:r w:rsidRPr="000F1101">
        <w:rPr>
          <w:lang w:val="hr-BA"/>
        </w:rPr>
        <w:fldChar w:fldCharType="separate"/>
      </w:r>
      <w:r w:rsidR="003158CD">
        <w:rPr>
          <w:noProof/>
          <w:lang w:val="hr-BA"/>
        </w:rPr>
        <w:t>49</w:t>
      </w:r>
      <w:r w:rsidRPr="000F1101">
        <w:rPr>
          <w:lang w:val="hr-BA"/>
        </w:rPr>
        <w:fldChar w:fldCharType="end"/>
      </w:r>
      <w:r w:rsidRPr="000F1101">
        <w:rPr>
          <w:lang w:val="hr-BA"/>
        </w:rPr>
        <w:t>: Sažeti prikaz utjecaja upravljanja otpadom i materijalima i ocjena njihovog značaja</w:t>
      </w:r>
      <w:bookmarkEnd w:id="413"/>
      <w:r w:rsidRPr="000F1101">
        <w:rPr>
          <w:lang w:val="hr-BA"/>
        </w:rPr>
        <w:t xml:space="preserve"> </w:t>
      </w:r>
    </w:p>
    <w:tbl>
      <w:tblPr>
        <w:tblStyle w:val="TableGrid2"/>
        <w:tblW w:w="0" w:type="auto"/>
        <w:tblBorders>
          <w:top w:val="single" w:sz="4" w:space="0" w:color="auto"/>
          <w:left w:val="none" w:sz="0" w:space="0" w:color="auto"/>
          <w:bottom w:val="single" w:sz="4" w:space="0" w:color="auto"/>
          <w:right w:val="none" w:sz="0" w:space="0" w:color="auto"/>
          <w:insideH w:val="single" w:sz="4" w:space="0" w:color="A5A5A5"/>
          <w:insideV w:val="none" w:sz="0" w:space="0" w:color="auto"/>
        </w:tblBorders>
        <w:tblLook w:val="04A0" w:firstRow="1" w:lastRow="0" w:firstColumn="1" w:lastColumn="0" w:noHBand="0" w:noVBand="1"/>
      </w:tblPr>
      <w:tblGrid>
        <w:gridCol w:w="3636"/>
        <w:gridCol w:w="928"/>
        <w:gridCol w:w="993"/>
        <w:gridCol w:w="1075"/>
        <w:gridCol w:w="1337"/>
        <w:gridCol w:w="796"/>
        <w:gridCol w:w="873"/>
      </w:tblGrid>
      <w:tr w:rsidR="00955435" w:rsidRPr="00F855BC" w14:paraId="62595177" w14:textId="77777777" w:rsidTr="004C2F1B">
        <w:tc>
          <w:tcPr>
            <w:tcW w:w="4253" w:type="dxa"/>
            <w:shd w:val="clear" w:color="auto" w:fill="FFFFFF" w:themeFill="background1"/>
          </w:tcPr>
          <w:p w14:paraId="53D42A58" w14:textId="77777777" w:rsidR="00955435" w:rsidRPr="00F855BC" w:rsidRDefault="00955435" w:rsidP="00286D4A">
            <w:pPr>
              <w:pStyle w:val="03-Tekstutablicama"/>
              <w:rPr>
                <w:rFonts w:ascii="Arial Narrow" w:hAnsi="Arial Narrow"/>
                <w:b/>
                <w:bCs/>
              </w:rPr>
            </w:pPr>
            <w:r w:rsidRPr="00F855BC">
              <w:rPr>
                <w:rFonts w:ascii="Arial Narrow" w:hAnsi="Arial Narrow"/>
                <w:b/>
                <w:bCs/>
              </w:rPr>
              <w:t xml:space="preserve">Opis utjecaja  </w:t>
            </w:r>
          </w:p>
        </w:tc>
        <w:tc>
          <w:tcPr>
            <w:tcW w:w="283" w:type="dxa"/>
            <w:shd w:val="clear" w:color="auto" w:fill="FFFFFF" w:themeFill="background1"/>
          </w:tcPr>
          <w:p w14:paraId="0D695A59" w14:textId="77777777" w:rsidR="00955435" w:rsidRPr="00F855BC" w:rsidRDefault="00955435" w:rsidP="00286D4A">
            <w:pPr>
              <w:pStyle w:val="03-Tekstutablicama"/>
              <w:rPr>
                <w:rFonts w:ascii="Arial Narrow" w:hAnsi="Arial Narrow"/>
                <w:b/>
                <w:bCs/>
              </w:rPr>
            </w:pPr>
            <w:r w:rsidRPr="00F855BC">
              <w:rPr>
                <w:rFonts w:ascii="Arial Narrow" w:hAnsi="Arial Narrow"/>
                <w:b/>
                <w:bCs/>
              </w:rPr>
              <w:t xml:space="preserve">Priroda utjecaja </w:t>
            </w:r>
          </w:p>
        </w:tc>
        <w:tc>
          <w:tcPr>
            <w:tcW w:w="993" w:type="dxa"/>
            <w:shd w:val="clear" w:color="auto" w:fill="FFFFFF" w:themeFill="background1"/>
          </w:tcPr>
          <w:p w14:paraId="1DBBBCC9" w14:textId="77777777" w:rsidR="00955435" w:rsidRPr="00F855BC" w:rsidRDefault="00955435" w:rsidP="00286D4A">
            <w:pPr>
              <w:pStyle w:val="03-Tekstutablicama"/>
              <w:rPr>
                <w:rFonts w:ascii="Arial Narrow" w:hAnsi="Arial Narrow"/>
                <w:b/>
                <w:bCs/>
              </w:rPr>
            </w:pPr>
            <w:r w:rsidRPr="00F855BC">
              <w:rPr>
                <w:rFonts w:ascii="Arial Narrow" w:hAnsi="Arial Narrow"/>
                <w:b/>
                <w:bCs/>
              </w:rPr>
              <w:t xml:space="preserve">Trajanje utjecaja </w:t>
            </w:r>
          </w:p>
        </w:tc>
        <w:tc>
          <w:tcPr>
            <w:tcW w:w="1087" w:type="dxa"/>
            <w:shd w:val="clear" w:color="auto" w:fill="FFFFFF" w:themeFill="background1"/>
          </w:tcPr>
          <w:p w14:paraId="46462431" w14:textId="77777777" w:rsidR="00955435" w:rsidRPr="00F855BC" w:rsidRDefault="00955435" w:rsidP="00286D4A">
            <w:pPr>
              <w:pStyle w:val="03-Tekstutablicama"/>
              <w:rPr>
                <w:rFonts w:ascii="Arial Narrow" w:hAnsi="Arial Narrow"/>
                <w:b/>
                <w:bCs/>
              </w:rPr>
            </w:pPr>
            <w:r>
              <w:rPr>
                <w:rFonts w:ascii="Arial Narrow" w:hAnsi="Arial Narrow"/>
                <w:b/>
                <w:bCs/>
              </w:rPr>
              <w:t>Direktnost</w:t>
            </w:r>
          </w:p>
          <w:p w14:paraId="0BE735FC" w14:textId="77777777" w:rsidR="00955435" w:rsidRPr="00F855BC" w:rsidRDefault="00955435" w:rsidP="00286D4A">
            <w:pPr>
              <w:pStyle w:val="03-Tekstutablicama"/>
              <w:rPr>
                <w:rFonts w:ascii="Arial Narrow" w:hAnsi="Arial Narrow"/>
                <w:b/>
                <w:bCs/>
              </w:rPr>
            </w:pPr>
            <w:r w:rsidRPr="00F855BC">
              <w:rPr>
                <w:rFonts w:ascii="Arial Narrow" w:hAnsi="Arial Narrow"/>
                <w:b/>
                <w:bCs/>
              </w:rPr>
              <w:t xml:space="preserve"> </w:t>
            </w:r>
          </w:p>
        </w:tc>
        <w:tc>
          <w:tcPr>
            <w:tcW w:w="1337" w:type="dxa"/>
            <w:shd w:val="clear" w:color="auto" w:fill="FFFFFF" w:themeFill="background1"/>
          </w:tcPr>
          <w:p w14:paraId="400EB148" w14:textId="77777777" w:rsidR="00955435" w:rsidRPr="00F855BC" w:rsidRDefault="00955435" w:rsidP="00286D4A">
            <w:pPr>
              <w:pStyle w:val="03-Tekstutablicama"/>
              <w:rPr>
                <w:rFonts w:ascii="Arial Narrow" w:hAnsi="Arial Narrow"/>
                <w:b/>
                <w:bCs/>
              </w:rPr>
            </w:pPr>
            <w:r w:rsidRPr="00F855BC">
              <w:rPr>
                <w:rFonts w:ascii="Arial Narrow" w:hAnsi="Arial Narrow"/>
                <w:b/>
                <w:bCs/>
              </w:rPr>
              <w:t xml:space="preserve">Reverzibilnost </w:t>
            </w:r>
          </w:p>
        </w:tc>
        <w:tc>
          <w:tcPr>
            <w:tcW w:w="812" w:type="dxa"/>
            <w:shd w:val="clear" w:color="auto" w:fill="FFFFFF" w:themeFill="background1"/>
          </w:tcPr>
          <w:p w14:paraId="0EB3DB7F" w14:textId="77777777" w:rsidR="00955435" w:rsidRPr="00F855BC" w:rsidRDefault="00955435" w:rsidP="00286D4A">
            <w:pPr>
              <w:pStyle w:val="03-Tekstutablicama"/>
              <w:rPr>
                <w:rFonts w:ascii="Arial Narrow" w:hAnsi="Arial Narrow"/>
                <w:b/>
                <w:bCs/>
              </w:rPr>
            </w:pPr>
            <w:r w:rsidRPr="00F855BC">
              <w:rPr>
                <w:rFonts w:ascii="Arial Narrow" w:hAnsi="Arial Narrow"/>
                <w:b/>
                <w:bCs/>
              </w:rPr>
              <w:t xml:space="preserve">Opseg </w:t>
            </w:r>
          </w:p>
        </w:tc>
        <w:tc>
          <w:tcPr>
            <w:tcW w:w="873" w:type="dxa"/>
            <w:shd w:val="clear" w:color="auto" w:fill="FFFFFF" w:themeFill="background1"/>
          </w:tcPr>
          <w:p w14:paraId="24F83D6D" w14:textId="77777777" w:rsidR="00955435" w:rsidRPr="00F855BC" w:rsidRDefault="00955435" w:rsidP="00286D4A">
            <w:pPr>
              <w:pStyle w:val="03-Tekstutablicama"/>
              <w:rPr>
                <w:rFonts w:ascii="Arial Narrow" w:hAnsi="Arial Narrow"/>
                <w:b/>
                <w:bCs/>
              </w:rPr>
            </w:pPr>
            <w:r w:rsidRPr="00F855BC">
              <w:rPr>
                <w:rFonts w:ascii="Arial Narrow" w:hAnsi="Arial Narrow"/>
                <w:b/>
                <w:bCs/>
              </w:rPr>
              <w:t xml:space="preserve">Jačina </w:t>
            </w:r>
          </w:p>
        </w:tc>
      </w:tr>
      <w:tr w:rsidR="00955435" w:rsidRPr="00F855BC" w14:paraId="204134FB" w14:textId="77777777" w:rsidTr="00286D4A">
        <w:tc>
          <w:tcPr>
            <w:tcW w:w="9638" w:type="dxa"/>
            <w:gridSpan w:val="7"/>
            <w:shd w:val="clear" w:color="auto" w:fill="E2EFD9" w:themeFill="accent6" w:themeFillTint="33"/>
          </w:tcPr>
          <w:p w14:paraId="17973E64" w14:textId="77777777" w:rsidR="00955435" w:rsidRPr="00F855BC" w:rsidRDefault="00955435" w:rsidP="00286D4A">
            <w:pPr>
              <w:pStyle w:val="03-Tekstutablicama"/>
              <w:rPr>
                <w:b/>
                <w:bCs/>
              </w:rPr>
            </w:pPr>
            <w:r>
              <w:rPr>
                <w:rFonts w:ascii="Arial Narrow" w:hAnsi="Arial Narrow"/>
                <w:b/>
                <w:bCs/>
                <w:i/>
                <w:iCs/>
              </w:rPr>
              <w:t>Prije izgradnje</w:t>
            </w:r>
          </w:p>
        </w:tc>
      </w:tr>
      <w:tr w:rsidR="00955435" w:rsidRPr="00F855BC" w14:paraId="4D3442A9" w14:textId="77777777" w:rsidTr="004C2F1B">
        <w:tc>
          <w:tcPr>
            <w:tcW w:w="4253" w:type="dxa"/>
            <w:shd w:val="clear" w:color="auto" w:fill="FFFFFF" w:themeFill="background1"/>
          </w:tcPr>
          <w:p w14:paraId="009A52EF" w14:textId="7253C410" w:rsidR="00955435" w:rsidRPr="001E5350" w:rsidRDefault="00955435" w:rsidP="00286D4A">
            <w:pPr>
              <w:pStyle w:val="03-Tekstutablicama"/>
              <w:rPr>
                <w:rFonts w:ascii="Arial Narrow" w:hAnsi="Arial Narrow"/>
              </w:rPr>
            </w:pPr>
            <w:r w:rsidRPr="001E5350">
              <w:rPr>
                <w:rFonts w:ascii="Arial Narrow" w:hAnsi="Arial Narrow"/>
              </w:rPr>
              <w:t>Ne očekuju se</w:t>
            </w:r>
            <w:r w:rsidR="00C66D0C">
              <w:rPr>
                <w:rFonts w:ascii="Arial Narrow" w:hAnsi="Arial Narrow"/>
              </w:rPr>
              <w:t>.</w:t>
            </w:r>
            <w:r w:rsidRPr="001E5350">
              <w:rPr>
                <w:rFonts w:ascii="Arial Narrow" w:hAnsi="Arial Narrow"/>
              </w:rPr>
              <w:t xml:space="preserve"> </w:t>
            </w:r>
          </w:p>
        </w:tc>
        <w:tc>
          <w:tcPr>
            <w:tcW w:w="283" w:type="dxa"/>
            <w:shd w:val="clear" w:color="auto" w:fill="FFFFFF" w:themeFill="background1"/>
          </w:tcPr>
          <w:p w14:paraId="3B6C54D2" w14:textId="77777777" w:rsidR="00955435" w:rsidRPr="001E5350" w:rsidRDefault="00955435" w:rsidP="00286D4A">
            <w:pPr>
              <w:pStyle w:val="03-Tekstutablicama"/>
            </w:pPr>
            <w:r w:rsidRPr="001E5350">
              <w:t>-</w:t>
            </w:r>
          </w:p>
        </w:tc>
        <w:tc>
          <w:tcPr>
            <w:tcW w:w="993" w:type="dxa"/>
            <w:shd w:val="clear" w:color="auto" w:fill="FFFFFF" w:themeFill="background1"/>
          </w:tcPr>
          <w:p w14:paraId="45FEC665" w14:textId="77777777" w:rsidR="00955435" w:rsidRPr="001E5350" w:rsidRDefault="00955435" w:rsidP="00286D4A">
            <w:pPr>
              <w:pStyle w:val="03-Tekstutablicama"/>
            </w:pPr>
            <w:r w:rsidRPr="001E5350">
              <w:t>-</w:t>
            </w:r>
          </w:p>
        </w:tc>
        <w:tc>
          <w:tcPr>
            <w:tcW w:w="1087" w:type="dxa"/>
            <w:shd w:val="clear" w:color="auto" w:fill="FFFFFF" w:themeFill="background1"/>
          </w:tcPr>
          <w:p w14:paraId="5A0DE848" w14:textId="77777777" w:rsidR="00955435" w:rsidRPr="001E5350" w:rsidRDefault="00955435" w:rsidP="00286D4A">
            <w:pPr>
              <w:pStyle w:val="03-Tekstutablicama"/>
            </w:pPr>
            <w:r w:rsidRPr="001E5350">
              <w:t>-</w:t>
            </w:r>
          </w:p>
        </w:tc>
        <w:tc>
          <w:tcPr>
            <w:tcW w:w="1337" w:type="dxa"/>
            <w:shd w:val="clear" w:color="auto" w:fill="FFFFFF" w:themeFill="background1"/>
          </w:tcPr>
          <w:p w14:paraId="6294F8F5" w14:textId="77777777" w:rsidR="00955435" w:rsidRPr="001E5350" w:rsidRDefault="00955435" w:rsidP="00286D4A">
            <w:pPr>
              <w:pStyle w:val="03-Tekstutablicama"/>
            </w:pPr>
            <w:r w:rsidRPr="001E5350">
              <w:t>-</w:t>
            </w:r>
          </w:p>
        </w:tc>
        <w:tc>
          <w:tcPr>
            <w:tcW w:w="812" w:type="dxa"/>
            <w:shd w:val="clear" w:color="auto" w:fill="FFFFFF" w:themeFill="background1"/>
          </w:tcPr>
          <w:p w14:paraId="081FB0F0" w14:textId="77777777" w:rsidR="00955435" w:rsidRPr="001E5350" w:rsidRDefault="00955435" w:rsidP="00286D4A">
            <w:pPr>
              <w:pStyle w:val="03-Tekstutablicama"/>
            </w:pPr>
            <w:r w:rsidRPr="001E5350">
              <w:t>-</w:t>
            </w:r>
          </w:p>
        </w:tc>
        <w:tc>
          <w:tcPr>
            <w:tcW w:w="873" w:type="dxa"/>
            <w:shd w:val="clear" w:color="auto" w:fill="FFFFFF" w:themeFill="background1"/>
          </w:tcPr>
          <w:p w14:paraId="42D3AA2C" w14:textId="77777777" w:rsidR="00955435" w:rsidRPr="001E5350" w:rsidRDefault="00955435" w:rsidP="00286D4A">
            <w:pPr>
              <w:pStyle w:val="03-Tekstutablicama"/>
            </w:pPr>
            <w:r w:rsidRPr="001E5350">
              <w:t>-</w:t>
            </w:r>
          </w:p>
        </w:tc>
      </w:tr>
      <w:tr w:rsidR="00955435" w:rsidRPr="00F855BC" w14:paraId="11F6EAE5" w14:textId="77777777" w:rsidTr="00286D4A">
        <w:tc>
          <w:tcPr>
            <w:tcW w:w="9638" w:type="dxa"/>
            <w:gridSpan w:val="7"/>
            <w:shd w:val="clear" w:color="auto" w:fill="E2EFD9" w:themeFill="accent6" w:themeFillTint="33"/>
          </w:tcPr>
          <w:p w14:paraId="68EE1DB7" w14:textId="77777777" w:rsidR="00955435" w:rsidRPr="00F855BC" w:rsidRDefault="00955435" w:rsidP="00286D4A">
            <w:pPr>
              <w:pStyle w:val="03-Tekstutablicama"/>
            </w:pPr>
            <w:r>
              <w:rPr>
                <w:rFonts w:ascii="Arial Narrow" w:hAnsi="Arial Narrow"/>
                <w:b/>
                <w:bCs/>
                <w:i/>
                <w:iCs/>
              </w:rPr>
              <w:t>Tijekom izgradnje</w:t>
            </w:r>
          </w:p>
        </w:tc>
      </w:tr>
      <w:tr w:rsidR="00955435" w:rsidRPr="00F855BC" w14:paraId="48D5C887" w14:textId="77777777" w:rsidTr="004C2F1B">
        <w:tc>
          <w:tcPr>
            <w:tcW w:w="4253" w:type="dxa"/>
            <w:vAlign w:val="center"/>
          </w:tcPr>
          <w:p w14:paraId="7840A2D1" w14:textId="7DEEEB5B" w:rsidR="00955435" w:rsidRPr="00ED06F9" w:rsidRDefault="00955435" w:rsidP="00955435">
            <w:pPr>
              <w:pStyle w:val="03-Tekstutablicama"/>
              <w:rPr>
                <w:rFonts w:ascii="Arial Narrow" w:hAnsi="Arial Narrow"/>
              </w:rPr>
            </w:pPr>
            <w:r>
              <w:rPr>
                <w:rFonts w:ascii="Arial Narrow" w:hAnsi="Arial Narrow"/>
              </w:rPr>
              <w:t xml:space="preserve">Zagađenje okoliša uslijed </w:t>
            </w:r>
            <w:r w:rsidR="00DF4EEF">
              <w:rPr>
                <w:rFonts w:ascii="Arial Narrow" w:hAnsi="Arial Narrow"/>
              </w:rPr>
              <w:t>nepravil</w:t>
            </w:r>
            <w:r>
              <w:rPr>
                <w:rFonts w:ascii="Arial Narrow" w:hAnsi="Arial Narrow"/>
              </w:rPr>
              <w:t>nog upravljanja otpadom i materijalima</w:t>
            </w:r>
            <w:r w:rsidR="00C66D0C">
              <w:rPr>
                <w:rFonts w:ascii="Arial Narrow" w:hAnsi="Arial Narrow"/>
              </w:rPr>
              <w:t>.</w:t>
            </w:r>
          </w:p>
        </w:tc>
        <w:tc>
          <w:tcPr>
            <w:tcW w:w="283" w:type="dxa"/>
            <w:vAlign w:val="center"/>
          </w:tcPr>
          <w:p w14:paraId="62B3266F" w14:textId="77777777" w:rsidR="00955435" w:rsidRPr="00ED06F9" w:rsidRDefault="00955435" w:rsidP="00286D4A">
            <w:pPr>
              <w:pStyle w:val="03-Tekstutablicama"/>
              <w:rPr>
                <w:rFonts w:ascii="Arial Narrow" w:hAnsi="Arial Narrow"/>
              </w:rPr>
            </w:pPr>
            <w:r w:rsidRPr="00ED06F9">
              <w:rPr>
                <w:rFonts w:ascii="Arial Narrow" w:hAnsi="Arial Narrow"/>
              </w:rPr>
              <w:t>negativan</w:t>
            </w:r>
          </w:p>
        </w:tc>
        <w:tc>
          <w:tcPr>
            <w:tcW w:w="993" w:type="dxa"/>
            <w:vAlign w:val="center"/>
          </w:tcPr>
          <w:p w14:paraId="0DD64991" w14:textId="7BE2FD54" w:rsidR="00955435" w:rsidRPr="00ED06F9" w:rsidRDefault="00955435" w:rsidP="00286D4A">
            <w:pPr>
              <w:pStyle w:val="03-Tekstutablicama"/>
              <w:rPr>
                <w:rFonts w:ascii="Arial Narrow" w:hAnsi="Arial Narrow"/>
              </w:rPr>
            </w:pPr>
            <w:r>
              <w:rPr>
                <w:rFonts w:ascii="Arial Narrow" w:hAnsi="Arial Narrow"/>
              </w:rPr>
              <w:t>dugoročan</w:t>
            </w:r>
          </w:p>
        </w:tc>
        <w:tc>
          <w:tcPr>
            <w:tcW w:w="1087" w:type="dxa"/>
            <w:vAlign w:val="center"/>
          </w:tcPr>
          <w:p w14:paraId="70D0FFF6" w14:textId="77777777" w:rsidR="00955435" w:rsidRPr="00ED06F9" w:rsidRDefault="00955435" w:rsidP="00286D4A">
            <w:pPr>
              <w:pStyle w:val="03-Tekstutablicama"/>
              <w:rPr>
                <w:rFonts w:ascii="Arial Narrow" w:hAnsi="Arial Narrow"/>
              </w:rPr>
            </w:pPr>
            <w:r w:rsidRPr="00ED06F9">
              <w:rPr>
                <w:rFonts w:ascii="Arial Narrow" w:hAnsi="Arial Narrow"/>
              </w:rPr>
              <w:t xml:space="preserve">direktan </w:t>
            </w:r>
          </w:p>
        </w:tc>
        <w:tc>
          <w:tcPr>
            <w:tcW w:w="1337" w:type="dxa"/>
            <w:vAlign w:val="center"/>
          </w:tcPr>
          <w:p w14:paraId="1CF87ABA" w14:textId="77777777" w:rsidR="00955435" w:rsidRPr="00ED06F9" w:rsidRDefault="00955435" w:rsidP="00286D4A">
            <w:pPr>
              <w:pStyle w:val="03-Tekstutablicama"/>
              <w:rPr>
                <w:rFonts w:ascii="Arial Narrow" w:hAnsi="Arial Narrow"/>
              </w:rPr>
            </w:pPr>
            <w:r w:rsidRPr="00ED06F9">
              <w:rPr>
                <w:rFonts w:ascii="Arial Narrow" w:hAnsi="Arial Narrow"/>
              </w:rPr>
              <w:t>reverzibilan</w:t>
            </w:r>
          </w:p>
        </w:tc>
        <w:tc>
          <w:tcPr>
            <w:tcW w:w="812" w:type="dxa"/>
            <w:vAlign w:val="center"/>
          </w:tcPr>
          <w:p w14:paraId="0388FCE1" w14:textId="77777777" w:rsidR="00955435" w:rsidRPr="00ED06F9" w:rsidRDefault="00955435" w:rsidP="00286D4A">
            <w:pPr>
              <w:pStyle w:val="03-Tekstutablicama"/>
              <w:rPr>
                <w:rFonts w:ascii="Arial Narrow" w:hAnsi="Arial Narrow"/>
              </w:rPr>
            </w:pPr>
            <w:r w:rsidRPr="00ED06F9">
              <w:rPr>
                <w:rFonts w:ascii="Arial Narrow" w:hAnsi="Arial Narrow"/>
              </w:rPr>
              <w:t>lokal</w:t>
            </w:r>
            <w:r>
              <w:rPr>
                <w:rFonts w:ascii="Arial Narrow" w:hAnsi="Arial Narrow"/>
              </w:rPr>
              <w:t>an</w:t>
            </w:r>
          </w:p>
        </w:tc>
        <w:tc>
          <w:tcPr>
            <w:tcW w:w="873" w:type="dxa"/>
            <w:vAlign w:val="center"/>
          </w:tcPr>
          <w:p w14:paraId="3959E5E8" w14:textId="77777777" w:rsidR="00955435" w:rsidRPr="00ED06F9" w:rsidRDefault="00955435" w:rsidP="00286D4A">
            <w:pPr>
              <w:pStyle w:val="03-Tekstutablicama"/>
              <w:rPr>
                <w:rFonts w:ascii="Arial Narrow" w:hAnsi="Arial Narrow"/>
              </w:rPr>
            </w:pPr>
            <w:r>
              <w:rPr>
                <w:rFonts w:ascii="Arial Narrow" w:hAnsi="Arial Narrow"/>
              </w:rPr>
              <w:t>značajan</w:t>
            </w:r>
          </w:p>
        </w:tc>
      </w:tr>
      <w:tr w:rsidR="00955435" w:rsidRPr="00071679" w14:paraId="519467BE" w14:textId="77777777" w:rsidTr="004C2F1B">
        <w:tc>
          <w:tcPr>
            <w:tcW w:w="4253" w:type="dxa"/>
            <w:vAlign w:val="center"/>
          </w:tcPr>
          <w:p w14:paraId="54097454" w14:textId="05499ABE" w:rsidR="00955435" w:rsidRPr="00071679" w:rsidRDefault="00955435" w:rsidP="00955435">
            <w:pPr>
              <w:pStyle w:val="03-Tekstutablicama"/>
            </w:pPr>
            <w:r w:rsidRPr="00071679">
              <w:rPr>
                <w:rFonts w:ascii="Arial Narrow" w:hAnsi="Arial Narrow"/>
              </w:rPr>
              <w:lastRenderedPageBreak/>
              <w:t xml:space="preserve">Utjecaj na okoliš uslijed korištenja nelegalnih </w:t>
            </w:r>
            <w:proofErr w:type="spellStart"/>
            <w:r w:rsidRPr="00071679">
              <w:rPr>
                <w:rFonts w:ascii="Arial Narrow" w:hAnsi="Arial Narrow"/>
              </w:rPr>
              <w:t>pozajmišta</w:t>
            </w:r>
            <w:proofErr w:type="spellEnd"/>
            <w:r w:rsidR="00C66D0C">
              <w:rPr>
                <w:rFonts w:ascii="Arial Narrow" w:hAnsi="Arial Narrow"/>
              </w:rPr>
              <w:t>.</w:t>
            </w:r>
          </w:p>
        </w:tc>
        <w:tc>
          <w:tcPr>
            <w:tcW w:w="283" w:type="dxa"/>
            <w:vAlign w:val="center"/>
          </w:tcPr>
          <w:p w14:paraId="09C08DFD" w14:textId="157C01AE" w:rsidR="00955435" w:rsidRPr="00071679" w:rsidRDefault="00955435" w:rsidP="00955435">
            <w:pPr>
              <w:pStyle w:val="03-Tekstutablicama"/>
            </w:pPr>
            <w:r w:rsidRPr="00071679">
              <w:rPr>
                <w:rFonts w:ascii="Arial Narrow" w:hAnsi="Arial Narrow"/>
              </w:rPr>
              <w:t>negativan</w:t>
            </w:r>
          </w:p>
        </w:tc>
        <w:tc>
          <w:tcPr>
            <w:tcW w:w="993" w:type="dxa"/>
            <w:vAlign w:val="center"/>
          </w:tcPr>
          <w:p w14:paraId="3B13E3B9" w14:textId="51593A3D" w:rsidR="00955435" w:rsidRPr="00071679" w:rsidRDefault="00955435" w:rsidP="00955435">
            <w:pPr>
              <w:pStyle w:val="03-Tekstutablicama"/>
            </w:pPr>
            <w:r w:rsidRPr="00071679">
              <w:rPr>
                <w:rFonts w:ascii="Arial Narrow" w:hAnsi="Arial Narrow"/>
              </w:rPr>
              <w:t>dugoročan</w:t>
            </w:r>
          </w:p>
        </w:tc>
        <w:tc>
          <w:tcPr>
            <w:tcW w:w="1087" w:type="dxa"/>
            <w:vAlign w:val="center"/>
          </w:tcPr>
          <w:p w14:paraId="05140E9F" w14:textId="671C21AE" w:rsidR="00955435" w:rsidRPr="00071679" w:rsidRDefault="00955435" w:rsidP="00955435">
            <w:pPr>
              <w:pStyle w:val="03-Tekstutablicama"/>
            </w:pPr>
            <w:r w:rsidRPr="00071679">
              <w:rPr>
                <w:rFonts w:ascii="Arial Narrow" w:hAnsi="Arial Narrow"/>
              </w:rPr>
              <w:t xml:space="preserve">direktan </w:t>
            </w:r>
          </w:p>
        </w:tc>
        <w:tc>
          <w:tcPr>
            <w:tcW w:w="1337" w:type="dxa"/>
            <w:vAlign w:val="center"/>
          </w:tcPr>
          <w:p w14:paraId="6D819824" w14:textId="63CAC38A" w:rsidR="00955435" w:rsidRPr="00071679" w:rsidRDefault="000C2932" w:rsidP="00955435">
            <w:pPr>
              <w:pStyle w:val="03-Tekstutablicama"/>
            </w:pPr>
            <w:r w:rsidRPr="00071679">
              <w:rPr>
                <w:rFonts w:ascii="Arial Narrow" w:hAnsi="Arial Narrow"/>
              </w:rPr>
              <w:t>i</w:t>
            </w:r>
            <w:r w:rsidR="00955435" w:rsidRPr="00071679">
              <w:rPr>
                <w:rFonts w:ascii="Arial Narrow" w:hAnsi="Arial Narrow"/>
              </w:rPr>
              <w:t>reverzibilan</w:t>
            </w:r>
          </w:p>
        </w:tc>
        <w:tc>
          <w:tcPr>
            <w:tcW w:w="812" w:type="dxa"/>
            <w:vAlign w:val="center"/>
          </w:tcPr>
          <w:p w14:paraId="1FB687A1" w14:textId="1B96BB13" w:rsidR="00955435" w:rsidRPr="00071679" w:rsidRDefault="00955435" w:rsidP="00955435">
            <w:pPr>
              <w:pStyle w:val="03-Tekstutablicama"/>
            </w:pPr>
            <w:r w:rsidRPr="00071679">
              <w:rPr>
                <w:rFonts w:ascii="Arial Narrow" w:hAnsi="Arial Narrow"/>
              </w:rPr>
              <w:t>lokalan</w:t>
            </w:r>
          </w:p>
        </w:tc>
        <w:tc>
          <w:tcPr>
            <w:tcW w:w="873" w:type="dxa"/>
            <w:vAlign w:val="center"/>
          </w:tcPr>
          <w:p w14:paraId="387DEA5B" w14:textId="00937B75" w:rsidR="00955435" w:rsidRPr="00071679" w:rsidRDefault="00955435" w:rsidP="00955435">
            <w:pPr>
              <w:pStyle w:val="03-Tekstutablicama"/>
            </w:pPr>
            <w:r w:rsidRPr="00071679">
              <w:rPr>
                <w:rFonts w:ascii="Arial Narrow" w:hAnsi="Arial Narrow"/>
              </w:rPr>
              <w:t>značajan</w:t>
            </w:r>
          </w:p>
        </w:tc>
      </w:tr>
      <w:tr w:rsidR="00955435" w:rsidRPr="00F855BC" w14:paraId="1A8AA8D7" w14:textId="77777777" w:rsidTr="00286D4A">
        <w:tc>
          <w:tcPr>
            <w:tcW w:w="9638" w:type="dxa"/>
            <w:gridSpan w:val="7"/>
            <w:shd w:val="clear" w:color="auto" w:fill="E2EFD9" w:themeFill="accent6" w:themeFillTint="33"/>
          </w:tcPr>
          <w:p w14:paraId="4C7AB550" w14:textId="77777777" w:rsidR="00955435" w:rsidRPr="00F855BC" w:rsidRDefault="00955435" w:rsidP="00955435">
            <w:pPr>
              <w:pStyle w:val="03-Tekstutablicama"/>
            </w:pPr>
            <w:r>
              <w:rPr>
                <w:rFonts w:ascii="Arial Narrow" w:hAnsi="Arial Narrow"/>
                <w:b/>
                <w:bCs/>
                <w:i/>
                <w:iCs/>
              </w:rPr>
              <w:t xml:space="preserve">Tijekom korištenja </w:t>
            </w:r>
          </w:p>
        </w:tc>
      </w:tr>
      <w:tr w:rsidR="00955435" w:rsidRPr="00F855BC" w14:paraId="5B6A4F28" w14:textId="77777777" w:rsidTr="004C2F1B">
        <w:tc>
          <w:tcPr>
            <w:tcW w:w="4253" w:type="dxa"/>
            <w:vAlign w:val="center"/>
          </w:tcPr>
          <w:p w14:paraId="547BED5C" w14:textId="69FE657F" w:rsidR="00955435" w:rsidRPr="00ED06F9" w:rsidRDefault="00955435" w:rsidP="00955435">
            <w:pPr>
              <w:pStyle w:val="03-Tekstutablicama"/>
              <w:rPr>
                <w:rFonts w:ascii="Arial Narrow" w:hAnsi="Arial Narrow"/>
              </w:rPr>
            </w:pPr>
            <w:r>
              <w:rPr>
                <w:rFonts w:ascii="Arial Narrow" w:hAnsi="Arial Narrow"/>
              </w:rPr>
              <w:t>Zagađenje okoliša uslijed ne</w:t>
            </w:r>
            <w:r w:rsidR="00DF4EEF">
              <w:rPr>
                <w:rFonts w:ascii="Arial Narrow" w:hAnsi="Arial Narrow"/>
              </w:rPr>
              <w:t>primjerenog</w:t>
            </w:r>
            <w:r>
              <w:rPr>
                <w:rFonts w:ascii="Arial Narrow" w:hAnsi="Arial Narrow"/>
              </w:rPr>
              <w:t xml:space="preserve"> održavanja prometnice i upravljanja otpadom</w:t>
            </w:r>
            <w:r w:rsidR="00C66D0C">
              <w:rPr>
                <w:rFonts w:ascii="Arial Narrow" w:hAnsi="Arial Narrow"/>
              </w:rPr>
              <w:t>.</w:t>
            </w:r>
            <w:r>
              <w:rPr>
                <w:rFonts w:ascii="Arial Narrow" w:hAnsi="Arial Narrow"/>
              </w:rPr>
              <w:t xml:space="preserve">  </w:t>
            </w:r>
          </w:p>
        </w:tc>
        <w:tc>
          <w:tcPr>
            <w:tcW w:w="283" w:type="dxa"/>
            <w:vAlign w:val="center"/>
          </w:tcPr>
          <w:p w14:paraId="314DD789" w14:textId="77777777" w:rsidR="00955435" w:rsidRPr="00ED06F9" w:rsidRDefault="00955435" w:rsidP="00955435">
            <w:pPr>
              <w:pStyle w:val="03-Tekstutablicama"/>
              <w:rPr>
                <w:rFonts w:ascii="Arial Narrow" w:hAnsi="Arial Narrow"/>
              </w:rPr>
            </w:pPr>
            <w:r w:rsidRPr="00ED06F9">
              <w:rPr>
                <w:rFonts w:ascii="Arial Narrow" w:hAnsi="Arial Narrow"/>
              </w:rPr>
              <w:t>negativan</w:t>
            </w:r>
          </w:p>
        </w:tc>
        <w:tc>
          <w:tcPr>
            <w:tcW w:w="993" w:type="dxa"/>
            <w:vAlign w:val="center"/>
          </w:tcPr>
          <w:p w14:paraId="125278F1" w14:textId="77777777" w:rsidR="00955435" w:rsidRPr="00ED06F9" w:rsidRDefault="00955435" w:rsidP="00955435">
            <w:pPr>
              <w:pStyle w:val="03-Tekstutablicama"/>
              <w:rPr>
                <w:rFonts w:ascii="Arial Narrow" w:hAnsi="Arial Narrow"/>
              </w:rPr>
            </w:pPr>
            <w:r>
              <w:rPr>
                <w:rFonts w:ascii="Arial Narrow" w:hAnsi="Arial Narrow"/>
              </w:rPr>
              <w:t>dugotrajan</w:t>
            </w:r>
            <w:r w:rsidRPr="00ED06F9">
              <w:rPr>
                <w:rFonts w:ascii="Arial Narrow" w:hAnsi="Arial Narrow"/>
              </w:rPr>
              <w:t xml:space="preserve"> </w:t>
            </w:r>
          </w:p>
        </w:tc>
        <w:tc>
          <w:tcPr>
            <w:tcW w:w="1087" w:type="dxa"/>
            <w:vAlign w:val="center"/>
          </w:tcPr>
          <w:p w14:paraId="00F664AF" w14:textId="70D4C19D" w:rsidR="00955435" w:rsidRPr="00ED06F9" w:rsidRDefault="00955435" w:rsidP="00955435">
            <w:pPr>
              <w:pStyle w:val="03-Tekstutablicama"/>
              <w:rPr>
                <w:rFonts w:ascii="Arial Narrow" w:hAnsi="Arial Narrow"/>
              </w:rPr>
            </w:pPr>
            <w:r w:rsidRPr="00ED06F9">
              <w:rPr>
                <w:rFonts w:ascii="Arial Narrow" w:hAnsi="Arial Narrow"/>
              </w:rPr>
              <w:t xml:space="preserve">direktan </w:t>
            </w:r>
          </w:p>
        </w:tc>
        <w:tc>
          <w:tcPr>
            <w:tcW w:w="1337" w:type="dxa"/>
            <w:vAlign w:val="center"/>
          </w:tcPr>
          <w:p w14:paraId="07814AB8" w14:textId="77777777" w:rsidR="00955435" w:rsidRPr="00ED06F9" w:rsidRDefault="00955435" w:rsidP="00955435">
            <w:pPr>
              <w:pStyle w:val="03-Tekstutablicama"/>
              <w:rPr>
                <w:rFonts w:ascii="Arial Narrow" w:hAnsi="Arial Narrow"/>
              </w:rPr>
            </w:pPr>
            <w:r w:rsidRPr="00ED06F9">
              <w:rPr>
                <w:rFonts w:ascii="Arial Narrow" w:hAnsi="Arial Narrow"/>
              </w:rPr>
              <w:t>reverzibilan</w:t>
            </w:r>
          </w:p>
        </w:tc>
        <w:tc>
          <w:tcPr>
            <w:tcW w:w="812" w:type="dxa"/>
            <w:vAlign w:val="center"/>
          </w:tcPr>
          <w:p w14:paraId="061C30B7" w14:textId="77777777" w:rsidR="00955435" w:rsidRPr="00ED06F9" w:rsidRDefault="00955435" w:rsidP="00955435">
            <w:pPr>
              <w:pStyle w:val="03-Tekstutablicama"/>
              <w:rPr>
                <w:rFonts w:ascii="Arial Narrow" w:hAnsi="Arial Narrow"/>
              </w:rPr>
            </w:pPr>
            <w:r w:rsidRPr="00ED06F9">
              <w:rPr>
                <w:rFonts w:ascii="Arial Narrow" w:hAnsi="Arial Narrow"/>
              </w:rPr>
              <w:t>lokal</w:t>
            </w:r>
            <w:r>
              <w:rPr>
                <w:rFonts w:ascii="Arial Narrow" w:hAnsi="Arial Narrow"/>
              </w:rPr>
              <w:t>an</w:t>
            </w:r>
          </w:p>
        </w:tc>
        <w:tc>
          <w:tcPr>
            <w:tcW w:w="873" w:type="dxa"/>
            <w:vAlign w:val="center"/>
          </w:tcPr>
          <w:p w14:paraId="0285A07B" w14:textId="77777777" w:rsidR="00955435" w:rsidRPr="00ED06F9" w:rsidRDefault="00955435" w:rsidP="00955435">
            <w:pPr>
              <w:pStyle w:val="03-Tekstutablicama"/>
              <w:rPr>
                <w:rFonts w:ascii="Arial Narrow" w:hAnsi="Arial Narrow"/>
              </w:rPr>
            </w:pPr>
            <w:r>
              <w:rPr>
                <w:rFonts w:ascii="Arial Narrow" w:hAnsi="Arial Narrow"/>
              </w:rPr>
              <w:t>umjeren</w:t>
            </w:r>
          </w:p>
        </w:tc>
      </w:tr>
    </w:tbl>
    <w:p w14:paraId="686CE026" w14:textId="77777777" w:rsidR="00AA4805" w:rsidRPr="000E5C25" w:rsidRDefault="00AA4805" w:rsidP="000E5C25"/>
    <w:p w14:paraId="48F5335D" w14:textId="30D91D33" w:rsidR="007607CA" w:rsidRDefault="007607CA" w:rsidP="007607CA">
      <w:pPr>
        <w:pStyle w:val="Naslov4"/>
      </w:pPr>
      <w:bookmarkStart w:id="414" w:name="_Ref133579319"/>
      <w:bookmarkStart w:id="415" w:name="_Ref133579324"/>
      <w:bookmarkStart w:id="416" w:name="_Toc145508495"/>
      <w:r w:rsidRPr="00FB03EF">
        <w:t>Kumulativni utjecaji</w:t>
      </w:r>
      <w:bookmarkEnd w:id="414"/>
      <w:bookmarkEnd w:id="415"/>
      <w:bookmarkEnd w:id="416"/>
    </w:p>
    <w:p w14:paraId="63133EBC" w14:textId="77777777" w:rsidR="000E5C25" w:rsidRDefault="000E5C25" w:rsidP="000E5C25"/>
    <w:p w14:paraId="567CBD87" w14:textId="77777777" w:rsidR="00AA4805" w:rsidRDefault="00AA4805" w:rsidP="00AA4805">
      <w:r>
        <w:t>Za procjenu kumulativnih utjecaja je korištena</w:t>
      </w:r>
      <w:r w:rsidRPr="003B3337">
        <w:t xml:space="preserve"> </w:t>
      </w:r>
      <w:r>
        <w:t xml:space="preserve">metodologija osnovana na međunarodnim najboljim praksama, i to 6 koraka analize kumulativnih utjecaja koji su definirani kroz  </w:t>
      </w:r>
      <w:r w:rsidRPr="00B7360C">
        <w:rPr>
          <w:i/>
          <w:iCs/>
        </w:rPr>
        <w:t xml:space="preserve">IFC-ov Priručnik za dobru praksu: </w:t>
      </w:r>
      <w:r>
        <w:rPr>
          <w:i/>
          <w:iCs/>
        </w:rPr>
        <w:t>P</w:t>
      </w:r>
      <w:r w:rsidRPr="00B7360C">
        <w:rPr>
          <w:i/>
          <w:iCs/>
        </w:rPr>
        <w:t xml:space="preserve">rocjena i upravljanje </w:t>
      </w:r>
      <w:r>
        <w:rPr>
          <w:i/>
          <w:iCs/>
        </w:rPr>
        <w:t>kumulativnim utjecajima</w:t>
      </w:r>
      <w:r w:rsidRPr="00B7360C">
        <w:rPr>
          <w:i/>
          <w:iCs/>
        </w:rPr>
        <w:t>: Smjernice za privatni sektor na tržištima u nastajanju (kolovoz 2013.)</w:t>
      </w:r>
      <w:r>
        <w:rPr>
          <w:rStyle w:val="Referencafusnote"/>
        </w:rPr>
        <w:footnoteReference w:id="63"/>
      </w:r>
      <w:r>
        <w:t xml:space="preserve">. Šest koraka se sastoji od: </w:t>
      </w:r>
    </w:p>
    <w:p w14:paraId="0A7FD410" w14:textId="77777777" w:rsidR="00AA4805" w:rsidRDefault="00AA4805" w:rsidP="00AA4805">
      <w:r>
        <w:t xml:space="preserve">1) Određivanje prostornih i vremenskih granica obuhvata kumulativnih utjecaja, </w:t>
      </w:r>
    </w:p>
    <w:p w14:paraId="64F7327E" w14:textId="77777777" w:rsidR="00AA4805" w:rsidRDefault="00AA4805" w:rsidP="00AA4805">
      <w:r>
        <w:t xml:space="preserve">2) identifikacija izvora  kumulativnih utjecaja, identifikacija i </w:t>
      </w:r>
      <w:proofErr w:type="spellStart"/>
      <w:r>
        <w:t>priotarizacija</w:t>
      </w:r>
      <w:proofErr w:type="spellEnd"/>
      <w:r>
        <w:t xml:space="preserve"> vrijednih sastavnica okoliša (VSO), </w:t>
      </w:r>
    </w:p>
    <w:p w14:paraId="7A58ECF4" w14:textId="77777777" w:rsidR="00AA4805" w:rsidRDefault="00AA4805" w:rsidP="00AA4805">
      <w:r>
        <w:t xml:space="preserve">3) Opis VSO, </w:t>
      </w:r>
    </w:p>
    <w:p w14:paraId="40873D09" w14:textId="77777777" w:rsidR="00AA4805" w:rsidRDefault="00AA4805" w:rsidP="00AA4805">
      <w:r>
        <w:t xml:space="preserve">4) Identifikacija izvora kumulativnih utjecaja, </w:t>
      </w:r>
    </w:p>
    <w:p w14:paraId="1F3D476E" w14:textId="77777777" w:rsidR="00AA4805" w:rsidRDefault="00AA4805" w:rsidP="00AA4805">
      <w:r>
        <w:t xml:space="preserve">5) procjena značaja predviđenih kumulativnih utjecaja na održivost VSO, </w:t>
      </w:r>
    </w:p>
    <w:p w14:paraId="0CEA138B" w14:textId="77777777" w:rsidR="00AA4805" w:rsidRDefault="00AA4805" w:rsidP="00AA4805">
      <w:r>
        <w:t>6) prijedlog mjera ublažavanja. Mjere ublažavanja se  ne odnose samo na mjere koje su nadležnosti JP Autoceste (Korisnik projekta) nego i konzultaciju i suradnju sa trećim stranama.</w:t>
      </w:r>
    </w:p>
    <w:p w14:paraId="0AFC610A" w14:textId="77777777" w:rsidR="00AA4805" w:rsidRDefault="00AA4805" w:rsidP="00AA4805"/>
    <w:p w14:paraId="0F237030" w14:textId="77777777" w:rsidR="00AA4805" w:rsidRPr="00937B96" w:rsidRDefault="00AA4805" w:rsidP="000875B3">
      <w:pPr>
        <w:pStyle w:val="Odlomakpopisa"/>
        <w:numPr>
          <w:ilvl w:val="0"/>
          <w:numId w:val="37"/>
        </w:numPr>
      </w:pPr>
      <w:r w:rsidRPr="00937B96">
        <w:t>Obuhvat utjecaja</w:t>
      </w:r>
    </w:p>
    <w:p w14:paraId="5D9393B7" w14:textId="77777777" w:rsidR="00AA4805" w:rsidRDefault="00AA4805" w:rsidP="00AA4805">
      <w:r>
        <w:t>Prostorni obuhvat utjecaja je promatrani obuhvat SUO (250 m lijevo i desno od osovine trase), te Gradovi Čapljina i Stolac, i dio rijeke Bregava. Vremenski obuhvat se odnosi na period izgradnje i period korištenja autoceste.</w:t>
      </w:r>
    </w:p>
    <w:p w14:paraId="0196A8C1" w14:textId="77777777" w:rsidR="00AA4805" w:rsidRDefault="00AA4805" w:rsidP="00AA4805"/>
    <w:p w14:paraId="0BD49C5A" w14:textId="77777777" w:rsidR="00AA4805" w:rsidRPr="00937B96" w:rsidRDefault="00AA4805" w:rsidP="000875B3">
      <w:pPr>
        <w:pStyle w:val="Odlomakpopisa"/>
        <w:numPr>
          <w:ilvl w:val="0"/>
          <w:numId w:val="37"/>
        </w:numPr>
      </w:pPr>
      <w:r w:rsidRPr="00937B96">
        <w:t>Identifikacija vrijednih okolišnih sastavnica (VSO)</w:t>
      </w:r>
    </w:p>
    <w:p w14:paraId="767EF0ED" w14:textId="77777777" w:rsidR="00AA4805" w:rsidRDefault="00AA4805" w:rsidP="00AA4805">
      <w:r w:rsidRPr="00E87439">
        <w:t xml:space="preserve">U skladu sa </w:t>
      </w:r>
      <w:r w:rsidRPr="00BA34A1">
        <w:t xml:space="preserve">IFC </w:t>
      </w:r>
      <w:proofErr w:type="spellStart"/>
      <w:r w:rsidRPr="00BA34A1">
        <w:t>Good</w:t>
      </w:r>
      <w:proofErr w:type="spellEnd"/>
      <w:r w:rsidRPr="00BA34A1">
        <w:t xml:space="preserve"> </w:t>
      </w:r>
      <w:proofErr w:type="spellStart"/>
      <w:r w:rsidRPr="00BA34A1">
        <w:t>Practice</w:t>
      </w:r>
      <w:proofErr w:type="spellEnd"/>
      <w:r w:rsidRPr="00BA34A1">
        <w:t xml:space="preserve"> </w:t>
      </w:r>
      <w:proofErr w:type="spellStart"/>
      <w:r w:rsidRPr="00BA34A1">
        <w:t>Handbook</w:t>
      </w:r>
      <w:proofErr w:type="spellEnd"/>
      <w:r w:rsidRPr="00BA34A1">
        <w:t xml:space="preserve"> </w:t>
      </w:r>
      <w:r w:rsidRPr="00E87439">
        <w:t>sljedeći kriteriji</w:t>
      </w:r>
      <w:r>
        <w:t xml:space="preserve"> su korišteni</w:t>
      </w:r>
      <w:r w:rsidRPr="00E87439">
        <w:t xml:space="preserve"> za identifikaciju V</w:t>
      </w:r>
      <w:r>
        <w:t>SO:</w:t>
      </w:r>
    </w:p>
    <w:p w14:paraId="7EED9D55" w14:textId="77777777" w:rsidR="00AA4805" w:rsidRDefault="00AA4805" w:rsidP="00AA4805">
      <w:pPr>
        <w:pStyle w:val="Odlomakpopisa"/>
        <w:numPr>
          <w:ilvl w:val="0"/>
          <w:numId w:val="9"/>
        </w:numPr>
      </w:pPr>
      <w:r>
        <w:t>VSO identificirani kao važni i/ili osjetljivi u Studiji utjecaja na okoliš,</w:t>
      </w:r>
    </w:p>
    <w:p w14:paraId="7CB9B764" w14:textId="77777777" w:rsidR="00AA4805" w:rsidRDefault="00AA4805" w:rsidP="00AA4805">
      <w:pPr>
        <w:pStyle w:val="Odlomakpopisa"/>
        <w:numPr>
          <w:ilvl w:val="0"/>
          <w:numId w:val="9"/>
        </w:numPr>
      </w:pPr>
      <w:r>
        <w:t>VSO identificirani kao važni kroz međunarodnu, nacionalnu ili znanstvenu zajednicu,</w:t>
      </w:r>
    </w:p>
    <w:p w14:paraId="7BBD7EB8" w14:textId="77777777" w:rsidR="00AA4805" w:rsidRDefault="00AA4805" w:rsidP="00AA4805">
      <w:pPr>
        <w:pStyle w:val="Odlomakpopisa"/>
        <w:numPr>
          <w:ilvl w:val="0"/>
          <w:numId w:val="9"/>
        </w:numPr>
      </w:pPr>
      <w:r>
        <w:t>VSO identificirani kao važni od strane dionika prostora i</w:t>
      </w:r>
    </w:p>
    <w:p w14:paraId="2FB361BD" w14:textId="77777777" w:rsidR="00AA4805" w:rsidRDefault="00AA4805" w:rsidP="00AA4805">
      <w:pPr>
        <w:pStyle w:val="Odlomakpopisa"/>
        <w:numPr>
          <w:ilvl w:val="0"/>
          <w:numId w:val="9"/>
        </w:numPr>
      </w:pPr>
      <w:r>
        <w:t>Kritična staništa.</w:t>
      </w:r>
    </w:p>
    <w:p w14:paraId="0FB9641C" w14:textId="77777777" w:rsidR="00AA4805" w:rsidRDefault="00AA4805" w:rsidP="00AA4805">
      <w:r>
        <w:t xml:space="preserve">Na predmetnom obuhvatu vrijedna sastavnica okoliša je područje Parka prirode Hutovo blato, kao područje predloženo za zaštitu kroz Natura 2000, a kao značajno stanište ptica. U ovom smislu VSO su vode, flora i fauna parka prirode Hutovo blato.  </w:t>
      </w:r>
    </w:p>
    <w:p w14:paraId="56422E7B" w14:textId="77777777" w:rsidR="00AA4805" w:rsidRDefault="00AA4805" w:rsidP="00AA4805"/>
    <w:p w14:paraId="43FE1A3F" w14:textId="77777777" w:rsidR="00AA4805" w:rsidRDefault="00AA4805" w:rsidP="00AA4805">
      <w:r>
        <w:t>VSO je i fauna rijeke Bregave, kao i populacije šišmiša koje se nalaze u obalama rijeke Bregave.</w:t>
      </w:r>
    </w:p>
    <w:p w14:paraId="0641BC81" w14:textId="77777777" w:rsidR="00AA4805" w:rsidRDefault="00AA4805" w:rsidP="00AA4805"/>
    <w:p w14:paraId="22E95DA2" w14:textId="77777777" w:rsidR="00AA4805" w:rsidRPr="00D05F76" w:rsidRDefault="00AA4805" w:rsidP="000875B3">
      <w:pPr>
        <w:pStyle w:val="Odlomakpopisa"/>
        <w:numPr>
          <w:ilvl w:val="0"/>
          <w:numId w:val="37"/>
        </w:numPr>
      </w:pPr>
      <w:r w:rsidRPr="00D05F76">
        <w:t>Opis VSO</w:t>
      </w:r>
    </w:p>
    <w:p w14:paraId="6DB9CF3D" w14:textId="72FE5AE4" w:rsidR="00AA4805" w:rsidRPr="00D05F76" w:rsidRDefault="00AA4805" w:rsidP="00AA4805">
      <w:r w:rsidRPr="00D05F76">
        <w:t>Opis spomenutih VSO iz prethodne točke je dat kroz poglavlje</w:t>
      </w:r>
      <w:r>
        <w:t xml:space="preserve"> </w:t>
      </w:r>
      <w:r w:rsidRPr="0016783B">
        <w:rPr>
          <w:i/>
          <w:iCs/>
          <w:color w:val="2E74B5" w:themeColor="accent1" w:themeShade="BF"/>
        </w:rPr>
        <w:fldChar w:fldCharType="begin"/>
      </w:r>
      <w:r w:rsidRPr="0016783B">
        <w:rPr>
          <w:i/>
          <w:iCs/>
          <w:color w:val="2E74B5" w:themeColor="accent1" w:themeShade="BF"/>
        </w:rPr>
        <w:instrText xml:space="preserve"> REF _Ref132721914 \r \h  \* MERGEFORMAT </w:instrText>
      </w:r>
      <w:r w:rsidRPr="0016783B">
        <w:rPr>
          <w:i/>
          <w:iCs/>
          <w:color w:val="2E74B5" w:themeColor="accent1" w:themeShade="BF"/>
        </w:rPr>
      </w:r>
      <w:r w:rsidRPr="0016783B">
        <w:rPr>
          <w:i/>
          <w:iCs/>
          <w:color w:val="2E74B5" w:themeColor="accent1" w:themeShade="BF"/>
        </w:rPr>
        <w:fldChar w:fldCharType="separate"/>
      </w:r>
      <w:r w:rsidR="003158CD">
        <w:rPr>
          <w:i/>
          <w:iCs/>
          <w:color w:val="2E74B5" w:themeColor="accent1" w:themeShade="BF"/>
        </w:rPr>
        <w:t>5</w:t>
      </w:r>
      <w:r w:rsidRPr="0016783B">
        <w:rPr>
          <w:i/>
          <w:iCs/>
          <w:color w:val="2E74B5" w:themeColor="accent1" w:themeShade="BF"/>
        </w:rPr>
        <w:fldChar w:fldCharType="end"/>
      </w:r>
      <w:r w:rsidRPr="0016783B">
        <w:rPr>
          <w:i/>
          <w:iCs/>
          <w:color w:val="2E74B5" w:themeColor="accent1" w:themeShade="BF"/>
        </w:rPr>
        <w:t xml:space="preserve">. </w:t>
      </w:r>
      <w:r w:rsidRPr="0016783B">
        <w:rPr>
          <w:i/>
          <w:iCs/>
          <w:color w:val="2E74B5" w:themeColor="accent1" w:themeShade="BF"/>
        </w:rPr>
        <w:fldChar w:fldCharType="begin"/>
      </w:r>
      <w:r w:rsidRPr="0016783B">
        <w:rPr>
          <w:i/>
          <w:iCs/>
          <w:color w:val="2E74B5" w:themeColor="accent1" w:themeShade="BF"/>
        </w:rPr>
        <w:instrText xml:space="preserve"> REF _Ref132721914 \h  \* MERGEFORMAT </w:instrText>
      </w:r>
      <w:r w:rsidRPr="0016783B">
        <w:rPr>
          <w:i/>
          <w:iCs/>
          <w:color w:val="2E74B5" w:themeColor="accent1" w:themeShade="BF"/>
        </w:rPr>
      </w:r>
      <w:r w:rsidRPr="0016783B">
        <w:rPr>
          <w:i/>
          <w:iCs/>
          <w:color w:val="2E74B5" w:themeColor="accent1" w:themeShade="BF"/>
        </w:rPr>
        <w:fldChar w:fldCharType="separate"/>
      </w:r>
      <w:r w:rsidR="003158CD" w:rsidRPr="003158CD">
        <w:rPr>
          <w:i/>
          <w:iCs/>
          <w:color w:val="2E74B5" w:themeColor="accent1" w:themeShade="BF"/>
        </w:rPr>
        <w:t>Opis okoliša koji bi mogao biti ugrožen projektom</w:t>
      </w:r>
      <w:r w:rsidRPr="0016783B">
        <w:rPr>
          <w:i/>
          <w:iCs/>
          <w:color w:val="2E74B5" w:themeColor="accent1" w:themeShade="BF"/>
        </w:rPr>
        <w:fldChar w:fldCharType="end"/>
      </w:r>
      <w:r w:rsidRPr="0016783B">
        <w:rPr>
          <w:i/>
          <w:iCs/>
          <w:color w:val="2E74B5" w:themeColor="accent1" w:themeShade="BF"/>
        </w:rPr>
        <w:t>.</w:t>
      </w:r>
    </w:p>
    <w:p w14:paraId="0C504AA1" w14:textId="77777777" w:rsidR="00AA4805" w:rsidRDefault="00AA4805" w:rsidP="00AA4805"/>
    <w:p w14:paraId="7F4BB284" w14:textId="77777777" w:rsidR="00AA4805" w:rsidRPr="00D05F76" w:rsidRDefault="00AA4805" w:rsidP="000875B3">
      <w:pPr>
        <w:pStyle w:val="Odlomakpopisa"/>
        <w:numPr>
          <w:ilvl w:val="0"/>
          <w:numId w:val="37"/>
        </w:numPr>
      </w:pPr>
      <w:r w:rsidRPr="00D05F76">
        <w:t>Identifikacija izvora kumulativnih utjecaja</w:t>
      </w:r>
    </w:p>
    <w:p w14:paraId="160C5C5B" w14:textId="77777777" w:rsidR="00AA4805" w:rsidRDefault="00AA4805" w:rsidP="00AA4805">
      <w:r>
        <w:t>Izvori kumulativnih utjecaja su:</w:t>
      </w:r>
    </w:p>
    <w:p w14:paraId="733FBFD6" w14:textId="77777777" w:rsidR="00AA4805" w:rsidRPr="0016783B" w:rsidRDefault="00AA4805" w:rsidP="00AA4805">
      <w:pPr>
        <w:pStyle w:val="Odlomakpopisa"/>
        <w:numPr>
          <w:ilvl w:val="0"/>
          <w:numId w:val="9"/>
        </w:numPr>
      </w:pPr>
      <w:r w:rsidRPr="0016783B">
        <w:t>Rezidualni utjecaji, nakon provođenja mjera ublažavanja, od građenja i korištenja autoceste,</w:t>
      </w:r>
    </w:p>
    <w:p w14:paraId="6FAF5818" w14:textId="77777777" w:rsidR="00AA4805" w:rsidRPr="0016783B" w:rsidRDefault="00AA4805" w:rsidP="00AA4805">
      <w:pPr>
        <w:pStyle w:val="Odlomakpopisa"/>
        <w:numPr>
          <w:ilvl w:val="0"/>
          <w:numId w:val="9"/>
        </w:numPr>
      </w:pPr>
      <w:r w:rsidRPr="0016783B">
        <w:t>Negativni utjecaji od građenja i korištenja ostalih postojećih ili planiranih zahvata u promatranom prostoru i vremenu.</w:t>
      </w:r>
    </w:p>
    <w:p w14:paraId="34D38B87" w14:textId="77777777" w:rsidR="00AA4805" w:rsidRDefault="00AA4805" w:rsidP="00AA4805">
      <w:r>
        <w:lastRenderedPageBreak/>
        <w:t>Da bi došlo do interakcije utjecaja VSO moraju biti cijelim područjem ili barem djelomično na istom prostoru na koje mogu djelovati kumulativni utjecaji i utjecaj se mora dogoditi u istom vremenu, tj. procjena kumulativnih okolišnih utjecaja</w:t>
      </w:r>
      <w:r w:rsidRPr="004A77AE">
        <w:rPr>
          <w:rStyle w:val="Referencafusnote"/>
        </w:rPr>
        <w:footnoteReference w:id="64"/>
      </w:r>
      <w:r>
        <w:t xml:space="preserve"> je ograničena na procjenu utjecaja na VSO  koji su zajednički utjecaju projekta autoceste i potencijalnih izvora kumulativnih utjecaja (ostalih projekata).</w:t>
      </w:r>
    </w:p>
    <w:p w14:paraId="329C88CB" w14:textId="77777777" w:rsidR="00AA4805" w:rsidRDefault="00AA4805" w:rsidP="00AA4805">
      <w:r>
        <w:t>Promjene uzrokovane izgradnjom autoceste su predviđene na temelju rezidualnih utjecaja iz ove studije utjecaja na okoliš. Rezidualni utjecaji su praktično utjecaji preostali nakon primjene mjera ublažavanja negativnih utjecaja. Promjene uzrokovane ostalim projektima su predviđene na temelju njihovih rezidualnih utjecaja, gdje su ove informacije bile dostupne iz procjena utjecaja na okoliš ili na temelju profesionalnih procjena.</w:t>
      </w:r>
    </w:p>
    <w:p w14:paraId="3A38A9EA" w14:textId="77777777" w:rsidR="00AA4805" w:rsidRDefault="00AA4805" w:rsidP="00AA4805"/>
    <w:p w14:paraId="2ADB4B81" w14:textId="77777777" w:rsidR="00AA4805" w:rsidRDefault="00AA4805" w:rsidP="00AA4805">
      <w:r w:rsidRPr="000661C5">
        <w:t>Najveći negativni utjecaji na okoliš javljaju se tijekom izgradnje</w:t>
      </w:r>
      <w:r>
        <w:t xml:space="preserve"> ceste</w:t>
      </w:r>
      <w:r w:rsidRPr="000661C5">
        <w:t xml:space="preserve">, međutim oni su uglavnom ograničenog vremenskog i prostornog karaktera. </w:t>
      </w:r>
      <w:r>
        <w:t>Uz poduzimanja svih propisanih mjera zaštite okoliša tijekom izgradnje neće doći do rezidualnih utjecaja i u konačnici kumulativnih utjecaja na receptore (VSO).</w:t>
      </w:r>
    </w:p>
    <w:p w14:paraId="39EC5101" w14:textId="77777777" w:rsidR="00AA4805" w:rsidRDefault="00AA4805" w:rsidP="00AA4805"/>
    <w:p w14:paraId="39EC7598" w14:textId="77777777" w:rsidR="00AA4805" w:rsidRDefault="00AA4805" w:rsidP="00AA4805">
      <w:r w:rsidRPr="000661C5">
        <w:t xml:space="preserve">Utjecaji u eksploatacijskom periodu se mogu definirati kao utjecaji koji nastaju uslijed odvijanja prometa i održavanja </w:t>
      </w:r>
      <w:r>
        <w:t>autoceste</w:t>
      </w:r>
      <w:r w:rsidRPr="000661C5">
        <w:t>, poput emisije ispušnih plinova i prašine</w:t>
      </w:r>
      <w:r>
        <w:t xml:space="preserve"> i </w:t>
      </w:r>
      <w:r w:rsidRPr="000661C5">
        <w:t>emisije buke</w:t>
      </w:r>
      <w:r>
        <w:t>, koji će i uz primjenu mjera ublažavanja imati rezidualne utjecaje koji su u granicama prihvatljivih veličina.</w:t>
      </w:r>
    </w:p>
    <w:p w14:paraId="3F682714" w14:textId="77777777" w:rsidR="00AA4805" w:rsidRDefault="00AA4805" w:rsidP="00AA4805"/>
    <w:p w14:paraId="19B00275" w14:textId="77777777" w:rsidR="00AA4805" w:rsidRDefault="00AA4805" w:rsidP="00AA4805">
      <w:r w:rsidRPr="00923330">
        <w:t>Međutim najznačajniji negativni utjecaj je posljedica same izgradnje ceste u području predloženog Natura 2000 koja za posljedicu ima gubitak i fragmentaciju staništa flore i faune, koja će uz primjenu svih propisanih mjera iz studije biti ublaženi, ali ne u potpunosti, odnosno imaju rezidualne utjecaje.</w:t>
      </w:r>
    </w:p>
    <w:p w14:paraId="105B1454" w14:textId="77777777" w:rsidR="00AA4805" w:rsidRDefault="00AA4805" w:rsidP="00AA4805"/>
    <w:p w14:paraId="11279B7B" w14:textId="77777777" w:rsidR="00AA4805" w:rsidRDefault="00AA4805" w:rsidP="00AA4805">
      <w:pPr>
        <w:rPr>
          <w:b/>
          <w:bCs/>
        </w:rPr>
      </w:pPr>
      <w:r>
        <w:rPr>
          <w:b/>
          <w:bCs/>
        </w:rPr>
        <w:t xml:space="preserve">Prema trenutnim informacijama u promatranom prostornom i vremenskom obuhvatu projekta neće doći do izgradnje zahvata čiji bi utjecaji na okoliš mogli biti značajni, odnosno da bi moglo doći do superpozicije negativnih utjecaja. </w:t>
      </w:r>
    </w:p>
    <w:p w14:paraId="378483AB" w14:textId="77777777" w:rsidR="00AA4805" w:rsidRDefault="00AA4805" w:rsidP="00AA4805">
      <w:pPr>
        <w:rPr>
          <w:b/>
          <w:bCs/>
        </w:rPr>
      </w:pPr>
    </w:p>
    <w:p w14:paraId="71BC039F" w14:textId="77777777" w:rsidR="00AA4805" w:rsidRDefault="00AA4805" w:rsidP="00AA4805">
      <w:r w:rsidRPr="00437858">
        <w:t xml:space="preserve">Jedino je moguće izdvojiti autocestu na koridoru </w:t>
      </w:r>
      <w:proofErr w:type="spellStart"/>
      <w:r w:rsidRPr="00437858">
        <w:t>Vc</w:t>
      </w:r>
      <w:proofErr w:type="spellEnd"/>
      <w:r w:rsidRPr="00437858">
        <w:t xml:space="preserve">. Izgradnja dionice autoceste na koridoru </w:t>
      </w:r>
      <w:proofErr w:type="spellStart"/>
      <w:r w:rsidRPr="00437858">
        <w:t>Vc</w:t>
      </w:r>
      <w:proofErr w:type="spellEnd"/>
      <w:r w:rsidRPr="00437858">
        <w:t xml:space="preserve"> će se završiti do izgradnje JJAC, pa u ovom smislu neće doći do kumulativnih negativnih utjecaja tijekom izgradnje. </w:t>
      </w:r>
      <w:r>
        <w:t>Eksploatacija ova dva objekta će se, logično, odvijati u istom vremenu i na prostoru regionalnog čvora Počitelj će negativni utjecaji ove dvije ceste biti najizraženiji. Primjenom propisanih mjera ublažavanje negativnih utjecaja neće doći do značajnih kumulativnih utjecaja na ovom uskom prostoru.</w:t>
      </w:r>
    </w:p>
    <w:p w14:paraId="54E3D60F" w14:textId="77777777" w:rsidR="00AA4805" w:rsidRPr="004A77AE" w:rsidRDefault="00AA4805" w:rsidP="00AA4805">
      <w:pPr>
        <w:rPr>
          <w:b/>
          <w:bCs/>
        </w:rPr>
      </w:pPr>
    </w:p>
    <w:p w14:paraId="4397DB7C" w14:textId="77777777" w:rsidR="00AA4805" w:rsidRPr="00FF64A9" w:rsidRDefault="00AA4805" w:rsidP="000875B3">
      <w:pPr>
        <w:pStyle w:val="Odlomakpopisa"/>
        <w:numPr>
          <w:ilvl w:val="0"/>
          <w:numId w:val="37"/>
        </w:numPr>
      </w:pPr>
      <w:r w:rsidRPr="00FF64A9">
        <w:t>Procjena značaja predviđenih kumulativnih utjecaja na održivost VSO</w:t>
      </w:r>
    </w:p>
    <w:p w14:paraId="33CBFC50" w14:textId="77777777" w:rsidR="00AA4805" w:rsidRPr="006E0339" w:rsidRDefault="00AA4805" w:rsidP="00AA4805">
      <w:r w:rsidRPr="006E0339">
        <w:t xml:space="preserve">Izgradnjom </w:t>
      </w:r>
      <w:r>
        <w:t>autoc</w:t>
      </w:r>
      <w:r w:rsidRPr="006E0339">
        <w:t xml:space="preserve">este doći će do gubitka i fragmentacija staništa. S obzirom da nema kontinuiranih podataka o vrstama, staništima, broju, migracijama, mrjestilištima i sl. u ovom je trenutnu jako teško dati stvarnu procjenu utjecaja. Uz provođenje svih propisanih mjera ublažavanja iz Studije </w:t>
      </w:r>
      <w:r w:rsidRPr="004A77AE">
        <w:rPr>
          <w:b/>
          <w:bCs/>
        </w:rPr>
        <w:t>nije vjerojatno</w:t>
      </w:r>
      <w:r w:rsidRPr="006E0339">
        <w:t xml:space="preserve"> da će stanje VSO:</w:t>
      </w:r>
    </w:p>
    <w:p w14:paraId="339B61DB" w14:textId="77777777" w:rsidR="00AA4805" w:rsidRPr="00FF64A9" w:rsidRDefault="00AA4805" w:rsidP="00AA4805">
      <w:pPr>
        <w:pStyle w:val="Odlomakpopisa"/>
        <w:numPr>
          <w:ilvl w:val="0"/>
          <w:numId w:val="9"/>
        </w:numPr>
      </w:pPr>
      <w:r w:rsidRPr="00FF64A9">
        <w:t>Biti gurnuto preko značajnog praga;</w:t>
      </w:r>
    </w:p>
    <w:p w14:paraId="6B05CB66" w14:textId="77777777" w:rsidR="00AA4805" w:rsidRPr="00FF64A9" w:rsidRDefault="00AA4805" w:rsidP="00AA4805">
      <w:pPr>
        <w:pStyle w:val="Odlomakpopisa"/>
        <w:numPr>
          <w:ilvl w:val="0"/>
          <w:numId w:val="9"/>
        </w:numPr>
      </w:pPr>
      <w:r w:rsidRPr="00FF64A9">
        <w:t xml:space="preserve">Pretrpjeti neku značajnu promjenu; ili </w:t>
      </w:r>
    </w:p>
    <w:p w14:paraId="5858F4C6" w14:textId="77777777" w:rsidR="00AA4805" w:rsidRPr="00FF64A9" w:rsidRDefault="00AA4805" w:rsidP="00AA4805">
      <w:pPr>
        <w:pStyle w:val="Odlomakpopisa"/>
        <w:numPr>
          <w:ilvl w:val="0"/>
          <w:numId w:val="9"/>
        </w:numPr>
      </w:pPr>
      <w:r w:rsidRPr="00FF64A9">
        <w:t>Postati neodrživo.</w:t>
      </w:r>
    </w:p>
    <w:p w14:paraId="67B33F59" w14:textId="77777777" w:rsidR="00AA4805" w:rsidRDefault="00AA4805" w:rsidP="00AA4805"/>
    <w:p w14:paraId="629216FE" w14:textId="77777777" w:rsidR="00AA4805" w:rsidRPr="00FF64A9" w:rsidRDefault="00AA4805" w:rsidP="000875B3">
      <w:pPr>
        <w:pStyle w:val="Odlomakpopisa"/>
        <w:numPr>
          <w:ilvl w:val="0"/>
          <w:numId w:val="37"/>
        </w:numPr>
      </w:pPr>
      <w:r w:rsidRPr="00FF64A9">
        <w:t>Prijedlog mjera ublažavanja</w:t>
      </w:r>
    </w:p>
    <w:p w14:paraId="1988EA10" w14:textId="589ACFA1" w:rsidR="00AA4805" w:rsidRDefault="00AA4805" w:rsidP="00AA4805">
      <w:r>
        <w:t xml:space="preserve">Provođenje već definiranih mjera zaštite okoliša </w:t>
      </w:r>
      <w:r w:rsidR="00B020A3">
        <w:t>i</w:t>
      </w:r>
      <w:r>
        <w:t xml:space="preserve">z SUO za autocestu na koridoru </w:t>
      </w:r>
      <w:proofErr w:type="spellStart"/>
      <w:r>
        <w:t>Vc</w:t>
      </w:r>
      <w:proofErr w:type="spellEnd"/>
      <w:r>
        <w:t xml:space="preserve"> i mjera iz ove Studije za izgradnju Jadransko-jonske autoceste. </w:t>
      </w:r>
    </w:p>
    <w:p w14:paraId="34882ED8" w14:textId="77777777" w:rsidR="00AA4805" w:rsidRDefault="00AA4805" w:rsidP="00AA4805"/>
    <w:p w14:paraId="7C1269AC" w14:textId="4CEAA29A" w:rsidR="00DF3E57" w:rsidRDefault="00DF3E57">
      <w:pPr>
        <w:contextualSpacing w:val="0"/>
      </w:pPr>
      <w:r>
        <w:br w:type="page"/>
      </w:r>
    </w:p>
    <w:p w14:paraId="639835FB" w14:textId="48B1EB2E" w:rsidR="00035145" w:rsidRPr="00FB03EF" w:rsidRDefault="00035145" w:rsidP="00035145">
      <w:pPr>
        <w:pStyle w:val="Naslov3"/>
      </w:pPr>
      <w:bookmarkStart w:id="417" w:name="_Ref129857685"/>
      <w:bookmarkStart w:id="418" w:name="_Toc145508496"/>
      <w:bookmarkEnd w:id="363"/>
      <w:r w:rsidRPr="00FB03EF">
        <w:lastRenderedPageBreak/>
        <w:t>Prijedlog mjera zaštite okoliša predviđenih radi izbjegavanja, sprječavanja ili smanjivanja te, ako je to moguće neutralizacije mogućih značajnih štetnih utjecaja na okoliš</w:t>
      </w:r>
      <w:bookmarkEnd w:id="417"/>
      <w:bookmarkEnd w:id="418"/>
    </w:p>
    <w:p w14:paraId="6C980C9D" w14:textId="2028D920" w:rsidR="00BA16A7" w:rsidRPr="00FB03EF" w:rsidRDefault="00BA16A7" w:rsidP="00BA16A7"/>
    <w:p w14:paraId="2647A075" w14:textId="4CF69ADA" w:rsidR="00FD7369" w:rsidRPr="00FD7369" w:rsidRDefault="00BA16A7" w:rsidP="00FD7369">
      <w:r w:rsidRPr="00FB03EF">
        <w:t xml:space="preserve">Mjere izbjegavanja, sprječavanja ili smanjivanja negativnih utjecaja na okoliš </w:t>
      </w:r>
      <w:r w:rsidR="0013795F" w:rsidRPr="00FB03EF">
        <w:t>daju se za sve procijenjene utjecaje koji mogu nastati u svim fazama projekta</w:t>
      </w:r>
      <w:r w:rsidR="0078100D">
        <w:t xml:space="preserve"> -</w:t>
      </w:r>
      <w:r w:rsidR="0013795F" w:rsidRPr="00FB03EF">
        <w:t xml:space="preserve"> prije izgradnje, tijekom izgradnje i nakon puštanja u promet dionice </w:t>
      </w:r>
      <w:r w:rsidR="0013795F" w:rsidRPr="00FD7369">
        <w:t xml:space="preserve">Jadransko-jonske autoceste Stolac – </w:t>
      </w:r>
      <w:proofErr w:type="spellStart"/>
      <w:r w:rsidR="0013795F" w:rsidRPr="00FD7369">
        <w:t>interregionalni</w:t>
      </w:r>
      <w:proofErr w:type="spellEnd"/>
      <w:r w:rsidR="0013795F" w:rsidRPr="00FD7369">
        <w:t xml:space="preserve"> </w:t>
      </w:r>
      <w:r w:rsidR="00AB5E9B" w:rsidRPr="00FD7369">
        <w:t>čvor Počitelj.</w:t>
      </w:r>
      <w:r w:rsidR="008341F4" w:rsidRPr="00FD7369">
        <w:t xml:space="preserve"> </w:t>
      </w:r>
      <w:r w:rsidR="00A525BE">
        <w:t xml:space="preserve">Većina mjera zaštite okoliša proizlazi iz obaveza prema posebnim zakonima, stoga su te mjere sastavni dio propisa i uvjeta koji će biti izdani od strane nadležnih tijela u postupku ishođenja dozvola. Pored zakonskih propisa, za definiranje mjera korištene su i stručne smjernice i najbolje prakse, pri čemu je </w:t>
      </w:r>
      <w:r w:rsidR="00FD7369" w:rsidRPr="00FD7369">
        <w:t>primijenjena sljedeća hijerarhija mjera ublažavanja</w:t>
      </w:r>
      <w:r w:rsidR="00E27787">
        <w:t xml:space="preserve">, </w:t>
      </w:r>
      <w:r w:rsidR="00E27787" w:rsidRPr="00FD7369">
        <w:t>gdje je bilo izvodivo</w:t>
      </w:r>
      <w:r w:rsidR="00FD7369" w:rsidRPr="00FD7369">
        <w:t>:</w:t>
      </w:r>
    </w:p>
    <w:p w14:paraId="24E36294" w14:textId="56211151" w:rsidR="00FD7369" w:rsidRPr="00FD7369" w:rsidRDefault="005B252B" w:rsidP="00FD7369">
      <w:pPr>
        <w:pStyle w:val="Grafikeoznake-txt"/>
      </w:pPr>
      <w:r>
        <w:t>i</w:t>
      </w:r>
      <w:r w:rsidR="00FD7369">
        <w:t>zbjegavanje, sprječavanje ili smanjenje</w:t>
      </w:r>
      <w:r w:rsidR="00FD7369" w:rsidRPr="00FD7369">
        <w:t xml:space="preserve"> utjecaj</w:t>
      </w:r>
      <w:r w:rsidR="00FD7369">
        <w:t>a</w:t>
      </w:r>
      <w:r w:rsidR="00FD7369" w:rsidRPr="00FD7369">
        <w:t xml:space="preserve"> kroz projektiranje,</w:t>
      </w:r>
    </w:p>
    <w:p w14:paraId="4249897A" w14:textId="6358AC0F" w:rsidR="00FD7369" w:rsidRPr="00FD7369" w:rsidRDefault="005B252B" w:rsidP="00FD7369">
      <w:pPr>
        <w:pStyle w:val="Grafikeoznake-txt"/>
      </w:pPr>
      <w:r>
        <w:t>n</w:t>
      </w:r>
      <w:r w:rsidR="00FD7369">
        <w:t xml:space="preserve">eutralizacija </w:t>
      </w:r>
      <w:r w:rsidR="00FD7369" w:rsidRPr="00FD7369">
        <w:t>utjecaj</w:t>
      </w:r>
      <w:r w:rsidR="00FD7369">
        <w:t xml:space="preserve">a </w:t>
      </w:r>
      <w:r w:rsidR="00FD7369" w:rsidRPr="00FD7369">
        <w:t>na izvoru ili receptoru,</w:t>
      </w:r>
    </w:p>
    <w:p w14:paraId="1A2BF2A0" w14:textId="5E819569" w:rsidR="00FD7369" w:rsidRPr="00FD7369" w:rsidRDefault="005B252B" w:rsidP="00FD7369">
      <w:pPr>
        <w:pStyle w:val="Grafikeoznake-txt"/>
      </w:pPr>
      <w:r>
        <w:t>p</w:t>
      </w:r>
      <w:r w:rsidR="00FD7369" w:rsidRPr="00FD7369">
        <w:t>opravak, obnova ili ponovna uspostava radi rješavanja privremenih utjecaja građenja</w:t>
      </w:r>
      <w:r>
        <w:t xml:space="preserve"> i</w:t>
      </w:r>
    </w:p>
    <w:p w14:paraId="2307ADC8" w14:textId="7CD82871" w:rsidR="00FD7369" w:rsidRPr="00FD7369" w:rsidRDefault="005B252B" w:rsidP="00FD7369">
      <w:pPr>
        <w:pStyle w:val="Grafikeoznake-txt"/>
      </w:pPr>
      <w:r>
        <w:t>n</w:t>
      </w:r>
      <w:r w:rsidR="00FD7369" w:rsidRPr="00FD7369">
        <w:t>aknada za gubitak ili štetu.</w:t>
      </w:r>
    </w:p>
    <w:p w14:paraId="18012A45" w14:textId="24345AD8" w:rsidR="00DD3EA6" w:rsidRDefault="0031025C" w:rsidP="00BA16A7">
      <w:r>
        <w:t>Mjere su u nastavku dane taksativno za sve sastavnice okoliša za koje su procijenjeni negativni utjecaji uslijed realizacije projekta</w:t>
      </w:r>
      <w:r w:rsidR="007163D4">
        <w:t xml:space="preserve">. </w:t>
      </w:r>
      <w:r>
        <w:t>Također, kroz poglavlje</w:t>
      </w:r>
      <w:r w:rsidR="00E27787">
        <w:t xml:space="preserve"> </w:t>
      </w:r>
      <w:r w:rsidR="00E27787" w:rsidRPr="00E27787">
        <w:rPr>
          <w:i/>
          <w:iCs/>
        </w:rPr>
        <w:fldChar w:fldCharType="begin"/>
      </w:r>
      <w:r w:rsidR="00E27787" w:rsidRPr="00E27787">
        <w:rPr>
          <w:i/>
          <w:iCs/>
        </w:rPr>
        <w:instrText xml:space="preserve"> REF _Ref132870961 \h </w:instrText>
      </w:r>
      <w:r w:rsidR="00E27787">
        <w:rPr>
          <w:i/>
          <w:iCs/>
        </w:rPr>
        <w:instrText xml:space="preserve"> \* MERGEFORMAT </w:instrText>
      </w:r>
      <w:r w:rsidR="00E27787" w:rsidRPr="00E27787">
        <w:rPr>
          <w:i/>
          <w:iCs/>
        </w:rPr>
      </w:r>
      <w:r w:rsidR="00E27787" w:rsidRPr="00E27787">
        <w:rPr>
          <w:i/>
          <w:iCs/>
        </w:rPr>
        <w:fldChar w:fldCharType="separate"/>
      </w:r>
      <w:r w:rsidR="003158CD" w:rsidRPr="003158CD">
        <w:rPr>
          <w:i/>
          <w:iCs/>
        </w:rPr>
        <w:t>Prijedlog plana provođenja mjera zaštite okoliša</w:t>
      </w:r>
      <w:r w:rsidR="00E27787" w:rsidRPr="00E27787">
        <w:rPr>
          <w:i/>
          <w:iCs/>
        </w:rPr>
        <w:fldChar w:fldCharType="end"/>
      </w:r>
      <w:r w:rsidR="00E27787">
        <w:t xml:space="preserve"> </w:t>
      </w:r>
      <w:r>
        <w:t xml:space="preserve">sažeti su procijenjeni negativni utjecaji s pripadajućim mjerama, odgovornostima i ključnim pokazateljima učinka. </w:t>
      </w:r>
    </w:p>
    <w:p w14:paraId="296D3B8E" w14:textId="77777777" w:rsidR="00B355D4" w:rsidRDefault="00B355D4" w:rsidP="00BA16A7"/>
    <w:p w14:paraId="4884F4EB" w14:textId="0FB1240D" w:rsidR="00B355D4" w:rsidRPr="00DD3EA6" w:rsidRDefault="00B355D4" w:rsidP="00B355D4">
      <w:pPr>
        <w:pStyle w:val="Naslov4"/>
      </w:pPr>
      <w:bookmarkStart w:id="419" w:name="_Toc145508497"/>
      <w:r>
        <w:t>Prijedlog mjera zaštite prije izgradnje</w:t>
      </w:r>
      <w:bookmarkEnd w:id="419"/>
      <w:r>
        <w:t xml:space="preserve"> </w:t>
      </w:r>
    </w:p>
    <w:p w14:paraId="5E76F71D" w14:textId="54D16021" w:rsidR="00B355D4" w:rsidRPr="007163D4" w:rsidRDefault="00B355D4" w:rsidP="00B355D4">
      <w:pPr>
        <w:rPr>
          <w:b/>
          <w:bCs/>
        </w:rPr>
      </w:pPr>
      <w:r>
        <w:rPr>
          <w:b/>
          <w:bCs/>
        </w:rPr>
        <w:t>Opće mjere</w:t>
      </w:r>
    </w:p>
    <w:p w14:paraId="14F2FC96" w14:textId="77777777" w:rsidR="00B355D4" w:rsidRDefault="00B355D4" w:rsidP="00B355D4">
      <w:pPr>
        <w:pStyle w:val="bulet"/>
        <w:rPr>
          <w:rFonts w:ascii="Arial Narrow" w:eastAsia="Calibri" w:hAnsi="Arial Narrow" w:cstheme="minorHAnsi"/>
          <w:szCs w:val="22"/>
          <w:lang w:eastAsia="en-US"/>
        </w:rPr>
      </w:pPr>
      <w:r w:rsidRPr="00CF26D3">
        <w:rPr>
          <w:rFonts w:ascii="Arial Narrow" w:eastAsia="Calibri" w:hAnsi="Arial Narrow" w:cstheme="minorHAnsi"/>
          <w:szCs w:val="22"/>
          <w:lang w:eastAsia="en-US"/>
        </w:rPr>
        <w:t>Isho</w:t>
      </w:r>
      <w:r>
        <w:rPr>
          <w:rFonts w:ascii="Arial Narrow" w:eastAsia="Calibri" w:hAnsi="Arial Narrow" w:cstheme="minorHAnsi"/>
          <w:szCs w:val="22"/>
          <w:lang w:eastAsia="en-US"/>
        </w:rPr>
        <w:t>diti</w:t>
      </w:r>
      <w:r w:rsidRPr="00CF26D3">
        <w:rPr>
          <w:rFonts w:ascii="Arial Narrow" w:eastAsia="Calibri" w:hAnsi="Arial Narrow" w:cstheme="minorHAnsi"/>
          <w:szCs w:val="22"/>
          <w:lang w:eastAsia="en-US"/>
        </w:rPr>
        <w:t xml:space="preserve"> neophodn</w:t>
      </w:r>
      <w:r>
        <w:rPr>
          <w:rFonts w:ascii="Arial Narrow" w:eastAsia="Calibri" w:hAnsi="Arial Narrow" w:cstheme="minorHAnsi"/>
          <w:szCs w:val="22"/>
          <w:lang w:eastAsia="en-US"/>
        </w:rPr>
        <w:t>e</w:t>
      </w:r>
      <w:r w:rsidRPr="00CF26D3">
        <w:rPr>
          <w:rFonts w:ascii="Arial Narrow" w:eastAsia="Calibri" w:hAnsi="Arial Narrow" w:cstheme="minorHAnsi"/>
          <w:szCs w:val="22"/>
          <w:lang w:eastAsia="en-US"/>
        </w:rPr>
        <w:t xml:space="preserve"> suglasnosti za uređenje predmetne lokacije od strane nadležnog </w:t>
      </w:r>
      <w:r>
        <w:rPr>
          <w:rFonts w:ascii="Arial Narrow" w:eastAsia="Calibri" w:hAnsi="Arial Narrow" w:cstheme="minorHAnsi"/>
          <w:szCs w:val="22"/>
          <w:lang w:eastAsia="en-US"/>
        </w:rPr>
        <w:t>organa</w:t>
      </w:r>
      <w:r w:rsidRPr="00CF26D3">
        <w:rPr>
          <w:rFonts w:ascii="Arial Narrow" w:eastAsia="Calibri" w:hAnsi="Arial Narrow" w:cstheme="minorHAnsi"/>
          <w:szCs w:val="22"/>
          <w:lang w:eastAsia="en-US"/>
        </w:rPr>
        <w:t xml:space="preserve"> za poslove prostornog uređenja, građevinarstva i okoliša</w:t>
      </w:r>
      <w:r>
        <w:rPr>
          <w:rFonts w:ascii="Arial Narrow" w:eastAsia="Calibri" w:hAnsi="Arial Narrow" w:cstheme="minorHAnsi"/>
          <w:szCs w:val="22"/>
          <w:lang w:eastAsia="en-US"/>
        </w:rPr>
        <w:t>.</w:t>
      </w:r>
    </w:p>
    <w:p w14:paraId="48D0D34B" w14:textId="57E2C3B2" w:rsidR="00B355D4" w:rsidRDefault="00B355D4" w:rsidP="00B355D4">
      <w:pPr>
        <w:pStyle w:val="bulet"/>
        <w:rPr>
          <w:rFonts w:ascii="Arial Narrow" w:eastAsia="Calibri" w:hAnsi="Arial Narrow" w:cstheme="minorHAnsi"/>
          <w:szCs w:val="22"/>
          <w:lang w:eastAsia="en-US"/>
        </w:rPr>
      </w:pPr>
      <w:r w:rsidRPr="007163D4">
        <w:rPr>
          <w:rFonts w:ascii="Arial Narrow" w:eastAsia="Calibri" w:hAnsi="Arial Narrow" w:cstheme="minorHAnsi"/>
          <w:szCs w:val="22"/>
          <w:lang w:eastAsia="en-US"/>
        </w:rPr>
        <w:t xml:space="preserve">Prije početka </w:t>
      </w:r>
      <w:r>
        <w:rPr>
          <w:rFonts w:ascii="Arial Narrow" w:eastAsia="Calibri" w:hAnsi="Arial Narrow" w:cstheme="minorHAnsi"/>
          <w:szCs w:val="22"/>
          <w:lang w:eastAsia="en-US"/>
        </w:rPr>
        <w:t>gradnje Izvođač radova je dužan izraditi Plan organizacije gradilišta (POG)</w:t>
      </w:r>
      <w:r>
        <w:rPr>
          <w:rStyle w:val="Referencafusnote"/>
          <w:rFonts w:ascii="Arial Narrow" w:eastAsia="Calibri" w:hAnsi="Arial Narrow" w:cstheme="minorHAnsi"/>
          <w:szCs w:val="22"/>
          <w:lang w:eastAsia="en-US"/>
        </w:rPr>
        <w:footnoteReference w:id="65"/>
      </w:r>
      <w:r>
        <w:rPr>
          <w:rFonts w:ascii="Arial Narrow" w:eastAsia="Calibri" w:hAnsi="Arial Narrow" w:cstheme="minorHAnsi"/>
          <w:szCs w:val="22"/>
          <w:lang w:eastAsia="en-US"/>
        </w:rPr>
        <w:t xml:space="preserve"> kojim će se odrediti mjesta za odlaganje građevinskog i drugog otpada prema kategorijama, odnosno prema DPUGO, zatim mjesta odlaganje materijala te mjesta za parkiranje vozila i mehanizacije kako bi se u što manjoj mjeri oštetilo </w:t>
      </w:r>
      <w:r w:rsidR="00A512BD">
        <w:rPr>
          <w:rFonts w:ascii="Arial Narrow" w:eastAsia="Calibri" w:hAnsi="Arial Narrow" w:cstheme="minorHAnsi"/>
          <w:szCs w:val="22"/>
          <w:lang w:eastAsia="en-US"/>
        </w:rPr>
        <w:t xml:space="preserve">okolno </w:t>
      </w:r>
      <w:r>
        <w:rPr>
          <w:rFonts w:ascii="Arial Narrow" w:eastAsia="Calibri" w:hAnsi="Arial Narrow" w:cstheme="minorHAnsi"/>
          <w:szCs w:val="22"/>
          <w:lang w:eastAsia="en-US"/>
        </w:rPr>
        <w:t>zemljište</w:t>
      </w:r>
      <w:r w:rsidR="00A512BD">
        <w:rPr>
          <w:rFonts w:ascii="Arial Narrow" w:eastAsia="Calibri" w:hAnsi="Arial Narrow" w:cstheme="minorHAnsi"/>
          <w:szCs w:val="22"/>
          <w:lang w:eastAsia="en-US"/>
        </w:rPr>
        <w:t xml:space="preserve"> i okoliš</w:t>
      </w:r>
      <w:r w:rsidR="00E07B18">
        <w:rPr>
          <w:rFonts w:ascii="Arial Narrow" w:eastAsia="Calibri" w:hAnsi="Arial Narrow" w:cstheme="minorHAnsi"/>
          <w:szCs w:val="22"/>
          <w:lang w:eastAsia="en-US"/>
        </w:rPr>
        <w:t>.</w:t>
      </w:r>
    </w:p>
    <w:p w14:paraId="7B259B9F" w14:textId="77777777" w:rsidR="00B355D4" w:rsidRDefault="00B355D4" w:rsidP="00B355D4">
      <w:pPr>
        <w:pStyle w:val="bulet"/>
        <w:numPr>
          <w:ilvl w:val="0"/>
          <w:numId w:val="0"/>
        </w:numPr>
        <w:ind w:left="720" w:hanging="360"/>
        <w:rPr>
          <w:rFonts w:ascii="Arial Narrow" w:eastAsia="Calibri" w:hAnsi="Arial Narrow" w:cstheme="minorHAnsi"/>
          <w:szCs w:val="22"/>
          <w:lang w:eastAsia="en-US"/>
        </w:rPr>
      </w:pPr>
    </w:p>
    <w:p w14:paraId="0F6D0247" w14:textId="21702B03" w:rsidR="00B355D4" w:rsidRPr="00B355D4" w:rsidRDefault="00B355D4" w:rsidP="00B355D4">
      <w:pPr>
        <w:rPr>
          <w:b/>
          <w:bCs/>
        </w:rPr>
      </w:pPr>
      <w:r w:rsidRPr="00B355D4">
        <w:rPr>
          <w:b/>
          <w:bCs/>
        </w:rPr>
        <w:t>Stan</w:t>
      </w:r>
      <w:r>
        <w:rPr>
          <w:b/>
          <w:bCs/>
        </w:rPr>
        <w:t>o</w:t>
      </w:r>
      <w:r w:rsidRPr="00B355D4">
        <w:rPr>
          <w:b/>
          <w:bCs/>
        </w:rPr>
        <w:t>vništvo</w:t>
      </w:r>
    </w:p>
    <w:p w14:paraId="63FD18FC" w14:textId="77777777" w:rsidR="00B355D4" w:rsidRPr="00FB03EF" w:rsidRDefault="00B355D4" w:rsidP="00B355D4">
      <w:pPr>
        <w:pStyle w:val="0000-Bultezitabele"/>
        <w:numPr>
          <w:ilvl w:val="0"/>
          <w:numId w:val="9"/>
        </w:numPr>
        <w:jc w:val="both"/>
        <w:rPr>
          <w:rFonts w:ascii="Arial Narrow" w:hAnsi="Arial Narrow" w:cstheme="minorHAnsi"/>
          <w:sz w:val="22"/>
          <w:szCs w:val="22"/>
          <w:lang w:val="hr-BA"/>
        </w:rPr>
      </w:pPr>
      <w:r w:rsidRPr="00FB03EF">
        <w:rPr>
          <w:rFonts w:ascii="Arial Narrow" w:hAnsi="Arial Narrow" w:cstheme="minorHAnsi"/>
          <w:sz w:val="22"/>
          <w:szCs w:val="22"/>
          <w:lang w:val="hr-BA"/>
        </w:rPr>
        <w:t xml:space="preserve">Prije početka izgradnje lokalno stanovništvo informirati o izgradnji nove prometnice, prezentirati im negativne i pozitivne utjecaje kako bi se izbjegli svi eventualni problemi i zastoji tijekom izgradnje, a koji bi bili razlog nedostatka informiranosti lokalnog stanovništva. </w:t>
      </w:r>
    </w:p>
    <w:p w14:paraId="7FB4686A" w14:textId="77777777" w:rsidR="00B355D4" w:rsidRPr="00FB03EF" w:rsidRDefault="00B355D4" w:rsidP="00B355D4">
      <w:pPr>
        <w:pStyle w:val="0000-Bultezitabele"/>
        <w:numPr>
          <w:ilvl w:val="0"/>
          <w:numId w:val="9"/>
        </w:numPr>
        <w:jc w:val="both"/>
        <w:rPr>
          <w:rFonts w:ascii="Arial Narrow" w:hAnsi="Arial Narrow" w:cstheme="minorHAnsi"/>
          <w:sz w:val="22"/>
          <w:szCs w:val="22"/>
          <w:lang w:val="hr-BA"/>
        </w:rPr>
      </w:pPr>
      <w:r w:rsidRPr="00FB03EF">
        <w:rPr>
          <w:rFonts w:ascii="Arial Narrow" w:hAnsi="Arial Narrow" w:cstheme="minorHAnsi"/>
          <w:sz w:val="22"/>
          <w:szCs w:val="22"/>
          <w:lang w:val="hr-BA"/>
        </w:rPr>
        <w:t>Izraditi elaborat eksproprijacije kojim će se detaljno snimiti mjesta i lokacije svih posjeda za koja je potrebno izvršiti postupak eksproprijacije i izvršiti pravovremene isplate naknada sukladno nacionalnom zakonu.</w:t>
      </w:r>
    </w:p>
    <w:p w14:paraId="08390B23" w14:textId="77777777" w:rsidR="00B355D4" w:rsidRDefault="00B355D4" w:rsidP="00B355D4">
      <w:pPr>
        <w:pStyle w:val="bulet"/>
        <w:numPr>
          <w:ilvl w:val="0"/>
          <w:numId w:val="0"/>
        </w:numPr>
        <w:ind w:left="720" w:hanging="360"/>
        <w:rPr>
          <w:rFonts w:ascii="Arial Narrow" w:eastAsia="Calibri" w:hAnsi="Arial Narrow" w:cstheme="minorHAnsi"/>
          <w:szCs w:val="22"/>
          <w:lang w:eastAsia="en-US"/>
        </w:rPr>
      </w:pPr>
    </w:p>
    <w:p w14:paraId="3924C060" w14:textId="77777777" w:rsidR="00B355D4" w:rsidRPr="001B7E1D" w:rsidRDefault="00B355D4" w:rsidP="00B355D4">
      <w:pPr>
        <w:rPr>
          <w:rStyle w:val="Naglaeno"/>
          <w:b/>
          <w:bCs/>
        </w:rPr>
      </w:pPr>
      <w:r w:rsidRPr="001B7E1D">
        <w:rPr>
          <w:rStyle w:val="Naglaeno"/>
          <w:b/>
          <w:bCs/>
        </w:rPr>
        <w:t xml:space="preserve">Biološka raznolikost </w:t>
      </w:r>
    </w:p>
    <w:p w14:paraId="51F4FD03" w14:textId="77777777" w:rsidR="00B355D4" w:rsidRPr="00265ADF" w:rsidRDefault="00B355D4" w:rsidP="00285827">
      <w:pPr>
        <w:ind w:firstLine="284"/>
        <w:rPr>
          <w:rStyle w:val="Naglaeno"/>
          <w:u w:val="single"/>
        </w:rPr>
      </w:pPr>
      <w:r w:rsidRPr="00265ADF">
        <w:rPr>
          <w:rStyle w:val="Naglaeno"/>
          <w:u w:val="single"/>
        </w:rPr>
        <w:t>Staništa</w:t>
      </w:r>
    </w:p>
    <w:p w14:paraId="4ACB8BC1" w14:textId="77777777" w:rsidR="00B355D4" w:rsidRDefault="00B355D4" w:rsidP="00B355D4">
      <w:pPr>
        <w:pStyle w:val="Odlomakpopisa"/>
        <w:numPr>
          <w:ilvl w:val="0"/>
          <w:numId w:val="9"/>
        </w:numPr>
        <w:spacing w:before="80" w:after="80" w:line="240" w:lineRule="auto"/>
      </w:pPr>
      <w:r>
        <w:t>Za radnike i ostalo osoblje napraviti priručnik o važnim vrstama i staništima, kako bi ih informirali i usmjerili na prepoznavanje i očuvanje istih.</w:t>
      </w:r>
    </w:p>
    <w:p w14:paraId="7DBD4E8A" w14:textId="77777777" w:rsidR="00B355D4" w:rsidRDefault="00B355D4" w:rsidP="00B355D4">
      <w:pPr>
        <w:pStyle w:val="Odlomakpopisa"/>
        <w:numPr>
          <w:ilvl w:val="0"/>
          <w:numId w:val="9"/>
        </w:numPr>
        <w:spacing w:before="80" w:after="80" w:line="240" w:lineRule="auto"/>
      </w:pPr>
      <w:r>
        <w:t xml:space="preserve">Odabrati mjesta koja će služiti za odlaganje građevinskog i otpadnog materijala, parking i </w:t>
      </w:r>
      <w:proofErr w:type="spellStart"/>
      <w:r>
        <w:t>pretakališta</w:t>
      </w:r>
      <w:proofErr w:type="spellEnd"/>
      <w:r>
        <w:t xml:space="preserve"> goriva, s ciljem zaštite okoliša i prirode.</w:t>
      </w:r>
    </w:p>
    <w:p w14:paraId="627B05C2" w14:textId="77777777" w:rsidR="00B355D4" w:rsidRDefault="00B355D4" w:rsidP="00B355D4">
      <w:pPr>
        <w:pStyle w:val="Odlomakpopisa"/>
        <w:numPr>
          <w:ilvl w:val="0"/>
          <w:numId w:val="9"/>
        </w:numPr>
        <w:spacing w:before="80" w:after="80" w:line="240" w:lineRule="auto"/>
      </w:pPr>
      <w:r>
        <w:t>Privremene objekte u funkciji gradilišta smjestiti izvan osjetljivih zona kao što su šumski ekosustavi i staništa od značaja, rijeke i vodotoci.</w:t>
      </w:r>
    </w:p>
    <w:p w14:paraId="005D7F6F" w14:textId="77777777" w:rsidR="00B355D4" w:rsidRDefault="00B355D4" w:rsidP="00B355D4">
      <w:pPr>
        <w:pStyle w:val="Odlomakpopisa"/>
        <w:numPr>
          <w:ilvl w:val="0"/>
          <w:numId w:val="0"/>
        </w:numPr>
        <w:spacing w:before="80" w:after="80" w:line="240" w:lineRule="auto"/>
        <w:ind w:left="720"/>
      </w:pPr>
    </w:p>
    <w:p w14:paraId="5C5693EE" w14:textId="77777777" w:rsidR="00B355D4" w:rsidRPr="00265ADF" w:rsidRDefault="00B355D4" w:rsidP="00285827">
      <w:pPr>
        <w:ind w:firstLine="284"/>
        <w:rPr>
          <w:rStyle w:val="Naglaeno"/>
          <w:u w:val="single"/>
        </w:rPr>
      </w:pPr>
      <w:r w:rsidRPr="00265ADF">
        <w:rPr>
          <w:rStyle w:val="Naglaeno"/>
          <w:u w:val="single"/>
        </w:rPr>
        <w:t>Flora</w:t>
      </w:r>
    </w:p>
    <w:p w14:paraId="4B8DC412" w14:textId="77777777" w:rsidR="00B355D4" w:rsidRDefault="00B355D4" w:rsidP="00B355D4">
      <w:pPr>
        <w:pStyle w:val="Odlomakpopisa"/>
        <w:numPr>
          <w:ilvl w:val="0"/>
          <w:numId w:val="9"/>
        </w:numPr>
        <w:spacing w:before="80" w:after="80" w:line="240" w:lineRule="auto"/>
      </w:pPr>
      <w:bookmarkStart w:id="420" w:name="_Hlk139365762"/>
      <w:r>
        <w:t>Terenskim istraživanjem izvršiti pregled flore i potencijalnih rijetkih i ugroženih vrsta, pogotovo u blizini rijeke Bregave (</w:t>
      </w:r>
      <w:proofErr w:type="spellStart"/>
      <w:r w:rsidRPr="007B5902">
        <w:rPr>
          <w:i/>
          <w:iCs/>
        </w:rPr>
        <w:t>Adiantum</w:t>
      </w:r>
      <w:proofErr w:type="spellEnd"/>
      <w:r w:rsidRPr="007B5902">
        <w:rPr>
          <w:i/>
          <w:iCs/>
        </w:rPr>
        <w:t xml:space="preserve"> </w:t>
      </w:r>
      <w:proofErr w:type="spellStart"/>
      <w:r w:rsidRPr="007B5902">
        <w:rPr>
          <w:i/>
          <w:iCs/>
        </w:rPr>
        <w:t>capillus-veneris</w:t>
      </w:r>
      <w:proofErr w:type="spellEnd"/>
      <w:r w:rsidRPr="007B5902">
        <w:rPr>
          <w:i/>
          <w:iCs/>
        </w:rPr>
        <w:t xml:space="preserve">, </w:t>
      </w:r>
      <w:proofErr w:type="spellStart"/>
      <w:r w:rsidRPr="007B5902">
        <w:rPr>
          <w:i/>
          <w:iCs/>
        </w:rPr>
        <w:t>Petteria</w:t>
      </w:r>
      <w:proofErr w:type="spellEnd"/>
      <w:r w:rsidRPr="007B5902">
        <w:rPr>
          <w:i/>
          <w:iCs/>
        </w:rPr>
        <w:t xml:space="preserve"> </w:t>
      </w:r>
      <w:proofErr w:type="spellStart"/>
      <w:r w:rsidRPr="007B5902">
        <w:rPr>
          <w:i/>
          <w:iCs/>
        </w:rPr>
        <w:t>ramentacea</w:t>
      </w:r>
      <w:proofErr w:type="spellEnd"/>
      <w:r>
        <w:t>).</w:t>
      </w:r>
    </w:p>
    <w:bookmarkEnd w:id="420"/>
    <w:p w14:paraId="18A7B332" w14:textId="39E4D461" w:rsidR="00B355D4" w:rsidRPr="00923330" w:rsidRDefault="00B355D4" w:rsidP="00B355D4">
      <w:pPr>
        <w:pStyle w:val="Odlomakpopisa"/>
        <w:numPr>
          <w:ilvl w:val="0"/>
          <w:numId w:val="9"/>
        </w:numPr>
        <w:spacing w:before="80" w:after="80" w:line="240" w:lineRule="auto"/>
      </w:pPr>
      <w:r w:rsidRPr="00923330">
        <w:lastRenderedPageBreak/>
        <w:t>Izbjeći staništa flore koja se nalazi na Crvenoj listi FBiH</w:t>
      </w:r>
      <w:r w:rsidR="00EE2FC0" w:rsidRPr="00923330">
        <w:t xml:space="preserve"> (</w:t>
      </w:r>
      <w:proofErr w:type="spellStart"/>
      <w:r w:rsidR="00EE2FC0" w:rsidRPr="00923330">
        <w:rPr>
          <w:i/>
          <w:iCs/>
        </w:rPr>
        <w:t>Ephedra</w:t>
      </w:r>
      <w:proofErr w:type="spellEnd"/>
      <w:r w:rsidR="00EE2FC0" w:rsidRPr="00923330">
        <w:rPr>
          <w:i/>
          <w:iCs/>
        </w:rPr>
        <w:t xml:space="preserve"> major, </w:t>
      </w:r>
      <w:proofErr w:type="spellStart"/>
      <w:r w:rsidR="00EE2FC0" w:rsidRPr="00923330">
        <w:rPr>
          <w:i/>
          <w:iCs/>
        </w:rPr>
        <w:t>Rhamnus</w:t>
      </w:r>
      <w:proofErr w:type="spellEnd"/>
      <w:r w:rsidR="00EE2FC0" w:rsidRPr="00923330">
        <w:rPr>
          <w:i/>
          <w:iCs/>
        </w:rPr>
        <w:t xml:space="preserve"> </w:t>
      </w:r>
      <w:proofErr w:type="spellStart"/>
      <w:r w:rsidR="00EE2FC0" w:rsidRPr="00923330">
        <w:rPr>
          <w:i/>
          <w:iCs/>
        </w:rPr>
        <w:t>illyrica</w:t>
      </w:r>
      <w:proofErr w:type="spellEnd"/>
      <w:r w:rsidR="00EE2FC0" w:rsidRPr="00923330">
        <w:rPr>
          <w:i/>
          <w:iCs/>
        </w:rPr>
        <w:t xml:space="preserve">, </w:t>
      </w:r>
      <w:proofErr w:type="spellStart"/>
      <w:r w:rsidR="00EE2FC0" w:rsidRPr="00923330">
        <w:rPr>
          <w:i/>
          <w:iCs/>
        </w:rPr>
        <w:t>Centaurea</w:t>
      </w:r>
      <w:proofErr w:type="spellEnd"/>
      <w:r w:rsidR="00EE2FC0" w:rsidRPr="00923330">
        <w:rPr>
          <w:i/>
          <w:iCs/>
        </w:rPr>
        <w:t xml:space="preserve"> </w:t>
      </w:r>
      <w:proofErr w:type="spellStart"/>
      <w:r w:rsidR="00EE2FC0" w:rsidRPr="00923330">
        <w:rPr>
          <w:i/>
          <w:iCs/>
        </w:rPr>
        <w:t>glaberrima</w:t>
      </w:r>
      <w:proofErr w:type="spellEnd"/>
      <w:r w:rsidR="00EE2FC0" w:rsidRPr="00923330">
        <w:rPr>
          <w:i/>
          <w:iCs/>
        </w:rPr>
        <w:t xml:space="preserve">, </w:t>
      </w:r>
      <w:proofErr w:type="spellStart"/>
      <w:r w:rsidR="00EE2FC0" w:rsidRPr="00923330">
        <w:rPr>
          <w:i/>
          <w:iCs/>
        </w:rPr>
        <w:t>Spiranthes</w:t>
      </w:r>
      <w:proofErr w:type="spellEnd"/>
      <w:r w:rsidR="00EE2FC0" w:rsidRPr="00923330">
        <w:rPr>
          <w:i/>
          <w:iCs/>
        </w:rPr>
        <w:t xml:space="preserve"> </w:t>
      </w:r>
      <w:proofErr w:type="spellStart"/>
      <w:r w:rsidR="00EE2FC0" w:rsidRPr="00923330">
        <w:rPr>
          <w:i/>
          <w:iCs/>
        </w:rPr>
        <w:t>autumnalis</w:t>
      </w:r>
      <w:proofErr w:type="spellEnd"/>
      <w:r w:rsidR="00EE2FC0" w:rsidRPr="00923330">
        <w:rPr>
          <w:i/>
          <w:iCs/>
        </w:rPr>
        <w:t xml:space="preserve">, </w:t>
      </w:r>
      <w:proofErr w:type="spellStart"/>
      <w:r w:rsidR="00EE2FC0" w:rsidRPr="00923330">
        <w:rPr>
          <w:i/>
          <w:iCs/>
        </w:rPr>
        <w:t>Romulea</w:t>
      </w:r>
      <w:proofErr w:type="spellEnd"/>
      <w:r w:rsidR="00EE2FC0" w:rsidRPr="00923330">
        <w:rPr>
          <w:i/>
          <w:iCs/>
        </w:rPr>
        <w:t xml:space="preserve"> </w:t>
      </w:r>
      <w:proofErr w:type="spellStart"/>
      <w:r w:rsidR="00EE2FC0" w:rsidRPr="00923330">
        <w:rPr>
          <w:i/>
          <w:iCs/>
        </w:rPr>
        <w:t>bulbocodium</w:t>
      </w:r>
      <w:proofErr w:type="spellEnd"/>
      <w:r w:rsidR="00EE2FC0" w:rsidRPr="00923330">
        <w:rPr>
          <w:i/>
          <w:iCs/>
        </w:rPr>
        <w:t xml:space="preserve">,  </w:t>
      </w:r>
      <w:proofErr w:type="spellStart"/>
      <w:r w:rsidR="00EE2FC0" w:rsidRPr="00923330">
        <w:rPr>
          <w:i/>
          <w:iCs/>
        </w:rPr>
        <w:t>Astragalus</w:t>
      </w:r>
      <w:proofErr w:type="spellEnd"/>
      <w:r w:rsidR="00EE2FC0" w:rsidRPr="00923330">
        <w:rPr>
          <w:i/>
          <w:iCs/>
        </w:rPr>
        <w:t xml:space="preserve"> </w:t>
      </w:r>
      <w:proofErr w:type="spellStart"/>
      <w:r w:rsidR="00EE2FC0" w:rsidRPr="00923330">
        <w:rPr>
          <w:i/>
          <w:iCs/>
        </w:rPr>
        <w:t>illyricus</w:t>
      </w:r>
      <w:proofErr w:type="spellEnd"/>
      <w:r w:rsidR="00EE2FC0" w:rsidRPr="00923330">
        <w:rPr>
          <w:i/>
          <w:iCs/>
        </w:rPr>
        <w:t xml:space="preserve">, </w:t>
      </w:r>
      <w:proofErr w:type="spellStart"/>
      <w:r w:rsidR="00EE2FC0" w:rsidRPr="00923330">
        <w:rPr>
          <w:i/>
          <w:iCs/>
        </w:rPr>
        <w:t>Anacamptis</w:t>
      </w:r>
      <w:proofErr w:type="spellEnd"/>
      <w:r w:rsidR="00EE2FC0" w:rsidRPr="00923330">
        <w:rPr>
          <w:i/>
          <w:iCs/>
        </w:rPr>
        <w:t xml:space="preserve"> </w:t>
      </w:r>
      <w:proofErr w:type="spellStart"/>
      <w:r w:rsidR="00EE2FC0" w:rsidRPr="00923330">
        <w:rPr>
          <w:i/>
          <w:iCs/>
        </w:rPr>
        <w:t>pyramidalis</w:t>
      </w:r>
      <w:proofErr w:type="spellEnd"/>
      <w:r w:rsidR="00EE2FC0" w:rsidRPr="00923330">
        <w:rPr>
          <w:i/>
          <w:iCs/>
        </w:rPr>
        <w:t xml:space="preserve">, </w:t>
      </w:r>
      <w:proofErr w:type="spellStart"/>
      <w:r w:rsidR="00EE2FC0" w:rsidRPr="00923330">
        <w:rPr>
          <w:i/>
          <w:iCs/>
        </w:rPr>
        <w:t>Gladiolus</w:t>
      </w:r>
      <w:proofErr w:type="spellEnd"/>
      <w:r w:rsidR="00EE2FC0" w:rsidRPr="00923330">
        <w:rPr>
          <w:i/>
          <w:iCs/>
        </w:rPr>
        <w:t xml:space="preserve"> </w:t>
      </w:r>
      <w:proofErr w:type="spellStart"/>
      <w:r w:rsidR="00EE2FC0" w:rsidRPr="00923330">
        <w:rPr>
          <w:i/>
          <w:iCs/>
        </w:rPr>
        <w:t>illyricus</w:t>
      </w:r>
      <w:proofErr w:type="spellEnd"/>
      <w:r w:rsidR="00EE2FC0" w:rsidRPr="00923330">
        <w:rPr>
          <w:i/>
          <w:iCs/>
        </w:rPr>
        <w:t xml:space="preserve">,  </w:t>
      </w:r>
      <w:proofErr w:type="spellStart"/>
      <w:r w:rsidR="00EE2FC0" w:rsidRPr="00923330">
        <w:rPr>
          <w:i/>
          <w:iCs/>
        </w:rPr>
        <w:t>Anthyllis</w:t>
      </w:r>
      <w:proofErr w:type="spellEnd"/>
      <w:r w:rsidR="00EE2FC0" w:rsidRPr="00923330">
        <w:rPr>
          <w:i/>
          <w:iCs/>
        </w:rPr>
        <w:t xml:space="preserve"> </w:t>
      </w:r>
      <w:proofErr w:type="spellStart"/>
      <w:r w:rsidR="00EE2FC0" w:rsidRPr="00923330">
        <w:rPr>
          <w:i/>
          <w:iCs/>
        </w:rPr>
        <w:t>spruneri</w:t>
      </w:r>
      <w:proofErr w:type="spellEnd"/>
      <w:r w:rsidR="00EE2FC0" w:rsidRPr="00923330">
        <w:rPr>
          <w:i/>
          <w:iCs/>
        </w:rPr>
        <w:t xml:space="preserve">, </w:t>
      </w:r>
      <w:proofErr w:type="spellStart"/>
      <w:r w:rsidR="00EE2FC0" w:rsidRPr="00923330">
        <w:rPr>
          <w:i/>
          <w:iCs/>
        </w:rPr>
        <w:t>Cyclamen</w:t>
      </w:r>
      <w:proofErr w:type="spellEnd"/>
      <w:r w:rsidR="00EE2FC0" w:rsidRPr="00923330">
        <w:rPr>
          <w:i/>
          <w:iCs/>
        </w:rPr>
        <w:t xml:space="preserve"> </w:t>
      </w:r>
      <w:proofErr w:type="spellStart"/>
      <w:r w:rsidR="00EE2FC0" w:rsidRPr="00923330">
        <w:rPr>
          <w:i/>
          <w:iCs/>
        </w:rPr>
        <w:t>neapolitanum</w:t>
      </w:r>
      <w:proofErr w:type="spellEnd"/>
      <w:r w:rsidR="00EE2FC0" w:rsidRPr="00923330">
        <w:rPr>
          <w:i/>
          <w:iCs/>
        </w:rPr>
        <w:t xml:space="preserve">, </w:t>
      </w:r>
      <w:proofErr w:type="spellStart"/>
      <w:r w:rsidR="00EE2FC0" w:rsidRPr="00923330">
        <w:rPr>
          <w:i/>
          <w:iCs/>
        </w:rPr>
        <w:t>Adiantum</w:t>
      </w:r>
      <w:proofErr w:type="spellEnd"/>
      <w:r w:rsidR="00EE2FC0" w:rsidRPr="00923330">
        <w:rPr>
          <w:i/>
          <w:iCs/>
        </w:rPr>
        <w:t xml:space="preserve"> </w:t>
      </w:r>
      <w:proofErr w:type="spellStart"/>
      <w:r w:rsidR="00EE2FC0" w:rsidRPr="00923330">
        <w:rPr>
          <w:i/>
          <w:iCs/>
        </w:rPr>
        <w:t>capillus-veneris</w:t>
      </w:r>
      <w:proofErr w:type="spellEnd"/>
      <w:r w:rsidR="00EE2FC0" w:rsidRPr="00923330">
        <w:rPr>
          <w:i/>
          <w:iCs/>
        </w:rPr>
        <w:t xml:space="preserve">, </w:t>
      </w:r>
      <w:proofErr w:type="spellStart"/>
      <w:r w:rsidR="00EE2FC0" w:rsidRPr="00923330">
        <w:rPr>
          <w:i/>
          <w:iCs/>
        </w:rPr>
        <w:t>Ruscus</w:t>
      </w:r>
      <w:proofErr w:type="spellEnd"/>
      <w:r w:rsidR="00EE2FC0" w:rsidRPr="00923330">
        <w:rPr>
          <w:i/>
          <w:iCs/>
        </w:rPr>
        <w:t xml:space="preserve"> </w:t>
      </w:r>
      <w:proofErr w:type="spellStart"/>
      <w:r w:rsidR="00EE2FC0" w:rsidRPr="00923330">
        <w:rPr>
          <w:i/>
          <w:iCs/>
        </w:rPr>
        <w:t>aculeatus</w:t>
      </w:r>
      <w:proofErr w:type="spellEnd"/>
      <w:r w:rsidR="00EE2FC0" w:rsidRPr="00923330">
        <w:rPr>
          <w:i/>
          <w:iCs/>
        </w:rPr>
        <w:t xml:space="preserve"> i </w:t>
      </w:r>
      <w:proofErr w:type="spellStart"/>
      <w:r w:rsidR="00EE2FC0" w:rsidRPr="00923330">
        <w:rPr>
          <w:i/>
          <w:iCs/>
        </w:rPr>
        <w:t>Acanthus</w:t>
      </w:r>
      <w:proofErr w:type="spellEnd"/>
      <w:r w:rsidR="00EE2FC0" w:rsidRPr="00923330">
        <w:rPr>
          <w:i/>
          <w:iCs/>
        </w:rPr>
        <w:t xml:space="preserve"> </w:t>
      </w:r>
      <w:proofErr w:type="spellStart"/>
      <w:r w:rsidR="00EE2FC0" w:rsidRPr="00923330">
        <w:rPr>
          <w:i/>
          <w:iCs/>
        </w:rPr>
        <w:t>spinossisimus</w:t>
      </w:r>
      <w:proofErr w:type="spellEnd"/>
      <w:r w:rsidR="00EE2FC0" w:rsidRPr="00923330">
        <w:t>)</w:t>
      </w:r>
      <w:r w:rsidRPr="00923330">
        <w:t xml:space="preserve"> kako se ne bi ugrozio njihov opstanak ili pak spriječiti značajnije utjecaje na takve vrste.</w:t>
      </w:r>
    </w:p>
    <w:p w14:paraId="6E08C218" w14:textId="77777777" w:rsidR="00B355D4" w:rsidRDefault="00B355D4" w:rsidP="00B355D4">
      <w:pPr>
        <w:pStyle w:val="Odlomakpopisa"/>
        <w:numPr>
          <w:ilvl w:val="0"/>
          <w:numId w:val="0"/>
        </w:numPr>
        <w:spacing w:before="80" w:after="80" w:line="240" w:lineRule="auto"/>
        <w:ind w:left="720"/>
      </w:pPr>
    </w:p>
    <w:p w14:paraId="2D94E088" w14:textId="77777777" w:rsidR="00B355D4" w:rsidRPr="00265ADF" w:rsidRDefault="00B355D4" w:rsidP="00285827">
      <w:pPr>
        <w:ind w:firstLine="284"/>
        <w:rPr>
          <w:rStyle w:val="Naglaeno"/>
          <w:u w:val="single"/>
        </w:rPr>
      </w:pPr>
      <w:r w:rsidRPr="00265ADF">
        <w:rPr>
          <w:rStyle w:val="Naglaeno"/>
          <w:u w:val="single"/>
        </w:rPr>
        <w:t xml:space="preserve">Fauna </w:t>
      </w:r>
    </w:p>
    <w:p w14:paraId="343ABF15" w14:textId="77777777" w:rsidR="00B355D4" w:rsidRDefault="00B355D4" w:rsidP="00B355D4">
      <w:pPr>
        <w:pStyle w:val="Odlomakpopisa"/>
        <w:numPr>
          <w:ilvl w:val="0"/>
          <w:numId w:val="9"/>
        </w:numPr>
        <w:spacing w:before="80" w:after="80" w:line="240" w:lineRule="auto"/>
      </w:pPr>
      <w:bookmarkStart w:id="421" w:name="_Hlk139365816"/>
      <w:r>
        <w:t>Istražiti rasprostranjenost životinjskih vrsta, provesti dodatna terenska istraživanja beskralješnjaka tijekom proljeća i ranog ljeta.</w:t>
      </w:r>
    </w:p>
    <w:bookmarkEnd w:id="421"/>
    <w:p w14:paraId="4CC15AD3" w14:textId="77777777" w:rsidR="00B355D4" w:rsidRDefault="00B355D4" w:rsidP="00B355D4">
      <w:pPr>
        <w:pStyle w:val="Odlomakpopisa"/>
        <w:numPr>
          <w:ilvl w:val="0"/>
          <w:numId w:val="9"/>
        </w:numPr>
        <w:spacing w:before="80" w:after="80" w:line="240" w:lineRule="auto"/>
      </w:pPr>
      <w:r>
        <w:t xml:space="preserve">Provesti monitoring vrsta ptica u razdoblju od ožujka do travnja kako bi se </w:t>
      </w:r>
      <w:proofErr w:type="spellStart"/>
      <w:r>
        <w:t>upratile</w:t>
      </w:r>
      <w:proofErr w:type="spellEnd"/>
      <w:r>
        <w:t xml:space="preserve"> rane proljetne seobe. </w:t>
      </w:r>
    </w:p>
    <w:p w14:paraId="30C63475" w14:textId="77777777" w:rsidR="00B355D4" w:rsidRPr="00CB0ABB" w:rsidRDefault="00B355D4" w:rsidP="00B355D4">
      <w:pPr>
        <w:pStyle w:val="Odlomakpopisa"/>
        <w:numPr>
          <w:ilvl w:val="0"/>
          <w:numId w:val="9"/>
        </w:numPr>
        <w:spacing w:before="80" w:after="80" w:line="240" w:lineRule="auto"/>
      </w:pPr>
      <w:r w:rsidRPr="006E1767">
        <w:rPr>
          <w:rFonts w:eastAsia="Times New Roman" w:cs="Times New Roman"/>
          <w:color w:val="000000"/>
          <w:lang w:eastAsia="hr-HR"/>
        </w:rPr>
        <w:t>U suradnji s lovačkim društvima premjestiti eventualno postojeće lovno-gospodarske i lovno-tehničke objekte (hranilišta, pojilišta, čeke) na druge lokacije ili nadomjestiti novima, na sigurnoj udaljenosti od cest</w:t>
      </w:r>
      <w:r>
        <w:rPr>
          <w:rFonts w:eastAsia="Times New Roman" w:cs="Times New Roman"/>
          <w:color w:val="000000"/>
          <w:lang w:eastAsia="hr-HR"/>
        </w:rPr>
        <w:t>e.</w:t>
      </w:r>
    </w:p>
    <w:p w14:paraId="0A44F221" w14:textId="77777777" w:rsidR="00CB0ABB" w:rsidRDefault="00CB0ABB" w:rsidP="00CB0ABB">
      <w:pPr>
        <w:pStyle w:val="Odlomakpopisa"/>
        <w:numPr>
          <w:ilvl w:val="0"/>
          <w:numId w:val="0"/>
        </w:numPr>
        <w:spacing w:before="80" w:after="80" w:line="240" w:lineRule="auto"/>
        <w:ind w:left="720"/>
      </w:pPr>
    </w:p>
    <w:p w14:paraId="46CCF49A" w14:textId="22364CF7" w:rsidR="00B355D4" w:rsidRPr="001B7E1D" w:rsidRDefault="00285827" w:rsidP="00B355D4">
      <w:pPr>
        <w:rPr>
          <w:rStyle w:val="Naglaeno"/>
          <w:b/>
          <w:bCs/>
        </w:rPr>
      </w:pPr>
      <w:bookmarkStart w:id="422" w:name="_Hlk139366155"/>
      <w:r>
        <w:rPr>
          <w:rStyle w:val="Naglaeno"/>
          <w:b/>
          <w:bCs/>
        </w:rPr>
        <w:t>Z</w:t>
      </w:r>
      <w:r w:rsidR="00B355D4" w:rsidRPr="001B7E1D">
        <w:rPr>
          <w:rStyle w:val="Naglaeno"/>
          <w:b/>
          <w:bCs/>
        </w:rPr>
        <w:t xml:space="preserve">emljište </w:t>
      </w:r>
    </w:p>
    <w:p w14:paraId="3FD085A5" w14:textId="77777777" w:rsidR="00B355D4" w:rsidRDefault="00B355D4" w:rsidP="00B355D4">
      <w:pPr>
        <w:pStyle w:val="Odlomakpopisa"/>
        <w:numPr>
          <w:ilvl w:val="0"/>
          <w:numId w:val="9"/>
        </w:numPr>
      </w:pPr>
      <w:r w:rsidRPr="009A3F05">
        <w:t>Prije početka izgradnje potrebno je provesti analizu osnovne kvalitete tla. Ekspert za tlo će donijeti odluku o broju uzoraka i lokaciji uzorkovanja na temelju tipova tla utvrđenih na projektnom području.</w:t>
      </w:r>
    </w:p>
    <w:bookmarkEnd w:id="422"/>
    <w:p w14:paraId="1BC58A6B" w14:textId="77777777" w:rsidR="00BB200F" w:rsidRDefault="00BB200F" w:rsidP="00D568F9">
      <w:pPr>
        <w:rPr>
          <w:rStyle w:val="Naglaeno"/>
          <w:b/>
          <w:bCs/>
        </w:rPr>
      </w:pPr>
    </w:p>
    <w:p w14:paraId="16D73C6A" w14:textId="456A582D" w:rsidR="00D568F9" w:rsidRPr="00D568F9" w:rsidRDefault="00D568F9" w:rsidP="00D568F9">
      <w:pPr>
        <w:rPr>
          <w:rStyle w:val="Naglaeno"/>
          <w:b/>
          <w:bCs/>
        </w:rPr>
      </w:pPr>
      <w:r w:rsidRPr="00D568F9">
        <w:rPr>
          <w:rStyle w:val="Naglaeno"/>
          <w:b/>
          <w:bCs/>
        </w:rPr>
        <w:t>Vode</w:t>
      </w:r>
    </w:p>
    <w:p w14:paraId="25B470D1" w14:textId="77777777" w:rsidR="00D568F9" w:rsidRDefault="00D568F9" w:rsidP="00D568F9">
      <w:pPr>
        <w:pStyle w:val="bulet"/>
        <w:rPr>
          <w:rFonts w:ascii="Arial Narrow" w:eastAsia="Calibri" w:hAnsi="Arial Narrow" w:cstheme="minorHAnsi"/>
          <w:szCs w:val="22"/>
          <w:lang w:eastAsia="en-US"/>
        </w:rPr>
      </w:pPr>
      <w:r>
        <w:rPr>
          <w:rFonts w:ascii="Arial Narrow" w:eastAsia="Calibri" w:hAnsi="Arial Narrow" w:cstheme="minorHAnsi"/>
          <w:szCs w:val="22"/>
          <w:lang w:eastAsia="en-US"/>
        </w:rPr>
        <w:t>Ishoditi neophodne vodne akte od strane Agencije za vodno područje Jadranskog mora.</w:t>
      </w:r>
    </w:p>
    <w:p w14:paraId="1909C4EA" w14:textId="76EF6FBD" w:rsidR="00A1585B" w:rsidRDefault="00A1585B" w:rsidP="00A1585B">
      <w:pPr>
        <w:pStyle w:val="bulet"/>
        <w:rPr>
          <w:rFonts w:ascii="Arial Narrow" w:eastAsia="Calibri" w:hAnsi="Arial Narrow" w:cstheme="minorHAnsi"/>
          <w:szCs w:val="22"/>
          <w:lang w:eastAsia="en-US"/>
        </w:rPr>
      </w:pPr>
      <w:r>
        <w:rPr>
          <w:rFonts w:ascii="Arial Narrow" w:eastAsia="Calibri" w:hAnsi="Arial Narrow" w:cstheme="minorHAnsi"/>
          <w:szCs w:val="22"/>
          <w:lang w:eastAsia="en-US"/>
        </w:rPr>
        <w:t xml:space="preserve">U sklopu </w:t>
      </w:r>
      <w:r w:rsidRPr="00A1585B">
        <w:rPr>
          <w:rFonts w:ascii="Arial Narrow" w:eastAsia="Calibri" w:hAnsi="Arial Narrow" w:cstheme="minorHAnsi"/>
          <w:szCs w:val="22"/>
          <w:lang w:eastAsia="en-US"/>
        </w:rPr>
        <w:t>Plan</w:t>
      </w:r>
      <w:r>
        <w:rPr>
          <w:rFonts w:ascii="Arial Narrow" w:eastAsia="Calibri" w:hAnsi="Arial Narrow" w:cstheme="minorHAnsi"/>
          <w:szCs w:val="22"/>
          <w:lang w:eastAsia="en-US"/>
        </w:rPr>
        <w:t>a</w:t>
      </w:r>
      <w:r w:rsidRPr="00A1585B">
        <w:rPr>
          <w:rFonts w:ascii="Arial Narrow" w:eastAsia="Calibri" w:hAnsi="Arial Narrow" w:cstheme="minorHAnsi"/>
          <w:szCs w:val="22"/>
          <w:lang w:eastAsia="en-US"/>
        </w:rPr>
        <w:t xml:space="preserve"> organizacije gradilišta uključi</w:t>
      </w:r>
      <w:r>
        <w:rPr>
          <w:rFonts w:ascii="Arial Narrow" w:eastAsia="Calibri" w:hAnsi="Arial Narrow" w:cstheme="minorHAnsi"/>
          <w:szCs w:val="22"/>
          <w:lang w:eastAsia="en-US"/>
        </w:rPr>
        <w:t>ti</w:t>
      </w:r>
      <w:r w:rsidRPr="00A1585B">
        <w:rPr>
          <w:rFonts w:ascii="Arial Narrow" w:eastAsia="Calibri" w:hAnsi="Arial Narrow" w:cstheme="minorHAnsi"/>
          <w:szCs w:val="22"/>
          <w:lang w:eastAsia="en-US"/>
        </w:rPr>
        <w:t xml:space="preserve"> odgovarajući</w:t>
      </w:r>
      <w:r>
        <w:rPr>
          <w:rFonts w:ascii="Arial Narrow" w:eastAsia="Calibri" w:hAnsi="Arial Narrow" w:cstheme="minorHAnsi"/>
          <w:szCs w:val="22"/>
          <w:lang w:eastAsia="en-US"/>
        </w:rPr>
        <w:t xml:space="preserve"> projekt</w:t>
      </w:r>
      <w:r w:rsidRPr="00A1585B">
        <w:rPr>
          <w:rFonts w:ascii="Arial Narrow" w:eastAsia="Calibri" w:hAnsi="Arial Narrow" w:cstheme="minorHAnsi"/>
          <w:szCs w:val="22"/>
          <w:lang w:eastAsia="en-US"/>
        </w:rPr>
        <w:t xml:space="preserve"> prikupljanja i obrade drenažne i sanitarne vode iz radionice, radničkog kampa, i betonare</w:t>
      </w:r>
      <w:r>
        <w:rPr>
          <w:rFonts w:ascii="Arial Narrow" w:eastAsia="Calibri" w:hAnsi="Arial Narrow" w:cstheme="minorHAnsi"/>
          <w:szCs w:val="22"/>
          <w:lang w:eastAsia="en-US"/>
        </w:rPr>
        <w:t>.</w:t>
      </w:r>
    </w:p>
    <w:p w14:paraId="34FD77B4" w14:textId="7EAA01E7" w:rsidR="00A1585B" w:rsidRPr="00A1585B" w:rsidRDefault="00A1585B" w:rsidP="00A1585B">
      <w:pPr>
        <w:pStyle w:val="bulet"/>
        <w:rPr>
          <w:rFonts w:ascii="Arial Narrow" w:eastAsia="Calibri" w:hAnsi="Arial Narrow" w:cstheme="minorHAnsi"/>
          <w:szCs w:val="22"/>
          <w:lang w:eastAsia="en-US"/>
        </w:rPr>
      </w:pPr>
      <w:r w:rsidRPr="00A1585B">
        <w:rPr>
          <w:rFonts w:ascii="Arial Narrow" w:eastAsia="Calibri" w:hAnsi="Arial Narrow" w:cstheme="minorHAnsi"/>
          <w:szCs w:val="22"/>
          <w:lang w:eastAsia="en-US"/>
        </w:rPr>
        <w:t>Izradit</w:t>
      </w:r>
      <w:r>
        <w:rPr>
          <w:rFonts w:ascii="Arial Narrow" w:eastAsia="Calibri" w:hAnsi="Arial Narrow" w:cstheme="minorHAnsi"/>
          <w:szCs w:val="22"/>
          <w:lang w:eastAsia="en-US"/>
        </w:rPr>
        <w:t>i</w:t>
      </w:r>
      <w:r w:rsidRPr="00A1585B">
        <w:rPr>
          <w:rFonts w:ascii="Arial Narrow" w:eastAsia="Calibri" w:hAnsi="Arial Narrow" w:cstheme="minorHAnsi"/>
          <w:szCs w:val="22"/>
          <w:lang w:eastAsia="en-US"/>
        </w:rPr>
        <w:t xml:space="preserve"> Operativni plan interventnih mjera u različitim akcidentnim situacijama tijekom izgradnje i korištenja predmetne dionice za ublažavanje i kontrolu svih radova koji se poduzimaju gdje bi se mogli pojaviti štetni učinci na vode. </w:t>
      </w:r>
    </w:p>
    <w:p w14:paraId="15F651FF" w14:textId="77777777" w:rsidR="00D568F9" w:rsidRDefault="00D568F9" w:rsidP="00D568F9">
      <w:pPr>
        <w:ind w:left="360"/>
      </w:pPr>
    </w:p>
    <w:p w14:paraId="30598132" w14:textId="77777777" w:rsidR="00B355D4" w:rsidRPr="001B7E1D" w:rsidRDefault="00B355D4" w:rsidP="00B355D4">
      <w:pPr>
        <w:rPr>
          <w:rStyle w:val="Naglaeno"/>
          <w:b/>
          <w:bCs/>
        </w:rPr>
      </w:pPr>
      <w:r w:rsidRPr="001B7E1D">
        <w:rPr>
          <w:rStyle w:val="Naglaeno"/>
          <w:b/>
          <w:bCs/>
        </w:rPr>
        <w:t xml:space="preserve">Postojeća materijalna dobra, kulturno-povijesno i arheološko naslijeđe </w:t>
      </w:r>
    </w:p>
    <w:p w14:paraId="684E7F03" w14:textId="5E4CD927" w:rsidR="00B355D4" w:rsidRDefault="00B355D4" w:rsidP="009A19CC">
      <w:pPr>
        <w:pStyle w:val="Odlomakpopisa"/>
        <w:numPr>
          <w:ilvl w:val="0"/>
          <w:numId w:val="9"/>
        </w:numPr>
        <w:spacing w:line="240" w:lineRule="auto"/>
      </w:pPr>
      <w:r>
        <w:t>Kroz projektnu dokumentaciju dati tehnička rješenja kolizije infrastrukturnih objekata s trasom dionice JJAC, u skladu s posebnim uvjetima nadležnih institucija.</w:t>
      </w:r>
    </w:p>
    <w:p w14:paraId="7C699A9A" w14:textId="77777777" w:rsidR="000149FD" w:rsidRDefault="000149FD" w:rsidP="00265ADF">
      <w:pPr>
        <w:rPr>
          <w:b/>
          <w:bCs/>
        </w:rPr>
      </w:pPr>
    </w:p>
    <w:p w14:paraId="5DBED1C1" w14:textId="789A80E4" w:rsidR="000149FD" w:rsidRPr="00EB5ED7" w:rsidRDefault="00DC38E3" w:rsidP="00265ADF">
      <w:pPr>
        <w:rPr>
          <w:b/>
          <w:bCs/>
        </w:rPr>
      </w:pPr>
      <w:r w:rsidRPr="00EB5ED7">
        <w:rPr>
          <w:b/>
          <w:bCs/>
        </w:rPr>
        <w:t>Krajobraz</w:t>
      </w:r>
    </w:p>
    <w:p w14:paraId="0CF41C72" w14:textId="33955738" w:rsidR="000149FD" w:rsidRPr="008A4A93" w:rsidRDefault="008A4A93" w:rsidP="008A4A93">
      <w:pPr>
        <w:pStyle w:val="Odlomakpopisa"/>
        <w:numPr>
          <w:ilvl w:val="0"/>
          <w:numId w:val="9"/>
        </w:numPr>
        <w:rPr>
          <w:b/>
          <w:bCs/>
        </w:rPr>
      </w:pPr>
      <w:r>
        <w:t xml:space="preserve">Za planirana odlagališta predvidjeti projekte krajobraznog uređenja. </w:t>
      </w:r>
      <w:r w:rsidR="00EB5ED7" w:rsidRPr="00EB5ED7">
        <w:t xml:space="preserve"> </w:t>
      </w:r>
    </w:p>
    <w:p w14:paraId="35EB8395" w14:textId="7A5D0612" w:rsidR="000149FD" w:rsidRDefault="000149FD" w:rsidP="00265ADF">
      <w:pPr>
        <w:rPr>
          <w:rStyle w:val="Naglaeno"/>
        </w:rPr>
      </w:pPr>
      <w:r w:rsidRPr="000149FD">
        <w:rPr>
          <w:b/>
          <w:bCs/>
        </w:rPr>
        <w:t xml:space="preserve">Zaštićena </w:t>
      </w:r>
      <w:r>
        <w:rPr>
          <w:b/>
          <w:bCs/>
        </w:rPr>
        <w:t xml:space="preserve">prirodna </w:t>
      </w:r>
      <w:r w:rsidRPr="000149FD">
        <w:rPr>
          <w:b/>
          <w:bCs/>
        </w:rPr>
        <w:t>područja</w:t>
      </w:r>
    </w:p>
    <w:p w14:paraId="09138CAB" w14:textId="7BD35EFF" w:rsidR="00A46685" w:rsidRDefault="00A46685" w:rsidP="00A46685">
      <w:pPr>
        <w:pStyle w:val="Odlomakpopisa"/>
        <w:numPr>
          <w:ilvl w:val="0"/>
          <w:numId w:val="9"/>
        </w:numPr>
      </w:pPr>
      <w:r>
        <w:t>Za radnike i ostalo osoblje napraviti priručnik o važnim vrstama i staništima, kako bi ih informirali i usmjerili na prepoznavanje i očuvanje istih.</w:t>
      </w:r>
    </w:p>
    <w:p w14:paraId="2987443B" w14:textId="0C86708B" w:rsidR="00A46685" w:rsidRDefault="00A46685" w:rsidP="00A46685">
      <w:pPr>
        <w:pStyle w:val="Odlomakpopisa"/>
        <w:numPr>
          <w:ilvl w:val="0"/>
          <w:numId w:val="9"/>
        </w:numPr>
      </w:pPr>
      <w:r>
        <w:t xml:space="preserve">Odabrati mjesta koja će služiti za odlaganje građevinskog i otpadnog materijala, parking i </w:t>
      </w:r>
      <w:proofErr w:type="spellStart"/>
      <w:r>
        <w:t>pretakališta</w:t>
      </w:r>
      <w:proofErr w:type="spellEnd"/>
      <w:r>
        <w:t xml:space="preserve"> goriva, s ciljem zaštite okoliša i prirode.</w:t>
      </w:r>
    </w:p>
    <w:p w14:paraId="7CA2F1F7" w14:textId="231098EF" w:rsidR="00EE2FC0" w:rsidRDefault="00A46685" w:rsidP="00A46685">
      <w:pPr>
        <w:pStyle w:val="Odlomakpopisa"/>
        <w:numPr>
          <w:ilvl w:val="0"/>
          <w:numId w:val="9"/>
        </w:numPr>
      </w:pPr>
      <w:r>
        <w:t>Privremene objekte u funkciji gradilišta smjestiti izvan osjetljivih zona kao što su šumski ekosustavi i staništa od značaja, rijeke i vodotoc</w:t>
      </w:r>
      <w:r w:rsidR="00F53289">
        <w:t>i.</w:t>
      </w:r>
    </w:p>
    <w:p w14:paraId="32EC4CF6" w14:textId="77777777" w:rsidR="008A4A93" w:rsidRDefault="008A4A93" w:rsidP="00B355D4">
      <w:pPr>
        <w:rPr>
          <w:rStyle w:val="Naglaeno"/>
          <w:b/>
          <w:bCs/>
        </w:rPr>
      </w:pPr>
    </w:p>
    <w:p w14:paraId="791EDD2F" w14:textId="05AF58BF" w:rsidR="00B355D4" w:rsidRPr="001B7E1D" w:rsidRDefault="00B355D4" w:rsidP="00B355D4">
      <w:pPr>
        <w:rPr>
          <w:rStyle w:val="Naglaeno"/>
          <w:b/>
          <w:bCs/>
        </w:rPr>
      </w:pPr>
      <w:r w:rsidRPr="001B7E1D">
        <w:rPr>
          <w:rStyle w:val="Naglaeno"/>
          <w:b/>
          <w:bCs/>
        </w:rPr>
        <w:t xml:space="preserve">Buka </w:t>
      </w:r>
    </w:p>
    <w:p w14:paraId="2E12F43D" w14:textId="77777777" w:rsidR="00B355D4" w:rsidRPr="00E619A6" w:rsidRDefault="00B355D4" w:rsidP="00B355D4">
      <w:pPr>
        <w:pStyle w:val="Odlomakpopisa"/>
        <w:numPr>
          <w:ilvl w:val="0"/>
          <w:numId w:val="9"/>
        </w:numPr>
        <w:spacing w:line="240" w:lineRule="auto"/>
      </w:pPr>
      <w:r>
        <w:t xml:space="preserve">Kroz projektnu dokumentaciju dati </w:t>
      </w:r>
      <w:r w:rsidRPr="007948BF">
        <w:t>točn</w:t>
      </w:r>
      <w:r>
        <w:t>u</w:t>
      </w:r>
      <w:r w:rsidRPr="007948BF">
        <w:t xml:space="preserve"> </w:t>
      </w:r>
      <w:r>
        <w:t>poziciju</w:t>
      </w:r>
      <w:r w:rsidRPr="007948BF">
        <w:t xml:space="preserve"> i duljinu fizičkih barijera za zaštitu od buke </w:t>
      </w:r>
      <w:r>
        <w:t>na</w:t>
      </w:r>
      <w:r w:rsidRPr="007948BF">
        <w:t xml:space="preserve"> dijelovima gdje trasa prolazi u neposrednoj blizini naseljenih mjesta</w:t>
      </w:r>
      <w:r>
        <w:t>.</w:t>
      </w:r>
    </w:p>
    <w:p w14:paraId="6777153F" w14:textId="77777777" w:rsidR="00B355D4" w:rsidRDefault="00B355D4" w:rsidP="00BA16A7"/>
    <w:p w14:paraId="38EEC5F7" w14:textId="19C0C105" w:rsidR="007163D4" w:rsidRDefault="007163D4" w:rsidP="007163D4">
      <w:pPr>
        <w:pStyle w:val="Naslov4"/>
      </w:pPr>
      <w:bookmarkStart w:id="423" w:name="_Toc145508498"/>
      <w:r>
        <w:t>Prijedlog mjera zaštite tijekom građenja</w:t>
      </w:r>
      <w:bookmarkEnd w:id="423"/>
      <w:r>
        <w:t xml:space="preserve"> </w:t>
      </w:r>
    </w:p>
    <w:p w14:paraId="079514F4" w14:textId="6B775A0D" w:rsidR="0017623E" w:rsidRPr="001B7E1D" w:rsidRDefault="0017623E" w:rsidP="00CF26D3">
      <w:pPr>
        <w:rPr>
          <w:rStyle w:val="Naglaeno"/>
          <w:b/>
          <w:bCs/>
        </w:rPr>
      </w:pPr>
      <w:r w:rsidRPr="001B7E1D">
        <w:rPr>
          <w:rStyle w:val="Naglaeno"/>
          <w:b/>
          <w:bCs/>
        </w:rPr>
        <w:t>Stanovništvo</w:t>
      </w:r>
    </w:p>
    <w:p w14:paraId="55E007B1" w14:textId="25D5767A" w:rsidR="0017623E" w:rsidRPr="00093DEE" w:rsidRDefault="0017623E" w:rsidP="00B82BD1">
      <w:pPr>
        <w:pStyle w:val="0000-Bultezitabele"/>
        <w:numPr>
          <w:ilvl w:val="0"/>
          <w:numId w:val="9"/>
        </w:numPr>
        <w:jc w:val="both"/>
        <w:rPr>
          <w:rFonts w:ascii="Arial Narrow" w:hAnsi="Arial Narrow" w:cstheme="minorHAnsi"/>
          <w:sz w:val="22"/>
          <w:szCs w:val="22"/>
          <w:lang w:val="hr-BA"/>
        </w:rPr>
      </w:pPr>
      <w:r w:rsidRPr="00093DEE">
        <w:rPr>
          <w:rFonts w:ascii="Arial Narrow" w:hAnsi="Arial Narrow" w:cstheme="minorHAnsi"/>
          <w:sz w:val="22"/>
          <w:szCs w:val="22"/>
          <w:lang w:val="hr-BA"/>
        </w:rPr>
        <w:t>Javno objavljivati svakodnevne smetnje u prometu, te pružati informacije javnosti o opsegu i rasporedu građevinskih aktivnosti, očekivanih poremećaja i ograničenja pristupa.</w:t>
      </w:r>
    </w:p>
    <w:p w14:paraId="0E94006C" w14:textId="13D3EA66" w:rsidR="0017623E" w:rsidRPr="00093DEE" w:rsidRDefault="0017623E" w:rsidP="00CF26D3">
      <w:pPr>
        <w:pStyle w:val="Odlomakpopisa"/>
        <w:numPr>
          <w:ilvl w:val="0"/>
          <w:numId w:val="9"/>
        </w:numPr>
        <w:spacing w:line="240" w:lineRule="auto"/>
        <w:rPr>
          <w:rFonts w:eastAsia="Calibri" w:cstheme="minorHAnsi"/>
        </w:rPr>
      </w:pPr>
      <w:r w:rsidRPr="00093DEE">
        <w:rPr>
          <w:rFonts w:eastAsia="Calibri" w:cstheme="minorHAnsi"/>
        </w:rPr>
        <w:lastRenderedPageBreak/>
        <w:t xml:space="preserve">Na lokalne i servisne prometnice redovito postavljati i mijenjati prometnu </w:t>
      </w:r>
      <w:r w:rsidR="004B35CB" w:rsidRPr="00093DEE">
        <w:rPr>
          <w:rFonts w:eastAsia="Calibri" w:cstheme="minorHAnsi"/>
        </w:rPr>
        <w:t>signalizaciju</w:t>
      </w:r>
      <w:r w:rsidRPr="00093DEE">
        <w:rPr>
          <w:rFonts w:eastAsia="Calibri" w:cstheme="minorHAnsi"/>
        </w:rPr>
        <w:t xml:space="preserve"> tijekom izvođenja radova kako bi se smanjile eventualne nesreće stanovništva.</w:t>
      </w:r>
    </w:p>
    <w:p w14:paraId="5EE0F105" w14:textId="77777777" w:rsidR="0017623E" w:rsidRPr="00FB03EF" w:rsidRDefault="0017623E" w:rsidP="00CF26D3">
      <w:pPr>
        <w:pStyle w:val="Odlomakpopisa"/>
        <w:numPr>
          <w:ilvl w:val="0"/>
          <w:numId w:val="9"/>
        </w:numPr>
        <w:spacing w:line="240" w:lineRule="auto"/>
        <w:jc w:val="left"/>
      </w:pPr>
      <w:r w:rsidRPr="00FB03EF">
        <w:t>Poticati lokalno stanovništvo na zaposlenje tijekom izgradnje autoceste</w:t>
      </w:r>
      <w:r>
        <w:t>.</w:t>
      </w:r>
    </w:p>
    <w:p w14:paraId="768B3916" w14:textId="77777777" w:rsidR="0017623E" w:rsidRPr="00FB03EF" w:rsidRDefault="0017623E" w:rsidP="00CF26D3">
      <w:pPr>
        <w:pStyle w:val="Odlomakpopisa"/>
        <w:numPr>
          <w:ilvl w:val="0"/>
          <w:numId w:val="9"/>
        </w:numPr>
        <w:spacing w:line="240" w:lineRule="auto"/>
      </w:pPr>
      <w:r w:rsidRPr="00FB03EF">
        <w:t>Osigurati osoblje koje će stalno brinuti o mjerama zaštite stanovništva od opasnosti</w:t>
      </w:r>
      <w:r>
        <w:t>.</w:t>
      </w:r>
    </w:p>
    <w:p w14:paraId="5619ECE3" w14:textId="77777777" w:rsidR="0017623E" w:rsidRPr="00FB03EF" w:rsidRDefault="0017623E" w:rsidP="00CF26D3">
      <w:pPr>
        <w:pStyle w:val="Odlomakpopisa"/>
        <w:numPr>
          <w:ilvl w:val="0"/>
          <w:numId w:val="9"/>
        </w:numPr>
        <w:spacing w:line="240" w:lineRule="auto"/>
      </w:pPr>
      <w:r w:rsidRPr="00FB03EF">
        <w:t xml:space="preserve">Izvođač je dužan tijekom cijelog vremena izgradnje prometnice zaštititi stanovništvo od eventualnih opasnosti i nesretnih slučajeva postavljanjem odgovarajućih prometnih znakova. </w:t>
      </w:r>
    </w:p>
    <w:p w14:paraId="3BA1AFE2" w14:textId="77777777" w:rsidR="0017623E" w:rsidRPr="00FB03EF" w:rsidRDefault="0017623E" w:rsidP="00CF26D3">
      <w:pPr>
        <w:pStyle w:val="Odlomakpopisa"/>
        <w:numPr>
          <w:ilvl w:val="0"/>
          <w:numId w:val="9"/>
        </w:numPr>
        <w:spacing w:line="240" w:lineRule="auto"/>
      </w:pPr>
      <w:r w:rsidRPr="00FB03EF">
        <w:t>Informirati lokalno stanovništvo o privremenim pristupnim i servisnim cestama kako bi neometano nastavili odvijati svakodnevne obveze</w:t>
      </w:r>
      <w:r>
        <w:t>.</w:t>
      </w:r>
      <w:r w:rsidRPr="00FB03EF">
        <w:t xml:space="preserve"> </w:t>
      </w:r>
    </w:p>
    <w:p w14:paraId="44E54EC3" w14:textId="77777777" w:rsidR="0017623E" w:rsidRPr="00FB03EF" w:rsidRDefault="0017623E" w:rsidP="0017623E">
      <w:pPr>
        <w:pStyle w:val="Odlomakpopisa"/>
        <w:numPr>
          <w:ilvl w:val="0"/>
          <w:numId w:val="9"/>
        </w:numPr>
      </w:pPr>
      <w:r w:rsidRPr="00FB03EF">
        <w:t xml:space="preserve">Izgraditi prolaze i </w:t>
      </w:r>
      <w:proofErr w:type="spellStart"/>
      <w:r w:rsidRPr="00FB03EF">
        <w:t>vijadukate</w:t>
      </w:r>
      <w:proofErr w:type="spellEnd"/>
      <w:r w:rsidRPr="00FB03EF">
        <w:t>, te nove prometnice na mjestima gdje će izgradnjom autoceste biti poremećeni tradicionalni načini komunikacije naselja i pristupi parcelama</w:t>
      </w:r>
      <w:r>
        <w:t>.</w:t>
      </w:r>
    </w:p>
    <w:p w14:paraId="2C0B6AA1" w14:textId="77777777" w:rsidR="0017623E" w:rsidRPr="00FB03EF" w:rsidRDefault="0017623E" w:rsidP="0017623E">
      <w:pPr>
        <w:pStyle w:val="Odlomakpopisa"/>
        <w:numPr>
          <w:ilvl w:val="0"/>
          <w:numId w:val="9"/>
        </w:numPr>
      </w:pPr>
      <w:r w:rsidRPr="00FB03EF">
        <w:rPr>
          <w:rFonts w:cstheme="minorHAnsi"/>
          <w:szCs w:val="20"/>
        </w:rPr>
        <w:t>Ograničiti kretanje teške mehanizacije prilikom izgradnje autoceste, kako bi površina poljoprivrednog tla devastirana radovima bila što manja</w:t>
      </w:r>
      <w:r>
        <w:rPr>
          <w:rFonts w:cstheme="minorHAnsi"/>
          <w:szCs w:val="20"/>
        </w:rPr>
        <w:t>.</w:t>
      </w:r>
    </w:p>
    <w:p w14:paraId="4D066985" w14:textId="77777777" w:rsidR="0017623E" w:rsidRPr="00FB03EF" w:rsidRDefault="0017623E" w:rsidP="0017623E">
      <w:pPr>
        <w:pStyle w:val="Odlomakpopisa"/>
        <w:numPr>
          <w:ilvl w:val="0"/>
          <w:numId w:val="9"/>
        </w:numPr>
      </w:pPr>
      <w:r w:rsidRPr="00FB03EF">
        <w:rPr>
          <w:rFonts w:cstheme="minorHAnsi"/>
          <w:szCs w:val="20"/>
        </w:rPr>
        <w:t>U što većoj mjeri koristiti postojeću mrežu putova, koju nakon završetka građevinskih radova treba sanirati</w:t>
      </w:r>
      <w:r>
        <w:rPr>
          <w:rFonts w:cstheme="minorHAnsi"/>
          <w:szCs w:val="20"/>
        </w:rPr>
        <w:t>.</w:t>
      </w:r>
    </w:p>
    <w:p w14:paraId="0A0AF4A7" w14:textId="6C3543EB" w:rsidR="0017623E" w:rsidRDefault="0017623E" w:rsidP="006D1E30">
      <w:pPr>
        <w:pStyle w:val="Odlomakpopisa"/>
        <w:numPr>
          <w:ilvl w:val="0"/>
          <w:numId w:val="9"/>
        </w:numPr>
      </w:pPr>
      <w:r w:rsidRPr="00FB03EF">
        <w:t>Poduzeti mjere o kvaliteti zraka i nivou buke te rad mehanizacije ograničiti na radno vrijeme od 7-18 sati zbog neposredne blizine naseljenog mjesta.</w:t>
      </w:r>
      <w:r w:rsidR="006D1E30">
        <w:t xml:space="preserve"> Mjere zaštite od buke podrazumijevaju:</w:t>
      </w:r>
    </w:p>
    <w:p w14:paraId="3CB88E9C" w14:textId="77777777" w:rsidR="006D1E30" w:rsidRDefault="006D1E30" w:rsidP="00923330">
      <w:pPr>
        <w:pStyle w:val="Odlomakpopisa"/>
        <w:numPr>
          <w:ilvl w:val="1"/>
          <w:numId w:val="9"/>
        </w:numPr>
      </w:pPr>
      <w:r>
        <w:t>Izbjegavati izvođenje paralelnih aktivnosti i rada više uređaja u blizini stambenih objekata.</w:t>
      </w:r>
    </w:p>
    <w:p w14:paraId="0F43D310" w14:textId="77777777" w:rsidR="006D1E30" w:rsidRDefault="006D1E30" w:rsidP="00923330">
      <w:pPr>
        <w:pStyle w:val="Odlomakpopisa"/>
        <w:numPr>
          <w:ilvl w:val="1"/>
          <w:numId w:val="9"/>
        </w:numPr>
      </w:pPr>
      <w:r>
        <w:t xml:space="preserve">Provoditi povremeno mjerenje i kontroliranje razine buke, odnosno monitoring u naseljima </w:t>
      </w:r>
      <w:proofErr w:type="spellStart"/>
      <w:r>
        <w:t>Šuškovo</w:t>
      </w:r>
      <w:proofErr w:type="spellEnd"/>
      <w:r>
        <w:t xml:space="preserve">, </w:t>
      </w:r>
      <w:proofErr w:type="spellStart"/>
      <w:r>
        <w:t>Opličići</w:t>
      </w:r>
      <w:proofErr w:type="spellEnd"/>
      <w:r>
        <w:t xml:space="preserve">, </w:t>
      </w:r>
      <w:proofErr w:type="spellStart"/>
      <w:r>
        <w:t>Udora</w:t>
      </w:r>
      <w:proofErr w:type="spellEnd"/>
      <w:r>
        <w:t xml:space="preserve"> i </w:t>
      </w:r>
      <w:proofErr w:type="spellStart"/>
      <w:r>
        <w:t>Bjelojevići</w:t>
      </w:r>
      <w:proofErr w:type="spellEnd"/>
      <w:r>
        <w:t>.</w:t>
      </w:r>
    </w:p>
    <w:p w14:paraId="3804BEDE" w14:textId="77777777" w:rsidR="006D1E30" w:rsidRDefault="006D1E30" w:rsidP="00923330">
      <w:pPr>
        <w:pStyle w:val="Odlomakpopisa"/>
        <w:numPr>
          <w:ilvl w:val="1"/>
          <w:numId w:val="9"/>
        </w:numPr>
      </w:pPr>
      <w:r>
        <w:t>U sklopu plana uređenja gradilišta predvidjeti i primijeniti mjere za sprječavanje širenja buke s gradilišta iznad dozvoljene razine.</w:t>
      </w:r>
    </w:p>
    <w:p w14:paraId="291B0B03" w14:textId="77777777" w:rsidR="006D1E30" w:rsidRDefault="006D1E30" w:rsidP="00923330">
      <w:pPr>
        <w:pStyle w:val="Odlomakpopisa"/>
        <w:numPr>
          <w:ilvl w:val="1"/>
          <w:numId w:val="9"/>
        </w:numPr>
      </w:pPr>
      <w:r>
        <w:t>Održavati mehanizaciju (građevinske strojeve i vozila) u ispravnom stanju, te provoditi redovan program održavanja i popravaka opreme.</w:t>
      </w:r>
    </w:p>
    <w:p w14:paraId="0D824D0E" w14:textId="77777777" w:rsidR="006D1E30" w:rsidRDefault="006D1E30" w:rsidP="00923330">
      <w:pPr>
        <w:pStyle w:val="Odlomakpopisa"/>
        <w:numPr>
          <w:ilvl w:val="1"/>
          <w:numId w:val="9"/>
        </w:numPr>
      </w:pPr>
      <w:r>
        <w:t>Korištenje inženjerskih tehnika kontrole buke gdje je praktično (korištenje prigušnih lonaca, prigušivača i sl.).</w:t>
      </w:r>
    </w:p>
    <w:p w14:paraId="74D35423" w14:textId="5AD2D931" w:rsidR="006D1E30" w:rsidRPr="00FB03EF" w:rsidRDefault="006D1E30" w:rsidP="00923330">
      <w:pPr>
        <w:pStyle w:val="Odlomakpopisa"/>
        <w:numPr>
          <w:ilvl w:val="1"/>
          <w:numId w:val="9"/>
        </w:numPr>
      </w:pPr>
      <w:r>
        <w:t>Na svim građevinskim strojevima i vozilima koja sa koriste pri izgradnji obavezno ugraditi zvučnu zaštitu (izolaciju) pogonskog motora i drugih sklopova koji proizvode ili doprinose razvoju buke.</w:t>
      </w:r>
    </w:p>
    <w:p w14:paraId="487F2541" w14:textId="78E1585B" w:rsidR="0017623E" w:rsidRDefault="006D1E30" w:rsidP="006D1E30">
      <w:pPr>
        <w:pStyle w:val="Odlomakpopisa"/>
        <w:numPr>
          <w:ilvl w:val="0"/>
          <w:numId w:val="9"/>
        </w:numPr>
      </w:pPr>
      <w:r>
        <w:t>Mjere zaštite kvalitete zraka podrazumijevaju:</w:t>
      </w:r>
    </w:p>
    <w:p w14:paraId="2D28E5B6" w14:textId="77777777" w:rsidR="006D1E30" w:rsidRDefault="006D1E30" w:rsidP="006D1E30">
      <w:pPr>
        <w:pStyle w:val="Odlomakpopisa"/>
        <w:numPr>
          <w:ilvl w:val="1"/>
          <w:numId w:val="9"/>
        </w:numPr>
      </w:pPr>
      <w:r>
        <w:t xml:space="preserve">Gradilište, mjesta </w:t>
      </w:r>
      <w:proofErr w:type="spellStart"/>
      <w:r>
        <w:t>pozajmišta</w:t>
      </w:r>
      <w:proofErr w:type="spellEnd"/>
      <w:r>
        <w:t xml:space="preserve"> i skladištenja materijala, odlagališta otpada, privremene prometnice i manipulativne površine kvasiti tijekom toplih, suhih i vjetrovitih vremenskih uvjeta kako bi se spriječilo podizanje prašine.</w:t>
      </w:r>
    </w:p>
    <w:p w14:paraId="15014DBD" w14:textId="77777777" w:rsidR="006D1E30" w:rsidRDefault="006D1E30" w:rsidP="006D1E30">
      <w:pPr>
        <w:pStyle w:val="Odlomakpopisa"/>
        <w:numPr>
          <w:ilvl w:val="1"/>
          <w:numId w:val="9"/>
        </w:numPr>
      </w:pPr>
      <w:r>
        <w:t xml:space="preserve">Transport šljunka, asfalta, kamenog i zemljanog materijala i sličnih materijala vršiti ceradom prekrivenim kamionima. </w:t>
      </w:r>
    </w:p>
    <w:p w14:paraId="6E0FFE3C" w14:textId="77777777" w:rsidR="006D1E30" w:rsidRDefault="006D1E30" w:rsidP="006D1E30">
      <w:pPr>
        <w:pStyle w:val="Odlomakpopisa"/>
        <w:numPr>
          <w:ilvl w:val="1"/>
          <w:numId w:val="9"/>
        </w:numPr>
      </w:pPr>
      <w:r>
        <w:t>Prilikom miniranja za iskope u stijenskom masivu odabrati tip eksploziva koji ima najmanje štetne utjecaje na okoliš. Za korištenje minskih bušotina koristiti bušilice sa skupljanjem prašine u plastične vreće.</w:t>
      </w:r>
    </w:p>
    <w:p w14:paraId="769934F0" w14:textId="77777777" w:rsidR="006D1E30" w:rsidRDefault="006D1E30" w:rsidP="006D1E30">
      <w:pPr>
        <w:pStyle w:val="Odlomakpopisa"/>
        <w:numPr>
          <w:ilvl w:val="1"/>
          <w:numId w:val="9"/>
        </w:numPr>
      </w:pPr>
      <w:r>
        <w:t>Koristiti tehnički ispravnu mehanizaciju, te vršiti redovito odražavanje gradilišnih strojeva, uz isključivanje istih kada se ne koriste.</w:t>
      </w:r>
    </w:p>
    <w:p w14:paraId="29AB78B5" w14:textId="53F07E15" w:rsidR="006D1E30" w:rsidRPr="00923330" w:rsidRDefault="006D1E30" w:rsidP="001B7E1D">
      <w:pPr>
        <w:pStyle w:val="Odlomakpopisa"/>
        <w:numPr>
          <w:ilvl w:val="1"/>
          <w:numId w:val="9"/>
        </w:numPr>
        <w:rPr>
          <w:rStyle w:val="Naglaeno"/>
        </w:rPr>
      </w:pPr>
      <w:r>
        <w:t>Redovnim (planskim periodičnim) i vanrednim tehničkim pregledima strojeva i vozila osigurati maksimalnu ispravnost i funkcionalnost sustava sagorijevanja pogonskog goriva, koristiti (i redovito kontrolirati) gorivo sa garantiranim standardom kvaliteta.</w:t>
      </w:r>
    </w:p>
    <w:p w14:paraId="50C505AE" w14:textId="58860CF2" w:rsidR="0017623E" w:rsidRPr="001B7E1D" w:rsidRDefault="0017623E" w:rsidP="001B7E1D">
      <w:pPr>
        <w:rPr>
          <w:rStyle w:val="Naglaeno"/>
          <w:b/>
          <w:bCs/>
        </w:rPr>
      </w:pPr>
      <w:r w:rsidRPr="001B7E1D">
        <w:rPr>
          <w:rStyle w:val="Naglaeno"/>
          <w:b/>
          <w:bCs/>
        </w:rPr>
        <w:t xml:space="preserve">Biološka raznolikost </w:t>
      </w:r>
    </w:p>
    <w:p w14:paraId="3177C099" w14:textId="5152623A" w:rsidR="0017623E" w:rsidRPr="00265ADF" w:rsidRDefault="0017623E" w:rsidP="00285827">
      <w:pPr>
        <w:ind w:firstLine="284"/>
        <w:rPr>
          <w:rStyle w:val="Naglaeno"/>
          <w:u w:val="single"/>
        </w:rPr>
      </w:pPr>
      <w:r w:rsidRPr="00265ADF">
        <w:rPr>
          <w:rStyle w:val="Naglaeno"/>
          <w:u w:val="single"/>
        </w:rPr>
        <w:t>Staništa</w:t>
      </w:r>
    </w:p>
    <w:p w14:paraId="401C1471" w14:textId="77777777" w:rsidR="004328DD" w:rsidRDefault="00317BBE" w:rsidP="0017623E">
      <w:pPr>
        <w:pStyle w:val="Odlomakpopisa"/>
        <w:numPr>
          <w:ilvl w:val="0"/>
          <w:numId w:val="9"/>
        </w:numPr>
        <w:spacing w:before="80" w:after="80" w:line="240" w:lineRule="auto"/>
      </w:pPr>
      <w:bookmarkStart w:id="424" w:name="_Hlk130339222"/>
      <w:r w:rsidRPr="00317BBE">
        <w:t>Otpad koji nastane zbog čišćenja vegetacije i zemljanih radova treba pravilno odložiti na za to predviđena mjesta</w:t>
      </w:r>
      <w:r w:rsidR="004328DD">
        <w:t xml:space="preserve"> (odlagališta inertnog otpada)</w:t>
      </w:r>
      <w:r w:rsidRPr="00317BBE">
        <w:t xml:space="preserve">, kontrolirati zbrinjavanje otpada kako bi se suzbila degradacija prirodne vegetacije. </w:t>
      </w:r>
    </w:p>
    <w:p w14:paraId="748FC7B9" w14:textId="56E8E813" w:rsidR="0017623E" w:rsidRPr="00D46902" w:rsidRDefault="0017623E" w:rsidP="0017623E">
      <w:pPr>
        <w:pStyle w:val="Odlomakpopisa"/>
        <w:numPr>
          <w:ilvl w:val="0"/>
          <w:numId w:val="9"/>
        </w:numPr>
        <w:spacing w:before="80" w:after="80" w:line="240" w:lineRule="auto"/>
      </w:pPr>
      <w:r w:rsidRPr="00D46902">
        <w:t>Prilikom organizacije gradilišta, izvođenja radova na istom</w:t>
      </w:r>
      <w:r>
        <w:t xml:space="preserve"> i</w:t>
      </w:r>
      <w:r w:rsidRPr="00D46902">
        <w:t xml:space="preserve"> kretanje strojeva koristiti već postojeće prometnice i izbjeći degradaciju staništa za potrebe pristupnih cesta</w:t>
      </w:r>
      <w:r>
        <w:t>.</w:t>
      </w:r>
    </w:p>
    <w:p w14:paraId="4AEE0143" w14:textId="77777777" w:rsidR="0017623E" w:rsidRDefault="0017623E" w:rsidP="0017623E">
      <w:pPr>
        <w:pStyle w:val="Odlomakpopisa"/>
        <w:numPr>
          <w:ilvl w:val="0"/>
          <w:numId w:val="9"/>
        </w:numPr>
        <w:spacing w:before="80" w:after="80" w:line="240" w:lineRule="auto"/>
      </w:pPr>
      <w:r>
        <w:t>Ukoliko budu potrebne dodatne površine, potrebno je koristiti već degradirana staništa kao što su pristupne ceste (npr. postojeće ceste ili degradirana neprirodna staništa) te izbjegavati prirodna područja (šume i travnjaci).</w:t>
      </w:r>
    </w:p>
    <w:bookmarkEnd w:id="424"/>
    <w:p w14:paraId="552B0382" w14:textId="77777777" w:rsidR="0017623E" w:rsidRPr="0090500B" w:rsidRDefault="0017623E" w:rsidP="0017623E"/>
    <w:p w14:paraId="6E3282EB" w14:textId="77777777" w:rsidR="0017623E" w:rsidRPr="00265ADF" w:rsidRDefault="0017623E" w:rsidP="00285827">
      <w:pPr>
        <w:ind w:left="76" w:firstLine="284"/>
        <w:rPr>
          <w:rStyle w:val="Naglaeno"/>
          <w:u w:val="single"/>
        </w:rPr>
      </w:pPr>
      <w:r w:rsidRPr="00265ADF">
        <w:rPr>
          <w:rStyle w:val="Naglaeno"/>
          <w:u w:val="single"/>
        </w:rPr>
        <w:t>Flora</w:t>
      </w:r>
    </w:p>
    <w:p w14:paraId="1E49002B" w14:textId="77777777" w:rsidR="0017623E" w:rsidRDefault="0017623E" w:rsidP="0017623E">
      <w:pPr>
        <w:pStyle w:val="Odlomakpopisa"/>
        <w:numPr>
          <w:ilvl w:val="0"/>
          <w:numId w:val="9"/>
        </w:numPr>
        <w:spacing w:before="80" w:after="80" w:line="240" w:lineRule="auto"/>
      </w:pPr>
      <w:r>
        <w:t>Područja na kojima će se uklanjati vegetacija potrebno je označiti (npr. biorazgradivom bojom).</w:t>
      </w:r>
    </w:p>
    <w:p w14:paraId="719832BB" w14:textId="24D64A8D" w:rsidR="0017623E" w:rsidRDefault="00317BBE" w:rsidP="0017623E">
      <w:pPr>
        <w:pStyle w:val="Odlomakpopisa"/>
        <w:numPr>
          <w:ilvl w:val="0"/>
          <w:numId w:val="9"/>
        </w:numPr>
        <w:spacing w:before="80" w:after="80" w:line="240" w:lineRule="auto"/>
      </w:pPr>
      <w:bookmarkStart w:id="425" w:name="_Hlk130339318"/>
      <w:r w:rsidRPr="00317BBE">
        <w:lastRenderedPageBreak/>
        <w:t>Izbjegavati nepotrebnu sječu starijih stabala (naglasak na hrast), koristiti isključivo područje projekta na kojem će se izvoditi radovi, bez dodatnih aktivnosti na drugim područjima.</w:t>
      </w:r>
      <w:r w:rsidR="0017623E">
        <w:t>.</w:t>
      </w:r>
    </w:p>
    <w:p w14:paraId="76DF2A37" w14:textId="77777777" w:rsidR="0017623E" w:rsidRDefault="0017623E" w:rsidP="0017623E">
      <w:pPr>
        <w:pStyle w:val="Odlomakpopisa"/>
        <w:numPr>
          <w:ilvl w:val="0"/>
          <w:numId w:val="9"/>
        </w:numPr>
        <w:spacing w:before="80" w:after="80" w:line="240" w:lineRule="auto"/>
      </w:pPr>
      <w:r>
        <w:t>Pristupni putevi i odlaganje otpada nisu dozvoljeni u blizini Parka prirode Hutovo blato i uz rijeku Bregavu.</w:t>
      </w:r>
    </w:p>
    <w:p w14:paraId="6A636A9A" w14:textId="6850A132" w:rsidR="0017623E" w:rsidRDefault="00317BBE" w:rsidP="0017623E">
      <w:pPr>
        <w:pStyle w:val="Odlomakpopisa"/>
        <w:numPr>
          <w:ilvl w:val="0"/>
          <w:numId w:val="9"/>
        </w:numPr>
        <w:spacing w:before="80" w:after="80" w:line="240" w:lineRule="auto"/>
      </w:pPr>
      <w:r w:rsidRPr="00317BBE">
        <w:t xml:space="preserve">Obnoviti vegetaciju autohtonim (npr. hrast crnika, hrast medunac, </w:t>
      </w:r>
      <w:proofErr w:type="spellStart"/>
      <w:r w:rsidRPr="00317BBE">
        <w:t>bjelograbić</w:t>
      </w:r>
      <w:proofErr w:type="spellEnd"/>
      <w:r w:rsidRPr="00317BBE">
        <w:t>) i pionirskim vrstama koje imaju veliku ekološku valenciju. Vrste prilagoditi već postojećoj vegetaciji. Prije sadnje vegetacije treba pratiti ekološke uvjete (tlo, voda, temperatura).</w:t>
      </w:r>
      <w:r w:rsidR="0017623E">
        <w:t>.</w:t>
      </w:r>
    </w:p>
    <w:p w14:paraId="02FD8212" w14:textId="77777777" w:rsidR="0017623E" w:rsidRDefault="0017623E" w:rsidP="0017623E">
      <w:pPr>
        <w:pStyle w:val="Odlomakpopisa"/>
        <w:numPr>
          <w:ilvl w:val="0"/>
          <w:numId w:val="9"/>
        </w:numPr>
        <w:spacing w:before="80" w:after="80" w:line="240" w:lineRule="auto"/>
      </w:pPr>
      <w:r>
        <w:t xml:space="preserve">Spriječiti mogućnost pojave požara radi očuvanja vegetacije </w:t>
      </w:r>
      <w:bookmarkEnd w:id="425"/>
      <w:r>
        <w:t>(Elaborat zaštite na radu, Elaborat zaštite od požara).</w:t>
      </w:r>
    </w:p>
    <w:p w14:paraId="5273A423" w14:textId="72C8D2D5" w:rsidR="0017623E" w:rsidRDefault="0017623E" w:rsidP="0017623E">
      <w:pPr>
        <w:pStyle w:val="Odlomakpopisa"/>
        <w:numPr>
          <w:ilvl w:val="0"/>
          <w:numId w:val="9"/>
        </w:numPr>
        <w:spacing w:before="80" w:after="80" w:line="240" w:lineRule="auto"/>
      </w:pPr>
      <w:r>
        <w:t xml:space="preserve">Spriječiti nepotrebno kretanje vozila izvan područja predviđenog za provođenje </w:t>
      </w:r>
      <w:r w:rsidR="00622EB8">
        <w:t>građevinskih</w:t>
      </w:r>
      <w:r>
        <w:t xml:space="preserve"> aktivnosti kako bi se  smanjilo zaprašivanje flore.</w:t>
      </w:r>
    </w:p>
    <w:p w14:paraId="396CA404" w14:textId="77777777" w:rsidR="0017623E" w:rsidRDefault="0017623E" w:rsidP="0017623E">
      <w:pPr>
        <w:pStyle w:val="Odlomakpopisa"/>
        <w:numPr>
          <w:ilvl w:val="0"/>
          <w:numId w:val="9"/>
        </w:numPr>
        <w:spacing w:before="80" w:after="80" w:line="240" w:lineRule="auto"/>
      </w:pPr>
      <w:r>
        <w:t>Vlažiti privremene prometne trake kako bi se spriječilo stvaranje i taloženje prašine na okolnoj flori.</w:t>
      </w:r>
    </w:p>
    <w:p w14:paraId="17DCFB02" w14:textId="77777777" w:rsidR="0017623E" w:rsidRDefault="0017623E" w:rsidP="0017623E">
      <w:pPr>
        <w:pStyle w:val="Odlomakpopisa"/>
        <w:numPr>
          <w:ilvl w:val="0"/>
          <w:numId w:val="9"/>
        </w:numPr>
        <w:spacing w:before="80" w:after="80" w:line="240" w:lineRule="auto"/>
      </w:pPr>
      <w:r>
        <w:t xml:space="preserve">Ako se otkrije povećanje broja invazivnih vrsta, provesti korektivne mjere mehaničkog uklanjanja invazivnih vrsta. </w:t>
      </w:r>
    </w:p>
    <w:p w14:paraId="13962F21" w14:textId="73FBDF74" w:rsidR="0017623E" w:rsidRDefault="00317BBE" w:rsidP="0017623E">
      <w:pPr>
        <w:pStyle w:val="Odlomakpopisa"/>
        <w:numPr>
          <w:ilvl w:val="0"/>
          <w:numId w:val="9"/>
        </w:numPr>
        <w:spacing w:before="80" w:after="80" w:line="240" w:lineRule="auto"/>
      </w:pPr>
      <w:r w:rsidRPr="00317BBE">
        <w:t>Iskopani materijal, koji se neće koristiti u građevinskim radovima, potrebno je odložiti na navedena odlagališta.</w:t>
      </w:r>
      <w:r w:rsidR="0017623E">
        <w:t>.</w:t>
      </w:r>
    </w:p>
    <w:p w14:paraId="039ACFB2" w14:textId="77777777" w:rsidR="0017623E" w:rsidRDefault="0017623E" w:rsidP="0017623E">
      <w:pPr>
        <w:ind w:left="360"/>
      </w:pPr>
    </w:p>
    <w:p w14:paraId="16C7242C" w14:textId="77777777" w:rsidR="0017623E" w:rsidRPr="00265ADF" w:rsidRDefault="0017623E" w:rsidP="00285827">
      <w:pPr>
        <w:ind w:firstLine="284"/>
        <w:rPr>
          <w:rStyle w:val="Naglaeno"/>
          <w:u w:val="single"/>
        </w:rPr>
      </w:pPr>
      <w:r w:rsidRPr="00265ADF">
        <w:rPr>
          <w:rStyle w:val="Naglaeno"/>
          <w:u w:val="single"/>
        </w:rPr>
        <w:t xml:space="preserve">Fauna </w:t>
      </w:r>
    </w:p>
    <w:p w14:paraId="7354E2B5" w14:textId="77777777" w:rsidR="0017623E" w:rsidRDefault="0017623E" w:rsidP="0017623E">
      <w:pPr>
        <w:pStyle w:val="Odlomakpopisa"/>
        <w:numPr>
          <w:ilvl w:val="0"/>
          <w:numId w:val="9"/>
        </w:numPr>
        <w:spacing w:before="80" w:after="80" w:line="240" w:lineRule="auto"/>
      </w:pPr>
      <w:r>
        <w:t>Postaviti zaštitnu ogradu oko gradilišta i u blizini rijeke Bregave.</w:t>
      </w:r>
    </w:p>
    <w:p w14:paraId="1A8A232E" w14:textId="77777777" w:rsidR="0017623E" w:rsidRDefault="0017623E" w:rsidP="0017623E">
      <w:pPr>
        <w:pStyle w:val="Odlomakpopisa"/>
        <w:numPr>
          <w:ilvl w:val="0"/>
          <w:numId w:val="9"/>
        </w:numPr>
        <w:spacing w:before="80" w:after="80" w:line="240" w:lineRule="auto"/>
      </w:pPr>
      <w:r>
        <w:t>Pravilno upravljati anorganskim i organskim otpadom koji bi mogli uzrokovati povrede i bolesti životinja.</w:t>
      </w:r>
    </w:p>
    <w:p w14:paraId="40746511" w14:textId="2D86E021" w:rsidR="0017623E" w:rsidRDefault="0017623E" w:rsidP="0017623E">
      <w:pPr>
        <w:pStyle w:val="Odlomakpopisa"/>
        <w:numPr>
          <w:ilvl w:val="0"/>
          <w:numId w:val="9"/>
        </w:numPr>
        <w:spacing w:before="80" w:after="80" w:line="240" w:lineRule="auto"/>
      </w:pPr>
      <w:bookmarkStart w:id="426" w:name="_Hlk130339418"/>
      <w:r>
        <w:t xml:space="preserve">Vegetaciju </w:t>
      </w:r>
      <w:proofErr w:type="spellStart"/>
      <w:r w:rsidR="00317BBE">
        <w:t>sijeći</w:t>
      </w:r>
      <w:proofErr w:type="spellEnd"/>
      <w:r w:rsidR="00317BBE">
        <w:t xml:space="preserve"> </w:t>
      </w:r>
      <w:r>
        <w:t>i uklanjati izvan sezone gniježđenja ptica (od početka travnja do kraja lipnja).</w:t>
      </w:r>
    </w:p>
    <w:bookmarkEnd w:id="426"/>
    <w:p w14:paraId="1CBDF1A3" w14:textId="7827AA82" w:rsidR="0017623E" w:rsidRPr="00A45A5A" w:rsidRDefault="00317BBE" w:rsidP="0017623E">
      <w:pPr>
        <w:pStyle w:val="Odlomakpopisa"/>
        <w:numPr>
          <w:ilvl w:val="0"/>
          <w:numId w:val="9"/>
        </w:numPr>
        <w:spacing w:before="100" w:beforeAutospacing="1" w:after="100" w:afterAutospacing="1" w:line="240" w:lineRule="auto"/>
        <w:contextualSpacing w:val="0"/>
        <w:rPr>
          <w:rFonts w:eastAsia="Times New Roman" w:cs="Times New Roman"/>
          <w:color w:val="000000"/>
          <w:lang w:eastAsia="hr-HR"/>
        </w:rPr>
      </w:pPr>
      <w:r w:rsidRPr="00317BBE">
        <w:rPr>
          <w:rFonts w:eastAsia="Times New Roman" w:cs="Times New Roman"/>
          <w:color w:val="000000"/>
          <w:lang w:eastAsia="hr-HR"/>
        </w:rPr>
        <w:t>U suradnji s lovačkim društvima odrediti staze koje koristi divljač, te osigurati hranilišta i pojilišta u svrhu odvlačenja divljači od zone gradilišta.</w:t>
      </w:r>
    </w:p>
    <w:p w14:paraId="3DEBC2BF" w14:textId="77777777" w:rsidR="0017623E" w:rsidRPr="00E27787" w:rsidRDefault="0017623E" w:rsidP="0017623E">
      <w:pPr>
        <w:pStyle w:val="Odlomakpopisa"/>
        <w:numPr>
          <w:ilvl w:val="0"/>
          <w:numId w:val="9"/>
        </w:numPr>
        <w:spacing w:before="100" w:beforeAutospacing="1" w:after="100" w:afterAutospacing="1" w:line="240" w:lineRule="auto"/>
        <w:contextualSpacing w:val="0"/>
        <w:rPr>
          <w:rFonts w:eastAsia="Times New Roman" w:cs="Times New Roman"/>
          <w:lang w:eastAsia="hr-HR"/>
        </w:rPr>
      </w:pPr>
      <w:bookmarkStart w:id="427" w:name="_Hlk130339482"/>
      <w:r w:rsidRPr="00E27787">
        <w:rPr>
          <w:rFonts w:eastAsia="Times New Roman" w:cs="Times New Roman"/>
          <w:lang w:eastAsia="hr-HR"/>
        </w:rPr>
        <w:t>Sve podvožnjake na neasfaltiranim cestama je potrebno prilagoditi za prolaz divljači na način da je njihova širina najmanje 6-8 metra, a visina 4 metra (jer divljač izbjegava uske i mračne prolaze koji za nju imaju efekt tunela);</w:t>
      </w:r>
    </w:p>
    <w:p w14:paraId="189AECA3" w14:textId="39ED168C" w:rsidR="0017623E" w:rsidRPr="000F397B" w:rsidRDefault="0017623E" w:rsidP="00B75D68">
      <w:pPr>
        <w:pStyle w:val="Odlomakpopisa"/>
        <w:numPr>
          <w:ilvl w:val="0"/>
          <w:numId w:val="9"/>
        </w:numPr>
        <w:spacing w:before="100" w:beforeAutospacing="1" w:after="100" w:afterAutospacing="1" w:line="240" w:lineRule="auto"/>
        <w:contextualSpacing w:val="0"/>
        <w:rPr>
          <w:rFonts w:eastAsia="Times New Roman" w:cs="Times New Roman"/>
          <w:lang w:eastAsia="hr-HR"/>
        </w:rPr>
      </w:pPr>
      <w:bookmarkStart w:id="428" w:name="_Hlk139365894"/>
      <w:r w:rsidRPr="000F397B">
        <w:rPr>
          <w:rFonts w:eastAsia="Times New Roman" w:cs="Times New Roman"/>
          <w:lang w:eastAsia="hr-HR"/>
        </w:rPr>
        <w:t>Planirati i izgraditi prolaz za životinje na dijelu dionice od km cca 11+000 do km 13+000</w:t>
      </w:r>
      <w:r w:rsidR="000F397B">
        <w:rPr>
          <w:rFonts w:eastAsia="Times New Roman" w:cs="Times New Roman"/>
          <w:lang w:eastAsia="hr-HR"/>
        </w:rPr>
        <w:t xml:space="preserve"> </w:t>
      </w:r>
      <w:r w:rsidR="00B75D68" w:rsidRPr="000F397B">
        <w:rPr>
          <w:rFonts w:eastAsia="Times New Roman" w:cs="Times New Roman"/>
          <w:lang w:eastAsia="hr-HR"/>
        </w:rPr>
        <w:t>nakon provedenih istraživanja, snimanja i praćenja divljači minimalno 1 godinu prije izgradnje, kako bi se utvrdila točna lokacija i vrsta objekta prolaza za životinje</w:t>
      </w:r>
      <w:r w:rsidRPr="000F397B">
        <w:rPr>
          <w:rFonts w:eastAsia="Times New Roman" w:cs="Times New Roman"/>
          <w:lang w:eastAsia="hr-HR"/>
        </w:rPr>
        <w:t xml:space="preserve">. </w:t>
      </w:r>
    </w:p>
    <w:bookmarkEnd w:id="428"/>
    <w:p w14:paraId="0A74D520" w14:textId="77777777" w:rsidR="0017623E" w:rsidRPr="006E1767" w:rsidRDefault="0017623E" w:rsidP="0017623E">
      <w:pPr>
        <w:pStyle w:val="Odlomakpopisa"/>
        <w:numPr>
          <w:ilvl w:val="0"/>
          <w:numId w:val="9"/>
        </w:numPr>
        <w:spacing w:before="100" w:beforeAutospacing="1" w:after="100" w:afterAutospacing="1" w:line="240" w:lineRule="auto"/>
        <w:contextualSpacing w:val="0"/>
        <w:jc w:val="left"/>
        <w:rPr>
          <w:rFonts w:eastAsia="Times New Roman" w:cs="Times New Roman"/>
          <w:color w:val="000000"/>
          <w:lang w:eastAsia="hr-HR"/>
        </w:rPr>
      </w:pPr>
      <w:r w:rsidRPr="006E1767">
        <w:rPr>
          <w:rFonts w:eastAsia="Times New Roman" w:cs="Times New Roman"/>
          <w:color w:val="000000"/>
          <w:lang w:eastAsia="hr-HR"/>
        </w:rPr>
        <w:t>U slučaju nailaska na podzemne objekte obavezno je obustaviti radove dok ekipa</w:t>
      </w:r>
      <w:r>
        <w:rPr>
          <w:rFonts w:eastAsia="Times New Roman" w:cs="Times New Roman"/>
          <w:color w:val="000000"/>
          <w:lang w:eastAsia="hr-HR"/>
        </w:rPr>
        <w:t xml:space="preserve"> </w:t>
      </w:r>
      <w:r w:rsidRPr="006E1767">
        <w:rPr>
          <w:rFonts w:eastAsia="Times New Roman" w:cs="Times New Roman"/>
          <w:color w:val="000000"/>
          <w:lang w:eastAsia="hr-HR"/>
        </w:rPr>
        <w:t>speleologa ne utvrdi stanje lokaliteta i ne definira vrijednost, te potrebne mjere zaštite podzemne faune</w:t>
      </w:r>
      <w:r>
        <w:rPr>
          <w:rFonts w:eastAsia="Times New Roman" w:cs="Times New Roman"/>
          <w:color w:val="000000"/>
          <w:lang w:eastAsia="hr-HR"/>
        </w:rPr>
        <w:t>.</w:t>
      </w:r>
    </w:p>
    <w:p w14:paraId="3F20F109" w14:textId="087F1211" w:rsidR="0017623E" w:rsidRDefault="0017623E" w:rsidP="0017623E">
      <w:pPr>
        <w:pStyle w:val="Odlomakpopisa"/>
        <w:numPr>
          <w:ilvl w:val="0"/>
          <w:numId w:val="9"/>
        </w:numPr>
        <w:spacing w:before="100" w:beforeAutospacing="1" w:after="100" w:afterAutospacing="1" w:line="240" w:lineRule="auto"/>
        <w:contextualSpacing w:val="0"/>
        <w:jc w:val="left"/>
        <w:rPr>
          <w:rFonts w:eastAsia="Times New Roman" w:cs="Times New Roman"/>
          <w:color w:val="000000"/>
          <w:lang w:eastAsia="hr-HR"/>
        </w:rPr>
      </w:pPr>
      <w:r w:rsidRPr="006E1767">
        <w:rPr>
          <w:rFonts w:eastAsia="Times New Roman" w:cs="Times New Roman"/>
          <w:color w:val="000000"/>
          <w:lang w:eastAsia="hr-HR"/>
        </w:rPr>
        <w:t xml:space="preserve">Tijekom izgradnje vijadukta i mostova </w:t>
      </w:r>
      <w:r w:rsidR="002B2B7D">
        <w:rPr>
          <w:rFonts w:eastAsia="Times New Roman" w:cs="Times New Roman"/>
          <w:color w:val="000000"/>
          <w:lang w:eastAsia="hr-HR"/>
        </w:rPr>
        <w:t xml:space="preserve">staništa se ne smiju dodatno narušavati i oštetiti </w:t>
      </w:r>
      <w:r w:rsidRPr="006E1767">
        <w:rPr>
          <w:rFonts w:eastAsia="Times New Roman" w:cs="Times New Roman"/>
          <w:color w:val="000000"/>
          <w:lang w:eastAsia="hr-HR"/>
        </w:rPr>
        <w:t xml:space="preserve"> jer će i za vrijeme izgradnje ti migracijski koridori biti korišteni za prolaz životinja</w:t>
      </w:r>
      <w:r>
        <w:rPr>
          <w:rFonts w:eastAsia="Times New Roman" w:cs="Times New Roman"/>
          <w:color w:val="000000"/>
          <w:lang w:eastAsia="hr-HR"/>
        </w:rPr>
        <w:t>.</w:t>
      </w:r>
    </w:p>
    <w:bookmarkEnd w:id="427"/>
    <w:p w14:paraId="6DCBB9E3" w14:textId="0D80C0FA" w:rsidR="0017623E" w:rsidRPr="00E27787" w:rsidRDefault="0017623E" w:rsidP="0017623E">
      <w:pPr>
        <w:pStyle w:val="Odlomakpopisa"/>
        <w:numPr>
          <w:ilvl w:val="0"/>
          <w:numId w:val="9"/>
        </w:numPr>
        <w:spacing w:before="100" w:beforeAutospacing="1" w:after="100" w:afterAutospacing="1" w:line="240" w:lineRule="auto"/>
        <w:contextualSpacing w:val="0"/>
        <w:jc w:val="left"/>
        <w:rPr>
          <w:rFonts w:eastAsia="Times New Roman" w:cs="Times New Roman"/>
          <w:lang w:eastAsia="hr-HR"/>
        </w:rPr>
      </w:pPr>
      <w:r w:rsidRPr="006E1767">
        <w:rPr>
          <w:rFonts w:eastAsia="Times New Roman" w:cs="Times New Roman"/>
          <w:color w:val="000000"/>
          <w:lang w:eastAsia="hr-HR"/>
        </w:rPr>
        <w:t>U cilju zaštite životinja i divljači izgraditi prolaze za životinje; p</w:t>
      </w:r>
      <w:r w:rsidR="005C3411">
        <w:rPr>
          <w:rFonts w:eastAsia="Times New Roman" w:cs="Times New Roman"/>
          <w:color w:val="000000"/>
          <w:lang w:eastAsia="hr-HR"/>
        </w:rPr>
        <w:t>odvožnjake</w:t>
      </w:r>
      <w:r w:rsidRPr="006E1767">
        <w:rPr>
          <w:rFonts w:eastAsia="Times New Roman" w:cs="Times New Roman"/>
          <w:color w:val="000000"/>
          <w:lang w:eastAsia="hr-HR"/>
        </w:rPr>
        <w:t xml:space="preserve"> i propuste, kako bi se kompenzirali </w:t>
      </w:r>
      <w:r w:rsidRPr="00E27787">
        <w:rPr>
          <w:rFonts w:eastAsia="Times New Roman" w:cs="Times New Roman"/>
          <w:lang w:eastAsia="hr-HR"/>
        </w:rPr>
        <w:t>presječeni migracijski putevi.</w:t>
      </w:r>
    </w:p>
    <w:p w14:paraId="3BA72E94" w14:textId="77777777" w:rsidR="0017623E" w:rsidRPr="00E27787" w:rsidRDefault="0017623E" w:rsidP="0017623E">
      <w:pPr>
        <w:pStyle w:val="Odlomakpopisa"/>
        <w:numPr>
          <w:ilvl w:val="0"/>
          <w:numId w:val="9"/>
        </w:numPr>
        <w:spacing w:before="100" w:beforeAutospacing="1" w:after="100" w:afterAutospacing="1" w:line="240" w:lineRule="auto"/>
        <w:contextualSpacing w:val="0"/>
        <w:jc w:val="left"/>
        <w:rPr>
          <w:rFonts w:eastAsia="Times New Roman" w:cs="Times New Roman"/>
          <w:lang w:eastAsia="hr-HR"/>
        </w:rPr>
      </w:pPr>
      <w:r w:rsidRPr="00E27787">
        <w:rPr>
          <w:rFonts w:eastAsia="Times New Roman" w:cs="Times New Roman"/>
          <w:lang w:eastAsia="hr-HR"/>
        </w:rPr>
        <w:t xml:space="preserve">Sve objekte autoceste koji mogu poslužiti za prolaz životinja (propuste za vodu i neasfaltirane podvožnjake) zaštititi od buke prometa </w:t>
      </w:r>
      <w:proofErr w:type="spellStart"/>
      <w:r w:rsidRPr="00E27787">
        <w:rPr>
          <w:rFonts w:eastAsia="Times New Roman" w:cs="Times New Roman"/>
          <w:lang w:eastAsia="hr-HR"/>
        </w:rPr>
        <w:t>bukobranima</w:t>
      </w:r>
      <w:proofErr w:type="spellEnd"/>
      <w:r w:rsidRPr="00E27787">
        <w:rPr>
          <w:rFonts w:eastAsia="Times New Roman" w:cs="Times New Roman"/>
          <w:lang w:eastAsia="hr-HR"/>
        </w:rPr>
        <w:t xml:space="preserve"> ili gustom živicom).</w:t>
      </w:r>
    </w:p>
    <w:p w14:paraId="17B2BA03" w14:textId="77777777" w:rsidR="0017623E" w:rsidRPr="00412A77" w:rsidRDefault="0017623E" w:rsidP="0017623E">
      <w:pPr>
        <w:pStyle w:val="Odlomakpopisa"/>
        <w:numPr>
          <w:ilvl w:val="0"/>
          <w:numId w:val="9"/>
        </w:numPr>
        <w:spacing w:before="100" w:beforeAutospacing="1" w:after="100" w:afterAutospacing="1" w:line="240" w:lineRule="auto"/>
        <w:contextualSpacing w:val="0"/>
        <w:jc w:val="left"/>
        <w:rPr>
          <w:rFonts w:eastAsia="Times New Roman" w:cs="Times New Roman"/>
          <w:color w:val="000000"/>
          <w:lang w:eastAsia="hr-HR"/>
        </w:rPr>
      </w:pPr>
      <w:r>
        <w:rPr>
          <w:rFonts w:eastAsia="Times New Roman" w:cs="Times New Roman"/>
          <w:color w:val="000000"/>
          <w:lang w:eastAsia="hr-HR"/>
        </w:rPr>
        <w:t>Izbjegavati postavljanje dodatnih umjetnih uličnih svjetiljki i nepotrebne svijetleće prometne znakove.</w:t>
      </w:r>
    </w:p>
    <w:p w14:paraId="1857D1A0" w14:textId="7126064E" w:rsidR="00CD65E6" w:rsidRDefault="00BB200F" w:rsidP="001B7E1D">
      <w:pPr>
        <w:rPr>
          <w:rStyle w:val="Naglaeno"/>
          <w:b/>
          <w:bCs/>
        </w:rPr>
      </w:pPr>
      <w:r>
        <w:rPr>
          <w:rStyle w:val="Naglaeno"/>
          <w:b/>
          <w:bCs/>
        </w:rPr>
        <w:t xml:space="preserve">Tlo i zemljište </w:t>
      </w:r>
    </w:p>
    <w:p w14:paraId="09BB59D0" w14:textId="48DC9B1D" w:rsidR="00BB200F" w:rsidRPr="00372E5A" w:rsidRDefault="00BB200F" w:rsidP="00BB200F">
      <w:pPr>
        <w:pStyle w:val="Odlomakpopisa"/>
        <w:numPr>
          <w:ilvl w:val="0"/>
          <w:numId w:val="9"/>
        </w:numPr>
        <w:spacing w:before="100" w:beforeAutospacing="1" w:after="100" w:afterAutospacing="1" w:line="240" w:lineRule="auto"/>
        <w:contextualSpacing w:val="0"/>
        <w:rPr>
          <w:rFonts w:eastAsia="Times New Roman" w:cs="Times New Roman"/>
          <w:color w:val="000000"/>
          <w:lang w:eastAsia="hr-HR"/>
        </w:rPr>
      </w:pPr>
      <w:r w:rsidRPr="00372E5A">
        <w:rPr>
          <w:rFonts w:eastAsia="Times New Roman" w:cs="Times New Roman"/>
          <w:color w:val="000000"/>
          <w:lang w:eastAsia="hr-HR"/>
        </w:rPr>
        <w:t>Osigurava</w:t>
      </w:r>
      <w:r>
        <w:rPr>
          <w:rFonts w:eastAsia="Times New Roman" w:cs="Times New Roman"/>
          <w:color w:val="000000"/>
          <w:lang w:eastAsia="hr-HR"/>
        </w:rPr>
        <w:t>ti</w:t>
      </w:r>
      <w:r w:rsidRPr="00372E5A">
        <w:rPr>
          <w:rFonts w:eastAsia="Times New Roman" w:cs="Times New Roman"/>
          <w:color w:val="000000"/>
          <w:lang w:eastAsia="hr-HR"/>
        </w:rPr>
        <w:t xml:space="preserve"> odgovarajuć</w:t>
      </w:r>
      <w:r>
        <w:rPr>
          <w:rFonts w:eastAsia="Times New Roman" w:cs="Times New Roman"/>
          <w:color w:val="000000"/>
          <w:lang w:eastAsia="hr-HR"/>
        </w:rPr>
        <w:t>u</w:t>
      </w:r>
      <w:r w:rsidRPr="00372E5A">
        <w:rPr>
          <w:rFonts w:eastAsia="Times New Roman" w:cs="Times New Roman"/>
          <w:color w:val="000000"/>
          <w:lang w:eastAsia="hr-HR"/>
        </w:rPr>
        <w:t xml:space="preserve"> stabilnost padina te kontrolu erozije tla i smanjenje osjetljivosti na klizanje i odrone, </w:t>
      </w:r>
      <w:r>
        <w:rPr>
          <w:rFonts w:eastAsia="Times New Roman" w:cs="Times New Roman"/>
          <w:color w:val="000000"/>
          <w:lang w:eastAsia="hr-HR"/>
        </w:rPr>
        <w:t xml:space="preserve">izgradnjom </w:t>
      </w:r>
      <w:r w:rsidRPr="00372E5A">
        <w:rPr>
          <w:rFonts w:eastAsia="Times New Roman" w:cs="Times New Roman"/>
          <w:color w:val="000000"/>
          <w:lang w:eastAsia="hr-HR"/>
        </w:rPr>
        <w:t xml:space="preserve">npr.: </w:t>
      </w:r>
    </w:p>
    <w:p w14:paraId="73714678" w14:textId="77777777" w:rsidR="00BB200F" w:rsidRPr="00372E5A" w:rsidRDefault="00BB200F" w:rsidP="00BB200F">
      <w:pPr>
        <w:pStyle w:val="Odlomakpopisa"/>
        <w:numPr>
          <w:ilvl w:val="1"/>
          <w:numId w:val="9"/>
        </w:numPr>
        <w:spacing w:before="100" w:beforeAutospacing="1" w:after="100" w:afterAutospacing="1" w:line="240" w:lineRule="auto"/>
        <w:contextualSpacing w:val="0"/>
        <w:rPr>
          <w:rFonts w:eastAsia="Times New Roman" w:cs="Times New Roman"/>
          <w:color w:val="000000"/>
          <w:lang w:eastAsia="hr-HR"/>
        </w:rPr>
      </w:pPr>
      <w:r w:rsidRPr="00372E5A">
        <w:rPr>
          <w:rFonts w:eastAsia="Times New Roman" w:cs="Times New Roman"/>
          <w:color w:val="000000"/>
          <w:lang w:eastAsia="hr-HR"/>
        </w:rPr>
        <w:t>Potporni</w:t>
      </w:r>
      <w:r>
        <w:rPr>
          <w:rFonts w:eastAsia="Times New Roman" w:cs="Times New Roman"/>
          <w:color w:val="000000"/>
          <w:lang w:eastAsia="hr-HR"/>
        </w:rPr>
        <w:t>h</w:t>
      </w:r>
      <w:r w:rsidRPr="00372E5A">
        <w:rPr>
          <w:rFonts w:eastAsia="Times New Roman" w:cs="Times New Roman"/>
          <w:color w:val="000000"/>
          <w:lang w:eastAsia="hr-HR"/>
        </w:rPr>
        <w:t xml:space="preserve"> zidov</w:t>
      </w:r>
      <w:r>
        <w:rPr>
          <w:rFonts w:eastAsia="Times New Roman" w:cs="Times New Roman"/>
          <w:color w:val="000000"/>
          <w:lang w:eastAsia="hr-HR"/>
        </w:rPr>
        <w:t>a</w:t>
      </w:r>
      <w:r w:rsidRPr="00372E5A">
        <w:rPr>
          <w:rFonts w:eastAsia="Times New Roman" w:cs="Times New Roman"/>
          <w:color w:val="000000"/>
          <w:lang w:eastAsia="hr-HR"/>
        </w:rPr>
        <w:t xml:space="preserve"> – za zadržavanje rastresitih materijala na padinama. </w:t>
      </w:r>
    </w:p>
    <w:p w14:paraId="5BA9557D" w14:textId="77777777" w:rsidR="00BB200F" w:rsidRPr="00372E5A" w:rsidRDefault="00BB200F" w:rsidP="00BB200F">
      <w:pPr>
        <w:pStyle w:val="Odlomakpopisa"/>
        <w:numPr>
          <w:ilvl w:val="1"/>
          <w:numId w:val="9"/>
        </w:numPr>
        <w:spacing w:before="100" w:beforeAutospacing="1" w:after="100" w:afterAutospacing="1" w:line="240" w:lineRule="auto"/>
        <w:contextualSpacing w:val="0"/>
        <w:rPr>
          <w:rFonts w:eastAsia="Times New Roman" w:cs="Times New Roman"/>
          <w:color w:val="000000"/>
          <w:lang w:eastAsia="hr-HR"/>
        </w:rPr>
      </w:pPr>
      <w:r w:rsidRPr="00372E5A">
        <w:rPr>
          <w:rFonts w:eastAsia="Times New Roman" w:cs="Times New Roman"/>
          <w:color w:val="000000"/>
          <w:lang w:eastAsia="hr-HR"/>
        </w:rPr>
        <w:t>Odvodni</w:t>
      </w:r>
      <w:r>
        <w:rPr>
          <w:rFonts w:eastAsia="Times New Roman" w:cs="Times New Roman"/>
          <w:color w:val="000000"/>
          <w:lang w:eastAsia="hr-HR"/>
        </w:rPr>
        <w:t>h</w:t>
      </w:r>
      <w:r w:rsidRPr="00372E5A">
        <w:rPr>
          <w:rFonts w:eastAsia="Times New Roman" w:cs="Times New Roman"/>
          <w:color w:val="000000"/>
          <w:lang w:eastAsia="hr-HR"/>
        </w:rPr>
        <w:t xml:space="preserve"> kanal</w:t>
      </w:r>
      <w:r>
        <w:rPr>
          <w:rFonts w:eastAsia="Times New Roman" w:cs="Times New Roman"/>
          <w:color w:val="000000"/>
          <w:lang w:eastAsia="hr-HR"/>
        </w:rPr>
        <w:t>a</w:t>
      </w:r>
      <w:r w:rsidRPr="00372E5A">
        <w:rPr>
          <w:rFonts w:eastAsia="Times New Roman" w:cs="Times New Roman"/>
          <w:color w:val="000000"/>
          <w:lang w:eastAsia="hr-HR"/>
        </w:rPr>
        <w:t xml:space="preserve"> – koji će preusmjeriti otjecanje vode.</w:t>
      </w:r>
    </w:p>
    <w:p w14:paraId="0A418BD5" w14:textId="77777777" w:rsidR="00BB200F" w:rsidRPr="00BB200F" w:rsidRDefault="00BB200F" w:rsidP="00BB200F">
      <w:pPr>
        <w:pStyle w:val="Odlomakpopisa"/>
        <w:numPr>
          <w:ilvl w:val="1"/>
          <w:numId w:val="9"/>
        </w:numPr>
        <w:spacing w:before="100" w:beforeAutospacing="1" w:after="100" w:afterAutospacing="1" w:line="240" w:lineRule="auto"/>
        <w:contextualSpacing w:val="0"/>
        <w:rPr>
          <w:rFonts w:eastAsia="Times New Roman" w:cs="Times New Roman"/>
          <w:color w:val="000000"/>
          <w:lang w:eastAsia="hr-HR"/>
        </w:rPr>
      </w:pPr>
      <w:r w:rsidRPr="00372E5A">
        <w:rPr>
          <w:rFonts w:eastAsia="Times New Roman" w:cs="Times New Roman"/>
          <w:color w:val="000000"/>
          <w:lang w:eastAsia="hr-HR"/>
        </w:rPr>
        <w:t>Korištenje</w:t>
      </w:r>
      <w:r>
        <w:rPr>
          <w:rFonts w:eastAsia="Times New Roman" w:cs="Times New Roman"/>
          <w:color w:val="000000"/>
          <w:lang w:eastAsia="hr-HR"/>
        </w:rPr>
        <w:t>m</w:t>
      </w:r>
      <w:r w:rsidRPr="00372E5A">
        <w:rPr>
          <w:rFonts w:eastAsia="Times New Roman" w:cs="Times New Roman"/>
          <w:color w:val="000000"/>
          <w:lang w:eastAsia="hr-HR"/>
        </w:rPr>
        <w:t xml:space="preserve"> zaštitnih mreža (ili sličnih elemenata), gdje je to prikladno - za zadržavanje rastresitog materijala ili materijala s potencijalom da postane rastresit na licu mjesta, čime se smanjuje osjetljivost </w:t>
      </w:r>
      <w:r w:rsidRPr="00BB200F">
        <w:rPr>
          <w:rFonts w:eastAsia="Times New Roman" w:cs="Times New Roman"/>
          <w:color w:val="000000"/>
          <w:lang w:eastAsia="hr-HR"/>
        </w:rPr>
        <w:t>na klizišta i odrone kamenja.</w:t>
      </w:r>
    </w:p>
    <w:p w14:paraId="2BE9B151" w14:textId="6FE86988" w:rsidR="00372E5A" w:rsidRDefault="00372E5A" w:rsidP="00372E5A">
      <w:pPr>
        <w:pStyle w:val="Odlomakpopisa"/>
        <w:numPr>
          <w:ilvl w:val="0"/>
          <w:numId w:val="9"/>
        </w:numPr>
        <w:spacing w:before="100" w:beforeAutospacing="1" w:after="100" w:afterAutospacing="1" w:line="240" w:lineRule="auto"/>
        <w:contextualSpacing w:val="0"/>
        <w:rPr>
          <w:rFonts w:eastAsia="Times New Roman" w:cs="Times New Roman"/>
          <w:color w:val="000000"/>
          <w:lang w:eastAsia="hr-HR"/>
        </w:rPr>
      </w:pPr>
      <w:r w:rsidRPr="00372E5A">
        <w:rPr>
          <w:rFonts w:eastAsia="Times New Roman" w:cs="Times New Roman"/>
          <w:color w:val="000000"/>
          <w:lang w:eastAsia="hr-HR"/>
        </w:rPr>
        <w:t>Plan</w:t>
      </w:r>
      <w:r>
        <w:rPr>
          <w:rFonts w:eastAsia="Times New Roman" w:cs="Times New Roman"/>
          <w:color w:val="000000"/>
          <w:lang w:eastAsia="hr-HR"/>
        </w:rPr>
        <w:t>irati</w:t>
      </w:r>
      <w:r w:rsidRPr="00372E5A">
        <w:rPr>
          <w:rFonts w:eastAsia="Times New Roman" w:cs="Times New Roman"/>
          <w:color w:val="000000"/>
          <w:lang w:eastAsia="hr-HR"/>
        </w:rPr>
        <w:t xml:space="preserve"> radove tako da se</w:t>
      </w:r>
      <w:r>
        <w:rPr>
          <w:rFonts w:eastAsia="Times New Roman" w:cs="Times New Roman"/>
          <w:color w:val="000000"/>
          <w:lang w:eastAsia="hr-HR"/>
        </w:rPr>
        <w:t>:</w:t>
      </w:r>
    </w:p>
    <w:p w14:paraId="0CEE2D0C" w14:textId="2EA30BFD" w:rsidR="00372E5A" w:rsidRPr="00372E5A" w:rsidRDefault="00372E5A" w:rsidP="00372E5A">
      <w:pPr>
        <w:pStyle w:val="Odlomakpopisa"/>
        <w:numPr>
          <w:ilvl w:val="1"/>
          <w:numId w:val="9"/>
        </w:numPr>
        <w:spacing w:before="100" w:beforeAutospacing="1" w:after="100" w:afterAutospacing="1" w:line="240" w:lineRule="auto"/>
        <w:contextualSpacing w:val="0"/>
        <w:rPr>
          <w:rFonts w:eastAsia="Times New Roman" w:cs="Times New Roman"/>
          <w:color w:val="000000"/>
          <w:lang w:eastAsia="hr-HR"/>
        </w:rPr>
      </w:pPr>
      <w:r>
        <w:rPr>
          <w:rFonts w:eastAsia="Times New Roman" w:cs="Times New Roman"/>
          <w:color w:val="000000"/>
          <w:lang w:eastAsia="hr-HR"/>
        </w:rPr>
        <w:t>m</w:t>
      </w:r>
      <w:r w:rsidRPr="00372E5A">
        <w:rPr>
          <w:rFonts w:eastAsia="Times New Roman" w:cs="Times New Roman"/>
          <w:color w:val="000000"/>
          <w:lang w:eastAsia="hr-HR"/>
        </w:rPr>
        <w:t xml:space="preserve">inimizira iskop i uklanjanje zemlje. Tlo se uklanja s </w:t>
      </w:r>
      <w:r>
        <w:rPr>
          <w:rFonts w:eastAsia="Times New Roman" w:cs="Times New Roman"/>
          <w:color w:val="000000"/>
          <w:lang w:eastAsia="hr-HR"/>
        </w:rPr>
        <w:t>g</w:t>
      </w:r>
      <w:r w:rsidRPr="00372E5A">
        <w:rPr>
          <w:rFonts w:eastAsia="Times New Roman" w:cs="Times New Roman"/>
          <w:color w:val="000000"/>
          <w:lang w:eastAsia="hr-HR"/>
        </w:rPr>
        <w:t>radilišta samo kada je prijeko potrebno i u skladu s tehničkim uputama.</w:t>
      </w:r>
    </w:p>
    <w:p w14:paraId="2842E905" w14:textId="7952E6EA" w:rsidR="00372E5A" w:rsidRPr="00372E5A" w:rsidRDefault="00372E5A" w:rsidP="00372E5A">
      <w:pPr>
        <w:pStyle w:val="Odlomakpopisa"/>
        <w:numPr>
          <w:ilvl w:val="1"/>
          <w:numId w:val="9"/>
        </w:numPr>
        <w:spacing w:before="100" w:beforeAutospacing="1" w:after="100" w:afterAutospacing="1" w:line="240" w:lineRule="auto"/>
        <w:contextualSpacing w:val="0"/>
        <w:rPr>
          <w:rFonts w:eastAsia="Times New Roman" w:cs="Times New Roman"/>
          <w:color w:val="000000"/>
          <w:lang w:eastAsia="hr-HR"/>
        </w:rPr>
      </w:pPr>
      <w:r w:rsidRPr="00372E5A">
        <w:rPr>
          <w:rFonts w:eastAsia="Times New Roman" w:cs="Times New Roman"/>
          <w:color w:val="000000"/>
          <w:lang w:eastAsia="hr-HR"/>
        </w:rPr>
        <w:t>Iskoristi i ponovno uporabi iskopano tl</w:t>
      </w:r>
      <w:r>
        <w:rPr>
          <w:rFonts w:eastAsia="Times New Roman" w:cs="Times New Roman"/>
          <w:color w:val="000000"/>
          <w:lang w:eastAsia="hr-HR"/>
        </w:rPr>
        <w:t>o</w:t>
      </w:r>
      <w:r w:rsidRPr="00372E5A">
        <w:rPr>
          <w:rFonts w:eastAsia="Times New Roman" w:cs="Times New Roman"/>
          <w:color w:val="000000"/>
          <w:lang w:eastAsia="hr-HR"/>
        </w:rPr>
        <w:t xml:space="preserve"> iz građevine za obnovu, te</w:t>
      </w:r>
      <w:r w:rsidR="006B0309">
        <w:rPr>
          <w:rFonts w:eastAsia="Times New Roman" w:cs="Times New Roman"/>
          <w:color w:val="000000"/>
          <w:lang w:eastAsia="hr-HR"/>
        </w:rPr>
        <w:t xml:space="preserve"> omogući </w:t>
      </w:r>
      <w:r w:rsidRPr="00372E5A">
        <w:rPr>
          <w:rFonts w:eastAsia="Times New Roman" w:cs="Times New Roman"/>
          <w:color w:val="000000"/>
          <w:lang w:eastAsia="hr-HR"/>
        </w:rPr>
        <w:t>ponov</w:t>
      </w:r>
      <w:r w:rsidR="006B0309">
        <w:rPr>
          <w:rFonts w:eastAsia="Times New Roman" w:cs="Times New Roman"/>
          <w:color w:val="000000"/>
          <w:lang w:eastAsia="hr-HR"/>
        </w:rPr>
        <w:t>no</w:t>
      </w:r>
      <w:r w:rsidRPr="00372E5A">
        <w:rPr>
          <w:rFonts w:eastAsia="Times New Roman" w:cs="Times New Roman"/>
          <w:color w:val="000000"/>
          <w:lang w:eastAsia="hr-HR"/>
        </w:rPr>
        <w:t xml:space="preserve"> uspostavljanje tla u najkraćem vremenskom roku, kako građevinski radovi napreduju. </w:t>
      </w:r>
    </w:p>
    <w:p w14:paraId="4A705719" w14:textId="1E25FB56" w:rsidR="00CD65E6" w:rsidRDefault="00372E5A" w:rsidP="00372E5A">
      <w:pPr>
        <w:pStyle w:val="Odlomakpopisa"/>
        <w:numPr>
          <w:ilvl w:val="1"/>
          <w:numId w:val="9"/>
        </w:numPr>
        <w:spacing w:before="100" w:beforeAutospacing="1" w:after="100" w:afterAutospacing="1" w:line="240" w:lineRule="auto"/>
        <w:contextualSpacing w:val="0"/>
        <w:jc w:val="left"/>
        <w:rPr>
          <w:rFonts w:eastAsia="Times New Roman" w:cs="Times New Roman"/>
          <w:color w:val="000000"/>
          <w:lang w:eastAsia="hr-HR"/>
        </w:rPr>
      </w:pPr>
      <w:r w:rsidRPr="00372E5A">
        <w:rPr>
          <w:rFonts w:eastAsia="Times New Roman" w:cs="Times New Roman"/>
          <w:color w:val="000000"/>
          <w:lang w:eastAsia="hr-HR"/>
        </w:rPr>
        <w:t>Pažljivo ukl</w:t>
      </w:r>
      <w:r w:rsidR="006B0309">
        <w:rPr>
          <w:rFonts w:eastAsia="Times New Roman" w:cs="Times New Roman"/>
          <w:color w:val="000000"/>
          <w:lang w:eastAsia="hr-HR"/>
        </w:rPr>
        <w:t>o</w:t>
      </w:r>
      <w:r w:rsidRPr="00372E5A">
        <w:rPr>
          <w:rFonts w:eastAsia="Times New Roman" w:cs="Times New Roman"/>
          <w:color w:val="000000"/>
          <w:lang w:eastAsia="hr-HR"/>
        </w:rPr>
        <w:t>n</w:t>
      </w:r>
      <w:r w:rsidR="006B0309">
        <w:rPr>
          <w:rFonts w:eastAsia="Times New Roman" w:cs="Times New Roman"/>
          <w:color w:val="000000"/>
          <w:lang w:eastAsia="hr-HR"/>
        </w:rPr>
        <w:t>i</w:t>
      </w:r>
      <w:r w:rsidRPr="00372E5A">
        <w:rPr>
          <w:rFonts w:eastAsia="Times New Roman" w:cs="Times New Roman"/>
          <w:color w:val="000000"/>
          <w:lang w:eastAsia="hr-HR"/>
        </w:rPr>
        <w:t xml:space="preserve"> gornj</w:t>
      </w:r>
      <w:r w:rsidR="006B0309">
        <w:rPr>
          <w:rFonts w:eastAsia="Times New Roman" w:cs="Times New Roman"/>
          <w:color w:val="000000"/>
          <w:lang w:eastAsia="hr-HR"/>
        </w:rPr>
        <w:t>i</w:t>
      </w:r>
      <w:r w:rsidRPr="00372E5A">
        <w:rPr>
          <w:rFonts w:eastAsia="Times New Roman" w:cs="Times New Roman"/>
          <w:color w:val="000000"/>
          <w:lang w:eastAsia="hr-HR"/>
        </w:rPr>
        <w:t xml:space="preserve"> sloj tla kako bi se zaštitila njegova struktura.</w:t>
      </w:r>
    </w:p>
    <w:p w14:paraId="6B580035" w14:textId="649DA9BB" w:rsidR="00372E5A" w:rsidRPr="00372E5A" w:rsidRDefault="00372E5A" w:rsidP="00372E5A">
      <w:pPr>
        <w:pStyle w:val="Odlomakpopisa"/>
        <w:numPr>
          <w:ilvl w:val="0"/>
          <w:numId w:val="9"/>
        </w:numPr>
        <w:spacing w:before="100" w:beforeAutospacing="1" w:after="100" w:afterAutospacing="1" w:line="240" w:lineRule="auto"/>
        <w:contextualSpacing w:val="0"/>
        <w:rPr>
          <w:rFonts w:eastAsia="Times New Roman" w:cs="Times New Roman"/>
          <w:color w:val="000000"/>
          <w:lang w:eastAsia="hr-HR"/>
        </w:rPr>
      </w:pPr>
      <w:r w:rsidRPr="00372E5A">
        <w:rPr>
          <w:rFonts w:eastAsia="Times New Roman" w:cs="Times New Roman"/>
          <w:color w:val="000000"/>
          <w:lang w:eastAsia="hr-HR"/>
        </w:rPr>
        <w:t>Svu zemlju s privremenih ili stalnih radnih mjesta uklon</w:t>
      </w:r>
      <w:r>
        <w:rPr>
          <w:rFonts w:eastAsia="Times New Roman" w:cs="Times New Roman"/>
          <w:color w:val="000000"/>
          <w:lang w:eastAsia="hr-HR"/>
        </w:rPr>
        <w:t>iti</w:t>
      </w:r>
      <w:r w:rsidRPr="00372E5A">
        <w:rPr>
          <w:rFonts w:eastAsia="Times New Roman" w:cs="Times New Roman"/>
          <w:color w:val="000000"/>
          <w:lang w:eastAsia="hr-HR"/>
        </w:rPr>
        <w:t>, odvojit</w:t>
      </w:r>
      <w:r>
        <w:rPr>
          <w:rFonts w:eastAsia="Times New Roman" w:cs="Times New Roman"/>
          <w:color w:val="000000"/>
          <w:lang w:eastAsia="hr-HR"/>
        </w:rPr>
        <w:t>i</w:t>
      </w:r>
      <w:r w:rsidRPr="00372E5A">
        <w:rPr>
          <w:rFonts w:eastAsia="Times New Roman" w:cs="Times New Roman"/>
          <w:color w:val="000000"/>
          <w:lang w:eastAsia="hr-HR"/>
        </w:rPr>
        <w:t xml:space="preserve"> i sigurno odložit</w:t>
      </w:r>
      <w:r>
        <w:rPr>
          <w:rFonts w:eastAsia="Times New Roman" w:cs="Times New Roman"/>
          <w:color w:val="000000"/>
          <w:lang w:eastAsia="hr-HR"/>
        </w:rPr>
        <w:t>i</w:t>
      </w:r>
      <w:r w:rsidRPr="00372E5A">
        <w:rPr>
          <w:rFonts w:eastAsia="Times New Roman" w:cs="Times New Roman"/>
          <w:color w:val="000000"/>
          <w:lang w:eastAsia="hr-HR"/>
        </w:rPr>
        <w:t xml:space="preserve"> odvojeno od drugog materijala s iskopa, na sigurnim mjestima sa spriječenim otjecanjem i erozijom. </w:t>
      </w:r>
    </w:p>
    <w:p w14:paraId="2A0CD91B" w14:textId="7146CE6D" w:rsidR="00372E5A" w:rsidRDefault="00372E5A" w:rsidP="00372E5A">
      <w:pPr>
        <w:pStyle w:val="Odlomakpopisa"/>
        <w:numPr>
          <w:ilvl w:val="0"/>
          <w:numId w:val="9"/>
        </w:numPr>
        <w:spacing w:before="100" w:beforeAutospacing="1" w:after="100" w:afterAutospacing="1" w:line="240" w:lineRule="auto"/>
        <w:contextualSpacing w:val="0"/>
        <w:rPr>
          <w:rFonts w:eastAsia="Times New Roman" w:cs="Times New Roman"/>
          <w:color w:val="000000"/>
          <w:lang w:eastAsia="hr-HR"/>
        </w:rPr>
      </w:pPr>
      <w:r w:rsidRPr="00372E5A">
        <w:rPr>
          <w:rFonts w:eastAsia="Times New Roman" w:cs="Times New Roman"/>
          <w:color w:val="000000"/>
          <w:lang w:eastAsia="hr-HR"/>
        </w:rPr>
        <w:t>Gdje god je to moguće, ograničit</w:t>
      </w:r>
      <w:r>
        <w:rPr>
          <w:rFonts w:eastAsia="Times New Roman" w:cs="Times New Roman"/>
          <w:color w:val="000000"/>
          <w:lang w:eastAsia="hr-HR"/>
        </w:rPr>
        <w:t xml:space="preserve">i </w:t>
      </w:r>
      <w:r w:rsidRPr="00372E5A">
        <w:rPr>
          <w:rFonts w:eastAsia="Times New Roman" w:cs="Times New Roman"/>
          <w:color w:val="000000"/>
          <w:lang w:eastAsia="hr-HR"/>
        </w:rPr>
        <w:t>kretanje vozila u područjima izvan prometnica kako bi</w:t>
      </w:r>
      <w:r>
        <w:rPr>
          <w:rFonts w:eastAsia="Times New Roman" w:cs="Times New Roman"/>
          <w:color w:val="000000"/>
          <w:lang w:eastAsia="hr-HR"/>
        </w:rPr>
        <w:t xml:space="preserve"> se</w:t>
      </w:r>
      <w:r w:rsidRPr="00372E5A">
        <w:rPr>
          <w:rFonts w:eastAsia="Times New Roman" w:cs="Times New Roman"/>
          <w:color w:val="000000"/>
          <w:lang w:eastAsia="hr-HR"/>
        </w:rPr>
        <w:t xml:space="preserve"> smanji</w:t>
      </w:r>
      <w:r>
        <w:rPr>
          <w:rFonts w:eastAsia="Times New Roman" w:cs="Times New Roman"/>
          <w:color w:val="000000"/>
          <w:lang w:eastAsia="hr-HR"/>
        </w:rPr>
        <w:t>lo</w:t>
      </w:r>
      <w:r w:rsidRPr="00372E5A">
        <w:rPr>
          <w:rFonts w:eastAsia="Times New Roman" w:cs="Times New Roman"/>
          <w:color w:val="000000"/>
          <w:lang w:eastAsia="hr-HR"/>
        </w:rPr>
        <w:t xml:space="preserve"> zbijanje tla, a posebno u područjima s mekšim naslagama / tlima, izbjegav</w:t>
      </w:r>
      <w:r>
        <w:rPr>
          <w:rFonts w:eastAsia="Times New Roman" w:cs="Times New Roman"/>
          <w:color w:val="000000"/>
          <w:lang w:eastAsia="hr-HR"/>
        </w:rPr>
        <w:t>ati</w:t>
      </w:r>
      <w:r w:rsidRPr="00372E5A">
        <w:rPr>
          <w:rFonts w:eastAsia="Times New Roman" w:cs="Times New Roman"/>
          <w:color w:val="000000"/>
          <w:lang w:eastAsia="hr-HR"/>
        </w:rPr>
        <w:t xml:space="preserve"> vožnju izvan ceste po vlažnom vremenu; </w:t>
      </w:r>
    </w:p>
    <w:p w14:paraId="65ABB346" w14:textId="77777777" w:rsidR="00BB200F" w:rsidRPr="00161496" w:rsidRDefault="00BB200F" w:rsidP="00BB200F">
      <w:pPr>
        <w:pStyle w:val="Odlomakpopisa"/>
        <w:numPr>
          <w:ilvl w:val="0"/>
          <w:numId w:val="9"/>
        </w:numPr>
        <w:spacing w:before="80" w:beforeAutospacing="1" w:after="80" w:afterAutospacing="1" w:line="240" w:lineRule="auto"/>
        <w:contextualSpacing w:val="0"/>
      </w:pPr>
      <w:r w:rsidRPr="00161496">
        <w:rPr>
          <w:rFonts w:eastAsia="Times New Roman" w:cs="Times New Roman"/>
          <w:color w:val="000000"/>
          <w:lang w:eastAsia="hr-HR"/>
        </w:rPr>
        <w:lastRenderedPageBreak/>
        <w:t>Izraditi Projekt miniranja za minerske radove koji će se izvoditi prilikom probijanja trase, tunela ili temeljenja objekata.</w:t>
      </w:r>
    </w:p>
    <w:p w14:paraId="07095F3F" w14:textId="77777777" w:rsidR="00BB200F" w:rsidRPr="00CB0ABB" w:rsidRDefault="00BB200F" w:rsidP="00BB200F">
      <w:pPr>
        <w:pStyle w:val="Odlomakpopisa"/>
        <w:numPr>
          <w:ilvl w:val="1"/>
          <w:numId w:val="9"/>
        </w:numPr>
        <w:spacing w:before="100" w:beforeAutospacing="1" w:after="100" w:afterAutospacing="1" w:line="240" w:lineRule="auto"/>
        <w:contextualSpacing w:val="0"/>
        <w:rPr>
          <w:rFonts w:eastAsia="Times New Roman" w:cs="Times New Roman"/>
          <w:color w:val="000000"/>
          <w:lang w:eastAsia="hr-HR"/>
        </w:rPr>
      </w:pPr>
      <w:r w:rsidRPr="00CB0ABB">
        <w:rPr>
          <w:rFonts w:eastAsia="Times New Roman" w:cs="Times New Roman"/>
          <w:color w:val="000000"/>
          <w:lang w:eastAsia="hr-HR"/>
        </w:rPr>
        <w:t>Projektom miniranja odrediti vrste i količine eksploziva po stupnju paljenja kao i metode miniranja koje su od presudne važnosti za visinu seizmičkog utjecaja miniranja.</w:t>
      </w:r>
    </w:p>
    <w:p w14:paraId="0D97AD0F" w14:textId="77777777" w:rsidR="00BB200F" w:rsidRPr="00CB0ABB" w:rsidRDefault="00BB200F" w:rsidP="00BB200F">
      <w:pPr>
        <w:pStyle w:val="Odlomakpopisa"/>
        <w:numPr>
          <w:ilvl w:val="1"/>
          <w:numId w:val="9"/>
        </w:numPr>
        <w:spacing w:before="100" w:beforeAutospacing="1" w:after="100" w:afterAutospacing="1" w:line="240" w:lineRule="auto"/>
        <w:contextualSpacing w:val="0"/>
        <w:rPr>
          <w:rFonts w:eastAsia="Times New Roman" w:cs="Times New Roman"/>
          <w:color w:val="000000"/>
          <w:lang w:eastAsia="hr-HR"/>
        </w:rPr>
      </w:pPr>
      <w:r w:rsidRPr="00CB0ABB">
        <w:rPr>
          <w:rFonts w:eastAsia="Times New Roman" w:cs="Times New Roman"/>
          <w:color w:val="000000"/>
          <w:lang w:eastAsia="hr-HR"/>
        </w:rPr>
        <w:t xml:space="preserve">Iako projektirana trasa prolazi uglavnom nenaseljenim područjem, mogu se izdvojiti rubna područja naselja </w:t>
      </w:r>
      <w:proofErr w:type="spellStart"/>
      <w:r w:rsidRPr="00CB0ABB">
        <w:rPr>
          <w:rFonts w:eastAsia="Times New Roman" w:cs="Times New Roman"/>
          <w:color w:val="000000"/>
          <w:lang w:eastAsia="hr-HR"/>
        </w:rPr>
        <w:t>Šuškovo</w:t>
      </w:r>
      <w:proofErr w:type="spellEnd"/>
      <w:r w:rsidRPr="00CB0ABB">
        <w:rPr>
          <w:rFonts w:eastAsia="Times New Roman" w:cs="Times New Roman"/>
          <w:color w:val="000000"/>
          <w:lang w:eastAsia="hr-HR"/>
        </w:rPr>
        <w:t xml:space="preserve">, Prenj, Orahovica i </w:t>
      </w:r>
      <w:proofErr w:type="spellStart"/>
      <w:r w:rsidRPr="00CB0ABB">
        <w:rPr>
          <w:rFonts w:eastAsia="Times New Roman" w:cs="Times New Roman"/>
          <w:color w:val="000000"/>
          <w:lang w:eastAsia="hr-HR"/>
        </w:rPr>
        <w:t>Udora</w:t>
      </w:r>
      <w:proofErr w:type="spellEnd"/>
      <w:r w:rsidRPr="00CB0ABB">
        <w:rPr>
          <w:rFonts w:eastAsia="Times New Roman" w:cs="Times New Roman"/>
          <w:color w:val="000000"/>
          <w:lang w:eastAsia="hr-HR"/>
        </w:rPr>
        <w:t xml:space="preserve"> za koja </w:t>
      </w:r>
      <w:r>
        <w:rPr>
          <w:rFonts w:eastAsia="Times New Roman" w:cs="Times New Roman"/>
          <w:color w:val="000000"/>
          <w:lang w:eastAsia="hr-HR"/>
        </w:rPr>
        <w:t xml:space="preserve">se </w:t>
      </w:r>
      <w:r w:rsidRPr="00CB0ABB">
        <w:rPr>
          <w:rFonts w:eastAsia="Times New Roman" w:cs="Times New Roman"/>
          <w:color w:val="000000"/>
          <w:lang w:eastAsia="hr-HR"/>
        </w:rPr>
        <w:t xml:space="preserve">prije početka izvođenja minerskih radova </w:t>
      </w:r>
      <w:r>
        <w:rPr>
          <w:rFonts w:eastAsia="Times New Roman" w:cs="Times New Roman"/>
          <w:color w:val="000000"/>
          <w:lang w:eastAsia="hr-HR"/>
        </w:rPr>
        <w:t xml:space="preserve">treba </w:t>
      </w:r>
      <w:r w:rsidRPr="00CB0ABB">
        <w:rPr>
          <w:rFonts w:eastAsia="Times New Roman" w:cs="Times New Roman"/>
          <w:color w:val="000000"/>
          <w:lang w:eastAsia="hr-HR"/>
        </w:rPr>
        <w:t>snimiti nulto stanje objekata u okolini: (</w:t>
      </w:r>
      <w:proofErr w:type="spellStart"/>
      <w:r w:rsidRPr="00CB0ABB">
        <w:rPr>
          <w:rFonts w:eastAsia="Times New Roman" w:cs="Times New Roman"/>
          <w:color w:val="000000"/>
          <w:lang w:eastAsia="hr-HR"/>
        </w:rPr>
        <w:t>stacionaže</w:t>
      </w:r>
      <w:proofErr w:type="spellEnd"/>
      <w:r w:rsidRPr="00CB0ABB">
        <w:rPr>
          <w:rFonts w:eastAsia="Times New Roman" w:cs="Times New Roman"/>
          <w:color w:val="000000"/>
          <w:lang w:eastAsia="hr-HR"/>
        </w:rPr>
        <w:t xml:space="preserve">, km: 1+500 – 1+900; 4+400 – 5+100; 6+200 – 6+400; 8+200 -9+400, 15+700 – 16+000 (tunel i izlazni portal), 22+000- 22+800), kao i za druge objekte za koje se Projektom miniranja utvrdi mogući utjecaj. </w:t>
      </w:r>
    </w:p>
    <w:p w14:paraId="0ED6E2A2" w14:textId="77777777" w:rsidR="00BB200F" w:rsidRPr="00CB0ABB" w:rsidRDefault="00BB200F" w:rsidP="00BB200F">
      <w:pPr>
        <w:pStyle w:val="Odlomakpopisa"/>
        <w:numPr>
          <w:ilvl w:val="1"/>
          <w:numId w:val="9"/>
        </w:numPr>
        <w:spacing w:before="100" w:beforeAutospacing="1" w:after="100" w:afterAutospacing="1" w:line="240" w:lineRule="auto"/>
        <w:contextualSpacing w:val="0"/>
        <w:rPr>
          <w:rFonts w:eastAsia="Times New Roman" w:cs="Times New Roman"/>
          <w:color w:val="000000"/>
          <w:lang w:eastAsia="hr-HR"/>
        </w:rPr>
      </w:pPr>
      <w:r w:rsidRPr="00CB0ABB">
        <w:rPr>
          <w:rFonts w:eastAsia="Times New Roman" w:cs="Times New Roman"/>
          <w:color w:val="000000"/>
          <w:lang w:eastAsia="hr-HR"/>
        </w:rPr>
        <w:t>Projektom miniranja predvid</w:t>
      </w:r>
      <w:r>
        <w:rPr>
          <w:rFonts w:eastAsia="Times New Roman" w:cs="Times New Roman"/>
          <w:color w:val="000000"/>
          <w:lang w:eastAsia="hr-HR"/>
        </w:rPr>
        <w:t>je</w:t>
      </w:r>
      <w:r w:rsidRPr="00CB0ABB">
        <w:rPr>
          <w:rFonts w:eastAsia="Times New Roman" w:cs="Times New Roman"/>
          <w:color w:val="000000"/>
          <w:lang w:eastAsia="hr-HR"/>
        </w:rPr>
        <w:t>t</w:t>
      </w:r>
      <w:r>
        <w:rPr>
          <w:rFonts w:eastAsia="Times New Roman" w:cs="Times New Roman"/>
          <w:color w:val="000000"/>
          <w:lang w:eastAsia="hr-HR"/>
        </w:rPr>
        <w:t>i</w:t>
      </w:r>
      <w:r w:rsidRPr="00CB0ABB">
        <w:rPr>
          <w:rFonts w:eastAsia="Times New Roman" w:cs="Times New Roman"/>
          <w:color w:val="000000"/>
          <w:lang w:eastAsia="hr-HR"/>
        </w:rPr>
        <w:t xml:space="preserve"> utjecaj miniranja na el. prijenosnu mrežu - dalekovodi (posebno zona Most Bregava i PUO  Prenj), kao i el. distribucijsku mrežu na više lokacija.</w:t>
      </w:r>
    </w:p>
    <w:p w14:paraId="64C10D95" w14:textId="77777777" w:rsidR="00BB200F" w:rsidRPr="00CB0ABB" w:rsidRDefault="00BB200F" w:rsidP="00BB200F">
      <w:pPr>
        <w:pStyle w:val="Odlomakpopisa"/>
        <w:numPr>
          <w:ilvl w:val="1"/>
          <w:numId w:val="9"/>
        </w:numPr>
        <w:spacing w:before="100" w:beforeAutospacing="1" w:after="100" w:afterAutospacing="1" w:line="240" w:lineRule="auto"/>
        <w:contextualSpacing w:val="0"/>
        <w:rPr>
          <w:rFonts w:eastAsia="Times New Roman" w:cs="Times New Roman"/>
          <w:color w:val="000000"/>
          <w:lang w:eastAsia="hr-HR"/>
        </w:rPr>
      </w:pPr>
      <w:r w:rsidRPr="00CB0ABB">
        <w:rPr>
          <w:rFonts w:eastAsia="Times New Roman" w:cs="Times New Roman"/>
          <w:color w:val="000000"/>
          <w:lang w:eastAsia="hr-HR"/>
        </w:rPr>
        <w:t xml:space="preserve">Projektom miniranja </w:t>
      </w:r>
      <w:r>
        <w:rPr>
          <w:rFonts w:eastAsia="Times New Roman" w:cs="Times New Roman"/>
          <w:color w:val="000000"/>
          <w:lang w:eastAsia="hr-HR"/>
        </w:rPr>
        <w:t>predvidjeti</w:t>
      </w:r>
      <w:r w:rsidRPr="00CB0ABB">
        <w:rPr>
          <w:rFonts w:eastAsia="Times New Roman" w:cs="Times New Roman"/>
          <w:color w:val="000000"/>
          <w:lang w:eastAsia="hr-HR"/>
        </w:rPr>
        <w:t xml:space="preserve"> probno miniranje sa seizmičkim mjerenjima koja se moraju obaviti zbog potvrde projektnih pretpostavki ili po potrebi definiranja novih parametara miniranja.</w:t>
      </w:r>
    </w:p>
    <w:p w14:paraId="2A4FCFA0" w14:textId="77777777" w:rsidR="00BB200F" w:rsidRPr="00CB0ABB" w:rsidRDefault="00BB200F" w:rsidP="00BB200F">
      <w:pPr>
        <w:pStyle w:val="Odlomakpopisa"/>
        <w:numPr>
          <w:ilvl w:val="0"/>
          <w:numId w:val="9"/>
        </w:numPr>
        <w:spacing w:before="100" w:beforeAutospacing="1" w:after="100" w:afterAutospacing="1" w:line="240" w:lineRule="auto"/>
        <w:contextualSpacing w:val="0"/>
        <w:rPr>
          <w:rFonts w:eastAsia="Times New Roman" w:cs="Times New Roman"/>
          <w:color w:val="000000"/>
          <w:lang w:eastAsia="hr-HR"/>
        </w:rPr>
      </w:pPr>
      <w:r w:rsidRPr="00CB0ABB">
        <w:rPr>
          <w:rFonts w:eastAsia="Times New Roman" w:cs="Times New Roman"/>
          <w:color w:val="000000"/>
          <w:lang w:eastAsia="hr-HR"/>
        </w:rPr>
        <w:t>Nakon svakog miniranja vizualno pregleda</w:t>
      </w:r>
      <w:r>
        <w:rPr>
          <w:rFonts w:eastAsia="Times New Roman" w:cs="Times New Roman"/>
          <w:color w:val="000000"/>
          <w:lang w:eastAsia="hr-HR"/>
        </w:rPr>
        <w:t>ti</w:t>
      </w:r>
      <w:r w:rsidRPr="00CB0ABB">
        <w:rPr>
          <w:rFonts w:eastAsia="Times New Roman" w:cs="Times New Roman"/>
          <w:color w:val="000000"/>
          <w:lang w:eastAsia="hr-HR"/>
        </w:rPr>
        <w:t xml:space="preserve"> sve objekte radi utvrđivanja mogućeg oštećenja te potrebne korekcije proračuna dozvoljenih količina eksplozivnog punjenja po stupnju paljenja.</w:t>
      </w:r>
    </w:p>
    <w:p w14:paraId="2C18FC28" w14:textId="77777777" w:rsidR="00BB200F" w:rsidRPr="00BB200F" w:rsidRDefault="00BB200F" w:rsidP="00BB200F">
      <w:pPr>
        <w:pStyle w:val="Odlomakpopisa"/>
        <w:numPr>
          <w:ilvl w:val="0"/>
          <w:numId w:val="9"/>
        </w:numPr>
        <w:spacing w:before="100" w:beforeAutospacing="1" w:after="100" w:afterAutospacing="1" w:line="240" w:lineRule="auto"/>
        <w:contextualSpacing w:val="0"/>
        <w:rPr>
          <w:b/>
          <w:bCs/>
        </w:rPr>
      </w:pPr>
      <w:r>
        <w:t xml:space="preserve">U cilju ublaživanja </w:t>
      </w:r>
      <w:r w:rsidRPr="00161496">
        <w:rPr>
          <w:rFonts w:eastAsia="Times New Roman" w:cs="Times New Roman"/>
          <w:color w:val="000000"/>
          <w:lang w:eastAsia="hr-HR"/>
        </w:rPr>
        <w:t xml:space="preserve">seizmičkog utjecaja </w:t>
      </w:r>
      <w:r>
        <w:rPr>
          <w:rFonts w:eastAsia="Times New Roman" w:cs="Times New Roman"/>
          <w:color w:val="000000"/>
          <w:lang w:eastAsia="hr-HR"/>
        </w:rPr>
        <w:t>i</w:t>
      </w:r>
      <w:r w:rsidRPr="00161496">
        <w:rPr>
          <w:rFonts w:eastAsia="Times New Roman" w:cs="Times New Roman"/>
          <w:color w:val="000000"/>
          <w:lang w:eastAsia="hr-HR"/>
        </w:rPr>
        <w:t xml:space="preserve"> efekt</w:t>
      </w:r>
      <w:r>
        <w:rPr>
          <w:rFonts w:eastAsia="Times New Roman" w:cs="Times New Roman"/>
          <w:color w:val="000000"/>
          <w:lang w:eastAsia="hr-HR"/>
        </w:rPr>
        <w:t>a</w:t>
      </w:r>
      <w:r w:rsidRPr="00161496">
        <w:rPr>
          <w:rFonts w:eastAsia="Times New Roman" w:cs="Times New Roman"/>
          <w:color w:val="000000"/>
          <w:lang w:eastAsia="hr-HR"/>
        </w:rPr>
        <w:t xml:space="preserve"> miniranja na stijensku masu te zaštit</w:t>
      </w:r>
      <w:r>
        <w:rPr>
          <w:rFonts w:eastAsia="Times New Roman" w:cs="Times New Roman"/>
          <w:color w:val="000000"/>
          <w:lang w:eastAsia="hr-HR"/>
        </w:rPr>
        <w:t xml:space="preserve">e </w:t>
      </w:r>
      <w:r w:rsidRPr="00161496">
        <w:rPr>
          <w:rFonts w:eastAsia="Times New Roman" w:cs="Times New Roman"/>
          <w:color w:val="000000"/>
          <w:lang w:eastAsia="hr-HR"/>
        </w:rPr>
        <w:t>od razbacivanja mase</w:t>
      </w:r>
      <w:r>
        <w:rPr>
          <w:rFonts w:eastAsia="Times New Roman" w:cs="Times New Roman"/>
          <w:color w:val="000000"/>
          <w:lang w:eastAsia="hr-HR"/>
        </w:rPr>
        <w:t>, prilikom miniranja se mora pridržavati</w:t>
      </w:r>
      <w:r w:rsidRPr="00161496">
        <w:rPr>
          <w:rFonts w:eastAsia="Times New Roman" w:cs="Times New Roman"/>
          <w:color w:val="000000"/>
          <w:lang w:eastAsia="hr-HR"/>
        </w:rPr>
        <w:t xml:space="preserve"> pravilne geometrije minskog polja, dozvoljene količine eksploziva po </w:t>
      </w:r>
      <w:r>
        <w:rPr>
          <w:rFonts w:eastAsia="Times New Roman" w:cs="Times New Roman"/>
          <w:color w:val="000000"/>
          <w:lang w:eastAsia="hr-HR"/>
        </w:rPr>
        <w:t>s</w:t>
      </w:r>
      <w:r w:rsidRPr="00161496">
        <w:rPr>
          <w:rFonts w:eastAsia="Times New Roman" w:cs="Times New Roman"/>
          <w:color w:val="000000"/>
          <w:lang w:eastAsia="hr-HR"/>
        </w:rPr>
        <w:t xml:space="preserve">tupnju paljenja, korištenje </w:t>
      </w:r>
      <w:proofErr w:type="spellStart"/>
      <w:r w:rsidRPr="00161496">
        <w:rPr>
          <w:rFonts w:eastAsia="Times New Roman" w:cs="Times New Roman"/>
          <w:color w:val="000000"/>
          <w:lang w:eastAsia="hr-HR"/>
        </w:rPr>
        <w:t>milisekundnih</w:t>
      </w:r>
      <w:proofErr w:type="spellEnd"/>
      <w:r w:rsidRPr="00161496">
        <w:rPr>
          <w:rFonts w:eastAsia="Times New Roman" w:cs="Times New Roman"/>
          <w:color w:val="000000"/>
          <w:lang w:eastAsia="hr-HR"/>
        </w:rPr>
        <w:t xml:space="preserve"> usporivača i dr.</w:t>
      </w:r>
    </w:p>
    <w:p w14:paraId="5115348C" w14:textId="77777777" w:rsidR="00BB200F" w:rsidRPr="00FF7CF1" w:rsidRDefault="00BB200F" w:rsidP="00BB200F">
      <w:pPr>
        <w:pStyle w:val="Odlomakpopisa"/>
        <w:numPr>
          <w:ilvl w:val="0"/>
          <w:numId w:val="9"/>
        </w:numPr>
        <w:spacing w:before="80" w:after="80" w:line="240" w:lineRule="auto"/>
      </w:pPr>
      <w:r>
        <w:t>P</w:t>
      </w:r>
      <w:r w:rsidRPr="00FF7CF1">
        <w:t>osebno izbjegavati pošumljena područja za postavljanje pomoćnih i pratećih objekata</w:t>
      </w:r>
      <w:r>
        <w:t>.</w:t>
      </w:r>
    </w:p>
    <w:p w14:paraId="358DC1FE" w14:textId="5753ABBC" w:rsidR="00BB200F" w:rsidRPr="00FF7CF1" w:rsidRDefault="00BB200F" w:rsidP="00BB200F">
      <w:pPr>
        <w:pStyle w:val="Odlomakpopisa"/>
        <w:numPr>
          <w:ilvl w:val="0"/>
          <w:numId w:val="9"/>
        </w:numPr>
        <w:spacing w:before="80" w:after="80" w:line="240" w:lineRule="auto"/>
      </w:pPr>
      <w:r>
        <w:t>P</w:t>
      </w:r>
      <w:r w:rsidRPr="00FF7CF1">
        <w:t>rilikom izvođenja zemljanih radova skinuti humusno-akumulativni sloj, zaštititi ga od onečišćenja i naknadno koristiti  na površinama na kojima se ocijeni potrebnim (npr. uređenje nasipa</w:t>
      </w:r>
      <w:r w:rsidR="00FA6AEF">
        <w:t>, trajnih odlagališta otpada</w:t>
      </w:r>
      <w:r w:rsidRPr="00FF7CF1">
        <w:t xml:space="preserve"> ili zelenog pojasa pored ceste)</w:t>
      </w:r>
      <w:r>
        <w:t>.</w:t>
      </w:r>
    </w:p>
    <w:p w14:paraId="1A57ECAA" w14:textId="77777777" w:rsidR="00BB200F" w:rsidRDefault="00BB200F" w:rsidP="00BB200F">
      <w:pPr>
        <w:pStyle w:val="Odlomakpopisa"/>
        <w:numPr>
          <w:ilvl w:val="0"/>
          <w:numId w:val="9"/>
        </w:numPr>
        <w:spacing w:before="80" w:after="80" w:line="240" w:lineRule="auto"/>
      </w:pPr>
      <w:r>
        <w:t>Uz</w:t>
      </w:r>
      <w:r w:rsidRPr="00FF7CF1">
        <w:t xml:space="preserve"> cestu zasaditi zaštitne "zelene" zidove od raslinja koji štite od buke i prašine, smanjuju koncentraciju CO2, smanjuj</w:t>
      </w:r>
      <w:r>
        <w:t xml:space="preserve">u </w:t>
      </w:r>
      <w:r w:rsidRPr="00FF7CF1">
        <w:t>površinsko oborinsko otjecanje vode, povećava</w:t>
      </w:r>
      <w:r>
        <w:t>ju</w:t>
      </w:r>
      <w:r w:rsidRPr="00FF7CF1">
        <w:t xml:space="preserve"> bioraznolikost, popravlja</w:t>
      </w:r>
      <w:r>
        <w:t>ju</w:t>
      </w:r>
      <w:r w:rsidRPr="00FF7CF1">
        <w:t xml:space="preserve"> kvalitet</w:t>
      </w:r>
      <w:r>
        <w:t>u</w:t>
      </w:r>
      <w:r w:rsidRPr="00FF7CF1">
        <w:t xml:space="preserve"> zraka</w:t>
      </w:r>
      <w:r>
        <w:t>.</w:t>
      </w:r>
    </w:p>
    <w:p w14:paraId="02AE9B84" w14:textId="2ED6132D" w:rsidR="00BB200F" w:rsidRDefault="00BB200F" w:rsidP="00BB200F">
      <w:pPr>
        <w:pStyle w:val="Odlomakpopisa"/>
        <w:numPr>
          <w:ilvl w:val="0"/>
          <w:numId w:val="9"/>
        </w:numPr>
        <w:spacing w:before="80" w:after="80" w:line="240" w:lineRule="auto"/>
      </w:pPr>
      <w:r>
        <w:t xml:space="preserve">Izgraditi </w:t>
      </w:r>
      <w:r w:rsidRPr="008C1C52">
        <w:t>fizičke barijere za sprječavanje radijalnog širenja ispušnih plinova i njihovih deponiranja u vrijednom poljoprivrednom prostoru prema Glavnom projektu.</w:t>
      </w:r>
    </w:p>
    <w:p w14:paraId="350DB07A" w14:textId="77777777" w:rsidR="00BB200F" w:rsidRPr="00FF7CF1" w:rsidRDefault="00BB200F" w:rsidP="00BB200F">
      <w:pPr>
        <w:pStyle w:val="Odlomakpopisa"/>
        <w:numPr>
          <w:ilvl w:val="0"/>
          <w:numId w:val="9"/>
        </w:numPr>
        <w:spacing w:before="80" w:after="80" w:line="240" w:lineRule="auto"/>
      </w:pPr>
      <w:r>
        <w:t>O</w:t>
      </w:r>
      <w:r w:rsidRPr="00FF7CF1">
        <w:t>mogućiti ograde za mulj, sedimentne barijere ili druge uređaje kako bi se spriječila migracija mulja t</w:t>
      </w:r>
      <w:r>
        <w:t>ijekom</w:t>
      </w:r>
      <w:r w:rsidRPr="00FF7CF1">
        <w:t xml:space="preserve"> izgradnje na okolna tla</w:t>
      </w:r>
      <w:r>
        <w:t>.</w:t>
      </w:r>
    </w:p>
    <w:p w14:paraId="231C61BF" w14:textId="77777777" w:rsidR="00BB200F" w:rsidRPr="00FF7CF1" w:rsidRDefault="00BB200F" w:rsidP="00BB200F">
      <w:pPr>
        <w:pStyle w:val="Odlomakpopisa"/>
        <w:numPr>
          <w:ilvl w:val="0"/>
          <w:numId w:val="9"/>
        </w:numPr>
        <w:spacing w:before="80" w:after="80" w:line="240" w:lineRule="auto"/>
      </w:pPr>
      <w:r>
        <w:t>S</w:t>
      </w:r>
      <w:r w:rsidRPr="00FF7CF1">
        <w:t>va gradilišta, baze građevinske operative, kampove, skladišta, privremene prometnice i druge radne objekte locirati izvan zona koje predstavljaju važne poljoprivredne prostore</w:t>
      </w:r>
      <w:r>
        <w:t>.</w:t>
      </w:r>
    </w:p>
    <w:p w14:paraId="120B7C65" w14:textId="77777777" w:rsidR="00AE417F" w:rsidRPr="00FF7CF1" w:rsidRDefault="00AE417F" w:rsidP="00AE417F">
      <w:pPr>
        <w:pStyle w:val="Odlomakpopisa"/>
        <w:numPr>
          <w:ilvl w:val="0"/>
          <w:numId w:val="9"/>
        </w:numPr>
        <w:spacing w:before="80" w:after="80" w:line="240" w:lineRule="auto"/>
      </w:pPr>
      <w:r>
        <w:t>I</w:t>
      </w:r>
      <w:r w:rsidRPr="00FF7CF1">
        <w:t>zgrad</w:t>
      </w:r>
      <w:r>
        <w:t>iti</w:t>
      </w:r>
      <w:r w:rsidRPr="00FF7CF1">
        <w:t xml:space="preserve"> sanitarn</w:t>
      </w:r>
      <w:r>
        <w:t>e</w:t>
      </w:r>
      <w:r w:rsidRPr="00FF7CF1">
        <w:t xml:space="preserve"> i odvodn</w:t>
      </w:r>
      <w:r>
        <w:t>e</w:t>
      </w:r>
      <w:r w:rsidRPr="00FF7CF1">
        <w:t xml:space="preserve"> objekt</w:t>
      </w:r>
      <w:r>
        <w:t>e</w:t>
      </w:r>
      <w:r w:rsidRPr="00FF7CF1">
        <w:t xml:space="preserve"> u kampu i duž trase autoceste</w:t>
      </w:r>
      <w:r>
        <w:t>.</w:t>
      </w:r>
    </w:p>
    <w:p w14:paraId="5DAFE443" w14:textId="77777777" w:rsidR="00AE417F" w:rsidRPr="00FF7CF1" w:rsidRDefault="00AE417F" w:rsidP="00AE417F">
      <w:pPr>
        <w:pStyle w:val="Odlomakpopisa"/>
        <w:numPr>
          <w:ilvl w:val="0"/>
          <w:numId w:val="9"/>
        </w:numPr>
        <w:spacing w:before="80" w:after="80" w:line="240" w:lineRule="auto"/>
      </w:pPr>
      <w:r>
        <w:t>O</w:t>
      </w:r>
      <w:r w:rsidRPr="00FF7CF1">
        <w:t>sigurati područja na kojima betonske miješalice mogu i isprati ostatak betona bez zagađenja okoliša</w:t>
      </w:r>
      <w:r>
        <w:t>.</w:t>
      </w:r>
    </w:p>
    <w:p w14:paraId="3FD4D9AC" w14:textId="77777777" w:rsidR="00AE417F" w:rsidRPr="00FF7CF1" w:rsidRDefault="00AE417F" w:rsidP="00AE417F">
      <w:pPr>
        <w:pStyle w:val="Odlomakpopisa"/>
        <w:numPr>
          <w:ilvl w:val="0"/>
          <w:numId w:val="9"/>
        </w:numPr>
        <w:spacing w:before="80" w:after="80" w:line="240" w:lineRule="auto"/>
      </w:pPr>
      <w:r>
        <w:t>Z</w:t>
      </w:r>
      <w:r w:rsidRPr="00FF7CF1">
        <w:t>abraniti pranje strojeva i vozila u zoni radova</w:t>
      </w:r>
      <w:r>
        <w:t>.</w:t>
      </w:r>
    </w:p>
    <w:p w14:paraId="63AF7492" w14:textId="77777777" w:rsidR="00AE417F" w:rsidRPr="00FF7CF1" w:rsidRDefault="00AE417F" w:rsidP="00AE417F">
      <w:pPr>
        <w:pStyle w:val="Odlomakpopisa"/>
        <w:numPr>
          <w:ilvl w:val="0"/>
          <w:numId w:val="9"/>
        </w:numPr>
        <w:spacing w:before="80" w:after="80" w:line="240" w:lineRule="auto"/>
      </w:pPr>
      <w:r>
        <w:t>S</w:t>
      </w:r>
      <w:r w:rsidRPr="00FF7CF1">
        <w:t xml:space="preserve">ve manipulacije sa naftom i njenim derivatima </w:t>
      </w:r>
      <w:r>
        <w:t>tijekom gradnje</w:t>
      </w:r>
      <w:r w:rsidRPr="00FF7CF1">
        <w:t xml:space="preserve"> obavljati uz maksimalne mjere zaštite kako ne bi došlo do izlijevanja. Ambalaža za ulje i druge derivate nafte, moraju se sakupljati i kontrolirano odvozi</w:t>
      </w:r>
      <w:r>
        <w:t>ti</w:t>
      </w:r>
      <w:r w:rsidRPr="00FF7CF1">
        <w:t xml:space="preserve"> preko ovlaštenog operatera</w:t>
      </w:r>
      <w:r>
        <w:t>.</w:t>
      </w:r>
      <w:r w:rsidRPr="00FF7CF1">
        <w:t xml:space="preserve"> </w:t>
      </w:r>
    </w:p>
    <w:p w14:paraId="5D18041E" w14:textId="77777777" w:rsidR="00AE417F" w:rsidRDefault="00AE417F" w:rsidP="00AE417F">
      <w:pPr>
        <w:pStyle w:val="Odlomakpopisa"/>
        <w:numPr>
          <w:ilvl w:val="0"/>
          <w:numId w:val="9"/>
        </w:numPr>
        <w:spacing w:before="80" w:after="80" w:line="240" w:lineRule="auto"/>
      </w:pPr>
      <w:r>
        <w:t>P</w:t>
      </w:r>
      <w:r w:rsidRPr="00FF7CF1">
        <w:t xml:space="preserve">arkiranje strojeva i mehanizacije </w:t>
      </w:r>
      <w:r>
        <w:t xml:space="preserve">vršiti </w:t>
      </w:r>
      <w:r w:rsidRPr="00FF7CF1">
        <w:t>samo na uređenim mjestima, s nepropusnom podlogom</w:t>
      </w:r>
      <w:r>
        <w:t xml:space="preserve"> gdje će se </w:t>
      </w:r>
      <w:r w:rsidRPr="00FF7CF1">
        <w:t>osigurati posebne mjere zaštite od onečišćenja tla uljem, naftom i naftnim derivatima. Ukoliko dođe do onečišćenja tla curenjem ulja ili na neki drugi način, taj sloj zemlje je potrebno ukloniti i odvesti na deponiju</w:t>
      </w:r>
      <w:r>
        <w:t>.</w:t>
      </w:r>
    </w:p>
    <w:p w14:paraId="390B0935" w14:textId="77777777" w:rsidR="00AE417F" w:rsidRDefault="00AE417F" w:rsidP="00AE417F">
      <w:pPr>
        <w:pStyle w:val="Odlomakpopisa"/>
        <w:numPr>
          <w:ilvl w:val="0"/>
          <w:numId w:val="9"/>
        </w:numPr>
        <w:spacing w:before="80" w:after="80" w:line="240" w:lineRule="auto"/>
      </w:pPr>
      <w:r>
        <w:t>Vršiti stalni n</w:t>
      </w:r>
      <w:r w:rsidRPr="00FF7CF1">
        <w:t xml:space="preserve">adzor nad upotrebom opasnih tvari kako bi se spriječilo izlijevanje i učinkovito reagiralo na </w:t>
      </w:r>
      <w:r>
        <w:t>eventualne</w:t>
      </w:r>
      <w:r w:rsidRPr="00FF7CF1">
        <w:t xml:space="preserve"> incidente</w:t>
      </w:r>
      <w:r>
        <w:t>.</w:t>
      </w:r>
    </w:p>
    <w:p w14:paraId="13E2891C" w14:textId="77777777" w:rsidR="00AE417F" w:rsidRPr="00FF7CF1" w:rsidRDefault="00AE417F" w:rsidP="00AE417F">
      <w:pPr>
        <w:pStyle w:val="Odlomakpopisa"/>
        <w:numPr>
          <w:ilvl w:val="0"/>
          <w:numId w:val="9"/>
        </w:numPr>
        <w:spacing w:before="80" w:after="80" w:line="240" w:lineRule="auto"/>
      </w:pPr>
      <w:r>
        <w:t>Vršiti kontinuiran nadzor nad unutrašnjim transportom.</w:t>
      </w:r>
    </w:p>
    <w:p w14:paraId="48834049" w14:textId="5F4D2808" w:rsidR="00372E5A" w:rsidRPr="00BB200F" w:rsidRDefault="00372E5A" w:rsidP="00BB200F">
      <w:pPr>
        <w:pStyle w:val="Odlomakpopisa"/>
        <w:numPr>
          <w:ilvl w:val="0"/>
          <w:numId w:val="9"/>
        </w:numPr>
        <w:spacing w:after="100" w:afterAutospacing="1" w:line="240" w:lineRule="auto"/>
        <w:contextualSpacing w:val="0"/>
        <w:rPr>
          <w:rFonts w:eastAsia="Times New Roman" w:cs="Times New Roman"/>
          <w:color w:val="000000"/>
          <w:lang w:eastAsia="hr-HR"/>
        </w:rPr>
      </w:pPr>
      <w:r w:rsidRPr="00BB200F">
        <w:rPr>
          <w:rFonts w:eastAsia="Times New Roman" w:cs="Times New Roman"/>
          <w:color w:val="000000"/>
          <w:lang w:eastAsia="hr-HR"/>
        </w:rPr>
        <w:t>Razviti i provoditi Plan upravljanja otpadom te staviti u funkciju odgovarajuće postupke upravljanja otpadom za odvajanje, skladištenje i prijenos odgovornosti za upravljanje otpadom na ovlaštene operatere kako bi se izbjeglo neprimjereno odlaganje svih kategorija otpada na i oko gradilišta. Pri tome:</w:t>
      </w:r>
    </w:p>
    <w:p w14:paraId="6E460F4D" w14:textId="477F41D1" w:rsidR="00372E5A" w:rsidRPr="00BB200F" w:rsidRDefault="00372E5A" w:rsidP="00BB200F">
      <w:pPr>
        <w:pStyle w:val="Odlomakpopisa"/>
        <w:numPr>
          <w:ilvl w:val="1"/>
          <w:numId w:val="9"/>
        </w:numPr>
        <w:spacing w:after="100" w:afterAutospacing="1" w:line="240" w:lineRule="auto"/>
        <w:contextualSpacing w:val="0"/>
        <w:rPr>
          <w:rFonts w:eastAsia="Times New Roman" w:cs="Times New Roman"/>
          <w:color w:val="000000"/>
          <w:lang w:eastAsia="hr-HR"/>
        </w:rPr>
      </w:pPr>
      <w:r w:rsidRPr="00BB200F">
        <w:rPr>
          <w:rFonts w:eastAsia="Times New Roman" w:cs="Times New Roman"/>
          <w:color w:val="000000"/>
          <w:lang w:eastAsia="hr-HR"/>
        </w:rPr>
        <w:t xml:space="preserve">područja za skladištenje i rukovanje opasnim tvarima moraju biti nepropusna i zaštićena od kiše; </w:t>
      </w:r>
    </w:p>
    <w:p w14:paraId="10C5F490" w14:textId="1D397FF8" w:rsidR="00372E5A" w:rsidRPr="00BB200F" w:rsidRDefault="00372E5A" w:rsidP="00BB200F">
      <w:pPr>
        <w:pStyle w:val="Odlomakpopisa"/>
        <w:numPr>
          <w:ilvl w:val="1"/>
          <w:numId w:val="9"/>
        </w:numPr>
        <w:spacing w:after="100" w:afterAutospacing="1" w:line="240" w:lineRule="auto"/>
        <w:contextualSpacing w:val="0"/>
        <w:rPr>
          <w:rFonts w:eastAsia="Times New Roman" w:cs="Times New Roman"/>
          <w:color w:val="000000"/>
          <w:lang w:eastAsia="hr-HR"/>
        </w:rPr>
      </w:pPr>
      <w:r w:rsidRPr="00BB200F">
        <w:rPr>
          <w:rFonts w:eastAsia="Times New Roman" w:cs="Times New Roman"/>
          <w:color w:val="000000"/>
          <w:lang w:eastAsia="hr-HR"/>
        </w:rPr>
        <w:t xml:space="preserve">izraditi plan i osigurati opremu za čišćenje izlijevanja te istu osigurati dostupnim na gradilištima. </w:t>
      </w:r>
    </w:p>
    <w:p w14:paraId="1543E7E5" w14:textId="16E85AD3" w:rsidR="00372E5A" w:rsidRPr="00BB200F" w:rsidRDefault="00CB0ABB" w:rsidP="00BB200F">
      <w:pPr>
        <w:pStyle w:val="Odlomakpopisa"/>
        <w:numPr>
          <w:ilvl w:val="1"/>
          <w:numId w:val="9"/>
        </w:numPr>
        <w:spacing w:after="100" w:afterAutospacing="1" w:line="240" w:lineRule="auto"/>
        <w:contextualSpacing w:val="0"/>
        <w:rPr>
          <w:rFonts w:eastAsia="Times New Roman" w:cs="Times New Roman"/>
          <w:color w:val="000000"/>
          <w:lang w:eastAsia="hr-HR"/>
        </w:rPr>
      </w:pPr>
      <w:r w:rsidRPr="00BB200F">
        <w:rPr>
          <w:rFonts w:eastAsia="Times New Roman" w:cs="Times New Roman"/>
          <w:color w:val="000000"/>
          <w:lang w:eastAsia="hr-HR"/>
        </w:rPr>
        <w:t>o</w:t>
      </w:r>
      <w:r w:rsidR="00372E5A" w:rsidRPr="00BB200F">
        <w:rPr>
          <w:rFonts w:eastAsia="Times New Roman" w:cs="Times New Roman"/>
          <w:color w:val="000000"/>
          <w:lang w:eastAsia="hr-HR"/>
        </w:rPr>
        <w:t>nečišćena tla zbrinjavati kao opasni otpad u ovlaštenom postrojenju za upravljanje otpadom.</w:t>
      </w:r>
    </w:p>
    <w:p w14:paraId="2CCD7015" w14:textId="77777777" w:rsidR="0017623E" w:rsidRPr="00FF7CF1" w:rsidRDefault="0017623E" w:rsidP="0017623E">
      <w:pPr>
        <w:pStyle w:val="Odlomakpopisa"/>
        <w:numPr>
          <w:ilvl w:val="0"/>
          <w:numId w:val="9"/>
        </w:numPr>
        <w:spacing w:before="80" w:after="80" w:line="240" w:lineRule="auto"/>
      </w:pPr>
      <w:r>
        <w:t>V</w:t>
      </w:r>
      <w:r w:rsidRPr="00FF7CF1">
        <w:t>ršiti odvojeno prikupljanje i privremeno skladištenje opasnog i neopasnog otpada</w:t>
      </w:r>
      <w:r>
        <w:t>.</w:t>
      </w:r>
    </w:p>
    <w:p w14:paraId="60519697" w14:textId="77777777" w:rsidR="0017623E" w:rsidRPr="00AE417F" w:rsidRDefault="0017623E" w:rsidP="00AE417F">
      <w:pPr>
        <w:pStyle w:val="Odlomakpopisa"/>
        <w:numPr>
          <w:ilvl w:val="0"/>
          <w:numId w:val="9"/>
        </w:numPr>
        <w:spacing w:after="100" w:afterAutospacing="1" w:line="240" w:lineRule="auto"/>
        <w:contextualSpacing w:val="0"/>
        <w:rPr>
          <w:rFonts w:eastAsia="Times New Roman" w:cs="Times New Roman"/>
          <w:color w:val="000000"/>
          <w:lang w:eastAsia="hr-HR"/>
        </w:rPr>
      </w:pPr>
      <w:r w:rsidRPr="00AE417F">
        <w:rPr>
          <w:rFonts w:eastAsia="Times New Roman" w:cs="Times New Roman"/>
          <w:color w:val="000000"/>
          <w:lang w:eastAsia="hr-HR"/>
        </w:rPr>
        <w:t>Osigurati da komunalni otpad prikuplja ovlašteno komunalno poduzeće.</w:t>
      </w:r>
    </w:p>
    <w:p w14:paraId="0F41263A" w14:textId="77777777" w:rsidR="00AE417F" w:rsidRPr="00AE417F" w:rsidRDefault="00AE417F" w:rsidP="00AE417F">
      <w:pPr>
        <w:pStyle w:val="Odlomakpopisa"/>
        <w:numPr>
          <w:ilvl w:val="0"/>
          <w:numId w:val="9"/>
        </w:numPr>
        <w:spacing w:after="100" w:afterAutospacing="1" w:line="240" w:lineRule="auto"/>
        <w:contextualSpacing w:val="0"/>
        <w:rPr>
          <w:rFonts w:eastAsia="Times New Roman" w:cs="Times New Roman"/>
          <w:color w:val="000000"/>
          <w:lang w:eastAsia="hr-HR"/>
        </w:rPr>
      </w:pPr>
      <w:r w:rsidRPr="00AE417F">
        <w:rPr>
          <w:rFonts w:eastAsia="Times New Roman" w:cs="Times New Roman"/>
          <w:color w:val="000000"/>
          <w:lang w:eastAsia="hr-HR"/>
        </w:rPr>
        <w:t xml:space="preserve">Onečišćena tla zbrinjavati kao opasni otpad u ovlaštenom postrojenju za upravljanje otpadom. </w:t>
      </w:r>
    </w:p>
    <w:p w14:paraId="350B0B34" w14:textId="77777777" w:rsidR="0017623E" w:rsidRPr="00FF7CF1" w:rsidRDefault="0017623E" w:rsidP="0017623E">
      <w:pPr>
        <w:pStyle w:val="Odlomakpopisa"/>
        <w:numPr>
          <w:ilvl w:val="0"/>
          <w:numId w:val="9"/>
        </w:numPr>
        <w:spacing w:before="80" w:after="80" w:line="240" w:lineRule="auto"/>
      </w:pPr>
      <w:r>
        <w:t>P</w:t>
      </w:r>
      <w:r w:rsidRPr="00FF7CF1">
        <w:t>osebne kategorije prikuplja i zbrinjava ovlašteni operater za zbrinjavanje opasnog otpada</w:t>
      </w:r>
      <w:r>
        <w:t>.</w:t>
      </w:r>
    </w:p>
    <w:p w14:paraId="03B99665" w14:textId="77777777" w:rsidR="0017623E" w:rsidRPr="00FF7CF1" w:rsidRDefault="0017623E" w:rsidP="0017623E">
      <w:pPr>
        <w:pStyle w:val="Odlomakpopisa"/>
        <w:numPr>
          <w:ilvl w:val="0"/>
          <w:numId w:val="9"/>
        </w:numPr>
        <w:spacing w:before="80" w:after="80" w:line="240" w:lineRule="auto"/>
      </w:pPr>
      <w:r>
        <w:t>O</w:t>
      </w:r>
      <w:r w:rsidRPr="00FF7CF1">
        <w:t>pasni otpad koji se predaje ovlaštenom operateru mora biti zapakiran na način da sprečava bilo kakav kontakt otpada sa okolišem</w:t>
      </w:r>
      <w:r>
        <w:t>.</w:t>
      </w:r>
    </w:p>
    <w:p w14:paraId="01CB65A1" w14:textId="77777777" w:rsidR="0017623E" w:rsidRPr="00AD555F" w:rsidRDefault="0017623E" w:rsidP="0017623E">
      <w:pPr>
        <w:pStyle w:val="Odlomakpopisa"/>
        <w:numPr>
          <w:ilvl w:val="0"/>
          <w:numId w:val="9"/>
        </w:numPr>
      </w:pPr>
      <w:r>
        <w:lastRenderedPageBreak/>
        <w:t>U slučaju skladištenja otpada za koji sadržaj nije poznat, poduzeti mjere koje uključuju ispitivanje i analizu u cilju ispitivanja karakteristika otpada. Do utvrđivanja karakteristika ovaj otpad se smatra opasnim.</w:t>
      </w:r>
    </w:p>
    <w:p w14:paraId="0A6CC057" w14:textId="77777777" w:rsidR="0017623E" w:rsidRPr="00AE33B7" w:rsidRDefault="0017623E" w:rsidP="0017623E"/>
    <w:p w14:paraId="2EFE5C60" w14:textId="528424F6" w:rsidR="00D568F9" w:rsidRPr="00265ADF" w:rsidRDefault="0017623E" w:rsidP="00D568F9">
      <w:pPr>
        <w:rPr>
          <w:rStyle w:val="Naglaeno"/>
          <w:b/>
          <w:bCs/>
        </w:rPr>
      </w:pPr>
      <w:r w:rsidRPr="00265ADF">
        <w:rPr>
          <w:rStyle w:val="Naglaeno"/>
          <w:b/>
          <w:bCs/>
        </w:rPr>
        <w:t xml:space="preserve">Vode </w:t>
      </w:r>
    </w:p>
    <w:p w14:paraId="512756B5" w14:textId="38F9F380" w:rsidR="00D568F9" w:rsidRDefault="00D568F9" w:rsidP="00D568F9">
      <w:pPr>
        <w:pStyle w:val="Odlomakpopisa"/>
        <w:numPr>
          <w:ilvl w:val="0"/>
          <w:numId w:val="9"/>
        </w:numPr>
        <w:spacing w:before="80" w:after="80" w:line="240" w:lineRule="auto"/>
      </w:pPr>
      <w:r w:rsidRPr="00D568F9">
        <w:t>Pravilno planir</w:t>
      </w:r>
      <w:r>
        <w:t>ati</w:t>
      </w:r>
      <w:r w:rsidRPr="00D568F9">
        <w:t xml:space="preserve"> i odabi</w:t>
      </w:r>
      <w:r>
        <w:t>rati</w:t>
      </w:r>
      <w:r w:rsidRPr="00D568F9">
        <w:t xml:space="preserve"> lokacije privremenih odlagališta građevinskog otpada</w:t>
      </w:r>
      <w:r w:rsidR="00A1585B">
        <w:t>.</w:t>
      </w:r>
    </w:p>
    <w:p w14:paraId="4C16B13C" w14:textId="463DA92D" w:rsidR="00D568F9" w:rsidRPr="00D568F9" w:rsidRDefault="00A1585B" w:rsidP="00D568F9">
      <w:pPr>
        <w:pStyle w:val="Odlomakpopisa"/>
        <w:numPr>
          <w:ilvl w:val="0"/>
          <w:numId w:val="9"/>
        </w:numPr>
        <w:spacing w:before="80" w:after="80" w:line="240" w:lineRule="auto"/>
      </w:pPr>
      <w:r>
        <w:t>Provoditi mjere sukladno vodnoj suglasnosti.</w:t>
      </w:r>
    </w:p>
    <w:p w14:paraId="14DCBFE9" w14:textId="7E892AAE" w:rsidR="00CD65E6" w:rsidRDefault="00D568F9" w:rsidP="00D568F9">
      <w:pPr>
        <w:pStyle w:val="Odlomakpopisa"/>
        <w:numPr>
          <w:ilvl w:val="0"/>
          <w:numId w:val="9"/>
        </w:numPr>
        <w:spacing w:before="80" w:after="80" w:line="240" w:lineRule="auto"/>
      </w:pPr>
      <w:r w:rsidRPr="00D568F9">
        <w:t>Izbjegava</w:t>
      </w:r>
      <w:r>
        <w:t>ti</w:t>
      </w:r>
      <w:r w:rsidRPr="00D568F9">
        <w:t xml:space="preserve"> servisiranje građevinskih strojeva na gradilištu ili osiguravajte nepropusne podloge za smještaj i servisiranje građevinske mehanizacije</w:t>
      </w:r>
      <w:r w:rsidR="00A1585B">
        <w:t>.</w:t>
      </w:r>
    </w:p>
    <w:p w14:paraId="1B7B5156" w14:textId="1ED99620" w:rsidR="00A1585B" w:rsidRDefault="00A1585B" w:rsidP="00A1585B">
      <w:pPr>
        <w:pStyle w:val="Odlomakpopisa"/>
        <w:numPr>
          <w:ilvl w:val="0"/>
          <w:numId w:val="9"/>
        </w:numPr>
      </w:pPr>
      <w:r>
        <w:t xml:space="preserve">Gradilišta i potrebne aktivnosti (radionica, radnički kamp, betonara i sl.) locirati dalje od vodotoka, gdje je to moguće, te na suhim lokacijama s dobro konsolidiranom geologijom. </w:t>
      </w:r>
    </w:p>
    <w:p w14:paraId="64EC1D1E" w14:textId="4F8F579D" w:rsidR="00A1585B" w:rsidRDefault="00A1585B" w:rsidP="00A1585B">
      <w:pPr>
        <w:pStyle w:val="Odlomakpopisa"/>
        <w:numPr>
          <w:ilvl w:val="0"/>
          <w:numId w:val="9"/>
        </w:numPr>
      </w:pPr>
      <w:r>
        <w:t>Osigurati opremu za čišćenje izlijevanja na svim mjestima gdje se skladišti gorivo ili drugi materijal.</w:t>
      </w:r>
    </w:p>
    <w:p w14:paraId="5125EFAC" w14:textId="64B81EC9" w:rsidR="00A1585B" w:rsidRDefault="00A1585B" w:rsidP="00A1585B">
      <w:pPr>
        <w:pStyle w:val="Odlomakpopisa"/>
        <w:numPr>
          <w:ilvl w:val="0"/>
          <w:numId w:val="9"/>
        </w:numPr>
      </w:pPr>
      <w:r>
        <w:t>Za vozila i cisterne za gorivo osigurati opremu za izlijevanje, a vozače obučiti za čišćenje izlijevanja.</w:t>
      </w:r>
    </w:p>
    <w:p w14:paraId="37688947" w14:textId="1363CE57" w:rsidR="00A1585B" w:rsidRDefault="00A1585B" w:rsidP="00A1585B">
      <w:pPr>
        <w:pStyle w:val="Odlomakpopisa"/>
        <w:numPr>
          <w:ilvl w:val="0"/>
          <w:numId w:val="9"/>
        </w:numPr>
      </w:pPr>
      <w:r>
        <w:t>Zabraniti bilo kakvo ispuštanje otpadnih voda (vode ili druge tekućine) ili drugih materijala u površinske vode, ali ako je potrebno – osigurati odgovarajući tretman. Kišnica s parkirališta za vozila i strojeva mora se tretirati separatorima ulja.</w:t>
      </w:r>
    </w:p>
    <w:p w14:paraId="406742EF" w14:textId="7667BC71" w:rsidR="00A1585B" w:rsidRDefault="00A1585B" w:rsidP="00A1585B">
      <w:pPr>
        <w:pStyle w:val="Odlomakpopisa"/>
        <w:numPr>
          <w:ilvl w:val="0"/>
          <w:numId w:val="9"/>
        </w:numPr>
      </w:pPr>
      <w:r>
        <w:t>Osigurati i održavati objekte za prikupljanje otpadnih voda (npr. prijenosne zahode) i da ovlaštena servisna tvrtka ukloni i pravilno odloži otpadnu vodu iz zahoda. Objekti će biti dovoljni za broj osoblja.</w:t>
      </w:r>
    </w:p>
    <w:p w14:paraId="547F9201" w14:textId="04B525FA" w:rsidR="00A1585B" w:rsidRDefault="00A1585B" w:rsidP="00A1585B">
      <w:pPr>
        <w:pStyle w:val="Odlomakpopisa"/>
        <w:numPr>
          <w:ilvl w:val="0"/>
          <w:numId w:val="9"/>
        </w:numPr>
      </w:pPr>
      <w:r>
        <w:t xml:space="preserve">Svi opasni materijali uključujući, ali ne ograničavajući se na ugljikovodike, moraju se skladištiti u vodonepropusnim i okruženim područjima.  </w:t>
      </w:r>
    </w:p>
    <w:p w14:paraId="3D111FA2" w14:textId="55E1EEAD" w:rsidR="00A1585B" w:rsidRDefault="00A1585B" w:rsidP="00A1585B">
      <w:pPr>
        <w:pStyle w:val="Odlomakpopisa"/>
        <w:numPr>
          <w:ilvl w:val="0"/>
          <w:numId w:val="9"/>
        </w:numPr>
      </w:pPr>
      <w:r>
        <w:t>Sav komunalni otpad koji nastaje na gradilištu organizirano zbrinuti putem ovlaštenog javnog komunalnog poduzeća;</w:t>
      </w:r>
    </w:p>
    <w:p w14:paraId="54F75993" w14:textId="5C51DB46" w:rsidR="00A1585B" w:rsidRDefault="00A1585B" w:rsidP="00A1585B">
      <w:pPr>
        <w:pStyle w:val="Odlomakpopisa"/>
        <w:numPr>
          <w:ilvl w:val="0"/>
          <w:numId w:val="9"/>
        </w:numPr>
      </w:pPr>
      <w:r>
        <w:t>Sav materijal od iskopa, koji neće biti odmah upotrijebljen u građevinskim radovima, deponirati na za to predviđenim lokacijama u skladu sa POG (deponije viška materijala) kao i van definiranih osjetljivih zona.</w:t>
      </w:r>
    </w:p>
    <w:p w14:paraId="5733B515" w14:textId="3505A5CD" w:rsidR="00A1585B" w:rsidRPr="00D568F9" w:rsidRDefault="00A1585B" w:rsidP="00A1585B">
      <w:pPr>
        <w:pStyle w:val="Odlomakpopisa"/>
        <w:numPr>
          <w:ilvl w:val="0"/>
          <w:numId w:val="9"/>
        </w:numPr>
        <w:spacing w:before="80" w:after="80" w:line="240" w:lineRule="auto"/>
      </w:pPr>
      <w:r>
        <w:t xml:space="preserve">Minimizirati građevinske radove u vrijeme visokih vodostaja a iskop za potrebe temeljenja </w:t>
      </w:r>
      <w:proofErr w:type="spellStart"/>
      <w:r>
        <w:t>stupnih</w:t>
      </w:r>
      <w:proofErr w:type="spellEnd"/>
      <w:r>
        <w:t xml:space="preserve"> mjesta mosta Bregava kao i potrebna bušenja za projektirano duboko temeljenje provesti u sušnom periodu kada </w:t>
      </w:r>
      <w:proofErr w:type="spellStart"/>
      <w:r>
        <w:t>r.Bregava</w:t>
      </w:r>
      <w:proofErr w:type="spellEnd"/>
      <w:r>
        <w:t xml:space="preserve"> u promatranoj dionici presuši.</w:t>
      </w:r>
    </w:p>
    <w:p w14:paraId="01DEDAAC" w14:textId="77777777" w:rsidR="0017623E" w:rsidRPr="00AE33B7" w:rsidRDefault="0017623E" w:rsidP="0017623E"/>
    <w:p w14:paraId="5D77A18B" w14:textId="77777777" w:rsidR="0017623E" w:rsidRPr="001B7E1D" w:rsidRDefault="0017623E" w:rsidP="001B7E1D">
      <w:pPr>
        <w:rPr>
          <w:rStyle w:val="Naglaeno"/>
          <w:b/>
          <w:bCs/>
        </w:rPr>
      </w:pPr>
      <w:r w:rsidRPr="001B7E1D">
        <w:rPr>
          <w:rStyle w:val="Naglaeno"/>
          <w:b/>
          <w:bCs/>
        </w:rPr>
        <w:t>Kvaliteta zraka</w:t>
      </w:r>
    </w:p>
    <w:p w14:paraId="4D0DC739" w14:textId="77777777" w:rsidR="0017623E" w:rsidRDefault="0017623E" w:rsidP="0017623E">
      <w:pPr>
        <w:pStyle w:val="Odlomakpopisa"/>
        <w:numPr>
          <w:ilvl w:val="0"/>
          <w:numId w:val="9"/>
        </w:numPr>
        <w:spacing w:line="240" w:lineRule="auto"/>
      </w:pPr>
      <w:r>
        <w:t xml:space="preserve">Gradilište, mjesta </w:t>
      </w:r>
      <w:proofErr w:type="spellStart"/>
      <w:r>
        <w:t>pozajmišta</w:t>
      </w:r>
      <w:proofErr w:type="spellEnd"/>
      <w:r>
        <w:t xml:space="preserve"> i skladištenja materijala, privremene prometnice i manipulativne površine kvasiti tijekom toplih, suhih i vjetrovitih vremenskih uvjeta kako bi se spriječilo podizanje prašine.</w:t>
      </w:r>
    </w:p>
    <w:p w14:paraId="24A0B385" w14:textId="77777777" w:rsidR="0017623E" w:rsidRDefault="0017623E" w:rsidP="0017623E">
      <w:pPr>
        <w:pStyle w:val="Odlomakpopisa"/>
        <w:numPr>
          <w:ilvl w:val="0"/>
          <w:numId w:val="9"/>
        </w:numPr>
        <w:spacing w:line="240" w:lineRule="auto"/>
      </w:pPr>
      <w:r>
        <w:t xml:space="preserve">Transport šljunka, asfalta, kamenog i zemljanog materijala i sličnih materijala vršiti ceradom prekrivenim kamionima. </w:t>
      </w:r>
    </w:p>
    <w:p w14:paraId="4413B8AD" w14:textId="77777777" w:rsidR="0017623E" w:rsidRDefault="0017623E" w:rsidP="0017623E">
      <w:pPr>
        <w:pStyle w:val="Odlomakpopisa"/>
        <w:numPr>
          <w:ilvl w:val="0"/>
          <w:numId w:val="9"/>
        </w:numPr>
        <w:spacing w:line="240" w:lineRule="auto"/>
      </w:pPr>
      <w:r>
        <w:t xml:space="preserve">Prilikom miniranja za iskope u stijenskom masivu odabrati tip eksploziva koji ima najmanje štetne utjecaje na okoliš. Za korištenje minskih bušotina koristiti bušilice sa skupljanjem prašine u plastične vreće. </w:t>
      </w:r>
    </w:p>
    <w:p w14:paraId="05A6A416" w14:textId="77777777" w:rsidR="0017623E" w:rsidRDefault="0017623E" w:rsidP="0017623E">
      <w:pPr>
        <w:pStyle w:val="Odlomakpopisa"/>
        <w:numPr>
          <w:ilvl w:val="0"/>
          <w:numId w:val="9"/>
        </w:numPr>
        <w:spacing w:line="240" w:lineRule="auto"/>
      </w:pPr>
      <w:r>
        <w:t>Koristiti tehnički ispravnu mehanizaciju, te vršiti redovito odražavanje gradilišnih strojeva, uz isključivanje istih kada se ne koriste.</w:t>
      </w:r>
    </w:p>
    <w:p w14:paraId="64F18A8D" w14:textId="77777777" w:rsidR="0017623E" w:rsidRDefault="0017623E" w:rsidP="0017623E">
      <w:pPr>
        <w:pStyle w:val="Odlomakpopisa"/>
        <w:numPr>
          <w:ilvl w:val="0"/>
          <w:numId w:val="9"/>
        </w:numPr>
        <w:spacing w:line="240" w:lineRule="auto"/>
      </w:pPr>
      <w:r>
        <w:t>Redovnim (planskim periodičnim) i vanrednim tehničkim pregledima strojeva i vozila osigurati maksimalnu ispravnost i funkcionalnost sustava sagorijevanja pogonskog goriva, koristiti (i redovito kontrolirati) gorivo sa garantiranim standardom kvaliteta.</w:t>
      </w:r>
    </w:p>
    <w:p w14:paraId="215D23A8" w14:textId="77777777" w:rsidR="0017623E" w:rsidRPr="00E27787" w:rsidRDefault="0017623E" w:rsidP="0017623E">
      <w:pPr>
        <w:pStyle w:val="Odlomakpopisa"/>
        <w:numPr>
          <w:ilvl w:val="0"/>
          <w:numId w:val="9"/>
        </w:numPr>
        <w:spacing w:line="240" w:lineRule="auto"/>
      </w:pPr>
      <w:r w:rsidRPr="00E27787">
        <w:t xml:space="preserve">Korištenje materijala iz </w:t>
      </w:r>
      <w:proofErr w:type="spellStart"/>
      <w:r w:rsidRPr="00E27787">
        <w:t>pozajmišta</w:t>
      </w:r>
      <w:proofErr w:type="spellEnd"/>
      <w:r w:rsidRPr="00E27787">
        <w:t>, betonara i asfaltnih baza koja imaju okolišnu dozvolu.</w:t>
      </w:r>
    </w:p>
    <w:p w14:paraId="55EE9C95" w14:textId="77777777" w:rsidR="0017623E" w:rsidRPr="00AE33B7" w:rsidRDefault="0017623E" w:rsidP="0017623E">
      <w:pPr>
        <w:ind w:firstLine="284"/>
      </w:pPr>
    </w:p>
    <w:p w14:paraId="3DF9EC67" w14:textId="77777777" w:rsidR="0017623E" w:rsidRPr="00EF20C4" w:rsidRDefault="0017623E" w:rsidP="001B7E1D">
      <w:pPr>
        <w:rPr>
          <w:rStyle w:val="Naglaeno"/>
          <w:b/>
          <w:bCs/>
        </w:rPr>
      </w:pPr>
      <w:r w:rsidRPr="00EF20C4">
        <w:rPr>
          <w:rStyle w:val="Naglaeno"/>
          <w:b/>
          <w:bCs/>
        </w:rPr>
        <w:t xml:space="preserve">Klima </w:t>
      </w:r>
    </w:p>
    <w:p w14:paraId="16E78A00" w14:textId="2969CCCF" w:rsidR="002A51B5" w:rsidRPr="00EF20C4" w:rsidRDefault="00EF20C4" w:rsidP="002A51B5">
      <w:pPr>
        <w:pStyle w:val="Grafikeoznake"/>
        <w:numPr>
          <w:ilvl w:val="0"/>
          <w:numId w:val="9"/>
        </w:numPr>
      </w:pPr>
      <w:r w:rsidRPr="00EF20C4">
        <w:t>Ograničiti u</w:t>
      </w:r>
      <w:r w:rsidR="002A51B5" w:rsidRPr="00EF20C4">
        <w:t xml:space="preserve">klanjanje biljnog pokrivača na najmanju moguću mjeru, </w:t>
      </w:r>
      <w:r w:rsidR="00342161" w:rsidRPr="00EF20C4">
        <w:t xml:space="preserve">te </w:t>
      </w:r>
      <w:r w:rsidR="002A51B5" w:rsidRPr="00EF20C4">
        <w:t>zabraniti sječu stabala i grmlja koja nije u direktnoj vezi s izgradnjom prometnice.</w:t>
      </w:r>
    </w:p>
    <w:p w14:paraId="450FDF1D" w14:textId="0F2B86BA" w:rsidR="00E03DF7" w:rsidRPr="00EF20C4" w:rsidRDefault="002A51B5" w:rsidP="00E03DF7">
      <w:pPr>
        <w:pStyle w:val="Grafikeoznake"/>
        <w:numPr>
          <w:ilvl w:val="0"/>
          <w:numId w:val="9"/>
        </w:numPr>
      </w:pPr>
      <w:r w:rsidRPr="00EF20C4">
        <w:t>Kretanje teške mehanizacije strogo ograničiti na najnužniju potrebnu manipulativnu površinu kako bi se izbjeglo bespotrebno devastiranje površina šumskog tla i biljnog pokrova.</w:t>
      </w:r>
    </w:p>
    <w:p w14:paraId="4B05AFCA" w14:textId="77777777" w:rsidR="002A51B5" w:rsidRPr="00EF20C4" w:rsidRDefault="002A51B5" w:rsidP="002A51B5">
      <w:pPr>
        <w:pStyle w:val="Grafikeoznake"/>
        <w:numPr>
          <w:ilvl w:val="0"/>
          <w:numId w:val="9"/>
        </w:numPr>
      </w:pPr>
      <w:r w:rsidRPr="00EF20C4">
        <w:t>Nakon završetka radova sanirati privremena parkirališta, okretišta, pristupne putove i radne površine mehanizacije oko trase, ukloniti višak građevinskog i otpadnog materijala.</w:t>
      </w:r>
    </w:p>
    <w:p w14:paraId="62019E57" w14:textId="2D8FAC3F" w:rsidR="002A51B5" w:rsidRPr="00EF20C4" w:rsidRDefault="002A51B5" w:rsidP="002A51B5">
      <w:pPr>
        <w:pStyle w:val="Grafikeoznake"/>
        <w:numPr>
          <w:ilvl w:val="0"/>
          <w:numId w:val="9"/>
        </w:numPr>
      </w:pPr>
      <w:r w:rsidRPr="00EF20C4">
        <w:t>U završnoj fazi izvođenja radova</w:t>
      </w:r>
      <w:r w:rsidR="00E03DF7" w:rsidRPr="00EF20C4">
        <w:t xml:space="preserve"> pristupiti provedbi </w:t>
      </w:r>
      <w:r w:rsidR="00E03DF7" w:rsidRPr="00EF20C4">
        <w:rPr>
          <w:i/>
          <w:iCs/>
        </w:rPr>
        <w:t>Projekta pejzažnog uređenja glavne trase, petlji, naplatnih mjesta, odmorišta, COKP</w:t>
      </w:r>
      <w:r w:rsidR="00E03DF7" w:rsidRPr="00EF20C4">
        <w:t xml:space="preserve">-a. </w:t>
      </w:r>
    </w:p>
    <w:p w14:paraId="733522A3" w14:textId="77777777" w:rsidR="009425E3" w:rsidRPr="00AE33B7" w:rsidRDefault="009425E3" w:rsidP="0017623E"/>
    <w:p w14:paraId="649E89B2" w14:textId="77777777" w:rsidR="0017623E" w:rsidRPr="001B7E1D" w:rsidRDefault="0017623E" w:rsidP="001B7E1D">
      <w:pPr>
        <w:rPr>
          <w:rStyle w:val="Naglaeno"/>
          <w:b/>
          <w:bCs/>
        </w:rPr>
      </w:pPr>
      <w:r w:rsidRPr="001B7E1D">
        <w:rPr>
          <w:rStyle w:val="Naglaeno"/>
          <w:b/>
          <w:bCs/>
        </w:rPr>
        <w:lastRenderedPageBreak/>
        <w:t xml:space="preserve">Postojeća materijalna dobra, kulturno-povijesno i arheološko naslijeđe </w:t>
      </w:r>
    </w:p>
    <w:p w14:paraId="31154F53" w14:textId="718FCBF1" w:rsidR="0017623E" w:rsidRPr="00265ADF" w:rsidRDefault="0017623E" w:rsidP="00285827">
      <w:pPr>
        <w:ind w:firstLine="284"/>
        <w:rPr>
          <w:rStyle w:val="Naglaeno"/>
          <w:u w:val="single"/>
        </w:rPr>
      </w:pPr>
      <w:r w:rsidRPr="00265ADF">
        <w:rPr>
          <w:rStyle w:val="Naglaeno"/>
          <w:u w:val="single"/>
        </w:rPr>
        <w:t xml:space="preserve">Infrastruktura </w:t>
      </w:r>
    </w:p>
    <w:p w14:paraId="7092EBA8" w14:textId="263CD55C" w:rsidR="0017623E" w:rsidRPr="00E619A6" w:rsidRDefault="0017623E" w:rsidP="00E619A6">
      <w:pPr>
        <w:pStyle w:val="Odlomakpopisa"/>
        <w:numPr>
          <w:ilvl w:val="0"/>
          <w:numId w:val="9"/>
        </w:numPr>
        <w:spacing w:line="240" w:lineRule="auto"/>
      </w:pPr>
      <w:r w:rsidRPr="00E619A6">
        <w:t>U fazi pripreme i izgradnje autoceste provesti mjere zaštite infrastrukturnih građevina na mjestima gdje se trasa autoceste križa, vodi paralelno ili se samo mjestimično približava, u skladu s posebnim propisima i uvjetima.</w:t>
      </w:r>
    </w:p>
    <w:p w14:paraId="4F677FB8" w14:textId="3ED2945A" w:rsidR="0017623E" w:rsidRPr="00E619A6" w:rsidRDefault="0017623E" w:rsidP="00E619A6">
      <w:pPr>
        <w:pStyle w:val="Odlomakpopisa"/>
        <w:numPr>
          <w:ilvl w:val="0"/>
          <w:numId w:val="9"/>
        </w:numPr>
        <w:spacing w:line="240" w:lineRule="auto"/>
      </w:pPr>
      <w:r w:rsidRPr="00E619A6">
        <w:t>Izraditi Projekte privremene regulacije prometa za vrijeme izgradnje planirane dionice JJAC kojima će se regulirati točke prilaza na postojeći prometni sustav.</w:t>
      </w:r>
    </w:p>
    <w:p w14:paraId="509BA111" w14:textId="35C37EFB" w:rsidR="0017623E" w:rsidRPr="00E619A6" w:rsidRDefault="0017623E" w:rsidP="00E619A6">
      <w:pPr>
        <w:pStyle w:val="Odlomakpopisa"/>
        <w:numPr>
          <w:ilvl w:val="0"/>
          <w:numId w:val="9"/>
        </w:numPr>
        <w:spacing w:line="240" w:lineRule="auto"/>
      </w:pPr>
      <w:r w:rsidRPr="00E619A6">
        <w:t>Na mjestima presijecanja građevinskog područja planirati denivelirani prijelaz/prolaz postojećih prometnica.</w:t>
      </w:r>
    </w:p>
    <w:p w14:paraId="7D7EE03D" w14:textId="05886CC1" w:rsidR="0017623E" w:rsidRPr="00E619A6" w:rsidRDefault="0017623E" w:rsidP="00E619A6">
      <w:pPr>
        <w:pStyle w:val="Odlomakpopisa"/>
        <w:numPr>
          <w:ilvl w:val="0"/>
          <w:numId w:val="9"/>
        </w:numPr>
        <w:spacing w:line="240" w:lineRule="auto"/>
      </w:pPr>
      <w:r w:rsidRPr="00E619A6">
        <w:t>Na mjestima presijecanja poljskih i šumskih putova predvidjeti mrežu zamjenskih putova kojim će se osigurati pristup do svih parcela koje su imale pristup prije izgradnje planirane dionice JJAC, a čije su lokacije definirane u Idejnom projektu. Svi prijelazi poljskih i šumskih putova preko trase planiranog zahvata moraju biti denivelirani.</w:t>
      </w:r>
    </w:p>
    <w:p w14:paraId="076D86EA" w14:textId="49F74A10" w:rsidR="0017623E" w:rsidRPr="00E619A6" w:rsidRDefault="0017623E" w:rsidP="00E619A6">
      <w:pPr>
        <w:pStyle w:val="Odlomakpopisa"/>
        <w:numPr>
          <w:ilvl w:val="0"/>
          <w:numId w:val="9"/>
        </w:numPr>
        <w:spacing w:line="240" w:lineRule="auto"/>
      </w:pPr>
      <w:r w:rsidRPr="00E619A6">
        <w:t>Dovesti u prvobitno stanje sve postojeće ceste i putove koji su oštećeni zbog korištenja mehanizacije i vozila na izgradnji predmetne dionice autoceste.</w:t>
      </w:r>
    </w:p>
    <w:p w14:paraId="0FDD7123" w14:textId="0E47D02C" w:rsidR="0017623E" w:rsidRPr="00E619A6" w:rsidRDefault="0017623E" w:rsidP="00E619A6">
      <w:pPr>
        <w:pStyle w:val="Odlomakpopisa"/>
        <w:numPr>
          <w:ilvl w:val="0"/>
          <w:numId w:val="9"/>
        </w:numPr>
        <w:spacing w:line="240" w:lineRule="auto"/>
      </w:pPr>
      <w:r w:rsidRPr="00E619A6">
        <w:t>Osigurati alternativne načine vodoopskrbe, elektroopskrbe i opskrbe TK uslugama stanovništva u periodima kada se budu izvodili građevinski radovi na rješavanju kolizije s ovom infrastrukturom, uz obaveznu suradnju s poduzećima koja upravljaju ovom infrastrukturom.</w:t>
      </w:r>
      <w:r w:rsidRPr="00E619A6">
        <w:tab/>
      </w:r>
    </w:p>
    <w:p w14:paraId="3D4A130C" w14:textId="376EE3F9" w:rsidR="0017623E" w:rsidRPr="00E619A6" w:rsidRDefault="0017623E" w:rsidP="00E619A6">
      <w:pPr>
        <w:pStyle w:val="Odlomakpopisa"/>
        <w:numPr>
          <w:ilvl w:val="0"/>
          <w:numId w:val="9"/>
        </w:numPr>
        <w:spacing w:line="240" w:lineRule="auto"/>
      </w:pPr>
      <w:r w:rsidRPr="00E619A6">
        <w:t>U fazi izvođenja primijeniti sve propisane/uvjetovane građevinske radnje s ciljem zaštite infrastrukturnih vodova.</w:t>
      </w:r>
    </w:p>
    <w:p w14:paraId="62894D7C" w14:textId="77777777" w:rsidR="0017623E" w:rsidRPr="00285827" w:rsidRDefault="0017623E" w:rsidP="0017623E">
      <w:pPr>
        <w:rPr>
          <w:b/>
          <w:bCs/>
          <w:i/>
          <w:iCs/>
        </w:rPr>
      </w:pPr>
    </w:p>
    <w:p w14:paraId="486E7393" w14:textId="77777777" w:rsidR="0017623E" w:rsidRPr="0052222B" w:rsidRDefault="0017623E" w:rsidP="00285827">
      <w:pPr>
        <w:ind w:firstLine="284"/>
        <w:rPr>
          <w:rStyle w:val="Naglaeno"/>
          <w:u w:val="single"/>
        </w:rPr>
      </w:pPr>
      <w:r w:rsidRPr="0052222B">
        <w:rPr>
          <w:rStyle w:val="Naglaeno"/>
          <w:u w:val="single"/>
        </w:rPr>
        <w:t xml:space="preserve">Kulturno-povijesno i arheološko naslijeđe </w:t>
      </w:r>
    </w:p>
    <w:p w14:paraId="6F3D0E01" w14:textId="7D65515C" w:rsidR="009A19CC" w:rsidRPr="00492D9C" w:rsidRDefault="009A19CC" w:rsidP="009A19CC">
      <w:pPr>
        <w:pStyle w:val="Odlomakpopisa"/>
        <w:numPr>
          <w:ilvl w:val="0"/>
          <w:numId w:val="9"/>
        </w:numPr>
        <w:spacing w:line="240" w:lineRule="auto"/>
      </w:pPr>
      <w:r w:rsidRPr="00492D9C">
        <w:t xml:space="preserve">Izraditi elaborat o prethodnom arheološkom </w:t>
      </w:r>
      <w:proofErr w:type="spellStart"/>
      <w:r w:rsidRPr="00492D9C">
        <w:t>rekognosciranju</w:t>
      </w:r>
      <w:proofErr w:type="spellEnd"/>
      <w:r w:rsidRPr="00492D9C">
        <w:t xml:space="preserve"> terena i izvršiti obuku radnika o načinu prepoznavanja mogućih nalaza i o načinu postupanja u slučajnu pronalaska arheoloških ostataka</w:t>
      </w:r>
      <w:r>
        <w:t>.</w:t>
      </w:r>
    </w:p>
    <w:p w14:paraId="144F3E71" w14:textId="2BCF9152" w:rsidR="009A19CC" w:rsidRPr="00492D9C" w:rsidRDefault="009A19CC" w:rsidP="009A19CC">
      <w:pPr>
        <w:pStyle w:val="Odlomakpopisa"/>
        <w:numPr>
          <w:ilvl w:val="0"/>
          <w:numId w:val="9"/>
        </w:numPr>
        <w:spacing w:line="240" w:lineRule="auto"/>
      </w:pPr>
      <w:r w:rsidRPr="00492D9C">
        <w:t>Obavezan i kontinuiran nadzor arheologa i konzervatora na područjima gdje se prethodnim istraživanjima utvrdi mogućnost postojanja objekata kulturn</w:t>
      </w:r>
      <w:r>
        <w:t>o - povijesne</w:t>
      </w:r>
      <w:r w:rsidRPr="00492D9C">
        <w:t xml:space="preserve"> baštine, te njihovo stalno </w:t>
      </w:r>
      <w:proofErr w:type="spellStart"/>
      <w:r w:rsidRPr="00492D9C">
        <w:t>konsultativno</w:t>
      </w:r>
      <w:proofErr w:type="spellEnd"/>
      <w:r w:rsidRPr="00492D9C">
        <w:t xml:space="preserve"> sudjelovanje tijekom izvođenja dionice</w:t>
      </w:r>
      <w:r>
        <w:t>.</w:t>
      </w:r>
    </w:p>
    <w:p w14:paraId="3F1B351D" w14:textId="2EB2C7CF" w:rsidR="009A19CC" w:rsidRPr="00492D9C" w:rsidRDefault="009A19CC" w:rsidP="009A19CC">
      <w:pPr>
        <w:pStyle w:val="Odlomakpopisa"/>
        <w:numPr>
          <w:ilvl w:val="0"/>
          <w:numId w:val="9"/>
        </w:numPr>
        <w:spacing w:line="240" w:lineRule="auto"/>
      </w:pPr>
      <w:r w:rsidRPr="00492D9C">
        <w:t>U slučaju da se tijekom izgradnje naiđe na arheološka nalazišta potrebno je odmah obustaviti radove i obavijestiti nadležne institucije, odnosno nadležn</w:t>
      </w:r>
      <w:r>
        <w:t>u</w:t>
      </w:r>
      <w:r w:rsidRPr="00492D9C">
        <w:t xml:space="preserve"> služb</w:t>
      </w:r>
      <w:r>
        <w:t>u</w:t>
      </w:r>
      <w:r w:rsidRPr="00492D9C">
        <w:t xml:space="preserve"> za zaštitu kulturno – povijesnog naslijeđa </w:t>
      </w:r>
      <w:r>
        <w:t>(Zavod za zaštitu kulturno-povijesnog naslijeđa HNK)</w:t>
      </w:r>
      <w:r w:rsidRPr="00492D9C">
        <w:t>.</w:t>
      </w:r>
    </w:p>
    <w:p w14:paraId="11D17EFE" w14:textId="52225774" w:rsidR="009A19CC" w:rsidRPr="00492D9C" w:rsidRDefault="009A19CC" w:rsidP="009A19CC">
      <w:pPr>
        <w:pStyle w:val="Odlomakpopisa"/>
        <w:numPr>
          <w:ilvl w:val="0"/>
          <w:numId w:val="9"/>
        </w:numPr>
        <w:spacing w:line="240" w:lineRule="auto"/>
      </w:pPr>
      <w:r w:rsidRPr="00492D9C">
        <w:t xml:space="preserve">Organizacijom gradilišta (pristupni putevi, </w:t>
      </w:r>
      <w:proofErr w:type="spellStart"/>
      <w:r w:rsidRPr="00492D9C">
        <w:t>pozajmište</w:t>
      </w:r>
      <w:proofErr w:type="spellEnd"/>
      <w:r w:rsidRPr="00492D9C">
        <w:t xml:space="preserve"> i skladištenje materijala, skladištenje strojeva, deponija materijala) potrebno je voditi računa da se izbjegnu lokaliteti kulturno – povijesnog naslijeđa</w:t>
      </w:r>
      <w:r>
        <w:t>.</w:t>
      </w:r>
    </w:p>
    <w:p w14:paraId="2D018781" w14:textId="0A81F135" w:rsidR="009A19CC" w:rsidRPr="00492D9C" w:rsidRDefault="009A19CC" w:rsidP="009A19CC">
      <w:pPr>
        <w:pStyle w:val="Odlomakpopisa"/>
        <w:numPr>
          <w:ilvl w:val="0"/>
          <w:numId w:val="9"/>
        </w:numPr>
        <w:spacing w:line="240" w:lineRule="auto"/>
      </w:pPr>
      <w:r w:rsidRPr="00492D9C">
        <w:t xml:space="preserve">Zabraniti prijelaz pristupnih puteva, odlaganje otpada i stacioniranje teške mehanizacije u zonama koje su u </w:t>
      </w:r>
      <w:proofErr w:type="spellStart"/>
      <w:r w:rsidRPr="00492D9C">
        <w:t>neporednoj</w:t>
      </w:r>
      <w:proofErr w:type="spellEnd"/>
      <w:r w:rsidRPr="00492D9C">
        <w:t xml:space="preserve"> blizini poznatih lokaliteta objekata KPN, te zonama u kojima se </w:t>
      </w:r>
      <w:r>
        <w:t>u</w:t>
      </w:r>
      <w:r w:rsidRPr="00492D9C">
        <w:t>tvrdi mogućnost fizičkih oštećenja ili povrede arheoloških nalaza;</w:t>
      </w:r>
    </w:p>
    <w:p w14:paraId="2EB8204E" w14:textId="360F3F98" w:rsidR="009A19CC" w:rsidRPr="00492D9C" w:rsidRDefault="009A19CC" w:rsidP="009A19CC">
      <w:pPr>
        <w:pStyle w:val="Odlomakpopisa"/>
        <w:numPr>
          <w:ilvl w:val="0"/>
          <w:numId w:val="9"/>
        </w:numPr>
        <w:spacing w:line="240" w:lineRule="auto"/>
      </w:pPr>
      <w:r w:rsidRPr="00492D9C">
        <w:t>Provođenje mjera koje se odnose na zaštitu od buke i vibracija i zaštitu okoliša.</w:t>
      </w:r>
    </w:p>
    <w:p w14:paraId="25E35B40" w14:textId="77777777" w:rsidR="009A19CC" w:rsidRDefault="009A19CC" w:rsidP="00285827">
      <w:pPr>
        <w:ind w:firstLine="284"/>
        <w:rPr>
          <w:rStyle w:val="Naglaeno"/>
          <w:color w:val="FF0000"/>
          <w:u w:val="single"/>
        </w:rPr>
      </w:pPr>
    </w:p>
    <w:p w14:paraId="3471FCB0" w14:textId="77777777" w:rsidR="0096255F" w:rsidRPr="00265ADF" w:rsidRDefault="0096255F" w:rsidP="00285827">
      <w:pPr>
        <w:ind w:firstLine="284"/>
        <w:rPr>
          <w:rStyle w:val="Naglaeno"/>
          <w:color w:val="FF0000"/>
          <w:u w:val="single"/>
        </w:rPr>
      </w:pPr>
    </w:p>
    <w:p w14:paraId="5B7C3C0C" w14:textId="108066D3" w:rsidR="0017623E" w:rsidRPr="0089332E" w:rsidRDefault="00DC38E3" w:rsidP="001B7E1D">
      <w:pPr>
        <w:rPr>
          <w:rStyle w:val="Naglaeno"/>
          <w:b/>
          <w:bCs/>
        </w:rPr>
      </w:pPr>
      <w:r w:rsidRPr="0089332E">
        <w:rPr>
          <w:rStyle w:val="Naglaeno"/>
          <w:b/>
          <w:bCs/>
        </w:rPr>
        <w:t>Krajobraz</w:t>
      </w:r>
    </w:p>
    <w:p w14:paraId="3B4F5DD0" w14:textId="39ADA11E" w:rsidR="0089332E" w:rsidRDefault="0089332E" w:rsidP="0089332E">
      <w:pPr>
        <w:pStyle w:val="Odlomakpopisa"/>
        <w:numPr>
          <w:ilvl w:val="0"/>
          <w:numId w:val="9"/>
        </w:numPr>
        <w:spacing w:line="240" w:lineRule="auto"/>
      </w:pPr>
      <w:r w:rsidRPr="0089332E">
        <w:t>Ukoliko se prilikom izvođenja zemljanih radova naiđe na humusni sloj, treba ga skinuti i zaštititi od onečišćenja te naknadno koristiti na površinama na kojima se ocijeni potrebnim.</w:t>
      </w:r>
    </w:p>
    <w:p w14:paraId="0931B72E" w14:textId="4FAC3676" w:rsidR="00B74863" w:rsidRDefault="00B74863" w:rsidP="0089332E">
      <w:pPr>
        <w:pStyle w:val="Odlomakpopisa"/>
        <w:numPr>
          <w:ilvl w:val="0"/>
          <w:numId w:val="9"/>
        </w:numPr>
        <w:spacing w:line="240" w:lineRule="auto"/>
      </w:pPr>
      <w:r>
        <w:t xml:space="preserve">Provoditi sve </w:t>
      </w:r>
      <w:r w:rsidR="0024724C">
        <w:t xml:space="preserve">propisane </w:t>
      </w:r>
      <w:r>
        <w:t xml:space="preserve">mjere </w:t>
      </w:r>
      <w:r w:rsidR="0024724C">
        <w:t>upravljanja otpadom za vrijeme gradnje.</w:t>
      </w:r>
    </w:p>
    <w:p w14:paraId="585304E8" w14:textId="7FA80FA6" w:rsidR="008A4A93" w:rsidRPr="0089332E" w:rsidRDefault="0089332E" w:rsidP="00524F0A">
      <w:pPr>
        <w:pStyle w:val="Odlomakpopisa"/>
        <w:numPr>
          <w:ilvl w:val="0"/>
          <w:numId w:val="9"/>
        </w:numPr>
      </w:pPr>
      <w:r>
        <w:t>Sva o</w:t>
      </w:r>
      <w:r w:rsidRPr="0089332E">
        <w:t>dlagališ</w:t>
      </w:r>
      <w:r>
        <w:t xml:space="preserve">ta viška materijala </w:t>
      </w:r>
      <w:r w:rsidRPr="0089332E">
        <w:t>po konačnom završetku radova kultivirati</w:t>
      </w:r>
      <w:r>
        <w:t xml:space="preserve"> i</w:t>
      </w:r>
      <w:r w:rsidRPr="0089332E">
        <w:t xml:space="preserve"> krajobrazno urediti tako da su što manje vidljiv</w:t>
      </w:r>
      <w:r>
        <w:t xml:space="preserve">a </w:t>
      </w:r>
      <w:r w:rsidRPr="0089332E">
        <w:t xml:space="preserve">(odlagalište </w:t>
      </w:r>
      <w:r>
        <w:t>br.</w:t>
      </w:r>
      <w:r w:rsidRPr="0089332E">
        <w:t xml:space="preserve">1. s planiranog odmorišta i odlagalište </w:t>
      </w:r>
      <w:r>
        <w:t>br.</w:t>
      </w:r>
      <w:r w:rsidRPr="0089332E">
        <w:t>3. iz smjera magistralne ceste).</w:t>
      </w:r>
      <w:r w:rsidR="008A4A93">
        <w:t xml:space="preserve"> P</w:t>
      </w:r>
      <w:r w:rsidR="008A4A93" w:rsidRPr="008A4A93">
        <w:t xml:space="preserve">redlaže se investitoru da usmjeri rad izvođača na organizaciju radova </w:t>
      </w:r>
      <w:r w:rsidR="00B74863">
        <w:t>kako bi se</w:t>
      </w:r>
      <w:r w:rsidR="008A4A93" w:rsidRPr="008A4A93">
        <w:t xml:space="preserve"> odlagalište pretvori</w:t>
      </w:r>
      <w:r w:rsidR="00B74863">
        <w:t>lo</w:t>
      </w:r>
      <w:r w:rsidR="008A4A93" w:rsidRPr="008A4A93">
        <w:t xml:space="preserve"> u </w:t>
      </w:r>
      <w:proofErr w:type="spellStart"/>
      <w:r w:rsidR="008A4A93" w:rsidRPr="008A4A93">
        <w:t>rekultivirani</w:t>
      </w:r>
      <w:proofErr w:type="spellEnd"/>
      <w:r w:rsidR="008A4A93" w:rsidRPr="008A4A93">
        <w:t xml:space="preserve"> prostor provođenjem tehničke faze, gdje se strojevi usmjeravaju na najpogodniji način oblikovanja terena, nakon čega slijedi biološka faza gdje bi se odlično mogao iskoristi deponirani humusni sloj, poslije čega bi se cijeli posao završio šumarsko-agronomskom fazom. Ovakvim bi se pristupom gotovo bez dodatnih troškova i radova dobio novi uređeni prostor kao svojevrsna kompenzacija za gubit</w:t>
      </w:r>
      <w:r w:rsidR="008A4A93">
        <w:t>ak</w:t>
      </w:r>
      <w:r w:rsidR="008A4A93" w:rsidRPr="008A4A93">
        <w:t xml:space="preserve"> tla koji bi mogao biti park, poljoprivredna, šumarska ili rekreativna površina.</w:t>
      </w:r>
    </w:p>
    <w:p w14:paraId="607DE5A3" w14:textId="773FA0FD" w:rsidR="008A4A93" w:rsidRPr="008A4A93" w:rsidRDefault="008A4A93" w:rsidP="0089332E">
      <w:pPr>
        <w:pStyle w:val="Odlomakpopisa"/>
        <w:numPr>
          <w:ilvl w:val="0"/>
          <w:numId w:val="9"/>
        </w:numPr>
      </w:pPr>
      <w:r w:rsidRPr="008A4A93">
        <w:t xml:space="preserve">Sanirati padinu prema </w:t>
      </w:r>
      <w:proofErr w:type="spellStart"/>
      <w:r w:rsidRPr="008A4A93">
        <w:t>Boljunima</w:t>
      </w:r>
      <w:proofErr w:type="spellEnd"/>
      <w:r w:rsidRPr="008A4A93">
        <w:t xml:space="preserve"> na 19+000 km u dužini od 700</w:t>
      </w:r>
      <w:r>
        <w:t xml:space="preserve"> </w:t>
      </w:r>
      <w:r w:rsidRPr="008A4A93">
        <w:t xml:space="preserve">m nakon skidanja prirodnog terena. </w:t>
      </w:r>
    </w:p>
    <w:p w14:paraId="25144D15" w14:textId="77777777" w:rsidR="0024724C" w:rsidRDefault="0089332E" w:rsidP="0046775F">
      <w:pPr>
        <w:pStyle w:val="Odlomakpopisa"/>
        <w:numPr>
          <w:ilvl w:val="0"/>
          <w:numId w:val="9"/>
        </w:numPr>
      </w:pPr>
      <w:r w:rsidRPr="0089332E">
        <w:t xml:space="preserve">Sve zahvate na objektima </w:t>
      </w:r>
      <w:r w:rsidR="008A4A93">
        <w:t>auto</w:t>
      </w:r>
      <w:r w:rsidRPr="0089332E">
        <w:t xml:space="preserve">ceste koji zahtijevaju veći opseg građevinskih radova od samog objekta </w:t>
      </w:r>
      <w:r w:rsidR="008A4A93">
        <w:t>auto</w:t>
      </w:r>
      <w:r w:rsidRPr="0089332E">
        <w:t xml:space="preserve">ceste u potpunosti sanirati nakon izvođenja. </w:t>
      </w:r>
    </w:p>
    <w:p w14:paraId="2987DE2B" w14:textId="1E00F06D" w:rsidR="0024724C" w:rsidRPr="00EF20C4" w:rsidRDefault="0024724C" w:rsidP="0046775F">
      <w:pPr>
        <w:pStyle w:val="Odlomakpopisa"/>
        <w:numPr>
          <w:ilvl w:val="0"/>
          <w:numId w:val="9"/>
        </w:numPr>
      </w:pPr>
      <w:r w:rsidRPr="00EF20C4">
        <w:t xml:space="preserve">U završnoj fazi izvođenja radova pristupiti provedbi </w:t>
      </w:r>
      <w:r w:rsidRPr="0024724C">
        <w:rPr>
          <w:i/>
          <w:iCs/>
        </w:rPr>
        <w:t>Projekta pejzažnog uređenja glavne trase, petlji, naplatnih mjesta, odmorišta, COKP</w:t>
      </w:r>
      <w:r w:rsidRPr="00EF20C4">
        <w:t xml:space="preserve">-a. </w:t>
      </w:r>
    </w:p>
    <w:p w14:paraId="6CF2EF29" w14:textId="77777777" w:rsidR="009E7D86" w:rsidRDefault="009E7D86" w:rsidP="001B7E1D">
      <w:pPr>
        <w:rPr>
          <w:rStyle w:val="Naglaeno"/>
          <w:b/>
          <w:bCs/>
          <w:color w:val="FF0000"/>
        </w:rPr>
      </w:pPr>
    </w:p>
    <w:p w14:paraId="7E40AE00" w14:textId="2EE52C29" w:rsidR="009E7D86" w:rsidRPr="00167418" w:rsidRDefault="009E7D86" w:rsidP="001B7E1D">
      <w:pPr>
        <w:rPr>
          <w:rStyle w:val="Naglaeno"/>
          <w:b/>
          <w:bCs/>
        </w:rPr>
      </w:pPr>
      <w:r w:rsidRPr="00167418">
        <w:rPr>
          <w:rStyle w:val="Naglaeno"/>
          <w:b/>
          <w:bCs/>
        </w:rPr>
        <w:t>Zaštićena priroda</w:t>
      </w:r>
    </w:p>
    <w:p w14:paraId="7D7A3A27" w14:textId="3728EC00" w:rsidR="009E7D86" w:rsidRPr="005262CF" w:rsidRDefault="009E7D86" w:rsidP="009E7D86">
      <w:pPr>
        <w:pStyle w:val="000-TIJELOTEKSTA"/>
        <w:rPr>
          <w:rFonts w:ascii="Arial Narrow" w:hAnsi="Arial Narrow"/>
        </w:rPr>
      </w:pPr>
      <w:bookmarkStart w:id="429" w:name="_Hlk133243695"/>
      <w:r w:rsidRPr="005262CF">
        <w:rPr>
          <w:rFonts w:ascii="Arial Narrow" w:hAnsi="Arial Narrow"/>
        </w:rPr>
        <w:t>Za prirodna dobra predložena za zaštitu, koja su u koliziji s trasom prometnice, potrebno je poduzimati mjere koje će najmanje negativno utjecati na stanje ovih prirodnih cjelina koji su u predmet buduće zaštite. Radovi ne smiju ugroziti niti narušiti osnovne prirodne komponente ovih budućih zaštićenih područja (vode, tlo, zrak, krajobraz, te biljni i životinjski svijet). Planirane aktivnosti potrebno je usuglasiti s mjerama danim u Pravilniku o načinima, metodama i tehničkim sredstvima koji najmanje ometaju divlje vrste/podvrste ili staništa njihovih populacija, te ograničavanje zahvata u staništa populacija životinjskih vrsta u vremenu koje se poklapa s njihovim životno značajnim razdobljima („Službene novine Federacije BiH", broj 87/21).</w:t>
      </w:r>
    </w:p>
    <w:p w14:paraId="5515D983" w14:textId="52D6C914" w:rsidR="009E7D86" w:rsidRPr="007B6EBB" w:rsidRDefault="009E7D86" w:rsidP="009E7D86">
      <w:pPr>
        <w:pStyle w:val="000-TIJELOTEKSTA"/>
        <w:rPr>
          <w:rFonts w:ascii="Arial Narrow" w:hAnsi="Arial Narrow"/>
        </w:rPr>
      </w:pPr>
      <w:r w:rsidRPr="007B6EBB">
        <w:rPr>
          <w:rFonts w:ascii="Arial Narrow" w:hAnsi="Arial Narrow"/>
        </w:rPr>
        <w:t xml:space="preserve">Sukladno Zakonu o zaštiti prirode („Sl. novine FBiH“, br. 66/13), za sva područja predložena za zaštitu mora se napraviti stručna podloga za proglašenje područja zaštićenim, a kojom se utvrđuju vrijednosti područja ili komponente prirode koja se predlažu za zaštitu, način upravljanja tom prirodnom vrijednošću, mjere zaštite i sl. Predmetna područja podliježu posebnoj pažnji i za ista se mora izraditi i donijeti odgovarajuća provedbena dokumentacija, kojom će se konkretno utvrditi zaštita i način korištenja ovih područja. Do donošenja takvih </w:t>
      </w:r>
      <w:r w:rsidR="00167418" w:rsidRPr="007B6EBB">
        <w:rPr>
          <w:rFonts w:ascii="Arial Narrow" w:hAnsi="Arial Narrow"/>
        </w:rPr>
        <w:t xml:space="preserve">obvezujućih </w:t>
      </w:r>
      <w:r w:rsidRPr="007B6EBB">
        <w:rPr>
          <w:rFonts w:ascii="Arial Narrow" w:hAnsi="Arial Narrow"/>
        </w:rPr>
        <w:t>dokumenata, u područjima predviđenim za zaštitu potrebno je provoditi najmanje sljedeće mjere</w:t>
      </w:r>
      <w:r w:rsidR="007B6EBB" w:rsidRPr="007B6EBB">
        <w:rPr>
          <w:rFonts w:ascii="Arial Narrow" w:hAnsi="Arial Narrow"/>
        </w:rPr>
        <w:t xml:space="preserve"> tijekom izgradnje autoceste</w:t>
      </w:r>
      <w:r w:rsidRPr="007B6EBB">
        <w:rPr>
          <w:rFonts w:ascii="Arial Narrow" w:hAnsi="Arial Narrow"/>
        </w:rPr>
        <w:t>:</w:t>
      </w:r>
    </w:p>
    <w:p w14:paraId="42464D6F" w14:textId="77777777" w:rsidR="009E7D86" w:rsidRPr="005F2369" w:rsidRDefault="009E7D86" w:rsidP="0052222B">
      <w:pPr>
        <w:pStyle w:val="Odlomakpopisa"/>
        <w:numPr>
          <w:ilvl w:val="0"/>
          <w:numId w:val="9"/>
        </w:numPr>
        <w:spacing w:line="240" w:lineRule="auto"/>
      </w:pPr>
      <w:r w:rsidRPr="005F2369">
        <w:t>Osigurati odvodnju i pročišćavanje otpadnih s autoceste i pratećih objekata;</w:t>
      </w:r>
    </w:p>
    <w:p w14:paraId="1E1562CF" w14:textId="77777777" w:rsidR="009E7D86" w:rsidRPr="005F2369" w:rsidRDefault="009E7D86" w:rsidP="0052222B">
      <w:pPr>
        <w:pStyle w:val="Odlomakpopisa"/>
        <w:numPr>
          <w:ilvl w:val="0"/>
          <w:numId w:val="9"/>
        </w:numPr>
        <w:spacing w:line="240" w:lineRule="auto"/>
      </w:pPr>
      <w:r w:rsidRPr="005F2369">
        <w:t xml:space="preserve">Radove planirati i izvoditi izvan sezone gniježđenja ptica; </w:t>
      </w:r>
    </w:p>
    <w:p w14:paraId="357C5D9E" w14:textId="77777777" w:rsidR="009E7D86" w:rsidRPr="005F2369" w:rsidRDefault="009E7D86" w:rsidP="0052222B">
      <w:pPr>
        <w:pStyle w:val="Odlomakpopisa"/>
        <w:numPr>
          <w:ilvl w:val="0"/>
          <w:numId w:val="9"/>
        </w:numPr>
        <w:spacing w:line="240" w:lineRule="auto"/>
      </w:pPr>
      <w:r w:rsidRPr="005F2369">
        <w:t>Izvoditi radove tako da u najmanjoj mjeri oštećuje staništa, a po završetku zahvata Izvođač je dužan u zoni utjecaja zahvata uspostaviti prvobitno stanje;</w:t>
      </w:r>
    </w:p>
    <w:p w14:paraId="7F2035A2" w14:textId="77777777" w:rsidR="009E7D86" w:rsidRPr="005F2369" w:rsidRDefault="009E7D86" w:rsidP="0052222B">
      <w:pPr>
        <w:pStyle w:val="Odlomakpopisa"/>
        <w:numPr>
          <w:ilvl w:val="0"/>
          <w:numId w:val="9"/>
        </w:numPr>
        <w:spacing w:line="240" w:lineRule="auto"/>
      </w:pPr>
      <w:r w:rsidRPr="005F2369">
        <w:t>Zabraniti kopanje i vađenje šljunka i ostalog sedimenta iz vodotoka u području zahvata;</w:t>
      </w:r>
    </w:p>
    <w:p w14:paraId="11B693BF" w14:textId="77777777" w:rsidR="009E7D86" w:rsidRPr="005F2369" w:rsidRDefault="009E7D86" w:rsidP="0052222B">
      <w:pPr>
        <w:pStyle w:val="Odlomakpopisa"/>
        <w:numPr>
          <w:ilvl w:val="0"/>
          <w:numId w:val="9"/>
        </w:numPr>
        <w:spacing w:line="240" w:lineRule="auto"/>
      </w:pPr>
      <w:r w:rsidRPr="005F2369">
        <w:t>Zabraniti odlaganje otpada i građevinskog materijala na obali ili uz korito rijeke;</w:t>
      </w:r>
    </w:p>
    <w:p w14:paraId="244EBEA9" w14:textId="77777777" w:rsidR="009E7D86" w:rsidRPr="005F2369" w:rsidRDefault="009E7D86" w:rsidP="0052222B">
      <w:pPr>
        <w:pStyle w:val="Odlomakpopisa"/>
        <w:numPr>
          <w:ilvl w:val="0"/>
          <w:numId w:val="9"/>
        </w:numPr>
        <w:spacing w:line="240" w:lineRule="auto"/>
      </w:pPr>
      <w:r w:rsidRPr="005F2369">
        <w:t xml:space="preserve">Prilikom </w:t>
      </w:r>
      <w:proofErr w:type="spellStart"/>
      <w:r w:rsidRPr="005F2369">
        <w:t>premoštavanja</w:t>
      </w:r>
      <w:proofErr w:type="spellEnd"/>
      <w:r w:rsidRPr="005F2369">
        <w:t xml:space="preserve"> rijeke Bregave treba u što većoj mjeri sačuvati postojeću vegetaciju;</w:t>
      </w:r>
    </w:p>
    <w:p w14:paraId="7BF51CAD" w14:textId="77777777" w:rsidR="009E7D86" w:rsidRPr="005F2369" w:rsidRDefault="009E7D86" w:rsidP="0052222B">
      <w:pPr>
        <w:pStyle w:val="Odlomakpopisa"/>
        <w:numPr>
          <w:ilvl w:val="0"/>
          <w:numId w:val="9"/>
        </w:numPr>
        <w:spacing w:line="240" w:lineRule="auto"/>
      </w:pPr>
      <w:r w:rsidRPr="005F2369">
        <w:t>Svi privremeni objekti u funkciji gradilišta kao i gradilišne ceste moraju biti locirani izvan područja predloženih za zaštitu;</w:t>
      </w:r>
    </w:p>
    <w:p w14:paraId="055A1D66" w14:textId="77777777" w:rsidR="009E7D86" w:rsidRPr="005F2369" w:rsidRDefault="009E7D86" w:rsidP="0052222B">
      <w:pPr>
        <w:pStyle w:val="Odlomakpopisa"/>
        <w:numPr>
          <w:ilvl w:val="0"/>
          <w:numId w:val="9"/>
        </w:numPr>
        <w:spacing w:line="240" w:lineRule="auto"/>
      </w:pPr>
      <w:r w:rsidRPr="005F2369">
        <w:t>U cilju ublažavanja efekta fragmentacije staništa sječu stabala i grmlja ograničiti na najmanju moguću mjeru, isključivo radi prolaska ili okretanja građevinske mehanizacije, odnosno zabraniti sječu stabala koja nije u direktnoj vezi s izgradnjom prometnice;</w:t>
      </w:r>
    </w:p>
    <w:p w14:paraId="6D2691F7" w14:textId="77777777" w:rsidR="009E7D86" w:rsidRPr="005F2369" w:rsidRDefault="009E7D86" w:rsidP="0052222B">
      <w:pPr>
        <w:pStyle w:val="Odlomakpopisa"/>
        <w:numPr>
          <w:ilvl w:val="0"/>
          <w:numId w:val="9"/>
        </w:numPr>
        <w:spacing w:line="240" w:lineRule="auto"/>
      </w:pPr>
      <w:r w:rsidRPr="005F2369">
        <w:t>Kretanje teške mehanizacije strogo ograničiti na najnužniju potrebnu manipulativnu površinu kako bi se izbjeglo bespotrebno devastiranje površina šumskog tla, kanalske mreže, vodotoka i priobalnih staništa;</w:t>
      </w:r>
    </w:p>
    <w:p w14:paraId="7BBAAE9B" w14:textId="77777777" w:rsidR="009E7D86" w:rsidRPr="005F2369" w:rsidRDefault="009E7D86" w:rsidP="0052222B">
      <w:pPr>
        <w:pStyle w:val="Odlomakpopisa"/>
        <w:numPr>
          <w:ilvl w:val="0"/>
          <w:numId w:val="9"/>
        </w:numPr>
        <w:spacing w:line="240" w:lineRule="auto"/>
      </w:pPr>
      <w:r w:rsidRPr="005F2369">
        <w:t>Minimalizirati buku i vibracije pri izvođenju radova, posebno tijekom proljetnih mjeseci, kada je većina organizama u periodu reprodukcije;</w:t>
      </w:r>
    </w:p>
    <w:p w14:paraId="43C97681" w14:textId="77777777" w:rsidR="009E7D86" w:rsidRPr="005F2369" w:rsidRDefault="009E7D86" w:rsidP="0052222B">
      <w:pPr>
        <w:pStyle w:val="Odlomakpopisa"/>
        <w:numPr>
          <w:ilvl w:val="0"/>
          <w:numId w:val="9"/>
        </w:numPr>
        <w:spacing w:line="240" w:lineRule="auto"/>
      </w:pPr>
      <w:r w:rsidRPr="005F2369">
        <w:t>Tijekom izvođenja radova zabraniti uporabu otvorenog plamena na području gradilišta. Također, zabraniti pohranjivanje zapaljivih tekućina koje bi mogle biti uzrok šumskom požaru, a gradilište se mora opremiti opremom za interventno gašenje;</w:t>
      </w:r>
    </w:p>
    <w:p w14:paraId="22D418FE" w14:textId="77777777" w:rsidR="009E7D86" w:rsidRPr="005F2369" w:rsidRDefault="009E7D86" w:rsidP="0052222B">
      <w:pPr>
        <w:pStyle w:val="Odlomakpopisa"/>
        <w:numPr>
          <w:ilvl w:val="0"/>
          <w:numId w:val="9"/>
        </w:numPr>
        <w:spacing w:line="240" w:lineRule="auto"/>
      </w:pPr>
      <w:r w:rsidRPr="005F2369">
        <w:t>Zabraniti parkiranje radnih strojeva uz same vodotoke ili u njihovoj blizini, radi sprječavanja eventualnih onečišćenja;</w:t>
      </w:r>
    </w:p>
    <w:p w14:paraId="3DCF91DA" w14:textId="77777777" w:rsidR="009E7D86" w:rsidRPr="005F2369" w:rsidRDefault="009E7D86" w:rsidP="0052222B">
      <w:pPr>
        <w:pStyle w:val="Odlomakpopisa"/>
        <w:numPr>
          <w:ilvl w:val="0"/>
          <w:numId w:val="9"/>
        </w:numPr>
        <w:spacing w:line="240" w:lineRule="auto"/>
      </w:pPr>
      <w:r w:rsidRPr="005F2369">
        <w:t>Spriječiti bilo kakvo onečišćenje vode i priobalnih staništa pravilnom organizacijom spriječiti izvanredne i nepredviđene situacije (izlijevanje goriva, maziva, ulja, kemikalija i sl.);</w:t>
      </w:r>
    </w:p>
    <w:p w14:paraId="5F1B4045" w14:textId="77777777" w:rsidR="009E7D86" w:rsidRPr="005F2369" w:rsidRDefault="009E7D86" w:rsidP="0052222B">
      <w:pPr>
        <w:pStyle w:val="Odlomakpopisa"/>
        <w:numPr>
          <w:ilvl w:val="0"/>
          <w:numId w:val="9"/>
        </w:numPr>
        <w:spacing w:line="240" w:lineRule="auto"/>
      </w:pPr>
      <w:r w:rsidRPr="005F2369">
        <w:t>Dolijevanje goriva i zamjenu ulja za sve strojeve obavljati izvan područja predloženih za zaštitu i što dalje od vodenih površina;</w:t>
      </w:r>
    </w:p>
    <w:p w14:paraId="337D7C5F" w14:textId="77777777" w:rsidR="009E7D86" w:rsidRPr="005F2369" w:rsidRDefault="009E7D86" w:rsidP="0052222B">
      <w:pPr>
        <w:pStyle w:val="Odlomakpopisa"/>
        <w:numPr>
          <w:ilvl w:val="0"/>
          <w:numId w:val="9"/>
        </w:numPr>
        <w:spacing w:line="240" w:lineRule="auto"/>
      </w:pPr>
      <w:r w:rsidRPr="005F2369">
        <w:t>Nakon završetka radova sanirati privremena parkirališta, okretišta, pristupne putove i radne površine mehanizacije oko trase, ukloniti višak građevinskog i otpadnog materijala,</w:t>
      </w:r>
    </w:p>
    <w:p w14:paraId="7019122A" w14:textId="77777777" w:rsidR="009E7D86" w:rsidRPr="005F2369" w:rsidRDefault="009E7D86" w:rsidP="0052222B">
      <w:pPr>
        <w:pStyle w:val="Odlomakpopisa"/>
        <w:numPr>
          <w:ilvl w:val="0"/>
          <w:numId w:val="9"/>
        </w:numPr>
        <w:spacing w:line="240" w:lineRule="auto"/>
      </w:pPr>
      <w:r w:rsidRPr="005F2369">
        <w:t>Provođenje svih mjera koje su predviđene u sklopu mjera zaštite staništa, flore i faune.</w:t>
      </w:r>
    </w:p>
    <w:bookmarkEnd w:id="429"/>
    <w:p w14:paraId="48187AAA" w14:textId="77777777" w:rsidR="0017623E" w:rsidRPr="00707EE2" w:rsidRDefault="0017623E" w:rsidP="0017623E"/>
    <w:p w14:paraId="6E26B195" w14:textId="77777777" w:rsidR="0017623E" w:rsidRPr="001B7E1D" w:rsidRDefault="0017623E" w:rsidP="001B7E1D">
      <w:pPr>
        <w:rPr>
          <w:rStyle w:val="Naglaeno"/>
          <w:b/>
          <w:bCs/>
        </w:rPr>
      </w:pPr>
      <w:r w:rsidRPr="001B7E1D">
        <w:rPr>
          <w:rStyle w:val="Naglaeno"/>
          <w:b/>
          <w:bCs/>
        </w:rPr>
        <w:t xml:space="preserve">Buka </w:t>
      </w:r>
    </w:p>
    <w:p w14:paraId="42DC4BA3" w14:textId="713D290C" w:rsidR="0017623E" w:rsidRPr="00707EE2" w:rsidRDefault="0017623E" w:rsidP="00E619A6">
      <w:pPr>
        <w:pStyle w:val="Odlomakpopisa"/>
        <w:numPr>
          <w:ilvl w:val="0"/>
          <w:numId w:val="9"/>
        </w:numPr>
        <w:spacing w:line="240" w:lineRule="auto"/>
      </w:pPr>
      <w:r w:rsidRPr="00707EE2">
        <w:t>U zavisnosti od dinamike rada i postavljenih rokova završetka radova</w:t>
      </w:r>
      <w:r>
        <w:t xml:space="preserve"> i </w:t>
      </w:r>
      <w:r w:rsidRPr="00707EE2">
        <w:t>u dogovoru s lokalnom samoupravom, utvrditi dnevno i tjedno radno vrijeme na izgradnji pojedinih dijelova dionice u blizini naseljenih mjesta radi omogućavanja dnevnog, noćnog i nedjeljnog odmora stanovništva</w:t>
      </w:r>
      <w:r>
        <w:t>.</w:t>
      </w:r>
    </w:p>
    <w:p w14:paraId="184E9378" w14:textId="44AB05F6" w:rsidR="0017623E" w:rsidRPr="00707EE2" w:rsidRDefault="0017623E" w:rsidP="00E619A6">
      <w:pPr>
        <w:pStyle w:val="Odlomakpopisa"/>
        <w:numPr>
          <w:ilvl w:val="0"/>
          <w:numId w:val="9"/>
        </w:numPr>
        <w:spacing w:line="240" w:lineRule="auto"/>
      </w:pPr>
      <w:r w:rsidRPr="00707EE2">
        <w:t xml:space="preserve">U blizini naselja ograničiti aktivnosti koje proizvode veliku buku (npr. miniranje) samo u tijeku radnih sati </w:t>
      </w:r>
      <w:r>
        <w:t>tijekom</w:t>
      </w:r>
      <w:r w:rsidRPr="00707EE2">
        <w:t xml:space="preserve"> dana (od 7.00 do 19.00, od ponedjeljka do petka, i od 7.00 do 13.00 subotama) i izbjegavanje nedjelja. Izuzetci se mogu primijeniti npr. za pojedine objekte kao što su tuneli</w:t>
      </w:r>
      <w:r>
        <w:t>.</w:t>
      </w:r>
    </w:p>
    <w:p w14:paraId="197C219C" w14:textId="42CAE782" w:rsidR="0017623E" w:rsidRPr="00707EE2" w:rsidRDefault="0017623E" w:rsidP="00E619A6">
      <w:pPr>
        <w:pStyle w:val="Odlomakpopisa"/>
        <w:numPr>
          <w:ilvl w:val="0"/>
          <w:numId w:val="9"/>
        </w:numPr>
        <w:spacing w:line="240" w:lineRule="auto"/>
      </w:pPr>
      <w:proofErr w:type="spellStart"/>
      <w:r>
        <w:t>Izjegavati</w:t>
      </w:r>
      <w:proofErr w:type="spellEnd"/>
      <w:r>
        <w:t xml:space="preserve"> izvođenje</w:t>
      </w:r>
      <w:r w:rsidRPr="00707EE2">
        <w:t xml:space="preserve"> paraleln</w:t>
      </w:r>
      <w:r>
        <w:t>ih</w:t>
      </w:r>
      <w:r w:rsidRPr="00707EE2">
        <w:t xml:space="preserve"> aktivnosti </w:t>
      </w:r>
      <w:r>
        <w:t xml:space="preserve">i rada </w:t>
      </w:r>
      <w:r w:rsidRPr="00707EE2">
        <w:t>više uređaja u blizini stambenih objekata</w:t>
      </w:r>
      <w:r>
        <w:t>.</w:t>
      </w:r>
      <w:r w:rsidRPr="00707EE2">
        <w:t xml:space="preserve"> </w:t>
      </w:r>
    </w:p>
    <w:p w14:paraId="4A222E4B" w14:textId="57B9EFB2" w:rsidR="0017623E" w:rsidRDefault="0017623E" w:rsidP="00E619A6">
      <w:pPr>
        <w:pStyle w:val="Odlomakpopisa"/>
        <w:numPr>
          <w:ilvl w:val="0"/>
          <w:numId w:val="9"/>
        </w:numPr>
        <w:spacing w:line="240" w:lineRule="auto"/>
      </w:pPr>
      <w:r w:rsidRPr="00707EE2">
        <w:lastRenderedPageBreak/>
        <w:t xml:space="preserve">Tijekom izvođenja radova vršiti povremeno mjerenje i kontroliranje razine buke, odnosno monitoring u naseljima </w:t>
      </w:r>
      <w:proofErr w:type="spellStart"/>
      <w:r w:rsidRPr="00707EE2">
        <w:t>Šuškovo</w:t>
      </w:r>
      <w:proofErr w:type="spellEnd"/>
      <w:r w:rsidRPr="00707EE2">
        <w:t xml:space="preserve">, </w:t>
      </w:r>
      <w:proofErr w:type="spellStart"/>
      <w:r w:rsidRPr="00707EE2">
        <w:t>Opličići</w:t>
      </w:r>
      <w:proofErr w:type="spellEnd"/>
      <w:r w:rsidRPr="00707EE2">
        <w:t xml:space="preserve">, </w:t>
      </w:r>
      <w:proofErr w:type="spellStart"/>
      <w:r w:rsidRPr="00707EE2">
        <w:t>Udora</w:t>
      </w:r>
      <w:proofErr w:type="spellEnd"/>
      <w:r w:rsidRPr="00707EE2">
        <w:t xml:space="preserve"> i </w:t>
      </w:r>
      <w:proofErr w:type="spellStart"/>
      <w:r w:rsidRPr="00707EE2">
        <w:t>Bjelojevići</w:t>
      </w:r>
      <w:proofErr w:type="spellEnd"/>
      <w:r>
        <w:t>.</w:t>
      </w:r>
    </w:p>
    <w:p w14:paraId="1C56DE2C" w14:textId="37A47668" w:rsidR="0017623E" w:rsidRPr="00707EE2" w:rsidRDefault="0017623E" w:rsidP="00E619A6">
      <w:pPr>
        <w:pStyle w:val="Odlomakpopisa"/>
        <w:numPr>
          <w:ilvl w:val="0"/>
          <w:numId w:val="9"/>
        </w:numPr>
        <w:spacing w:line="240" w:lineRule="auto"/>
      </w:pPr>
      <w:r w:rsidRPr="00707EE2">
        <w:t>U sklopu plana uređenja gradilišta predvidjeti i primijeniti mjere za sprječavanje širenja buke s gradilišta iznad dozvoljene razine</w:t>
      </w:r>
      <w:r>
        <w:t>.</w:t>
      </w:r>
    </w:p>
    <w:p w14:paraId="4B95F92D" w14:textId="52B8B85B" w:rsidR="0017623E" w:rsidRPr="00707EE2" w:rsidRDefault="0017623E" w:rsidP="00E619A6">
      <w:pPr>
        <w:pStyle w:val="Odlomakpopisa"/>
        <w:numPr>
          <w:ilvl w:val="0"/>
          <w:numId w:val="9"/>
        </w:numPr>
        <w:spacing w:line="240" w:lineRule="auto"/>
      </w:pPr>
      <w:r w:rsidRPr="00707EE2">
        <w:t>Tijekom izvođenja radova održavati mehanizaciju (građevinske strojeve i vozila) u ispravnom stanju</w:t>
      </w:r>
      <w:r>
        <w:t>, te provoditi redovan program održavanja i popravaka opreme.</w:t>
      </w:r>
    </w:p>
    <w:p w14:paraId="53852038" w14:textId="7CBDB13B" w:rsidR="0017623E" w:rsidRPr="00707EE2" w:rsidRDefault="0017623E" w:rsidP="00E619A6">
      <w:pPr>
        <w:pStyle w:val="Odlomakpopisa"/>
        <w:numPr>
          <w:ilvl w:val="0"/>
          <w:numId w:val="9"/>
        </w:numPr>
        <w:spacing w:line="240" w:lineRule="auto"/>
      </w:pPr>
      <w:r w:rsidRPr="00707EE2">
        <w:t>Korištenje inženjerskih tehnika kontrole buke gdje je praktično (korištenje prigušnih lonaca, prigušivača i sl.)</w:t>
      </w:r>
      <w:r>
        <w:t>.</w:t>
      </w:r>
    </w:p>
    <w:p w14:paraId="3531DB43" w14:textId="3D6FDDF5" w:rsidR="0017623E" w:rsidRPr="007F4FB3" w:rsidRDefault="0017623E" w:rsidP="00E619A6">
      <w:pPr>
        <w:pStyle w:val="Odlomakpopisa"/>
        <w:numPr>
          <w:ilvl w:val="0"/>
          <w:numId w:val="9"/>
        </w:numPr>
        <w:spacing w:line="240" w:lineRule="auto"/>
      </w:pPr>
      <w:r w:rsidRPr="007F4FB3">
        <w:t>Na svim građevinskim strojevima i vozilima koja sa koriste pri izgradnji obavezno ugraditi zvučnu zaštitu (izolaciju) pogonskog motora i drugih sklopova koji proizvode ili doprinose razvoju buke.</w:t>
      </w:r>
    </w:p>
    <w:p w14:paraId="54B567CA" w14:textId="6B668E52" w:rsidR="0017623E" w:rsidRPr="007F4FB3" w:rsidRDefault="0017623E" w:rsidP="00E619A6">
      <w:pPr>
        <w:pStyle w:val="Odlomakpopisa"/>
        <w:numPr>
          <w:ilvl w:val="0"/>
          <w:numId w:val="9"/>
        </w:numPr>
        <w:spacing w:line="240" w:lineRule="auto"/>
      </w:pPr>
      <w:r w:rsidRPr="007F4FB3">
        <w:t xml:space="preserve">Primjenjivati </w:t>
      </w:r>
      <w:r>
        <w:t xml:space="preserve">propise zaštite na radu i koristiti </w:t>
      </w:r>
      <w:r w:rsidRPr="007F4FB3">
        <w:t xml:space="preserve">zaštitnu opremu </w:t>
      </w:r>
      <w:r>
        <w:t>u cilju zaštite radnika od prekomjerne razine buke na gradilištu.</w:t>
      </w:r>
    </w:p>
    <w:p w14:paraId="418F2C6D" w14:textId="77777777" w:rsidR="009A3F05" w:rsidRDefault="009A3F05" w:rsidP="001B7E1D">
      <w:pPr>
        <w:rPr>
          <w:rStyle w:val="Naglaeno"/>
          <w:b/>
          <w:bCs/>
        </w:rPr>
      </w:pPr>
    </w:p>
    <w:p w14:paraId="2F0F25DE" w14:textId="39A31CA8" w:rsidR="0017623E" w:rsidRPr="00FB03EF" w:rsidRDefault="0017623E" w:rsidP="001B7E1D">
      <w:r w:rsidRPr="001B7E1D">
        <w:rPr>
          <w:rStyle w:val="Naglaeno"/>
          <w:b/>
          <w:bCs/>
        </w:rPr>
        <w:t xml:space="preserve">Upravljanje otpadom i materijalima </w:t>
      </w:r>
    </w:p>
    <w:p w14:paraId="563759EB" w14:textId="79C7C202" w:rsidR="0017623E" w:rsidRDefault="0017623E" w:rsidP="00E619A6">
      <w:pPr>
        <w:pStyle w:val="Odlomakpopisa"/>
        <w:numPr>
          <w:ilvl w:val="0"/>
          <w:numId w:val="9"/>
        </w:numPr>
        <w:spacing w:line="240" w:lineRule="auto"/>
      </w:pPr>
      <w:r w:rsidRPr="004A5D37">
        <w:t xml:space="preserve">Implementirati, prilagoditi i provoditi </w:t>
      </w:r>
      <w:r>
        <w:t>Detaljni p</w:t>
      </w:r>
      <w:r w:rsidRPr="004A5D37">
        <w:t xml:space="preserve">lan upravljanja građevinskim otpadom koji će Izvođač napraviti prije početka izvođenja radova, a na osnovu </w:t>
      </w:r>
      <w:r>
        <w:t>Detaljnog p</w:t>
      </w:r>
      <w:r w:rsidRPr="004A5D37">
        <w:t xml:space="preserve">lana upravljanja građevinskim otpadom koji </w:t>
      </w:r>
      <w:r>
        <w:t xml:space="preserve">će biti </w:t>
      </w:r>
      <w:r w:rsidRPr="004A5D37">
        <w:t xml:space="preserve">izrađen u sklopu </w:t>
      </w:r>
      <w:r>
        <w:t>Glavnog projekta.</w:t>
      </w:r>
    </w:p>
    <w:p w14:paraId="24817A85" w14:textId="3FD6F957" w:rsidR="0017623E" w:rsidRDefault="0017623E" w:rsidP="00E619A6">
      <w:pPr>
        <w:pStyle w:val="Odlomakpopisa"/>
        <w:numPr>
          <w:ilvl w:val="0"/>
          <w:numId w:val="9"/>
        </w:numPr>
        <w:spacing w:line="240" w:lineRule="auto"/>
      </w:pPr>
      <w:r>
        <w:t>Potpisati ugovore s ovlaštenim firmama za zbrinjavanje otpada; za odvoz komunalnog otpada s komunalnim poduzećem, za zbrinjavanje posebnih kategorija otpada i opasnog otpada s ovlaštenom firmom za zbrinjavanje takvog otpada.</w:t>
      </w:r>
    </w:p>
    <w:p w14:paraId="1645F43F" w14:textId="6973CC76" w:rsidR="0017623E" w:rsidRPr="007F4A4B" w:rsidRDefault="0017623E" w:rsidP="00E619A6">
      <w:pPr>
        <w:pStyle w:val="Odlomakpopisa"/>
        <w:numPr>
          <w:ilvl w:val="0"/>
          <w:numId w:val="9"/>
        </w:numPr>
        <w:spacing w:line="240" w:lineRule="auto"/>
      </w:pPr>
      <w:r w:rsidRPr="004A5D37">
        <w:t xml:space="preserve">Sav otpad razvrstati na mjestu nastanka, odvojeno skupljati po vrstama, osigurati uvjete skladištenja i predati </w:t>
      </w:r>
      <w:r w:rsidRPr="007F4A4B">
        <w:t>ovlaštenom sakupljaču</w:t>
      </w:r>
      <w:r>
        <w:t>.</w:t>
      </w:r>
    </w:p>
    <w:p w14:paraId="14B7C3A5" w14:textId="3220ACD2" w:rsidR="0017623E" w:rsidRPr="00BC01E6" w:rsidRDefault="0017623E" w:rsidP="00E619A6">
      <w:pPr>
        <w:pStyle w:val="Odlomakpopisa"/>
        <w:numPr>
          <w:ilvl w:val="0"/>
          <w:numId w:val="9"/>
        </w:numPr>
        <w:spacing w:line="240" w:lineRule="auto"/>
      </w:pPr>
      <w:r w:rsidRPr="00BC01E6">
        <w:t xml:space="preserve">Višak materijala od iskopa odložiti na predviđenu lokaciju, sukladno Građevinskom projektu odlagališta i </w:t>
      </w:r>
      <w:proofErr w:type="spellStart"/>
      <w:r w:rsidRPr="00BC01E6">
        <w:t>pozajmišta</w:t>
      </w:r>
      <w:proofErr w:type="spellEnd"/>
      <w:r w:rsidRPr="00BC01E6">
        <w:t xml:space="preserve"> sa pristupnim prometnicama, koji je urađen u sklopu projektne dokumentacije.</w:t>
      </w:r>
    </w:p>
    <w:p w14:paraId="68D9519A" w14:textId="59CA3E63" w:rsidR="0017623E" w:rsidRPr="00BC01E6" w:rsidRDefault="0017623E" w:rsidP="00E619A6">
      <w:pPr>
        <w:pStyle w:val="Odlomakpopisa"/>
        <w:numPr>
          <w:ilvl w:val="0"/>
          <w:numId w:val="9"/>
        </w:numPr>
        <w:spacing w:line="240" w:lineRule="auto"/>
      </w:pPr>
      <w:r w:rsidRPr="00BC01E6">
        <w:t>Definirati lokaciju za privremeno odlaganje građevinskog otpada do odabira lokacije za konačno odlaganje građevinskog otpada.</w:t>
      </w:r>
    </w:p>
    <w:p w14:paraId="741C77C7" w14:textId="249F10A9" w:rsidR="0017623E" w:rsidRPr="00BC01E6" w:rsidRDefault="0017623E" w:rsidP="00E619A6">
      <w:pPr>
        <w:pStyle w:val="Odlomakpopisa"/>
        <w:numPr>
          <w:ilvl w:val="0"/>
          <w:numId w:val="9"/>
        </w:numPr>
        <w:spacing w:line="240" w:lineRule="auto"/>
      </w:pPr>
      <w:r w:rsidRPr="00BC01E6">
        <w:t xml:space="preserve">Lokacije za odlaganje viška materijala po konačnom završetku radova </w:t>
      </w:r>
      <w:proofErr w:type="spellStart"/>
      <w:r w:rsidRPr="00BC01E6">
        <w:t>rekultivirati</w:t>
      </w:r>
      <w:proofErr w:type="spellEnd"/>
      <w:r w:rsidRPr="00BC01E6">
        <w:t>.</w:t>
      </w:r>
    </w:p>
    <w:p w14:paraId="032C10A5" w14:textId="61AB8A36" w:rsidR="0017623E" w:rsidRDefault="0017623E" w:rsidP="00E619A6">
      <w:pPr>
        <w:pStyle w:val="Odlomakpopisa"/>
        <w:numPr>
          <w:ilvl w:val="0"/>
          <w:numId w:val="9"/>
        </w:numPr>
        <w:spacing w:line="240" w:lineRule="auto"/>
      </w:pPr>
      <w:r>
        <w:t xml:space="preserve">Za otvaranje potencijalnih </w:t>
      </w:r>
      <w:proofErr w:type="spellStart"/>
      <w:r w:rsidRPr="00521737">
        <w:t>pozajmišta</w:t>
      </w:r>
      <w:proofErr w:type="spellEnd"/>
      <w:r w:rsidRPr="00521737">
        <w:t xml:space="preserve"> </w:t>
      </w:r>
      <w:r>
        <w:t xml:space="preserve">materijala </w:t>
      </w:r>
      <w:r w:rsidR="001C3A7B">
        <w:t xml:space="preserve">(površine iznad 25 ha) </w:t>
      </w:r>
      <w:r>
        <w:t xml:space="preserve">vrši se procjena </w:t>
      </w:r>
      <w:r w:rsidRPr="00521737">
        <w:t>utjecaja na okoliš</w:t>
      </w:r>
      <w:r>
        <w:t>, kao i ishođenje svih potrebnih dozvola</w:t>
      </w:r>
      <w:r w:rsidR="00D42C01">
        <w:t>.</w:t>
      </w:r>
    </w:p>
    <w:p w14:paraId="4C874D74" w14:textId="2F4DAA18" w:rsidR="0017623E" w:rsidRDefault="0017623E" w:rsidP="00E619A6">
      <w:pPr>
        <w:pStyle w:val="Odlomakpopisa"/>
        <w:numPr>
          <w:ilvl w:val="0"/>
          <w:numId w:val="9"/>
        </w:numPr>
        <w:spacing w:line="240" w:lineRule="auto"/>
      </w:pPr>
      <w:r w:rsidRPr="004A5D37">
        <w:t xml:space="preserve">U slučaju </w:t>
      </w:r>
      <w:r>
        <w:t xml:space="preserve">nabavke </w:t>
      </w:r>
      <w:r w:rsidRPr="004A5D37">
        <w:t>potrebn</w:t>
      </w:r>
      <w:r>
        <w:t>og</w:t>
      </w:r>
      <w:r w:rsidRPr="004A5D37">
        <w:t xml:space="preserve"> materijal</w:t>
      </w:r>
      <w:r>
        <w:t>a</w:t>
      </w:r>
      <w:r w:rsidRPr="004A5D37">
        <w:t xml:space="preserve"> za izgradnju </w:t>
      </w:r>
      <w:r>
        <w:t>auto</w:t>
      </w:r>
      <w:r w:rsidRPr="004A5D37">
        <w:t xml:space="preserve">ceste na tržištu, ugovor </w:t>
      </w:r>
      <w:r>
        <w:t xml:space="preserve">se može sklopiti </w:t>
      </w:r>
      <w:r w:rsidRPr="004A5D37">
        <w:t>samo s dobavljačima/tvrtkama koje imaju sve potrebne važeće dozvole i odobrenja. Za ovu mjeru je potreban i nadzor investitora u smislu zahtijevanja od izvođača radova da materijale nabavljaju iz ovlaštenih izvora za koje posjeduju sve potrebe dozvole za rad u skladu s zakonskom regulativom.</w:t>
      </w:r>
    </w:p>
    <w:p w14:paraId="3D0C3606" w14:textId="77777777" w:rsidR="009A3F05" w:rsidRDefault="009A3F05" w:rsidP="00BA16A7">
      <w:pPr>
        <w:rPr>
          <w:color w:val="FF0000"/>
        </w:rPr>
      </w:pPr>
    </w:p>
    <w:p w14:paraId="528463E5" w14:textId="77777777" w:rsidR="0096255F" w:rsidRPr="00210275" w:rsidRDefault="0096255F" w:rsidP="00BA16A7">
      <w:pPr>
        <w:rPr>
          <w:color w:val="FF0000"/>
        </w:rPr>
      </w:pPr>
    </w:p>
    <w:p w14:paraId="1887EC16" w14:textId="77777777" w:rsidR="009A3F05" w:rsidRDefault="009A3F05" w:rsidP="009A3F05">
      <w:pPr>
        <w:pStyle w:val="Naslov4"/>
      </w:pPr>
      <w:bookmarkStart w:id="430" w:name="_Toc145508499"/>
      <w:bookmarkStart w:id="431" w:name="_Ref132625728"/>
      <w:bookmarkStart w:id="432" w:name="_Ref132625739"/>
      <w:bookmarkStart w:id="433" w:name="_Ref132625754"/>
      <w:r>
        <w:t>Prijedlog mjera  zaštite tijekom korištenja</w:t>
      </w:r>
      <w:bookmarkEnd w:id="430"/>
    </w:p>
    <w:p w14:paraId="150CD574" w14:textId="77777777" w:rsidR="009A3F05" w:rsidRDefault="009A3F05" w:rsidP="009A3F05"/>
    <w:p w14:paraId="28657545" w14:textId="77777777" w:rsidR="009A3F05" w:rsidRPr="001B7E1D" w:rsidRDefault="009A3F05" w:rsidP="009A3F05">
      <w:pPr>
        <w:rPr>
          <w:rStyle w:val="Naglaeno"/>
          <w:b/>
          <w:bCs/>
        </w:rPr>
      </w:pPr>
      <w:r w:rsidRPr="001B7E1D">
        <w:rPr>
          <w:rStyle w:val="Naglaeno"/>
          <w:b/>
          <w:bCs/>
        </w:rPr>
        <w:t>Stanovništvo</w:t>
      </w:r>
    </w:p>
    <w:p w14:paraId="1C262FE9" w14:textId="77777777" w:rsidR="00302E1E" w:rsidRDefault="009A3F05" w:rsidP="0052222B">
      <w:pPr>
        <w:pStyle w:val="Odlomakpopisa"/>
        <w:numPr>
          <w:ilvl w:val="0"/>
          <w:numId w:val="9"/>
        </w:numPr>
        <w:spacing w:line="240" w:lineRule="auto"/>
      </w:pPr>
      <w:r w:rsidRPr="00FB03EF">
        <w:t xml:space="preserve">Provoditi mjere zaštite </w:t>
      </w:r>
      <w:r>
        <w:t xml:space="preserve">zraka i mjere zaštite </w:t>
      </w:r>
      <w:r w:rsidRPr="00FB03EF">
        <w:t>od buke</w:t>
      </w:r>
      <w:r w:rsidR="00302E1E">
        <w:t xml:space="preserve">: </w:t>
      </w:r>
    </w:p>
    <w:p w14:paraId="73A63017" w14:textId="2A58975A" w:rsidR="00302E1E" w:rsidRPr="00763078" w:rsidRDefault="00302E1E" w:rsidP="00322C23">
      <w:pPr>
        <w:pStyle w:val="Odlomakpopisa"/>
        <w:numPr>
          <w:ilvl w:val="1"/>
          <w:numId w:val="9"/>
        </w:numPr>
      </w:pPr>
      <w:r w:rsidRPr="00763078">
        <w:t>Postav</w:t>
      </w:r>
      <w:r>
        <w:t>iti</w:t>
      </w:r>
      <w:r w:rsidRPr="00763078">
        <w:t xml:space="preserve"> </w:t>
      </w:r>
      <w:r>
        <w:t xml:space="preserve">i održavati </w:t>
      </w:r>
      <w:proofErr w:type="spellStart"/>
      <w:r>
        <w:t>bukobrane</w:t>
      </w:r>
      <w:proofErr w:type="spellEnd"/>
      <w:r>
        <w:t xml:space="preserve"> projektirane </w:t>
      </w:r>
      <w:r w:rsidRPr="00763078">
        <w:t>na temelju rezultata modeliranja buke</w:t>
      </w:r>
      <w:r>
        <w:t>.</w:t>
      </w:r>
    </w:p>
    <w:p w14:paraId="0F930F5C" w14:textId="7329FFDD" w:rsidR="009A3F05" w:rsidRPr="00FB03EF" w:rsidRDefault="00302E1E" w:rsidP="00D42C01">
      <w:pPr>
        <w:pStyle w:val="Odlomakpopisa"/>
        <w:numPr>
          <w:ilvl w:val="0"/>
          <w:numId w:val="0"/>
        </w:numPr>
        <w:spacing w:line="240" w:lineRule="auto"/>
        <w:ind w:left="852" w:firstLine="228"/>
      </w:pPr>
      <w:r>
        <w:t>-</w:t>
      </w:r>
      <w:r>
        <w:tab/>
        <w:t>Provoditi monitoring razine</w:t>
      </w:r>
      <w:r w:rsidRPr="00763078">
        <w:t xml:space="preserve"> buke </w:t>
      </w:r>
      <w:r>
        <w:t xml:space="preserve">u neposrednoj blizini naseljenih mjesta. Propisani monitoring uključuje </w:t>
      </w:r>
      <w:r w:rsidRPr="00763078">
        <w:t>godišnja kontrolna mjerenja t</w:t>
      </w:r>
      <w:r>
        <w:t xml:space="preserve">ijekom </w:t>
      </w:r>
      <w:r w:rsidRPr="00763078">
        <w:t xml:space="preserve">prve tri godine </w:t>
      </w:r>
      <w:r>
        <w:t>korištenja</w:t>
      </w:r>
      <w:r w:rsidRPr="00763078">
        <w:t xml:space="preserve"> autoceste. Ako su </w:t>
      </w:r>
      <w:r>
        <w:t>izmjerene</w:t>
      </w:r>
      <w:r w:rsidRPr="00763078">
        <w:t xml:space="preserve"> </w:t>
      </w:r>
      <w:r>
        <w:t>razine buke više od dopuštenih</w:t>
      </w:r>
      <w:r w:rsidRPr="00763078">
        <w:t xml:space="preserve">, moraju se planirati dodatne mjere zaštite </w:t>
      </w:r>
      <w:r>
        <w:t>poput</w:t>
      </w:r>
      <w:r w:rsidRPr="00763078">
        <w:t xml:space="preserve"> dodatnih </w:t>
      </w:r>
      <w:proofErr w:type="spellStart"/>
      <w:r w:rsidRPr="00763078">
        <w:t>bukobrana</w:t>
      </w:r>
      <w:proofErr w:type="spellEnd"/>
      <w:r>
        <w:t>, ili pasivne mjere zaštite za objekte u neposrednoj blizini prometnice a koje uključuju</w:t>
      </w:r>
      <w:r w:rsidRPr="009F03D5">
        <w:t xml:space="preserve"> zamjen</w:t>
      </w:r>
      <w:r>
        <w:t>u</w:t>
      </w:r>
      <w:r w:rsidRPr="009F03D5">
        <w:t xml:space="preserve"> prozora i vrata</w:t>
      </w:r>
      <w:r>
        <w:t xml:space="preserve">, zatim </w:t>
      </w:r>
      <w:r w:rsidR="00171A82">
        <w:t>i</w:t>
      </w:r>
      <w:r w:rsidRPr="009F03D5">
        <w:t>zolacij</w:t>
      </w:r>
      <w:r>
        <w:t>u</w:t>
      </w:r>
      <w:r w:rsidRPr="009F03D5">
        <w:t xml:space="preserve"> fasade (kada je potrebno),</w:t>
      </w:r>
      <w:r>
        <w:t xml:space="preserve"> </w:t>
      </w:r>
      <w:r w:rsidRPr="009F03D5">
        <w:t>rekonstrukcij</w:t>
      </w:r>
      <w:r>
        <w:t xml:space="preserve">u </w:t>
      </w:r>
      <w:r w:rsidRPr="009F03D5">
        <w:t xml:space="preserve">objekta s </w:t>
      </w:r>
      <w:proofErr w:type="spellStart"/>
      <w:r w:rsidRPr="009F03D5">
        <w:t>relokacijom</w:t>
      </w:r>
      <w:proofErr w:type="spellEnd"/>
      <w:r w:rsidRPr="009F03D5">
        <w:t xml:space="preserve"> prostora za boravak</w:t>
      </w:r>
      <w:r>
        <w:t xml:space="preserve"> i </w:t>
      </w:r>
      <w:proofErr w:type="spellStart"/>
      <w:r>
        <w:t>sl.</w:t>
      </w:r>
      <w:r w:rsidR="009A3F05" w:rsidRPr="00FB03EF">
        <w:t>U</w:t>
      </w:r>
      <w:proofErr w:type="spellEnd"/>
      <w:r w:rsidR="009A3F05" w:rsidRPr="00FB03EF">
        <w:t xml:space="preserve"> slučaju rasipanja opasnog tereta ili opasnih materija po cesti, promet zaustaviti i uputiti zahtjev specijaliziranoj službi koja će ukloniti opasni teret.</w:t>
      </w:r>
    </w:p>
    <w:p w14:paraId="17C0EDBA" w14:textId="77777777" w:rsidR="009A3F05" w:rsidRPr="00FB03EF" w:rsidRDefault="009A3F05" w:rsidP="009A3F05"/>
    <w:p w14:paraId="5F6CBFFA" w14:textId="77777777" w:rsidR="009A3F05" w:rsidRPr="001B7E1D" w:rsidRDefault="009A3F05" w:rsidP="009A3F05">
      <w:pPr>
        <w:rPr>
          <w:rStyle w:val="Naglaeno"/>
          <w:b/>
          <w:bCs/>
        </w:rPr>
      </w:pPr>
      <w:r w:rsidRPr="001B7E1D">
        <w:rPr>
          <w:rStyle w:val="Naglaeno"/>
          <w:b/>
          <w:bCs/>
        </w:rPr>
        <w:t xml:space="preserve">Biološka raznolikost </w:t>
      </w:r>
    </w:p>
    <w:p w14:paraId="2B4A8537" w14:textId="2A12AFD8" w:rsidR="009A3F05" w:rsidRPr="00265ADF" w:rsidRDefault="009A3F05" w:rsidP="00285827">
      <w:pPr>
        <w:ind w:firstLine="284"/>
        <w:rPr>
          <w:rStyle w:val="Naglaeno"/>
          <w:u w:val="single"/>
        </w:rPr>
      </w:pPr>
      <w:r w:rsidRPr="00265ADF">
        <w:rPr>
          <w:rStyle w:val="Naglaeno"/>
          <w:u w:val="single"/>
        </w:rPr>
        <w:t xml:space="preserve">Staništa i Flora </w:t>
      </w:r>
    </w:p>
    <w:p w14:paraId="5E72641D" w14:textId="77777777" w:rsidR="009A3F05" w:rsidRDefault="009A3F05" w:rsidP="0052222B">
      <w:pPr>
        <w:pStyle w:val="Odlomakpopisa"/>
        <w:numPr>
          <w:ilvl w:val="0"/>
          <w:numId w:val="9"/>
        </w:numPr>
        <w:spacing w:line="240" w:lineRule="auto"/>
      </w:pPr>
      <w:r>
        <w:t>Izbjegavati korištenje herbicida, kemikalija, opasnih tvari i materijala kako bi se zaštitio okoliš od njihovih štetnih utjecaja.</w:t>
      </w:r>
    </w:p>
    <w:p w14:paraId="65778D0A" w14:textId="77777777" w:rsidR="009A3F05" w:rsidRPr="00171AC6" w:rsidRDefault="009A3F05" w:rsidP="0052222B">
      <w:pPr>
        <w:pStyle w:val="Odlomakpopisa"/>
        <w:numPr>
          <w:ilvl w:val="0"/>
          <w:numId w:val="9"/>
        </w:numPr>
        <w:spacing w:line="240" w:lineRule="auto"/>
      </w:pPr>
      <w:r>
        <w:t>Redovno održavati i čistiti odvodne konstrukcije i separatore ulja.</w:t>
      </w:r>
    </w:p>
    <w:p w14:paraId="11283BC0" w14:textId="77777777" w:rsidR="009A3F05" w:rsidRDefault="009A3F05" w:rsidP="009A3F05">
      <w:pPr>
        <w:rPr>
          <w:rStyle w:val="Naglaeno"/>
          <w:b/>
          <w:bCs/>
        </w:rPr>
      </w:pPr>
    </w:p>
    <w:p w14:paraId="667012BE" w14:textId="29F0ACF7" w:rsidR="009A3F05" w:rsidRPr="00F42641" w:rsidRDefault="009A3F05" w:rsidP="00285827">
      <w:pPr>
        <w:ind w:firstLine="284"/>
        <w:rPr>
          <w:rFonts w:cs="Calibri"/>
          <w:u w:val="single"/>
        </w:rPr>
      </w:pPr>
      <w:r w:rsidRPr="00F42641">
        <w:rPr>
          <w:rStyle w:val="Naglaeno"/>
          <w:u w:val="single"/>
        </w:rPr>
        <w:t>Fauna</w:t>
      </w:r>
      <w:r w:rsidRPr="00F42641">
        <w:rPr>
          <w:rFonts w:cs="Calibri"/>
          <w:u w:val="single"/>
        </w:rPr>
        <w:t xml:space="preserve"> </w:t>
      </w:r>
    </w:p>
    <w:p w14:paraId="79E72F53" w14:textId="360AA2C8" w:rsidR="00317BBE" w:rsidRDefault="00317BBE" w:rsidP="0052222B">
      <w:pPr>
        <w:pStyle w:val="Odlomakpopisa"/>
        <w:numPr>
          <w:ilvl w:val="0"/>
          <w:numId w:val="9"/>
        </w:numPr>
        <w:spacing w:line="240" w:lineRule="auto"/>
      </w:pPr>
      <w:r>
        <w:t>Postaviti zaštitne panele za ptice koji moraju biti neprozirni i visoki oko 3-4 m kako bi bili viši od kamiona, u slučaju da je potrebno postaviti prozirne panele onda ih treba označiti, npr. naljepnicama</w:t>
      </w:r>
    </w:p>
    <w:p w14:paraId="0C47AE23" w14:textId="7EF78CF2" w:rsidR="009A3F05" w:rsidRDefault="009A3F05" w:rsidP="0052222B">
      <w:pPr>
        <w:pStyle w:val="Odlomakpopisa"/>
        <w:numPr>
          <w:ilvl w:val="0"/>
          <w:numId w:val="9"/>
        </w:numPr>
        <w:spacing w:line="240" w:lineRule="auto"/>
      </w:pPr>
      <w:r>
        <w:t>Provesti redovno održavanje zaštitnih panela za ptice.</w:t>
      </w:r>
    </w:p>
    <w:p w14:paraId="34F03408" w14:textId="77777777" w:rsidR="009A3F05" w:rsidRDefault="009A3F05" w:rsidP="0052222B">
      <w:pPr>
        <w:pStyle w:val="Odlomakpopisa"/>
        <w:numPr>
          <w:ilvl w:val="0"/>
          <w:numId w:val="9"/>
        </w:numPr>
        <w:spacing w:line="240" w:lineRule="auto"/>
      </w:pPr>
      <w:r>
        <w:t>Ograde na autocesti pravilno održavati i redovno pregledavati, ograda mora biti fiksirana na tlu, bilo kakva oštećenja se moraju odmah sanirati.</w:t>
      </w:r>
    </w:p>
    <w:p w14:paraId="7E08DD09" w14:textId="2E568437" w:rsidR="009A3F05" w:rsidRDefault="009A3F05" w:rsidP="009A3F05">
      <w:pPr>
        <w:pStyle w:val="Odlomakpopisa"/>
        <w:numPr>
          <w:ilvl w:val="0"/>
          <w:numId w:val="9"/>
        </w:numPr>
        <w:spacing w:before="80" w:after="80" w:line="240" w:lineRule="auto"/>
      </w:pPr>
      <w:r>
        <w:t xml:space="preserve">U slučaju da se </w:t>
      </w:r>
      <w:r w:rsidR="00D42C01">
        <w:t>primijeti</w:t>
      </w:r>
      <w:r>
        <w:t xml:space="preserve"> veliki broj stradalih ptica tokom redovnog održavanja ceste zaštitni paneli bi trebali biti postavljeni na problematičnim lokacijama u suradnji s lokalnim ornitološkim udruženjem.</w:t>
      </w:r>
    </w:p>
    <w:p w14:paraId="3514A312" w14:textId="38670F8B" w:rsidR="009A3F05" w:rsidRDefault="0052222B" w:rsidP="009A3F05">
      <w:pPr>
        <w:pStyle w:val="Odlomakpopisa"/>
        <w:numPr>
          <w:ilvl w:val="0"/>
          <w:numId w:val="9"/>
        </w:numPr>
        <w:spacing w:before="80" w:after="80" w:line="240" w:lineRule="auto"/>
      </w:pPr>
      <w:bookmarkStart w:id="434" w:name="_Hlk139365967"/>
      <w:r>
        <w:t xml:space="preserve">Služba održavanja </w:t>
      </w:r>
      <w:r w:rsidR="009A3F05">
        <w:t xml:space="preserve">autoceste dužna je </w:t>
      </w:r>
      <w:r w:rsidR="00D42C01">
        <w:t xml:space="preserve">voditi evidenciju </w:t>
      </w:r>
      <w:r w:rsidR="009A3F05">
        <w:t>slučajev</w:t>
      </w:r>
      <w:r w:rsidR="00D42C01">
        <w:t>a</w:t>
      </w:r>
      <w:r w:rsidR="009A3F05">
        <w:t xml:space="preserve"> ozljeda </w:t>
      </w:r>
      <w:r w:rsidR="008B7506">
        <w:t>životinja</w:t>
      </w:r>
      <w:r w:rsidR="00D42C01">
        <w:t xml:space="preserve">. Služba je dužna ustupiti te podatke </w:t>
      </w:r>
      <w:r w:rsidR="00C12827">
        <w:t>nadležnim l</w:t>
      </w:r>
      <w:r w:rsidR="008B7506">
        <w:t>ovačkim društvima</w:t>
      </w:r>
      <w:r w:rsidR="00D42C01">
        <w:t>, na njihov zahtjev.</w:t>
      </w:r>
    </w:p>
    <w:bookmarkEnd w:id="434"/>
    <w:p w14:paraId="73C0CCAB" w14:textId="77777777" w:rsidR="009A3F05" w:rsidRDefault="009A3F05" w:rsidP="009A3F05">
      <w:pPr>
        <w:pStyle w:val="Odlomakpopisa"/>
        <w:numPr>
          <w:ilvl w:val="0"/>
          <w:numId w:val="9"/>
        </w:numPr>
        <w:spacing w:before="80" w:after="80" w:line="240" w:lineRule="auto"/>
      </w:pPr>
      <w:r>
        <w:t>Vijadukti koji su izgrađeni kao otvoreni prolazi za divlje životinje trebaju biti prohodni.</w:t>
      </w:r>
    </w:p>
    <w:p w14:paraId="4678A1E0" w14:textId="77777777" w:rsidR="009A3F05" w:rsidRDefault="009A3F05" w:rsidP="009A3F05"/>
    <w:p w14:paraId="0E8984A0" w14:textId="4F915205" w:rsidR="00285827" w:rsidRDefault="00A71470" w:rsidP="009A3F05">
      <w:pPr>
        <w:rPr>
          <w:b/>
          <w:bCs/>
        </w:rPr>
      </w:pPr>
      <w:r>
        <w:rPr>
          <w:b/>
          <w:bCs/>
        </w:rPr>
        <w:t xml:space="preserve">Tlo i zemljište </w:t>
      </w:r>
    </w:p>
    <w:p w14:paraId="26A1E592" w14:textId="77777777" w:rsidR="00642C04" w:rsidRPr="00903DF5" w:rsidRDefault="00642C04" w:rsidP="00642C04">
      <w:pPr>
        <w:pStyle w:val="Odlomakpopisa"/>
        <w:numPr>
          <w:ilvl w:val="0"/>
          <w:numId w:val="9"/>
        </w:numPr>
        <w:spacing w:before="80" w:after="80" w:line="240" w:lineRule="auto"/>
      </w:pPr>
      <w:r w:rsidRPr="00903DF5">
        <w:t>Izraditi Operativni plan interventnih mjera u različitim akcidentnim situacijama tijekom izgradnje i korištenja predmetne dionice.</w:t>
      </w:r>
    </w:p>
    <w:p w14:paraId="2BF0DB05" w14:textId="15045C3E" w:rsidR="00642C04" w:rsidRPr="00903DF5" w:rsidRDefault="00642C04" w:rsidP="00642C04">
      <w:pPr>
        <w:pStyle w:val="Odlomakpopisa"/>
        <w:numPr>
          <w:ilvl w:val="0"/>
          <w:numId w:val="9"/>
        </w:numPr>
        <w:spacing w:before="80" w:after="80" w:line="240" w:lineRule="auto"/>
      </w:pPr>
      <w:r w:rsidRPr="00903DF5">
        <w:t>Izraditi operativni plan održavanja autoceste</w:t>
      </w:r>
      <w:r w:rsidR="00A71470" w:rsidRPr="00903DF5">
        <w:t>.</w:t>
      </w:r>
    </w:p>
    <w:p w14:paraId="520F2582" w14:textId="0D7B32CD" w:rsidR="00642C04" w:rsidRPr="00642C04" w:rsidRDefault="00642C04" w:rsidP="00642C04">
      <w:pPr>
        <w:pStyle w:val="Odlomakpopisa"/>
        <w:numPr>
          <w:ilvl w:val="0"/>
          <w:numId w:val="9"/>
        </w:numPr>
        <w:spacing w:before="80" w:after="80" w:line="240" w:lineRule="auto"/>
      </w:pPr>
      <w:r w:rsidRPr="00642C04">
        <w:t xml:space="preserve">Održavati elemente oborinske odvodnje (obodni kanali, </w:t>
      </w:r>
      <w:proofErr w:type="spellStart"/>
      <w:r w:rsidRPr="00642C04">
        <w:t>rigoli</w:t>
      </w:r>
      <w:proofErr w:type="spellEnd"/>
      <w:r w:rsidRPr="00642C04">
        <w:t>, slivnici, okna, sabirni kolektor, pročistač, slivnici i dr.);</w:t>
      </w:r>
    </w:p>
    <w:p w14:paraId="32DD3B26" w14:textId="2A1ECC23" w:rsidR="00642C04" w:rsidRPr="00642C04" w:rsidRDefault="00642C04" w:rsidP="00642C04">
      <w:pPr>
        <w:pStyle w:val="Odlomakpopisa"/>
        <w:numPr>
          <w:ilvl w:val="0"/>
          <w:numId w:val="9"/>
        </w:numPr>
        <w:spacing w:before="80" w:after="80" w:line="240" w:lineRule="auto"/>
      </w:pPr>
      <w:r w:rsidRPr="00642C04">
        <w:t xml:space="preserve">Pratiti i održavati padine duž trase autoceste (usjeci i nasipi) a posebno stanje primijenjenih elemenata zaštite </w:t>
      </w:r>
      <w:proofErr w:type="spellStart"/>
      <w:r w:rsidRPr="00642C04">
        <w:t>pokosa</w:t>
      </w:r>
      <w:proofErr w:type="spellEnd"/>
      <w:r w:rsidRPr="00642C04">
        <w:t xml:space="preserve"> usjeka.</w:t>
      </w:r>
    </w:p>
    <w:p w14:paraId="45F68441" w14:textId="77777777" w:rsidR="009A3F05" w:rsidRPr="00FF7CF1" w:rsidRDefault="009A3F05" w:rsidP="009A3F05">
      <w:pPr>
        <w:pStyle w:val="Odlomakpopisa"/>
        <w:numPr>
          <w:ilvl w:val="0"/>
          <w:numId w:val="9"/>
        </w:numPr>
        <w:spacing w:before="80" w:after="80" w:line="240" w:lineRule="auto"/>
      </w:pPr>
      <w:r>
        <w:t>R</w:t>
      </w:r>
      <w:r w:rsidRPr="00FF7CF1">
        <w:t>edovito zbrinjavati komunalni otpad na odmorištima</w:t>
      </w:r>
      <w:r>
        <w:t xml:space="preserve"> i drugim objektima u sklopu autoceste.</w:t>
      </w:r>
      <w:r w:rsidRPr="00FF7CF1">
        <w:t xml:space="preserve"> </w:t>
      </w:r>
    </w:p>
    <w:p w14:paraId="1D3C7AF8" w14:textId="77777777" w:rsidR="009A3F05" w:rsidRDefault="009A3F05" w:rsidP="009A3F05">
      <w:pPr>
        <w:pStyle w:val="Odlomakpopisa"/>
        <w:numPr>
          <w:ilvl w:val="0"/>
          <w:numId w:val="9"/>
        </w:numPr>
        <w:spacing w:before="80" w:after="80" w:line="240" w:lineRule="auto"/>
      </w:pPr>
      <w:r>
        <w:t>P</w:t>
      </w:r>
      <w:r w:rsidRPr="00FF7CF1">
        <w:t>rovođenjem propisa koji se odnose na tehničku ispravnost vozila, uporabu motora s katalizatorima, korištenje bezolovnog benzina i dr. ukupno zagađenje uzrokovano prometom značajno će se smanjiti a time i negativan utjecaj na tlo, vodu i zrak</w:t>
      </w:r>
      <w:r>
        <w:t>.</w:t>
      </w:r>
    </w:p>
    <w:p w14:paraId="34464F44" w14:textId="77777777" w:rsidR="009A3F05" w:rsidRPr="00AE33B7" w:rsidRDefault="009A3F05" w:rsidP="009A3F05"/>
    <w:p w14:paraId="085BAF03" w14:textId="77777777" w:rsidR="009A3F05" w:rsidRPr="00EF20C4" w:rsidRDefault="009A3F05" w:rsidP="009A3F05">
      <w:pPr>
        <w:rPr>
          <w:rStyle w:val="Naglaeno"/>
          <w:b/>
          <w:bCs/>
        </w:rPr>
      </w:pPr>
      <w:r w:rsidRPr="00EF20C4">
        <w:rPr>
          <w:rStyle w:val="Naglaeno"/>
          <w:b/>
          <w:bCs/>
        </w:rPr>
        <w:t xml:space="preserve">Vode </w:t>
      </w:r>
    </w:p>
    <w:p w14:paraId="21D604E0" w14:textId="20BEB1FD" w:rsidR="00A1585B" w:rsidRPr="00A1585B" w:rsidRDefault="00A1585B" w:rsidP="00A1585B">
      <w:pPr>
        <w:pStyle w:val="Odlomakpopisa"/>
        <w:numPr>
          <w:ilvl w:val="0"/>
          <w:numId w:val="9"/>
        </w:numPr>
        <w:spacing w:before="80" w:after="80" w:line="240" w:lineRule="auto"/>
      </w:pPr>
      <w:r w:rsidRPr="00A1585B">
        <w:t>Prov</w:t>
      </w:r>
      <w:r w:rsidR="00EF20C4">
        <w:t>oditi</w:t>
      </w:r>
      <w:r w:rsidRPr="00A1585B">
        <w:t xml:space="preserve"> mjer</w:t>
      </w:r>
      <w:r w:rsidR="00EF20C4">
        <w:t>e</w:t>
      </w:r>
      <w:r w:rsidRPr="00A1585B">
        <w:t xml:space="preserve"> sukladno Vodnoj dozvoli</w:t>
      </w:r>
      <w:r>
        <w:t>.</w:t>
      </w:r>
    </w:p>
    <w:p w14:paraId="2A85D493" w14:textId="06756267" w:rsidR="00A1585B" w:rsidRPr="00A1585B" w:rsidRDefault="00A1585B" w:rsidP="00A1585B">
      <w:pPr>
        <w:pStyle w:val="Odlomakpopisa"/>
        <w:numPr>
          <w:ilvl w:val="0"/>
          <w:numId w:val="9"/>
        </w:numPr>
        <w:spacing w:before="80" w:after="80" w:line="240" w:lineRule="auto"/>
      </w:pPr>
      <w:r w:rsidRPr="00A1585B">
        <w:t>Izradit</w:t>
      </w:r>
      <w:r>
        <w:t>i</w:t>
      </w:r>
      <w:r w:rsidRPr="00A1585B">
        <w:t xml:space="preserve"> Operativni plan interventnih mjera u različitim akcidentnim situacijama tijekom izgradnje i korištenja predmetne dionice</w:t>
      </w:r>
      <w:r>
        <w:t>.</w:t>
      </w:r>
    </w:p>
    <w:p w14:paraId="6B38E504" w14:textId="604CB7F2" w:rsidR="00A1585B" w:rsidRPr="00A1585B" w:rsidRDefault="00A1585B" w:rsidP="00A1585B">
      <w:pPr>
        <w:pStyle w:val="Odlomakpopisa"/>
        <w:numPr>
          <w:ilvl w:val="0"/>
          <w:numId w:val="9"/>
        </w:numPr>
        <w:spacing w:before="80" w:after="80" w:line="240" w:lineRule="auto"/>
      </w:pPr>
      <w:r w:rsidRPr="00A1585B">
        <w:t>Izraditi Operativni plan održavanja autoceste</w:t>
      </w:r>
      <w:r>
        <w:t>.</w:t>
      </w:r>
    </w:p>
    <w:p w14:paraId="00B6AD96" w14:textId="0B1896C7" w:rsidR="00A1585B" w:rsidRPr="00A1585B" w:rsidRDefault="00A1585B" w:rsidP="00A1585B">
      <w:pPr>
        <w:pStyle w:val="Odlomakpopisa"/>
        <w:numPr>
          <w:ilvl w:val="0"/>
          <w:numId w:val="9"/>
        </w:numPr>
        <w:spacing w:before="80" w:after="80" w:line="240" w:lineRule="auto"/>
      </w:pPr>
      <w:r>
        <w:t>P</w:t>
      </w:r>
      <w:r w:rsidRPr="00A1585B">
        <w:t xml:space="preserve">ovremene unutarnje vode s autoceste </w:t>
      </w:r>
      <w:r>
        <w:t xml:space="preserve">smatrati </w:t>
      </w:r>
      <w:r w:rsidRPr="00A1585B">
        <w:t>onečišćenim fluidom, kojeg je prije upuštanja u okoliš t</w:t>
      </w:r>
      <w:r>
        <w:t>reba</w:t>
      </w:r>
      <w:r w:rsidRPr="00A1585B">
        <w:t xml:space="preserve"> prikupiti u </w:t>
      </w:r>
      <w:proofErr w:type="spellStart"/>
      <w:r w:rsidRPr="00A1585B">
        <w:t>mastolove</w:t>
      </w:r>
      <w:proofErr w:type="spellEnd"/>
      <w:r w:rsidRPr="00A1585B">
        <w:t xml:space="preserve"> (separator</w:t>
      </w:r>
      <w:r>
        <w:t>e</w:t>
      </w:r>
      <w:r w:rsidRPr="00A1585B">
        <w:t xml:space="preserve"> ulja). Obzirom na procijenjenu zonu umjerenog rizika usvo</w:t>
      </w:r>
      <w:r>
        <w:t xml:space="preserve">jiti </w:t>
      </w:r>
      <w:r w:rsidRPr="00A1585B">
        <w:t xml:space="preserve">mjere zaštite u tzv. zatvorenom sustavu odvodnje. To podrazumijeva mjere dodatnog prečišćavanja voda s kolovoza nakon mehaničkog prečišćavanja u </w:t>
      </w:r>
      <w:proofErr w:type="spellStart"/>
      <w:r w:rsidRPr="00A1585B">
        <w:t>mastolovima</w:t>
      </w:r>
      <w:proofErr w:type="spellEnd"/>
      <w:r w:rsidRPr="00A1585B">
        <w:t xml:space="preserve"> i njihovo ispuštanje u okoliš tek nakon odgovarajućeg monitoringa.  Ovakav </w:t>
      </w:r>
      <w:r>
        <w:t>sustav</w:t>
      </w:r>
      <w:r w:rsidRPr="00A1585B">
        <w:t xml:space="preserve"> odvodnje omogućava zadržavanje </w:t>
      </w:r>
      <w:proofErr w:type="spellStart"/>
      <w:r w:rsidRPr="00A1585B">
        <w:t>kolovoznih</w:t>
      </w:r>
      <w:proofErr w:type="spellEnd"/>
      <w:r w:rsidRPr="00A1585B">
        <w:t xml:space="preserve"> voda u kontroliranim uvjetima u kojima je moguće osigurati djelovanje </w:t>
      </w:r>
      <w:proofErr w:type="spellStart"/>
      <w:r w:rsidRPr="00A1585B">
        <w:t>purifikacijskih</w:t>
      </w:r>
      <w:proofErr w:type="spellEnd"/>
      <w:r w:rsidRPr="00A1585B">
        <w:t xml:space="preserve"> procesa.</w:t>
      </w:r>
    </w:p>
    <w:p w14:paraId="7B2E12F4" w14:textId="357DBB64" w:rsidR="00A1585B" w:rsidRPr="00A1585B" w:rsidRDefault="00A1585B" w:rsidP="00A1585B">
      <w:pPr>
        <w:pStyle w:val="Odlomakpopisa"/>
        <w:numPr>
          <w:ilvl w:val="0"/>
          <w:numId w:val="9"/>
        </w:numPr>
        <w:spacing w:before="80" w:after="80" w:line="240" w:lineRule="auto"/>
      </w:pPr>
      <w:r w:rsidRPr="00A1585B">
        <w:t>Redovito servisira</w:t>
      </w:r>
      <w:r>
        <w:t>ti</w:t>
      </w:r>
      <w:r w:rsidRPr="00A1585B">
        <w:t xml:space="preserve"> i održava</w:t>
      </w:r>
      <w:r>
        <w:t>ti</w:t>
      </w:r>
      <w:r w:rsidRPr="00A1585B">
        <w:t xml:space="preserve"> ugrađene elemente odvodnje i ugrađene sustave za pročišćavanje kako bi se osiguralo da ostanu učinkoviti</w:t>
      </w:r>
      <w:r>
        <w:t>.</w:t>
      </w:r>
    </w:p>
    <w:p w14:paraId="4055A842" w14:textId="22FA01AB" w:rsidR="009A3F05" w:rsidRPr="00AE33B7" w:rsidRDefault="00A1542D" w:rsidP="00D42C01">
      <w:pPr>
        <w:pStyle w:val="Odlomakpopisa"/>
        <w:numPr>
          <w:ilvl w:val="0"/>
          <w:numId w:val="9"/>
        </w:numPr>
      </w:pPr>
      <w:r>
        <w:t>U slučaju rasipanja opasnog tereta ili opasnih materija po cesti, promet je potrebno zaustaviti, te uputiti zahtjev specijaliziranoj službi koja treba izvršiti uklanjanje opasnog tereta, a prema Operativnom planu mjera za akcidentne situacije. U slučaju težih prometnih nesreća važno je adekvatnim prometnim znakovima upozoriti na mjesto nesreće, te obavijestiti hitnu pomoć, policiju i vatrogasnu službu o mjestu nesreće.</w:t>
      </w:r>
    </w:p>
    <w:p w14:paraId="3124BF39" w14:textId="77777777" w:rsidR="009A3F05" w:rsidRPr="001B7E1D" w:rsidRDefault="009A3F05" w:rsidP="009A3F05">
      <w:pPr>
        <w:rPr>
          <w:rStyle w:val="Naglaeno"/>
          <w:b/>
          <w:bCs/>
        </w:rPr>
      </w:pPr>
      <w:r w:rsidRPr="001B7E1D">
        <w:rPr>
          <w:rStyle w:val="Naglaeno"/>
          <w:b/>
          <w:bCs/>
        </w:rPr>
        <w:t>Kvaliteta zraka</w:t>
      </w:r>
    </w:p>
    <w:p w14:paraId="04B526B2" w14:textId="4C2A4759" w:rsidR="009A3F05" w:rsidRPr="00162FAB" w:rsidRDefault="009A3F05" w:rsidP="00F42641">
      <w:pPr>
        <w:pStyle w:val="Odlomakpopisa"/>
        <w:numPr>
          <w:ilvl w:val="0"/>
          <w:numId w:val="9"/>
        </w:numPr>
        <w:spacing w:before="80" w:after="80" w:line="240" w:lineRule="auto"/>
      </w:pPr>
      <w:r w:rsidRPr="00162FAB">
        <w:t>Održava</w:t>
      </w:r>
      <w:r w:rsidR="00EF20C4">
        <w:t>ti</w:t>
      </w:r>
      <w:r w:rsidRPr="00162FAB">
        <w:t xml:space="preserve"> zelen</w:t>
      </w:r>
      <w:r w:rsidR="00EF20C4">
        <w:t>e</w:t>
      </w:r>
      <w:r w:rsidRPr="00162FAB">
        <w:t xml:space="preserve"> zaštitn</w:t>
      </w:r>
      <w:r w:rsidR="00EF20C4">
        <w:t>e</w:t>
      </w:r>
      <w:r w:rsidRPr="00162FAB">
        <w:t xml:space="preserve"> pojasev</w:t>
      </w:r>
      <w:r w:rsidR="00EF20C4">
        <w:t>e</w:t>
      </w:r>
      <w:r w:rsidRPr="00162FAB">
        <w:t xml:space="preserve"> i fizičk</w:t>
      </w:r>
      <w:r w:rsidR="00EF20C4">
        <w:t>e</w:t>
      </w:r>
      <w:r w:rsidRPr="00162FAB">
        <w:t xml:space="preserve"> barijer</w:t>
      </w:r>
      <w:r w:rsidR="00EF20C4">
        <w:t>e</w:t>
      </w:r>
      <w:r w:rsidRPr="00162FAB">
        <w:t xml:space="preserve"> uz prometnicu</w:t>
      </w:r>
      <w:r>
        <w:t>.</w:t>
      </w:r>
    </w:p>
    <w:p w14:paraId="18C979AF" w14:textId="77777777" w:rsidR="009A3F05" w:rsidRPr="00AE33B7" w:rsidRDefault="009A3F05" w:rsidP="009A3F05">
      <w:pPr>
        <w:ind w:firstLine="284"/>
      </w:pPr>
    </w:p>
    <w:p w14:paraId="044DFE14" w14:textId="77777777" w:rsidR="009A3F05" w:rsidRPr="00240748" w:rsidRDefault="009A3F05" w:rsidP="009A3F05">
      <w:pPr>
        <w:rPr>
          <w:rStyle w:val="Naglaeno"/>
          <w:b/>
          <w:bCs/>
        </w:rPr>
      </w:pPr>
      <w:r w:rsidRPr="00240748">
        <w:rPr>
          <w:rStyle w:val="Naglaeno"/>
          <w:b/>
          <w:bCs/>
        </w:rPr>
        <w:t xml:space="preserve">Klima </w:t>
      </w:r>
    </w:p>
    <w:p w14:paraId="035034F3" w14:textId="4DEC506B" w:rsidR="009A3F05" w:rsidRPr="0052222B" w:rsidRDefault="009A3F05" w:rsidP="0052222B">
      <w:pPr>
        <w:pStyle w:val="Odlomakpopisa"/>
        <w:numPr>
          <w:ilvl w:val="0"/>
          <w:numId w:val="9"/>
        </w:numPr>
      </w:pPr>
      <w:r w:rsidRPr="0052222B">
        <w:t>Redovno provoditi održavanje biljnog pokrivača prema</w:t>
      </w:r>
      <w:r w:rsidRPr="0052222B">
        <w:rPr>
          <w:i/>
          <w:iCs/>
        </w:rPr>
        <w:t xml:space="preserve"> Projektu pejzažnog uređenja glavne trase, petlji, naplatnih mjesta, odmorišta, COKP-a</w:t>
      </w:r>
      <w:r w:rsidRPr="0052222B">
        <w:t>, te uraditi pošumljavanje zemljišta unutar područja utjecaja projekta, gdje god je to moguće.</w:t>
      </w:r>
    </w:p>
    <w:p w14:paraId="370C11A4" w14:textId="77777777" w:rsidR="009A3F05" w:rsidRPr="00AE33B7" w:rsidRDefault="009A3F05" w:rsidP="009A3F05"/>
    <w:p w14:paraId="650D7F5E" w14:textId="77777777" w:rsidR="009A3F05" w:rsidRPr="001B7E1D" w:rsidRDefault="009A3F05" w:rsidP="009A3F05">
      <w:pPr>
        <w:rPr>
          <w:rStyle w:val="Naglaeno"/>
          <w:b/>
          <w:bCs/>
        </w:rPr>
      </w:pPr>
      <w:r w:rsidRPr="001B7E1D">
        <w:rPr>
          <w:rStyle w:val="Naglaeno"/>
          <w:b/>
          <w:bCs/>
        </w:rPr>
        <w:lastRenderedPageBreak/>
        <w:t xml:space="preserve">Postojeća materijalna dobra, kulturno-povijesno i arheološko naslijeđe </w:t>
      </w:r>
    </w:p>
    <w:p w14:paraId="077FEFA8" w14:textId="77777777" w:rsidR="009A3F05" w:rsidRPr="00265ADF" w:rsidRDefault="009A3F05" w:rsidP="009A3F05">
      <w:pPr>
        <w:rPr>
          <w:rStyle w:val="Naglaeno"/>
          <w:u w:val="single"/>
        </w:rPr>
      </w:pPr>
      <w:r w:rsidRPr="00265ADF">
        <w:rPr>
          <w:rStyle w:val="Naglaeno"/>
          <w:u w:val="single"/>
        </w:rPr>
        <w:t xml:space="preserve">Infrastruktura </w:t>
      </w:r>
    </w:p>
    <w:p w14:paraId="557515C1" w14:textId="77777777" w:rsidR="009A3F05" w:rsidRDefault="009A3F05" w:rsidP="009A3F05">
      <w:r>
        <w:t xml:space="preserve">Ne predviđaju se jer se ne očekuju negativni utjecaji. </w:t>
      </w:r>
    </w:p>
    <w:p w14:paraId="07D07172" w14:textId="77777777" w:rsidR="009A3F05" w:rsidRPr="00A429C8" w:rsidRDefault="009A3F05" w:rsidP="009A3F05"/>
    <w:p w14:paraId="629CDE34" w14:textId="77777777" w:rsidR="009A3F05" w:rsidRPr="009A19CC" w:rsidRDefault="009A3F05" w:rsidP="009A3F05">
      <w:pPr>
        <w:rPr>
          <w:rStyle w:val="Naglaeno"/>
          <w:u w:val="single"/>
        </w:rPr>
      </w:pPr>
      <w:r w:rsidRPr="009A19CC">
        <w:rPr>
          <w:rStyle w:val="Naglaeno"/>
          <w:u w:val="single"/>
        </w:rPr>
        <w:t xml:space="preserve">Kulturno-povijesno i arheološko naslijeđe </w:t>
      </w:r>
    </w:p>
    <w:p w14:paraId="46D9DFA2" w14:textId="61531931" w:rsidR="009A19CC" w:rsidRPr="0052222B" w:rsidRDefault="009A19CC" w:rsidP="0052222B">
      <w:pPr>
        <w:pStyle w:val="Odlomakpopisa"/>
        <w:numPr>
          <w:ilvl w:val="0"/>
          <w:numId w:val="9"/>
        </w:numPr>
      </w:pPr>
      <w:r w:rsidRPr="0052222B">
        <w:t xml:space="preserve">Monitoring dinamičkih učinaka motornog prometa, za </w:t>
      </w:r>
      <w:r w:rsidR="00BF429B">
        <w:t xml:space="preserve">lokalitet stećaka </w:t>
      </w:r>
      <w:proofErr w:type="spellStart"/>
      <w:r w:rsidR="00BF429B">
        <w:t>Udora</w:t>
      </w:r>
      <w:proofErr w:type="spellEnd"/>
      <w:r w:rsidR="00BF429B">
        <w:t xml:space="preserve"> koji se nalazi</w:t>
      </w:r>
      <w:r w:rsidR="00BF429B" w:rsidRPr="0052222B">
        <w:t xml:space="preserve"> </w:t>
      </w:r>
      <w:r w:rsidRPr="0052222B">
        <w:t>u neposrednoj blizini autoceste</w:t>
      </w:r>
      <w:r w:rsidR="00BF429B">
        <w:t xml:space="preserve">, na osnovu izrađenog Elaborata o prethodnom </w:t>
      </w:r>
      <w:proofErr w:type="spellStart"/>
      <w:r w:rsidR="00BF429B">
        <w:t>rekognosciranju</w:t>
      </w:r>
      <w:proofErr w:type="spellEnd"/>
      <w:r w:rsidR="00BF429B">
        <w:t xml:space="preserve"> terena i suradnje s Zavodom za zaštitu spomenika FBiH</w:t>
      </w:r>
      <w:r w:rsidRPr="0052222B">
        <w:t>.</w:t>
      </w:r>
    </w:p>
    <w:p w14:paraId="2F65251E" w14:textId="546BF0BF" w:rsidR="009A19CC" w:rsidRPr="0052222B" w:rsidRDefault="009A19CC" w:rsidP="0052222B">
      <w:pPr>
        <w:pStyle w:val="Odlomakpopisa"/>
        <w:numPr>
          <w:ilvl w:val="0"/>
          <w:numId w:val="9"/>
        </w:numPr>
      </w:pPr>
      <w:r w:rsidRPr="0052222B">
        <w:t xml:space="preserve">Postupna </w:t>
      </w:r>
      <w:proofErr w:type="spellStart"/>
      <w:r w:rsidRPr="0052222B">
        <w:t>rekultivacija</w:t>
      </w:r>
      <w:proofErr w:type="spellEnd"/>
      <w:r w:rsidRPr="0052222B">
        <w:t xml:space="preserve"> autohtonom vegetacijom, </w:t>
      </w:r>
      <w:proofErr w:type="spellStart"/>
      <w:r w:rsidRPr="0052222B">
        <w:t>revitalizaicja</w:t>
      </w:r>
      <w:proofErr w:type="spellEnd"/>
      <w:r w:rsidRPr="0052222B">
        <w:t xml:space="preserve"> ambijenta, formiranje zelenih barijera</w:t>
      </w:r>
      <w:r w:rsidR="00DF72F3">
        <w:t xml:space="preserve"> sukladno Projektu pejzažnog uređenja glavne trase, petlji, naplatnih mjesta, odmorišta i CORP-a</w:t>
      </w:r>
      <w:r w:rsidRPr="0052222B">
        <w:t>.</w:t>
      </w:r>
    </w:p>
    <w:p w14:paraId="564DAC84" w14:textId="5E299192" w:rsidR="009A19CC" w:rsidRPr="00492D9C" w:rsidRDefault="009A19CC" w:rsidP="009A19CC">
      <w:pPr>
        <w:pStyle w:val="Odlomakpopisa"/>
        <w:numPr>
          <w:ilvl w:val="0"/>
          <w:numId w:val="9"/>
        </w:numPr>
      </w:pPr>
      <w:r w:rsidRPr="00492D9C">
        <w:t xml:space="preserve">Provođenje </w:t>
      </w:r>
      <w:r w:rsidR="0096255F" w:rsidRPr="00492D9C">
        <w:t>ostalih</w:t>
      </w:r>
      <w:r w:rsidRPr="00492D9C">
        <w:t xml:space="preserve"> mjera koje se odnose na zaštitu od buke i vibracija i zaštitu okoliša.</w:t>
      </w:r>
    </w:p>
    <w:p w14:paraId="37056F25" w14:textId="77777777" w:rsidR="009A3F05" w:rsidRPr="0089332E" w:rsidRDefault="009A3F05" w:rsidP="009A19CC">
      <w:pPr>
        <w:pStyle w:val="Odlomakpopisa"/>
        <w:numPr>
          <w:ilvl w:val="0"/>
          <w:numId w:val="0"/>
        </w:numPr>
        <w:ind w:left="720"/>
      </w:pPr>
    </w:p>
    <w:p w14:paraId="6685BAC0" w14:textId="74607626" w:rsidR="009A3F05" w:rsidRPr="0089332E" w:rsidRDefault="00DC38E3" w:rsidP="009A3F05">
      <w:pPr>
        <w:rPr>
          <w:rStyle w:val="Naglaeno"/>
          <w:b/>
          <w:bCs/>
        </w:rPr>
      </w:pPr>
      <w:r w:rsidRPr="0089332E">
        <w:rPr>
          <w:rStyle w:val="Naglaeno"/>
          <w:b/>
          <w:bCs/>
        </w:rPr>
        <w:t>Krajobraz</w:t>
      </w:r>
    </w:p>
    <w:p w14:paraId="59C1331D" w14:textId="50AF1E3D" w:rsidR="0089332E" w:rsidRDefault="005B068E" w:rsidP="0089332E">
      <w:pPr>
        <w:pStyle w:val="Odlomakpopisa"/>
        <w:numPr>
          <w:ilvl w:val="0"/>
          <w:numId w:val="9"/>
        </w:numPr>
      </w:pPr>
      <w:r>
        <w:t>N</w:t>
      </w:r>
      <w:r w:rsidR="0089332E">
        <w:t xml:space="preserve">apraviti reviziju uspješnosti procesa </w:t>
      </w:r>
      <w:proofErr w:type="spellStart"/>
      <w:r w:rsidR="0089332E">
        <w:t>ozelenjavanja</w:t>
      </w:r>
      <w:proofErr w:type="spellEnd"/>
      <w:r w:rsidR="0089332E">
        <w:t xml:space="preserve"> i </w:t>
      </w:r>
      <w:proofErr w:type="spellStart"/>
      <w:r w:rsidR="0089332E">
        <w:t>samoozelenjavanja</w:t>
      </w:r>
      <w:proofErr w:type="spellEnd"/>
      <w:r w:rsidR="0089332E">
        <w:t xml:space="preserve"> te na mjestima izvršiti planiranu sadnju, ukoliko bude potrebno.</w:t>
      </w:r>
    </w:p>
    <w:p w14:paraId="425DC422" w14:textId="77777777" w:rsidR="00240748" w:rsidRPr="0052222B" w:rsidRDefault="00240748" w:rsidP="00240748">
      <w:pPr>
        <w:pStyle w:val="Odlomakpopisa"/>
        <w:numPr>
          <w:ilvl w:val="0"/>
          <w:numId w:val="9"/>
        </w:numPr>
      </w:pPr>
      <w:r w:rsidRPr="0052222B">
        <w:t>Redovno provoditi održavanje biljnog pokrivača prema</w:t>
      </w:r>
      <w:r w:rsidRPr="0052222B">
        <w:rPr>
          <w:i/>
          <w:iCs/>
        </w:rPr>
        <w:t xml:space="preserve"> Projektu pejzažnog uređenja glavne trase, petlji, naplatnih mjesta, odmorišta, COKP-a</w:t>
      </w:r>
      <w:r w:rsidRPr="0052222B">
        <w:t>, te uraditi pošumljavanje zemljišta unutar područja utjecaja projekta, gdje god je to moguće.</w:t>
      </w:r>
    </w:p>
    <w:p w14:paraId="198D599D" w14:textId="77777777" w:rsidR="00267B41" w:rsidRPr="001B7E1D" w:rsidRDefault="00267B41" w:rsidP="009A3F05">
      <w:pPr>
        <w:rPr>
          <w:rStyle w:val="Naglaeno"/>
          <w:b/>
          <w:bCs/>
          <w:color w:val="FF0000"/>
        </w:rPr>
      </w:pPr>
    </w:p>
    <w:p w14:paraId="71C9DAFF" w14:textId="77777777" w:rsidR="00267B41" w:rsidRPr="0089332E" w:rsidRDefault="00267B41" w:rsidP="00267B41">
      <w:pPr>
        <w:rPr>
          <w:rStyle w:val="Naglaeno"/>
          <w:b/>
          <w:bCs/>
        </w:rPr>
      </w:pPr>
      <w:r w:rsidRPr="0089332E">
        <w:rPr>
          <w:rStyle w:val="Naglaeno"/>
          <w:b/>
          <w:bCs/>
        </w:rPr>
        <w:t>Zaštićena priroda</w:t>
      </w:r>
    </w:p>
    <w:p w14:paraId="5BEA65E7" w14:textId="77777777" w:rsidR="00410BE3" w:rsidRDefault="00410BE3" w:rsidP="00410BE3">
      <w:pPr>
        <w:pStyle w:val="Odlomakpopisa"/>
        <w:numPr>
          <w:ilvl w:val="0"/>
          <w:numId w:val="9"/>
        </w:numPr>
      </w:pPr>
      <w:r>
        <w:t xml:space="preserve">Održavati prohodnim objekte duž ceste (vijadukti i prolazi) koji služe i za životinje. </w:t>
      </w:r>
    </w:p>
    <w:p w14:paraId="4A54321F" w14:textId="77777777" w:rsidR="00410BE3" w:rsidRDefault="00410BE3" w:rsidP="00410BE3">
      <w:pPr>
        <w:pStyle w:val="Odlomakpopisa"/>
        <w:numPr>
          <w:ilvl w:val="0"/>
          <w:numId w:val="9"/>
        </w:numPr>
      </w:pPr>
      <w:r>
        <w:t xml:space="preserve">Izbjegavanje postavljanja umjetnih uličnih svjetiljki i nepotrebne svijetleće prometne signalizacije duž autoceste. </w:t>
      </w:r>
    </w:p>
    <w:p w14:paraId="1B13BBFC" w14:textId="77777777" w:rsidR="00410BE3" w:rsidRDefault="00410BE3" w:rsidP="00410BE3">
      <w:pPr>
        <w:pStyle w:val="Odlomakpopisa"/>
        <w:numPr>
          <w:ilvl w:val="0"/>
          <w:numId w:val="9"/>
        </w:numPr>
      </w:pPr>
      <w:r>
        <w:t>Provesti redovno održavanje zaštitnih panela za ptice.</w:t>
      </w:r>
    </w:p>
    <w:p w14:paraId="5F1F7B87" w14:textId="77777777" w:rsidR="00410BE3" w:rsidRDefault="00410BE3" w:rsidP="00410BE3">
      <w:pPr>
        <w:pStyle w:val="Odlomakpopisa"/>
        <w:numPr>
          <w:ilvl w:val="0"/>
          <w:numId w:val="9"/>
        </w:numPr>
      </w:pPr>
      <w:r>
        <w:t>Ograde na autocesti pravilno održavati i redovno pregledavati, ograda mora biti fiksirana na tlu, bilo kakva oštećenja se moraju odmah sanirati.</w:t>
      </w:r>
    </w:p>
    <w:p w14:paraId="55D2C0BC" w14:textId="77777777" w:rsidR="00410BE3" w:rsidRDefault="00410BE3" w:rsidP="00410BE3">
      <w:pPr>
        <w:pStyle w:val="Odlomakpopisa"/>
        <w:numPr>
          <w:ilvl w:val="0"/>
          <w:numId w:val="9"/>
        </w:numPr>
      </w:pPr>
      <w:r>
        <w:t>Provjeravati i održavati propusnost prolaza i betonskih propusta koji služe i kao prolazi za životinje.</w:t>
      </w:r>
    </w:p>
    <w:p w14:paraId="1138CC35" w14:textId="77777777" w:rsidR="00410BE3" w:rsidRDefault="00410BE3" w:rsidP="00410BE3">
      <w:pPr>
        <w:pStyle w:val="Odlomakpopisa"/>
        <w:numPr>
          <w:ilvl w:val="0"/>
          <w:numId w:val="9"/>
        </w:numPr>
      </w:pPr>
      <w:r>
        <w:t>Održavanje zelenih zaštitnih pojaseva i fizičkih barijera uz prometnicu.</w:t>
      </w:r>
    </w:p>
    <w:p w14:paraId="1ED45B00" w14:textId="7BE6A599" w:rsidR="000149FD" w:rsidRPr="00EF20C4" w:rsidRDefault="00410BE3" w:rsidP="00410BE3">
      <w:pPr>
        <w:pStyle w:val="Odlomakpopisa"/>
        <w:numPr>
          <w:ilvl w:val="0"/>
          <w:numId w:val="9"/>
        </w:numPr>
        <w:spacing w:before="80" w:after="80" w:line="240" w:lineRule="auto"/>
      </w:pPr>
      <w:r>
        <w:t>Izbjegavati upotrebu herbicida i drugih kemikalija i opasnih tvari kako bi se zaštitila flora od njihovog štetnog djelovanja.</w:t>
      </w:r>
      <w:r w:rsidR="007B6EBB" w:rsidRPr="007B6EBB">
        <w:t xml:space="preserve">.  </w:t>
      </w:r>
    </w:p>
    <w:p w14:paraId="0FA67215" w14:textId="44E49DD5" w:rsidR="007B6EBB" w:rsidRPr="00EF20C4" w:rsidRDefault="000149FD" w:rsidP="00EF20C4">
      <w:pPr>
        <w:pStyle w:val="Odlomakpopisa"/>
        <w:numPr>
          <w:ilvl w:val="0"/>
          <w:numId w:val="9"/>
        </w:numPr>
        <w:spacing w:before="80" w:after="80" w:line="240" w:lineRule="auto"/>
      </w:pPr>
      <w:r>
        <w:t>O</w:t>
      </w:r>
      <w:r w:rsidR="007B6EBB" w:rsidRPr="007B6EBB">
        <w:t>bavezno je provođenje praćenja stanja</w:t>
      </w:r>
      <w:r w:rsidR="00410BE3" w:rsidRPr="00410BE3">
        <w:t xml:space="preserve"> biološke raznolikosti (invazivne vrste, </w:t>
      </w:r>
      <w:proofErr w:type="spellStart"/>
      <w:r w:rsidR="00410BE3" w:rsidRPr="00410BE3">
        <w:t>revegetacija</w:t>
      </w:r>
      <w:proofErr w:type="spellEnd"/>
      <w:r w:rsidR="00410BE3" w:rsidRPr="00410BE3">
        <w:t xml:space="preserve"> i pošumljavanje, stradavanje faune, kemijsko zagađivanje)</w:t>
      </w:r>
      <w:r w:rsidR="007B6EBB" w:rsidRPr="007B6EBB">
        <w:t xml:space="preserve"> radi buduće valorizacije i zaštite prostora i njihovog stavljanja u neku od kategorija zaštite.</w:t>
      </w:r>
      <w:r w:rsidR="007B6EBB" w:rsidRPr="00EF20C4">
        <w:t xml:space="preserve"> </w:t>
      </w:r>
    </w:p>
    <w:p w14:paraId="335A4F90" w14:textId="77777777" w:rsidR="009A3F05" w:rsidRPr="00707EE2" w:rsidRDefault="009A3F05" w:rsidP="009A3F05"/>
    <w:p w14:paraId="2AAB0BCC" w14:textId="77777777" w:rsidR="009A3F05" w:rsidRPr="001B7E1D" w:rsidRDefault="009A3F05" w:rsidP="009A3F05">
      <w:pPr>
        <w:rPr>
          <w:rStyle w:val="Naglaeno"/>
          <w:b/>
          <w:bCs/>
        </w:rPr>
      </w:pPr>
      <w:r w:rsidRPr="001B7E1D">
        <w:rPr>
          <w:rStyle w:val="Naglaeno"/>
          <w:b/>
          <w:bCs/>
        </w:rPr>
        <w:t xml:space="preserve">Buka </w:t>
      </w:r>
    </w:p>
    <w:p w14:paraId="3E80802E" w14:textId="77777777" w:rsidR="009A3F05" w:rsidRPr="00763078" w:rsidRDefault="009A3F05" w:rsidP="009A3F05">
      <w:pPr>
        <w:pStyle w:val="Odlomakpopisa"/>
        <w:numPr>
          <w:ilvl w:val="0"/>
          <w:numId w:val="9"/>
        </w:numPr>
        <w:spacing w:line="240" w:lineRule="auto"/>
      </w:pPr>
      <w:r w:rsidRPr="00763078">
        <w:t>Postav</w:t>
      </w:r>
      <w:r>
        <w:t>iti</w:t>
      </w:r>
      <w:r w:rsidRPr="00763078">
        <w:t xml:space="preserve"> </w:t>
      </w:r>
      <w:r>
        <w:t xml:space="preserve">i održavati </w:t>
      </w:r>
      <w:proofErr w:type="spellStart"/>
      <w:r>
        <w:t>bukobrane</w:t>
      </w:r>
      <w:proofErr w:type="spellEnd"/>
      <w:r>
        <w:t xml:space="preserve"> projektirane </w:t>
      </w:r>
      <w:r w:rsidRPr="00763078">
        <w:t>na temelju rezultata modeliranja buke</w:t>
      </w:r>
      <w:r>
        <w:t>.</w:t>
      </w:r>
    </w:p>
    <w:p w14:paraId="62C22E37" w14:textId="3BF93823" w:rsidR="009A3F05" w:rsidRDefault="009A3F05" w:rsidP="009A3F05">
      <w:pPr>
        <w:pStyle w:val="Odlomakpopisa"/>
        <w:numPr>
          <w:ilvl w:val="0"/>
          <w:numId w:val="9"/>
        </w:numPr>
        <w:spacing w:line="240" w:lineRule="auto"/>
      </w:pPr>
      <w:r>
        <w:t>Provoditi monitoring razine</w:t>
      </w:r>
      <w:r w:rsidRPr="00763078">
        <w:t xml:space="preserve"> buke </w:t>
      </w:r>
      <w:r>
        <w:t xml:space="preserve">u neposrednoj blizini naseljenih mjesta. Propisani monitoring uključuje </w:t>
      </w:r>
      <w:r w:rsidRPr="00763078">
        <w:t>godišnja kontrolna mjerenja t</w:t>
      </w:r>
      <w:r>
        <w:t xml:space="preserve">ijekom </w:t>
      </w:r>
      <w:r w:rsidRPr="00763078">
        <w:t xml:space="preserve">prve tri godine </w:t>
      </w:r>
      <w:r>
        <w:t>korištenja</w:t>
      </w:r>
      <w:r w:rsidRPr="00763078">
        <w:t xml:space="preserve"> autoceste. Ako su </w:t>
      </w:r>
      <w:r>
        <w:t>izmjerene</w:t>
      </w:r>
      <w:r w:rsidRPr="00763078">
        <w:t xml:space="preserve"> </w:t>
      </w:r>
      <w:r>
        <w:t>razine buke više od dopuštenih</w:t>
      </w:r>
      <w:r w:rsidRPr="00763078">
        <w:t xml:space="preserve">, moraju se planirati dodatne mjere zaštite </w:t>
      </w:r>
      <w:r>
        <w:t>poput</w:t>
      </w:r>
      <w:r w:rsidRPr="00763078">
        <w:t xml:space="preserve"> dodatnih </w:t>
      </w:r>
      <w:proofErr w:type="spellStart"/>
      <w:r w:rsidRPr="00763078">
        <w:t>bukobrana</w:t>
      </w:r>
      <w:proofErr w:type="spellEnd"/>
      <w:r>
        <w:t>, ili pasivne mjere zaštite za objekte u neposrednoj blizini prometnice a koje uključuju</w:t>
      </w:r>
      <w:r w:rsidRPr="009F03D5">
        <w:t xml:space="preserve"> zamjen</w:t>
      </w:r>
      <w:r>
        <w:t>u</w:t>
      </w:r>
      <w:r w:rsidRPr="009F03D5">
        <w:t xml:space="preserve"> prozora i vrata (zvučna izolacija prozora </w:t>
      </w:r>
      <w:proofErr w:type="spellStart"/>
      <w:r w:rsidRPr="009F03D5">
        <w:t>Rw</w:t>
      </w:r>
      <w:proofErr w:type="spellEnd"/>
      <w:r w:rsidRPr="009F03D5">
        <w:t xml:space="preserve"> = do 45 dB)</w:t>
      </w:r>
      <w:r>
        <w:t xml:space="preserve">, zatim </w:t>
      </w:r>
      <w:r w:rsidR="0096255F">
        <w:t>i</w:t>
      </w:r>
      <w:r w:rsidRPr="009F03D5">
        <w:t>zolacij</w:t>
      </w:r>
      <w:r>
        <w:t>u</w:t>
      </w:r>
      <w:r w:rsidRPr="009F03D5">
        <w:t xml:space="preserve"> fasade (kada je potrebno),</w:t>
      </w:r>
      <w:r>
        <w:t xml:space="preserve"> </w:t>
      </w:r>
      <w:r w:rsidRPr="009F03D5">
        <w:t>rekonstrukcij</w:t>
      </w:r>
      <w:r>
        <w:t xml:space="preserve">u </w:t>
      </w:r>
      <w:r w:rsidRPr="009F03D5">
        <w:t xml:space="preserve">objekta sa </w:t>
      </w:r>
      <w:proofErr w:type="spellStart"/>
      <w:r w:rsidRPr="009F03D5">
        <w:t>relokacijom</w:t>
      </w:r>
      <w:proofErr w:type="spellEnd"/>
      <w:r w:rsidRPr="009F03D5">
        <w:t xml:space="preserve"> prostora za boravak</w:t>
      </w:r>
      <w:r>
        <w:t xml:space="preserve"> i sl.</w:t>
      </w:r>
    </w:p>
    <w:p w14:paraId="4E73D516" w14:textId="77777777" w:rsidR="009A3F05" w:rsidRDefault="009A3F05" w:rsidP="009A3F05"/>
    <w:p w14:paraId="4CC2966A" w14:textId="77777777" w:rsidR="009A3F05" w:rsidRPr="00FB03EF" w:rsidRDefault="009A3F05" w:rsidP="009A3F05">
      <w:r w:rsidRPr="001B7E1D">
        <w:rPr>
          <w:rStyle w:val="Naglaeno"/>
          <w:b/>
          <w:bCs/>
        </w:rPr>
        <w:t xml:space="preserve">Upravljanje otpadom i materijalima </w:t>
      </w:r>
    </w:p>
    <w:p w14:paraId="1C49DA2E" w14:textId="77777777" w:rsidR="009A3F05" w:rsidRDefault="009A3F05" w:rsidP="009A3F05">
      <w:pPr>
        <w:pStyle w:val="Odlomakpopisa"/>
        <w:numPr>
          <w:ilvl w:val="0"/>
          <w:numId w:val="9"/>
        </w:numPr>
        <w:spacing w:line="240" w:lineRule="auto"/>
      </w:pPr>
      <w:r w:rsidRPr="00457D62">
        <w:t>Investitor će obvezu postupanja s otpadom koji nastaje uslijed korištenja i održavanja prometnice ugovorom prenijeti na firmu angažiranu na poslovima održavanja prometnice</w:t>
      </w:r>
      <w:r>
        <w:t>.</w:t>
      </w:r>
      <w:r w:rsidRPr="00457D62">
        <w:t xml:space="preserve">   </w:t>
      </w:r>
    </w:p>
    <w:p w14:paraId="5843E589" w14:textId="049ACBAC" w:rsidR="009A3F05" w:rsidRDefault="00E806B0" w:rsidP="009A3F05">
      <w:pPr>
        <w:pStyle w:val="Odlomakpopisa"/>
        <w:numPr>
          <w:ilvl w:val="0"/>
          <w:numId w:val="9"/>
        </w:numPr>
        <w:spacing w:line="240" w:lineRule="auto"/>
      </w:pPr>
      <w:r>
        <w:t>V</w:t>
      </w:r>
      <w:r w:rsidR="009A3F05" w:rsidRPr="00FF7CF1">
        <w:t>ršiti redovito održavanje autoceste i objekata sustava odvodnje otpadnih voda</w:t>
      </w:r>
      <w:r w:rsidR="009A3F05">
        <w:t>.</w:t>
      </w:r>
    </w:p>
    <w:p w14:paraId="3FC995E8" w14:textId="08730814" w:rsidR="009A3F05" w:rsidRPr="00E27787" w:rsidRDefault="00E806B0" w:rsidP="009A3F05">
      <w:pPr>
        <w:pStyle w:val="Odlomakpopisa"/>
        <w:numPr>
          <w:ilvl w:val="0"/>
          <w:numId w:val="9"/>
        </w:numPr>
        <w:spacing w:line="240" w:lineRule="auto"/>
        <w:contextualSpacing w:val="0"/>
        <w:rPr>
          <w:color w:val="FF0000"/>
        </w:rPr>
      </w:pPr>
      <w:r>
        <w:t>R</w:t>
      </w:r>
      <w:r w:rsidR="009A3F05" w:rsidRPr="00FF7CF1">
        <w:t>edovito zbrinjavati komunalni</w:t>
      </w:r>
      <w:r w:rsidR="009A3F05">
        <w:t xml:space="preserve"> i drugi otpad nastao</w:t>
      </w:r>
      <w:r w:rsidR="009A3F05" w:rsidRPr="00FF7CF1">
        <w:t xml:space="preserve"> na odmorištima</w:t>
      </w:r>
      <w:r w:rsidR="009A3F05">
        <w:t xml:space="preserve"> i drugim objektima u sklopu autoceste.</w:t>
      </w:r>
      <w:r w:rsidR="009A3F05" w:rsidRPr="00FF7CF1">
        <w:t xml:space="preserve"> </w:t>
      </w:r>
    </w:p>
    <w:p w14:paraId="78C8B99C" w14:textId="5C7F2720" w:rsidR="009A3F05" w:rsidRPr="009A3F05" w:rsidRDefault="009A3F05" w:rsidP="009A3F05">
      <w:pPr>
        <w:sectPr w:rsidR="009A3F05" w:rsidRPr="009A3F05" w:rsidSect="00D95187">
          <w:type w:val="continuous"/>
          <w:pgSz w:w="11907" w:h="16840" w:code="9"/>
          <w:pgMar w:top="851" w:right="851" w:bottom="1134" w:left="1418" w:header="426" w:footer="284" w:gutter="0"/>
          <w:cols w:space="720"/>
          <w:titlePg/>
          <w:docGrid w:linePitch="360"/>
        </w:sectPr>
      </w:pPr>
    </w:p>
    <w:p w14:paraId="6B47AFE0" w14:textId="77777777" w:rsidR="0017623E" w:rsidRDefault="0017623E" w:rsidP="00230E6C">
      <w:pPr>
        <w:pStyle w:val="Naslov4"/>
      </w:pPr>
      <w:bookmarkStart w:id="435" w:name="_Ref132870961"/>
      <w:bookmarkStart w:id="436" w:name="_Toc145508500"/>
      <w:r w:rsidRPr="0017623E">
        <w:lastRenderedPageBreak/>
        <w:t>Prijedlog plana provođenja mjera zaštite okoliša</w:t>
      </w:r>
      <w:bookmarkEnd w:id="431"/>
      <w:bookmarkEnd w:id="432"/>
      <w:bookmarkEnd w:id="433"/>
      <w:bookmarkEnd w:id="435"/>
      <w:bookmarkEnd w:id="436"/>
    </w:p>
    <w:p w14:paraId="3E8D4D50" w14:textId="6CF4FE7E" w:rsidR="000E5DE7" w:rsidRPr="00FB03EF" w:rsidRDefault="00BC24A0" w:rsidP="00AF4618">
      <w:pPr>
        <w:pStyle w:val="Naslov5"/>
      </w:pPr>
      <w:bookmarkStart w:id="437" w:name="_Toc145508501"/>
      <w:r w:rsidRPr="00FB03EF">
        <w:t>Stanovništvo</w:t>
      </w:r>
      <w:bookmarkEnd w:id="437"/>
      <w:r w:rsidRPr="00FB03EF">
        <w:t xml:space="preserve"> </w:t>
      </w:r>
    </w:p>
    <w:tbl>
      <w:tblPr>
        <w:tblStyle w:val="Svijetlareetkatablice"/>
        <w:tblW w:w="5000" w:type="pct"/>
        <w:tblLook w:val="04A0" w:firstRow="1" w:lastRow="0" w:firstColumn="1" w:lastColumn="0" w:noHBand="0" w:noVBand="1"/>
      </w:tblPr>
      <w:tblGrid>
        <w:gridCol w:w="3540"/>
        <w:gridCol w:w="5528"/>
        <w:gridCol w:w="1701"/>
        <w:gridCol w:w="1701"/>
        <w:gridCol w:w="2375"/>
      </w:tblGrid>
      <w:tr w:rsidR="00AA1E7B" w:rsidRPr="00376309" w14:paraId="50FE7C8A" w14:textId="77777777" w:rsidTr="00AA1E7B">
        <w:trPr>
          <w:tblHeader/>
        </w:trPr>
        <w:tc>
          <w:tcPr>
            <w:tcW w:w="1192" w:type="pct"/>
            <w:shd w:val="clear" w:color="auto" w:fill="E7E6E6" w:themeFill="background2"/>
            <w:vAlign w:val="center"/>
          </w:tcPr>
          <w:p w14:paraId="032AE3EB" w14:textId="77777777" w:rsidR="000E5DE7" w:rsidRPr="00376309" w:rsidRDefault="000E5DE7" w:rsidP="0012125E">
            <w:pPr>
              <w:jc w:val="center"/>
              <w:rPr>
                <w:i/>
                <w:iCs/>
                <w:sz w:val="20"/>
                <w:szCs w:val="20"/>
              </w:rPr>
            </w:pPr>
            <w:bookmarkStart w:id="438" w:name="_Hlk134087635"/>
            <w:r w:rsidRPr="00376309">
              <w:rPr>
                <w:i/>
                <w:iCs/>
                <w:sz w:val="20"/>
                <w:szCs w:val="20"/>
              </w:rPr>
              <w:t>Utjecaji na koje se treba usmjeriti pažnja</w:t>
            </w:r>
          </w:p>
        </w:tc>
        <w:tc>
          <w:tcPr>
            <w:tcW w:w="1862" w:type="pct"/>
            <w:shd w:val="clear" w:color="auto" w:fill="E7E6E6" w:themeFill="background2"/>
            <w:vAlign w:val="center"/>
          </w:tcPr>
          <w:p w14:paraId="1F766692" w14:textId="77777777" w:rsidR="000E5DE7" w:rsidRPr="00376309" w:rsidRDefault="000E5DE7" w:rsidP="0012125E">
            <w:pPr>
              <w:jc w:val="center"/>
              <w:rPr>
                <w:i/>
                <w:iCs/>
                <w:sz w:val="20"/>
                <w:szCs w:val="20"/>
              </w:rPr>
            </w:pPr>
            <w:r w:rsidRPr="00376309">
              <w:rPr>
                <w:i/>
                <w:iCs/>
                <w:sz w:val="20"/>
                <w:szCs w:val="20"/>
              </w:rPr>
              <w:t>Ključne mjere ublažavanja/upravljanja</w:t>
            </w:r>
          </w:p>
        </w:tc>
        <w:tc>
          <w:tcPr>
            <w:tcW w:w="573" w:type="pct"/>
            <w:shd w:val="clear" w:color="auto" w:fill="E7E6E6" w:themeFill="background2"/>
            <w:vAlign w:val="center"/>
          </w:tcPr>
          <w:p w14:paraId="1C49AB5C" w14:textId="77777777" w:rsidR="000E5DE7" w:rsidRPr="00376309" w:rsidRDefault="000E5DE7" w:rsidP="0012125E">
            <w:pPr>
              <w:jc w:val="center"/>
              <w:rPr>
                <w:i/>
                <w:iCs/>
                <w:sz w:val="20"/>
                <w:szCs w:val="20"/>
              </w:rPr>
            </w:pPr>
            <w:r w:rsidRPr="00376309">
              <w:rPr>
                <w:i/>
                <w:iCs/>
                <w:sz w:val="20"/>
                <w:szCs w:val="20"/>
              </w:rPr>
              <w:t>Odgovornost</w:t>
            </w:r>
          </w:p>
        </w:tc>
        <w:tc>
          <w:tcPr>
            <w:tcW w:w="573" w:type="pct"/>
            <w:shd w:val="clear" w:color="auto" w:fill="E7E6E6" w:themeFill="background2"/>
            <w:vAlign w:val="center"/>
          </w:tcPr>
          <w:p w14:paraId="513FBB5E" w14:textId="77777777" w:rsidR="000E5DE7" w:rsidRPr="00376309" w:rsidRDefault="000E5DE7" w:rsidP="0012125E">
            <w:pPr>
              <w:jc w:val="center"/>
              <w:rPr>
                <w:i/>
                <w:iCs/>
                <w:sz w:val="20"/>
                <w:szCs w:val="20"/>
              </w:rPr>
            </w:pPr>
            <w:r w:rsidRPr="00376309">
              <w:rPr>
                <w:i/>
                <w:iCs/>
                <w:sz w:val="20"/>
                <w:szCs w:val="20"/>
              </w:rPr>
              <w:t>Monitoring</w:t>
            </w:r>
          </w:p>
        </w:tc>
        <w:tc>
          <w:tcPr>
            <w:tcW w:w="800" w:type="pct"/>
            <w:shd w:val="clear" w:color="auto" w:fill="E7E6E6" w:themeFill="background2"/>
            <w:vAlign w:val="center"/>
          </w:tcPr>
          <w:p w14:paraId="1503E1EA" w14:textId="77777777" w:rsidR="000E5DE7" w:rsidRPr="00376309" w:rsidRDefault="000E5DE7" w:rsidP="0012125E">
            <w:pPr>
              <w:jc w:val="center"/>
              <w:rPr>
                <w:i/>
                <w:iCs/>
                <w:sz w:val="20"/>
                <w:szCs w:val="20"/>
              </w:rPr>
            </w:pPr>
            <w:r w:rsidRPr="00376309">
              <w:rPr>
                <w:i/>
                <w:iCs/>
                <w:sz w:val="20"/>
                <w:szCs w:val="20"/>
              </w:rPr>
              <w:t>Ključni pokazatelj učinka (indikatori)</w:t>
            </w:r>
          </w:p>
        </w:tc>
      </w:tr>
      <w:tr w:rsidR="0012125E" w:rsidRPr="00376309" w14:paraId="3FE535A5" w14:textId="77777777" w:rsidTr="00C841DD">
        <w:tc>
          <w:tcPr>
            <w:tcW w:w="5000" w:type="pct"/>
            <w:gridSpan w:val="5"/>
            <w:shd w:val="clear" w:color="auto" w:fill="E2EFD9" w:themeFill="accent6" w:themeFillTint="33"/>
            <w:vAlign w:val="center"/>
          </w:tcPr>
          <w:p w14:paraId="63D36561" w14:textId="1FB8E8E3" w:rsidR="0012125E" w:rsidRPr="00376309" w:rsidRDefault="0012125E" w:rsidP="0012125E">
            <w:pPr>
              <w:pStyle w:val="03-Tekstutablicama"/>
              <w:rPr>
                <w:b/>
                <w:bCs/>
              </w:rPr>
            </w:pPr>
            <w:r w:rsidRPr="00376309">
              <w:rPr>
                <w:b/>
                <w:bCs/>
              </w:rPr>
              <w:t>Faza prije izgradnje</w:t>
            </w:r>
          </w:p>
        </w:tc>
      </w:tr>
      <w:tr w:rsidR="00C841DD" w:rsidRPr="00376309" w14:paraId="62B418F0" w14:textId="77777777" w:rsidTr="00AA1E7B">
        <w:tc>
          <w:tcPr>
            <w:tcW w:w="1192" w:type="pct"/>
          </w:tcPr>
          <w:p w14:paraId="0A539E15" w14:textId="345E08CA" w:rsidR="00BC24A0" w:rsidRPr="00376309" w:rsidRDefault="00BC24A0" w:rsidP="00903DF5">
            <w:pPr>
              <w:jc w:val="left"/>
              <w:rPr>
                <w:sz w:val="20"/>
                <w:szCs w:val="20"/>
              </w:rPr>
            </w:pPr>
            <w:r w:rsidRPr="00376309">
              <w:rPr>
                <w:rFonts w:eastAsia="Times New Roman" w:cs="Times New Roman"/>
                <w:sz w:val="20"/>
                <w:szCs w:val="20"/>
                <w:lang w:eastAsia="hr-HR"/>
              </w:rPr>
              <w:t>Pogođenost zemljišnih parcela (otkup zemljišta)</w:t>
            </w:r>
            <w:r w:rsidR="00AA1E7B">
              <w:rPr>
                <w:rFonts w:eastAsia="Times New Roman" w:cs="Times New Roman"/>
                <w:sz w:val="20"/>
                <w:szCs w:val="20"/>
                <w:lang w:eastAsia="hr-HR"/>
              </w:rPr>
              <w:t>.</w:t>
            </w:r>
          </w:p>
        </w:tc>
        <w:tc>
          <w:tcPr>
            <w:tcW w:w="1862" w:type="pct"/>
          </w:tcPr>
          <w:p w14:paraId="44E4313E" w14:textId="7E03811B" w:rsidR="00BC24A0" w:rsidRPr="00376309" w:rsidRDefault="00BC24A0" w:rsidP="00903DF5">
            <w:pPr>
              <w:pStyle w:val="03-Tekstutablicama"/>
            </w:pPr>
            <w:r w:rsidRPr="00376309">
              <w:t>Izrada Elaborata o eksproprijaciji te otkup zemljišta sukladno zakonskoj regulativi</w:t>
            </w:r>
            <w:r w:rsidR="007B5902">
              <w:t>.</w:t>
            </w:r>
          </w:p>
        </w:tc>
        <w:tc>
          <w:tcPr>
            <w:tcW w:w="573" w:type="pct"/>
          </w:tcPr>
          <w:p w14:paraId="4D47F84C" w14:textId="77777777" w:rsidR="00AA1E7B" w:rsidRPr="00B5118D" w:rsidRDefault="00AA1E7B" w:rsidP="00AA1E7B">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0141F869" w14:textId="28046FF6" w:rsidR="00BC24A0" w:rsidRPr="00376309" w:rsidRDefault="00BC24A0" w:rsidP="00903DF5">
            <w:pPr>
              <w:pStyle w:val="03-Tekstutablicama"/>
            </w:pPr>
          </w:p>
        </w:tc>
        <w:tc>
          <w:tcPr>
            <w:tcW w:w="573" w:type="pct"/>
          </w:tcPr>
          <w:p w14:paraId="2BB8F66E" w14:textId="77777777" w:rsidR="00AA1E7B" w:rsidRPr="00B5118D" w:rsidRDefault="00AA1E7B" w:rsidP="00AA1E7B">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5AE3824D" w14:textId="39DE99A4" w:rsidR="00BC24A0" w:rsidRPr="00376309" w:rsidRDefault="00BC24A0" w:rsidP="00903DF5">
            <w:pPr>
              <w:pStyle w:val="03-Tekstutablicama"/>
            </w:pPr>
          </w:p>
        </w:tc>
        <w:tc>
          <w:tcPr>
            <w:tcW w:w="800" w:type="pct"/>
          </w:tcPr>
          <w:p w14:paraId="119FD15C" w14:textId="77777777" w:rsidR="00413A08" w:rsidRDefault="00BC24A0" w:rsidP="00903DF5">
            <w:pPr>
              <w:pStyle w:val="03-Tekstutablicama"/>
            </w:pPr>
            <w:r w:rsidRPr="00376309">
              <w:t>Prihvaćenost projekta</w:t>
            </w:r>
            <w:r w:rsidR="00413A08">
              <w:t>.</w:t>
            </w:r>
          </w:p>
          <w:p w14:paraId="650A999D" w14:textId="4358439B" w:rsidR="00BC24A0" w:rsidRPr="00376309" w:rsidRDefault="00413A08" w:rsidP="00903DF5">
            <w:pPr>
              <w:pStyle w:val="03-Tekstutablicama"/>
            </w:pPr>
            <w:r>
              <w:t>Provedena eksproprijacija.</w:t>
            </w:r>
            <w:r w:rsidR="00BC24A0" w:rsidRPr="00376309">
              <w:t xml:space="preserve"> </w:t>
            </w:r>
          </w:p>
        </w:tc>
      </w:tr>
      <w:tr w:rsidR="00BC24A0" w:rsidRPr="00376309" w14:paraId="6D95C234" w14:textId="77777777" w:rsidTr="00C841DD">
        <w:tc>
          <w:tcPr>
            <w:tcW w:w="5000" w:type="pct"/>
            <w:gridSpan w:val="5"/>
            <w:shd w:val="clear" w:color="auto" w:fill="E2EFD9" w:themeFill="accent6" w:themeFillTint="33"/>
            <w:vAlign w:val="center"/>
          </w:tcPr>
          <w:p w14:paraId="087AE452" w14:textId="018CFB8B" w:rsidR="00BC24A0" w:rsidRPr="00376309" w:rsidRDefault="00BC24A0" w:rsidP="00BC24A0">
            <w:pPr>
              <w:jc w:val="left"/>
              <w:rPr>
                <w:sz w:val="20"/>
                <w:szCs w:val="20"/>
              </w:rPr>
            </w:pPr>
            <w:r w:rsidRPr="00376309">
              <w:rPr>
                <w:b/>
                <w:bCs/>
                <w:sz w:val="20"/>
                <w:szCs w:val="20"/>
              </w:rPr>
              <w:t>Faza izgradnje</w:t>
            </w:r>
          </w:p>
        </w:tc>
      </w:tr>
      <w:tr w:rsidR="00C841DD" w:rsidRPr="00376309" w14:paraId="5A3264F3" w14:textId="77777777" w:rsidTr="00AA1E7B">
        <w:tc>
          <w:tcPr>
            <w:tcW w:w="1192" w:type="pct"/>
          </w:tcPr>
          <w:p w14:paraId="467B5368" w14:textId="42854A5E" w:rsidR="00BD6055" w:rsidRPr="00376309" w:rsidRDefault="00BD6055" w:rsidP="00903DF5">
            <w:pPr>
              <w:pStyle w:val="03-Tekstutablicama"/>
            </w:pPr>
            <w:r w:rsidRPr="00376309">
              <w:t>Povećana razina buke i prašine uslijed izvođenja radova na stanovništvo i domaćinstva u neposrednoj blizini prometnice.</w:t>
            </w:r>
          </w:p>
        </w:tc>
        <w:tc>
          <w:tcPr>
            <w:tcW w:w="1862" w:type="pct"/>
          </w:tcPr>
          <w:p w14:paraId="019F791D" w14:textId="4F803A88" w:rsidR="00BD6055" w:rsidRDefault="00BD6055" w:rsidP="00903DF5">
            <w:pPr>
              <w:pStyle w:val="03-Tekstutablicama"/>
              <w:rPr>
                <w:ins w:id="439" w:author="Danijela Mandić" w:date="2023-06-23T15:28:00Z"/>
              </w:rPr>
            </w:pPr>
            <w:r w:rsidRPr="00376309">
              <w:t>Poduzeti mjere o kvaliteti zraka i nivou buke te rad mehanizacije ograničiti na radno vrijeme od 7-18 sati zbog neposredne blizine naseljenih mjesta (</w:t>
            </w:r>
            <w:proofErr w:type="spellStart"/>
            <w:r w:rsidRPr="00376309">
              <w:t>Šuškovo</w:t>
            </w:r>
            <w:proofErr w:type="spellEnd"/>
            <w:r w:rsidRPr="00376309">
              <w:t xml:space="preserve"> naselje, </w:t>
            </w:r>
            <w:proofErr w:type="spellStart"/>
            <w:r w:rsidRPr="00376309">
              <w:t>Opličići</w:t>
            </w:r>
            <w:proofErr w:type="spellEnd"/>
            <w:r w:rsidRPr="00376309">
              <w:t xml:space="preserve"> i </w:t>
            </w:r>
            <w:proofErr w:type="spellStart"/>
            <w:r w:rsidRPr="00376309">
              <w:t>Udora</w:t>
            </w:r>
            <w:proofErr w:type="spellEnd"/>
            <w:r w:rsidRPr="00376309">
              <w:t>)</w:t>
            </w:r>
            <w:r w:rsidR="001F3D9F">
              <w:t>.</w:t>
            </w:r>
          </w:p>
          <w:p w14:paraId="043B98CC" w14:textId="5F26BEBD" w:rsidR="006D1E30" w:rsidRPr="00376309" w:rsidRDefault="006D1E30" w:rsidP="00903DF5">
            <w:pPr>
              <w:pStyle w:val="03-Tekstutablicama"/>
            </w:pPr>
          </w:p>
        </w:tc>
        <w:tc>
          <w:tcPr>
            <w:tcW w:w="573" w:type="pct"/>
          </w:tcPr>
          <w:p w14:paraId="7D617FAE" w14:textId="2FCBA925" w:rsidR="00BD6055" w:rsidRPr="00376309" w:rsidRDefault="00BD6055" w:rsidP="00903DF5">
            <w:pPr>
              <w:pStyle w:val="03-Tekstutablicama"/>
            </w:pPr>
            <w:r w:rsidRPr="00376309">
              <w:t>Izvođač</w:t>
            </w:r>
            <w:r w:rsidR="000C3593">
              <w:t xml:space="preserve"> radova</w:t>
            </w:r>
          </w:p>
        </w:tc>
        <w:tc>
          <w:tcPr>
            <w:tcW w:w="573" w:type="pct"/>
          </w:tcPr>
          <w:p w14:paraId="39B34361" w14:textId="77777777" w:rsidR="00AA1E7B" w:rsidRPr="00B5118D" w:rsidRDefault="00AA1E7B" w:rsidP="00AA1E7B">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206C318C" w14:textId="71D2A93B" w:rsidR="00BD6055" w:rsidRPr="00376309" w:rsidRDefault="00BD6055" w:rsidP="00903DF5">
            <w:pPr>
              <w:pStyle w:val="03-Tekstutablicama"/>
            </w:pPr>
          </w:p>
        </w:tc>
        <w:tc>
          <w:tcPr>
            <w:tcW w:w="800" w:type="pct"/>
          </w:tcPr>
          <w:p w14:paraId="71B57ABC" w14:textId="4258D0D3" w:rsidR="00BD6055" w:rsidRPr="00376309" w:rsidRDefault="00BD6055" w:rsidP="00903DF5">
            <w:pPr>
              <w:pStyle w:val="03-Tekstutablicama"/>
            </w:pPr>
            <w:r w:rsidRPr="00376309">
              <w:t>Smanjen negativan utjecaj na zdravlje stanovništva</w:t>
            </w:r>
            <w:r w:rsidR="001F3D9F">
              <w:t>.</w:t>
            </w:r>
          </w:p>
        </w:tc>
      </w:tr>
      <w:tr w:rsidR="00C841DD" w:rsidRPr="00376309" w14:paraId="21ADF305" w14:textId="77777777" w:rsidTr="00AA1E7B">
        <w:tc>
          <w:tcPr>
            <w:tcW w:w="1192" w:type="pct"/>
          </w:tcPr>
          <w:p w14:paraId="26A3FD28" w14:textId="0A62D963" w:rsidR="00D76330" w:rsidRPr="00376309" w:rsidRDefault="00D76330" w:rsidP="00903DF5">
            <w:pPr>
              <w:pStyle w:val="03-Tekstutablicama"/>
            </w:pPr>
            <w:r w:rsidRPr="00376309">
              <w:t>Povremeni prekidi u prometnoj komunikaciji i povećano vrijeme putovanja do radnog mjesta, škole i sl.</w:t>
            </w:r>
          </w:p>
        </w:tc>
        <w:tc>
          <w:tcPr>
            <w:tcW w:w="1862" w:type="pct"/>
          </w:tcPr>
          <w:p w14:paraId="7C339C34" w14:textId="7DCFC570" w:rsidR="00D76330" w:rsidRPr="00376309" w:rsidRDefault="00D76330" w:rsidP="00903DF5">
            <w:pPr>
              <w:pStyle w:val="03-Tekstutablicama"/>
            </w:pPr>
            <w:r w:rsidRPr="00376309">
              <w:t>Javno objavljivati svakodnevne smetnje u prometu, te pružati informacije javnosti o opsegu i rasporedu građevinskih aktivnosti, očekivanih poremećaja i ograničenja pristupa.</w:t>
            </w:r>
          </w:p>
        </w:tc>
        <w:tc>
          <w:tcPr>
            <w:tcW w:w="573" w:type="pct"/>
          </w:tcPr>
          <w:p w14:paraId="62FC6B54" w14:textId="3221B23A" w:rsidR="00D76330" w:rsidRPr="00376309" w:rsidRDefault="00D76330" w:rsidP="00903DF5">
            <w:pPr>
              <w:pStyle w:val="03-Tekstutablicama"/>
            </w:pPr>
            <w:r w:rsidRPr="00376309">
              <w:t>Izvođač</w:t>
            </w:r>
            <w:r w:rsidR="000C3593">
              <w:t xml:space="preserve"> radova </w:t>
            </w:r>
          </w:p>
        </w:tc>
        <w:tc>
          <w:tcPr>
            <w:tcW w:w="573" w:type="pct"/>
          </w:tcPr>
          <w:p w14:paraId="28B499E3" w14:textId="77777777" w:rsidR="00AA1E7B" w:rsidRPr="00B5118D" w:rsidRDefault="00AA1E7B" w:rsidP="00AA1E7B">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08AE59D9" w14:textId="2D2CBF53" w:rsidR="00D76330" w:rsidRPr="00376309" w:rsidRDefault="00D76330" w:rsidP="00903DF5">
            <w:pPr>
              <w:pStyle w:val="03-Tekstutablicama"/>
            </w:pPr>
          </w:p>
        </w:tc>
        <w:tc>
          <w:tcPr>
            <w:tcW w:w="800" w:type="pct"/>
          </w:tcPr>
          <w:p w14:paraId="23B995A0" w14:textId="23181F06" w:rsidR="00D76330" w:rsidRPr="00376309" w:rsidRDefault="00D76330" w:rsidP="00903DF5">
            <w:pPr>
              <w:pStyle w:val="03-Tekstutablicama"/>
            </w:pPr>
            <w:r w:rsidRPr="00376309">
              <w:t>Smanjen negativan utjecaj uslijed obavljanja svakodnevnih obaveza i aktivnosti</w:t>
            </w:r>
            <w:r w:rsidR="00AA1E7B">
              <w:t>.</w:t>
            </w:r>
            <w:r w:rsidRPr="00376309">
              <w:t xml:space="preserve"> </w:t>
            </w:r>
          </w:p>
        </w:tc>
      </w:tr>
      <w:tr w:rsidR="00C841DD" w:rsidRPr="00376309" w14:paraId="1BA5BA5F" w14:textId="77777777" w:rsidTr="00AA1E7B">
        <w:tc>
          <w:tcPr>
            <w:tcW w:w="1192" w:type="pct"/>
            <w:vMerge w:val="restart"/>
          </w:tcPr>
          <w:p w14:paraId="70DE9D0F" w14:textId="1683EECC" w:rsidR="00D76330" w:rsidRPr="00376309" w:rsidRDefault="00D76330" w:rsidP="00903DF5">
            <w:pPr>
              <w:pStyle w:val="03-Tekstutablicama"/>
            </w:pPr>
            <w:r w:rsidRPr="00376309">
              <w:t>Zdravstveni i sigurnosti rizici zajednice</w:t>
            </w:r>
            <w:r w:rsidR="00AA1E7B">
              <w:t>.</w:t>
            </w:r>
            <w:r w:rsidRPr="00376309">
              <w:t xml:space="preserve"> </w:t>
            </w:r>
          </w:p>
        </w:tc>
        <w:tc>
          <w:tcPr>
            <w:tcW w:w="1862" w:type="pct"/>
          </w:tcPr>
          <w:p w14:paraId="273C41C3" w14:textId="68819C9E" w:rsidR="00D76330" w:rsidRPr="00376309" w:rsidRDefault="00D76330" w:rsidP="00903DF5">
            <w:pPr>
              <w:pStyle w:val="03-Tekstutablicama"/>
            </w:pPr>
            <w:r w:rsidRPr="00376309">
              <w:t>U zonama izgradnje označiti prometnicu adekvatnim prometnim znakovima, tablama i/ili signalizacijom. Prometne mjere upravljanja sigurnošću trebaju uključiti privremeno osvjetljenje i odgovarajuću signalizaciju tijekom iskopa i sanacijskih/građevinskih radova, organizaciju kretanja vozila i pješaka, organizaciju parkinga i sl.</w:t>
            </w:r>
          </w:p>
        </w:tc>
        <w:tc>
          <w:tcPr>
            <w:tcW w:w="573" w:type="pct"/>
          </w:tcPr>
          <w:p w14:paraId="4DB38C50" w14:textId="7522241C" w:rsidR="00D76330" w:rsidRPr="00376309" w:rsidRDefault="00D76330" w:rsidP="00903DF5">
            <w:pPr>
              <w:jc w:val="left"/>
              <w:rPr>
                <w:sz w:val="20"/>
                <w:szCs w:val="20"/>
              </w:rPr>
            </w:pPr>
            <w:r w:rsidRPr="00376309">
              <w:rPr>
                <w:sz w:val="20"/>
                <w:szCs w:val="20"/>
              </w:rPr>
              <w:t xml:space="preserve">Izvođač radova </w:t>
            </w:r>
          </w:p>
        </w:tc>
        <w:tc>
          <w:tcPr>
            <w:tcW w:w="573" w:type="pct"/>
          </w:tcPr>
          <w:p w14:paraId="2596335B" w14:textId="77777777" w:rsidR="00FD448C" w:rsidRPr="00B5118D"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7C1AB4EC" w14:textId="6E073557" w:rsidR="00D76330" w:rsidRPr="00376309" w:rsidRDefault="00D76330" w:rsidP="00903DF5">
            <w:pPr>
              <w:jc w:val="left"/>
              <w:rPr>
                <w:sz w:val="20"/>
                <w:szCs w:val="20"/>
              </w:rPr>
            </w:pPr>
            <w:r w:rsidRPr="00376309">
              <w:rPr>
                <w:sz w:val="20"/>
                <w:szCs w:val="20"/>
              </w:rPr>
              <w:t xml:space="preserve"> / Nadzor </w:t>
            </w:r>
          </w:p>
        </w:tc>
        <w:tc>
          <w:tcPr>
            <w:tcW w:w="800" w:type="pct"/>
          </w:tcPr>
          <w:p w14:paraId="3FE4370A" w14:textId="0C16012E" w:rsidR="00413A08" w:rsidRDefault="00413A08" w:rsidP="00903DF5">
            <w:pPr>
              <w:pStyle w:val="03-Tekstutablicama"/>
            </w:pPr>
            <w:r>
              <w:t>Postavljena signalizacija.</w:t>
            </w:r>
          </w:p>
          <w:p w14:paraId="538CB234" w14:textId="50CDB4F7" w:rsidR="00413A08" w:rsidRDefault="00413A08" w:rsidP="00903DF5">
            <w:pPr>
              <w:pStyle w:val="03-Tekstutablicama"/>
            </w:pPr>
            <w:r>
              <w:t>Implementiran POG.</w:t>
            </w:r>
          </w:p>
          <w:p w14:paraId="279BB61A" w14:textId="1DE073D3" w:rsidR="00D76330" w:rsidRPr="00376309" w:rsidRDefault="00413A08" w:rsidP="00903DF5">
            <w:pPr>
              <w:pStyle w:val="03-Tekstutablicama"/>
            </w:pPr>
            <w:r>
              <w:t>Nisu zabilježene nesreće.</w:t>
            </w:r>
          </w:p>
        </w:tc>
      </w:tr>
      <w:tr w:rsidR="00C841DD" w:rsidRPr="00376309" w14:paraId="57FE78B7" w14:textId="77777777" w:rsidTr="00AA1E7B">
        <w:tc>
          <w:tcPr>
            <w:tcW w:w="1192" w:type="pct"/>
            <w:vMerge/>
          </w:tcPr>
          <w:p w14:paraId="24664C51" w14:textId="77777777" w:rsidR="00D76330" w:rsidRPr="00376309" w:rsidRDefault="00D76330" w:rsidP="00903DF5">
            <w:pPr>
              <w:pStyle w:val="03-Tekstutablicama"/>
            </w:pPr>
          </w:p>
        </w:tc>
        <w:tc>
          <w:tcPr>
            <w:tcW w:w="1862" w:type="pct"/>
          </w:tcPr>
          <w:p w14:paraId="038A81D1" w14:textId="5042AA25" w:rsidR="00D76330" w:rsidRPr="00376309" w:rsidRDefault="00D76330" w:rsidP="00903DF5">
            <w:pPr>
              <w:pStyle w:val="03-Tekstutablicama"/>
            </w:pPr>
            <w:r w:rsidRPr="00376309">
              <w:t xml:space="preserve">Tijekom izgradnje potrebno je zaštititi stanovništvo, a naročito djecu od opasnosti od nesretnih slučajeva. Potrebno je osigurati osoblje koje će stalno brinuti o mjerama sigurnosti. </w:t>
            </w:r>
          </w:p>
        </w:tc>
        <w:tc>
          <w:tcPr>
            <w:tcW w:w="573" w:type="pct"/>
          </w:tcPr>
          <w:p w14:paraId="73A2DFDA" w14:textId="67F913C1" w:rsidR="00D76330" w:rsidRPr="00376309" w:rsidRDefault="00D76330" w:rsidP="00903DF5">
            <w:pPr>
              <w:jc w:val="left"/>
              <w:rPr>
                <w:sz w:val="20"/>
                <w:szCs w:val="20"/>
              </w:rPr>
            </w:pPr>
            <w:r w:rsidRPr="00376309">
              <w:rPr>
                <w:sz w:val="20"/>
                <w:szCs w:val="20"/>
              </w:rPr>
              <w:t xml:space="preserve">Izvođač radova </w:t>
            </w:r>
          </w:p>
        </w:tc>
        <w:tc>
          <w:tcPr>
            <w:tcW w:w="573" w:type="pct"/>
          </w:tcPr>
          <w:p w14:paraId="556F645D" w14:textId="77777777" w:rsidR="00FD448C" w:rsidRPr="00B5118D"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4A729F7D" w14:textId="0E3D0181" w:rsidR="00D76330" w:rsidRPr="00376309" w:rsidRDefault="00D76330" w:rsidP="00903DF5">
            <w:pPr>
              <w:jc w:val="left"/>
              <w:rPr>
                <w:sz w:val="20"/>
                <w:szCs w:val="20"/>
              </w:rPr>
            </w:pPr>
            <w:r w:rsidRPr="00376309">
              <w:rPr>
                <w:sz w:val="20"/>
                <w:szCs w:val="20"/>
              </w:rPr>
              <w:t xml:space="preserve">/ Nadzor </w:t>
            </w:r>
          </w:p>
        </w:tc>
        <w:tc>
          <w:tcPr>
            <w:tcW w:w="800" w:type="pct"/>
          </w:tcPr>
          <w:p w14:paraId="2A5D4A77" w14:textId="06D48C54" w:rsidR="00D76330" w:rsidRPr="00376309" w:rsidRDefault="00D76330" w:rsidP="00903DF5">
            <w:pPr>
              <w:pStyle w:val="03-Tekstutablicama"/>
            </w:pPr>
            <w:r w:rsidRPr="00376309">
              <w:t>Sigurnost i smanjen broj nesreća</w:t>
            </w:r>
            <w:r w:rsidR="00AA1E7B">
              <w:t>.</w:t>
            </w:r>
          </w:p>
        </w:tc>
      </w:tr>
      <w:tr w:rsidR="00C841DD" w:rsidRPr="00376309" w14:paraId="5FD53792" w14:textId="77777777" w:rsidTr="00AA1E7B">
        <w:tc>
          <w:tcPr>
            <w:tcW w:w="1192" w:type="pct"/>
          </w:tcPr>
          <w:p w14:paraId="39F82C66" w14:textId="5E6CD18A" w:rsidR="00D76330" w:rsidRPr="00376309" w:rsidRDefault="00D76330" w:rsidP="00903DF5">
            <w:pPr>
              <w:pStyle w:val="03-Tekstutablicama"/>
            </w:pPr>
            <w:r w:rsidRPr="00376309">
              <w:t>Ograničeno korištenje zemljišta i pristupa</w:t>
            </w:r>
            <w:r w:rsidR="00AA1E7B">
              <w:t>.</w:t>
            </w:r>
          </w:p>
        </w:tc>
        <w:tc>
          <w:tcPr>
            <w:tcW w:w="1862" w:type="pct"/>
          </w:tcPr>
          <w:p w14:paraId="00CC154F" w14:textId="677CF440" w:rsidR="00D76330" w:rsidRPr="00376309" w:rsidRDefault="00D76330" w:rsidP="00903DF5">
            <w:pPr>
              <w:spacing w:before="0" w:after="160"/>
              <w:jc w:val="left"/>
              <w:rPr>
                <w:sz w:val="20"/>
                <w:szCs w:val="20"/>
              </w:rPr>
            </w:pPr>
            <w:r w:rsidRPr="00376309">
              <w:rPr>
                <w:rFonts w:eastAsia="Times New Roman" w:cs="Times New Roman"/>
                <w:sz w:val="20"/>
                <w:szCs w:val="20"/>
                <w:lang w:eastAsia="hr-HR"/>
              </w:rPr>
              <w:t>Informirati lokalno stanovništvo o privremenim pristupnim i servisnim cestama kako bi neometano nastavili odvijati svakodnevne obveze</w:t>
            </w:r>
            <w:r w:rsidR="007B5902">
              <w:rPr>
                <w:rFonts w:eastAsia="Times New Roman" w:cs="Times New Roman"/>
                <w:sz w:val="20"/>
                <w:szCs w:val="20"/>
                <w:lang w:eastAsia="hr-HR"/>
              </w:rPr>
              <w:t>.</w:t>
            </w:r>
          </w:p>
        </w:tc>
        <w:tc>
          <w:tcPr>
            <w:tcW w:w="573" w:type="pct"/>
          </w:tcPr>
          <w:p w14:paraId="305A196B" w14:textId="3CDAE373" w:rsidR="00D76330" w:rsidRPr="00376309" w:rsidRDefault="00D76330" w:rsidP="00903DF5">
            <w:pPr>
              <w:jc w:val="left"/>
              <w:rPr>
                <w:sz w:val="20"/>
                <w:szCs w:val="20"/>
              </w:rPr>
            </w:pPr>
            <w:r w:rsidRPr="00376309">
              <w:rPr>
                <w:sz w:val="20"/>
                <w:szCs w:val="20"/>
              </w:rPr>
              <w:t xml:space="preserve">Izvođač radova </w:t>
            </w:r>
          </w:p>
        </w:tc>
        <w:tc>
          <w:tcPr>
            <w:tcW w:w="573" w:type="pct"/>
          </w:tcPr>
          <w:p w14:paraId="785B1BA9" w14:textId="77777777" w:rsidR="00FD448C" w:rsidRPr="00B5118D"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0B8DEDAD" w14:textId="5D71F89A" w:rsidR="00D76330" w:rsidRPr="00376309" w:rsidRDefault="00D76330" w:rsidP="00903DF5">
            <w:pPr>
              <w:jc w:val="left"/>
              <w:rPr>
                <w:sz w:val="20"/>
                <w:szCs w:val="20"/>
              </w:rPr>
            </w:pPr>
            <w:r w:rsidRPr="00376309">
              <w:rPr>
                <w:sz w:val="20"/>
                <w:szCs w:val="20"/>
              </w:rPr>
              <w:t xml:space="preserve"> / Nadzor </w:t>
            </w:r>
          </w:p>
        </w:tc>
        <w:tc>
          <w:tcPr>
            <w:tcW w:w="800" w:type="pct"/>
          </w:tcPr>
          <w:p w14:paraId="5EE3AF9E" w14:textId="50CDEB9B" w:rsidR="00D76330" w:rsidRPr="00376309" w:rsidRDefault="00D76330" w:rsidP="00903DF5">
            <w:pPr>
              <w:pStyle w:val="03-Tekstutablicama"/>
            </w:pPr>
            <w:r w:rsidRPr="00376309">
              <w:t>Omogućen pristup i neometano odvijanje svakodnevnih obaveza</w:t>
            </w:r>
            <w:r w:rsidR="00AA1E7B">
              <w:t>.</w:t>
            </w:r>
            <w:r w:rsidRPr="00376309">
              <w:t xml:space="preserve">  </w:t>
            </w:r>
          </w:p>
        </w:tc>
      </w:tr>
      <w:tr w:rsidR="00C841DD" w:rsidRPr="00376309" w14:paraId="3D71BD62" w14:textId="77777777" w:rsidTr="00AA1E7B">
        <w:tc>
          <w:tcPr>
            <w:tcW w:w="1192" w:type="pct"/>
          </w:tcPr>
          <w:p w14:paraId="49142620" w14:textId="0FAF7546" w:rsidR="00D76330" w:rsidRPr="00376309" w:rsidRDefault="00D76330" w:rsidP="00903DF5">
            <w:pPr>
              <w:pStyle w:val="03-Tekstutablicama"/>
            </w:pPr>
            <w:r w:rsidRPr="00376309">
              <w:t>Zaposlenost lokalnog stanovništva</w:t>
            </w:r>
            <w:r w:rsidR="00AA1E7B">
              <w:t>.</w:t>
            </w:r>
            <w:r w:rsidRPr="00376309">
              <w:t xml:space="preserve"> </w:t>
            </w:r>
          </w:p>
        </w:tc>
        <w:tc>
          <w:tcPr>
            <w:tcW w:w="1862" w:type="pct"/>
          </w:tcPr>
          <w:p w14:paraId="25077AE2" w14:textId="6B6D787F" w:rsidR="00D76330" w:rsidRPr="00376309" w:rsidRDefault="00D76330" w:rsidP="00903DF5">
            <w:pPr>
              <w:pStyle w:val="03-Tekstutablicama"/>
            </w:pPr>
            <w:r w:rsidRPr="00376309">
              <w:t>Izvođači će zapošljavati lokalno stanovništvo</w:t>
            </w:r>
            <w:r w:rsidR="00844888">
              <w:t xml:space="preserve"> gdje god je to moguće</w:t>
            </w:r>
            <w:r w:rsidR="007B5902">
              <w:t>.</w:t>
            </w:r>
          </w:p>
        </w:tc>
        <w:tc>
          <w:tcPr>
            <w:tcW w:w="573" w:type="pct"/>
          </w:tcPr>
          <w:p w14:paraId="2B02011A" w14:textId="618B8500" w:rsidR="00D76330" w:rsidRPr="00376309" w:rsidRDefault="00D76330" w:rsidP="00903DF5">
            <w:pPr>
              <w:jc w:val="left"/>
              <w:rPr>
                <w:sz w:val="20"/>
                <w:szCs w:val="20"/>
              </w:rPr>
            </w:pPr>
            <w:r w:rsidRPr="00376309">
              <w:rPr>
                <w:sz w:val="20"/>
                <w:szCs w:val="20"/>
              </w:rPr>
              <w:t xml:space="preserve">Izvođač radova </w:t>
            </w:r>
          </w:p>
        </w:tc>
        <w:tc>
          <w:tcPr>
            <w:tcW w:w="573" w:type="pct"/>
          </w:tcPr>
          <w:p w14:paraId="145E7142" w14:textId="77777777" w:rsidR="00FD448C" w:rsidRPr="00B5118D"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06F1037D" w14:textId="7FC3C4B6" w:rsidR="00D76330" w:rsidRPr="00376309" w:rsidRDefault="00D76330" w:rsidP="00903DF5">
            <w:pPr>
              <w:jc w:val="left"/>
              <w:rPr>
                <w:sz w:val="20"/>
                <w:szCs w:val="20"/>
              </w:rPr>
            </w:pPr>
          </w:p>
        </w:tc>
        <w:tc>
          <w:tcPr>
            <w:tcW w:w="800" w:type="pct"/>
          </w:tcPr>
          <w:p w14:paraId="671F78FF" w14:textId="522C5086" w:rsidR="00D76330" w:rsidRPr="00376309" w:rsidRDefault="00D76330" w:rsidP="00903DF5">
            <w:pPr>
              <w:pStyle w:val="03-Tekstutablicama"/>
            </w:pPr>
            <w:r w:rsidRPr="00376309">
              <w:t>Povećanje zaposlenosti lokalnog stanovništva</w:t>
            </w:r>
            <w:r w:rsidR="00AA1E7B">
              <w:t>.</w:t>
            </w:r>
            <w:r w:rsidRPr="00376309">
              <w:t xml:space="preserve"> </w:t>
            </w:r>
          </w:p>
        </w:tc>
      </w:tr>
      <w:tr w:rsidR="00C841DD" w:rsidRPr="00376309" w14:paraId="146C2C87" w14:textId="77777777" w:rsidTr="00FD448C">
        <w:tc>
          <w:tcPr>
            <w:tcW w:w="1192" w:type="pct"/>
          </w:tcPr>
          <w:p w14:paraId="1588C658" w14:textId="088D30D8" w:rsidR="00D76330" w:rsidRPr="00376309" w:rsidRDefault="00D76330" w:rsidP="00FD448C">
            <w:pPr>
              <w:pStyle w:val="03-Tekstutablicama"/>
            </w:pPr>
            <w:r w:rsidRPr="00376309">
              <w:t xml:space="preserve">Promjene ustaljenih društvenih obrazaca u slučajevima prolaska u blizini naseljenih mjesta. Tradicionalni sustavi i funkcije naselja, kao i komunikacija među </w:t>
            </w:r>
            <w:r w:rsidRPr="00376309">
              <w:lastRenderedPageBreak/>
              <w:t>stanovnicima u određenim dijelovima trase će biti poremećena i prekinuta.</w:t>
            </w:r>
          </w:p>
        </w:tc>
        <w:tc>
          <w:tcPr>
            <w:tcW w:w="1862" w:type="pct"/>
          </w:tcPr>
          <w:p w14:paraId="2B9777AE" w14:textId="5470A2B3" w:rsidR="00D76330" w:rsidRPr="00376309" w:rsidRDefault="00D76330" w:rsidP="00FD448C">
            <w:pPr>
              <w:pStyle w:val="03-Tekstutablicama"/>
            </w:pPr>
            <w:r w:rsidRPr="00376309">
              <w:lastRenderedPageBreak/>
              <w:t>Izgradnja prolaza i vijadukata, te novih prometnica na mjestima gdje su izgradnjom autoceste poremećeni tradicionalni načini komunikacije naselja i pristupi parcelama</w:t>
            </w:r>
            <w:r w:rsidR="007B5902">
              <w:t>.</w:t>
            </w:r>
          </w:p>
          <w:p w14:paraId="3B2DEBD2" w14:textId="77777777" w:rsidR="00D76330" w:rsidRPr="00376309" w:rsidRDefault="00D76330" w:rsidP="00FD448C">
            <w:pPr>
              <w:pStyle w:val="03-Tekstutablicama"/>
            </w:pPr>
          </w:p>
        </w:tc>
        <w:tc>
          <w:tcPr>
            <w:tcW w:w="573" w:type="pct"/>
          </w:tcPr>
          <w:p w14:paraId="6BD70351" w14:textId="02A69A74" w:rsidR="00D76330" w:rsidRPr="00376309" w:rsidRDefault="00FD448C" w:rsidP="00FD448C">
            <w:pPr>
              <w:pStyle w:val="03-Tekstutablicama"/>
            </w:pPr>
            <w:r w:rsidRPr="00B5118D">
              <w:rPr>
                <w:rFonts w:eastAsiaTheme="minorHAnsi" w:cstheme="minorBidi"/>
                <w:noProof/>
                <w:lang w:val="hr-HR" w:eastAsia="en-US"/>
              </w:rPr>
              <w:t>JP Autoceste FBiH</w:t>
            </w:r>
            <w:r w:rsidR="00D76330" w:rsidRPr="00376309">
              <w:t>/</w:t>
            </w:r>
          </w:p>
          <w:p w14:paraId="6BBCA690" w14:textId="4AF31E1C" w:rsidR="00D76330" w:rsidRPr="00376309" w:rsidRDefault="00D76330" w:rsidP="00FD448C">
            <w:pPr>
              <w:jc w:val="left"/>
              <w:rPr>
                <w:sz w:val="20"/>
                <w:szCs w:val="20"/>
              </w:rPr>
            </w:pPr>
            <w:r w:rsidRPr="00376309">
              <w:rPr>
                <w:sz w:val="20"/>
                <w:szCs w:val="20"/>
              </w:rPr>
              <w:t xml:space="preserve">Izvođač radova </w:t>
            </w:r>
          </w:p>
        </w:tc>
        <w:tc>
          <w:tcPr>
            <w:tcW w:w="573" w:type="pct"/>
          </w:tcPr>
          <w:p w14:paraId="3F4EC2E5" w14:textId="35076462" w:rsidR="00D76330" w:rsidRPr="00FD448C"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r w:rsidR="00D76330" w:rsidRPr="00376309">
              <w:t xml:space="preserve"> / Nadzor </w:t>
            </w:r>
          </w:p>
        </w:tc>
        <w:tc>
          <w:tcPr>
            <w:tcW w:w="800" w:type="pct"/>
          </w:tcPr>
          <w:p w14:paraId="4B97AA46" w14:textId="60AFC52E" w:rsidR="00D76330" w:rsidRPr="00376309" w:rsidRDefault="00D76330" w:rsidP="00FD448C">
            <w:pPr>
              <w:pStyle w:val="03-Tekstutablicama"/>
            </w:pPr>
            <w:r w:rsidRPr="00376309">
              <w:t xml:space="preserve">Omogućen pristup </w:t>
            </w:r>
            <w:r w:rsidR="00413A08">
              <w:t>izgradnjom novih prometnica</w:t>
            </w:r>
            <w:r w:rsidR="00613868">
              <w:t xml:space="preserve"> i prolaza</w:t>
            </w:r>
            <w:r w:rsidR="00413A08">
              <w:t xml:space="preserve"> </w:t>
            </w:r>
            <w:r w:rsidRPr="00376309">
              <w:t>i neometano odvijanje prometa između naselja</w:t>
            </w:r>
            <w:r w:rsidR="00AA1E7B">
              <w:t>.</w:t>
            </w:r>
            <w:r w:rsidRPr="00376309">
              <w:t xml:space="preserve">  </w:t>
            </w:r>
          </w:p>
        </w:tc>
      </w:tr>
      <w:tr w:rsidR="00D76330" w:rsidRPr="00376309" w14:paraId="6525B035" w14:textId="77777777" w:rsidTr="00C841DD">
        <w:tc>
          <w:tcPr>
            <w:tcW w:w="5000" w:type="pct"/>
            <w:gridSpan w:val="5"/>
            <w:shd w:val="clear" w:color="auto" w:fill="E2EFD9" w:themeFill="accent6" w:themeFillTint="33"/>
            <w:vAlign w:val="center"/>
          </w:tcPr>
          <w:p w14:paraId="01F668F8" w14:textId="21D29E6C" w:rsidR="00D76330" w:rsidRPr="00376309" w:rsidRDefault="00D76330" w:rsidP="00D76330">
            <w:pPr>
              <w:jc w:val="left"/>
              <w:rPr>
                <w:sz w:val="20"/>
                <w:szCs w:val="20"/>
              </w:rPr>
            </w:pPr>
            <w:r w:rsidRPr="00376309">
              <w:rPr>
                <w:b/>
                <w:bCs/>
                <w:sz w:val="20"/>
                <w:szCs w:val="20"/>
              </w:rPr>
              <w:t>Faza korištenja</w:t>
            </w:r>
          </w:p>
        </w:tc>
      </w:tr>
      <w:tr w:rsidR="00C841DD" w:rsidRPr="00376309" w14:paraId="7B966998" w14:textId="77777777" w:rsidTr="00AA1E7B">
        <w:tc>
          <w:tcPr>
            <w:tcW w:w="1192" w:type="pct"/>
          </w:tcPr>
          <w:p w14:paraId="46785DC7" w14:textId="4700047A" w:rsidR="00D76330" w:rsidRPr="00376309" w:rsidRDefault="00D76330" w:rsidP="00AA1E7B">
            <w:pPr>
              <w:pStyle w:val="03-Tekstutablicama"/>
            </w:pPr>
            <w:r w:rsidRPr="00376309">
              <w:t>Povećana razina buke i prašine i štetnih materija u zrak na objektima u neposrednoj blizini autoceste</w:t>
            </w:r>
            <w:r w:rsidR="00FD448C">
              <w:t>.</w:t>
            </w:r>
            <w:r w:rsidRPr="00376309">
              <w:t xml:space="preserve"> </w:t>
            </w:r>
          </w:p>
        </w:tc>
        <w:tc>
          <w:tcPr>
            <w:tcW w:w="1862" w:type="pct"/>
          </w:tcPr>
          <w:p w14:paraId="308C170B" w14:textId="77777777" w:rsidR="00171A82" w:rsidRDefault="00D76330" w:rsidP="00AA1E7B">
            <w:pPr>
              <w:pStyle w:val="03-Tekstutablicama"/>
            </w:pPr>
            <w:r w:rsidRPr="00376309">
              <w:t>Mjere se provode kroz mjere zaštite od buke i zraka</w:t>
            </w:r>
            <w:r w:rsidR="00171A82">
              <w:t>:</w:t>
            </w:r>
          </w:p>
          <w:p w14:paraId="3E9CF8C4" w14:textId="77777777" w:rsidR="00171A82" w:rsidRPr="00F53289" w:rsidRDefault="00171A82" w:rsidP="00171A82">
            <w:pPr>
              <w:pStyle w:val="Odlomakpopisa"/>
              <w:numPr>
                <w:ilvl w:val="0"/>
                <w:numId w:val="9"/>
              </w:numPr>
              <w:spacing w:line="240" w:lineRule="auto"/>
              <w:rPr>
                <w:sz w:val="20"/>
                <w:szCs w:val="20"/>
              </w:rPr>
            </w:pPr>
            <w:r w:rsidRPr="00F53289">
              <w:rPr>
                <w:sz w:val="20"/>
                <w:szCs w:val="20"/>
              </w:rPr>
              <w:t xml:space="preserve">Postaviti i održavati </w:t>
            </w:r>
            <w:proofErr w:type="spellStart"/>
            <w:r w:rsidRPr="00F53289">
              <w:rPr>
                <w:sz w:val="20"/>
                <w:szCs w:val="20"/>
              </w:rPr>
              <w:t>bukobrane</w:t>
            </w:r>
            <w:proofErr w:type="spellEnd"/>
            <w:r w:rsidRPr="00F53289">
              <w:rPr>
                <w:sz w:val="20"/>
                <w:szCs w:val="20"/>
              </w:rPr>
              <w:t xml:space="preserve"> projektirane na temelju rezultata modeliranja buke.</w:t>
            </w:r>
          </w:p>
          <w:p w14:paraId="12B287A4" w14:textId="265CE5A1" w:rsidR="00D76330" w:rsidRPr="00376309" w:rsidRDefault="00171A82" w:rsidP="00D42C01">
            <w:pPr>
              <w:pStyle w:val="03-Tekstutablicama"/>
              <w:numPr>
                <w:ilvl w:val="0"/>
                <w:numId w:val="9"/>
              </w:numPr>
            </w:pPr>
            <w:r w:rsidRPr="00F53289">
              <w:t xml:space="preserve">Provoditi monitoring razine buke u neposrednoj blizini naseljenih mjesta. Propisani monitoring uključuje kontrolna mjerenja tijekom prve tri godine korištenja autoceste. Ako su izmjerene razine buke više od dopuštenih, moraju se planirati dodatne mjere zaštite poput dodatnih </w:t>
            </w:r>
            <w:proofErr w:type="spellStart"/>
            <w:r w:rsidRPr="00F53289">
              <w:t>bukobrana</w:t>
            </w:r>
            <w:proofErr w:type="spellEnd"/>
            <w:r w:rsidRPr="00F53289">
              <w:t xml:space="preserve">, ili pasivne mjere zaštite za objekte u neposrednoj blizini prometnice a koje uključuju zamjenu prozora i vrata, zatim izolaciju fasade (kada je potrebno), rekonstrukciju objekta s </w:t>
            </w:r>
            <w:proofErr w:type="spellStart"/>
            <w:r w:rsidRPr="00F53289">
              <w:t>relokacijom</w:t>
            </w:r>
            <w:proofErr w:type="spellEnd"/>
            <w:r w:rsidRPr="00F53289">
              <w:t xml:space="preserve"> prostora za boravak i </w:t>
            </w:r>
            <w:proofErr w:type="spellStart"/>
            <w:r w:rsidRPr="00F53289">
              <w:t>sl.</w:t>
            </w:r>
            <w:r w:rsidR="00D76330" w:rsidRPr="00376309">
              <w:t>U</w:t>
            </w:r>
            <w:proofErr w:type="spellEnd"/>
            <w:r w:rsidR="00D76330" w:rsidRPr="00376309">
              <w:t xml:space="preserve"> slučaju pojave bilo kakvog negativnog utjecaja na zdravlje ljudi i okoliš Investitor/vlasnik ceste mora obavijestiti stanovništvo u skladu sa zakonskim odredbama.</w:t>
            </w:r>
          </w:p>
        </w:tc>
        <w:tc>
          <w:tcPr>
            <w:tcW w:w="573" w:type="pct"/>
          </w:tcPr>
          <w:p w14:paraId="660A6B14" w14:textId="46412E2C" w:rsidR="00D76330" w:rsidRPr="0052222B" w:rsidRDefault="0052222B"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r>
              <w:rPr>
                <w:rFonts w:eastAsiaTheme="minorHAnsi" w:cstheme="minorBidi"/>
                <w:noProof/>
                <w:lang w:val="hr-HR" w:eastAsia="en-US"/>
              </w:rPr>
              <w:t xml:space="preserve">, </w:t>
            </w:r>
            <w:r>
              <w:t xml:space="preserve">Služba održavanja </w:t>
            </w:r>
            <w:r w:rsidR="00FD448C" w:rsidRPr="00376309">
              <w:t xml:space="preserve"> / Izvođač za održavanje</w:t>
            </w:r>
          </w:p>
        </w:tc>
        <w:tc>
          <w:tcPr>
            <w:tcW w:w="573" w:type="pct"/>
          </w:tcPr>
          <w:p w14:paraId="5786F9D4" w14:textId="77777777" w:rsidR="00FD448C"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38BAC990" w14:textId="2C41131D" w:rsidR="00D76330" w:rsidRPr="00376309" w:rsidRDefault="00D76330" w:rsidP="00FD448C">
            <w:pPr>
              <w:pStyle w:val="03-Tekstutablicama"/>
            </w:pPr>
          </w:p>
        </w:tc>
        <w:tc>
          <w:tcPr>
            <w:tcW w:w="800" w:type="pct"/>
          </w:tcPr>
          <w:p w14:paraId="70D37758" w14:textId="14BFB994" w:rsidR="00D76330" w:rsidRPr="00376309" w:rsidRDefault="00D76330" w:rsidP="00AA1E7B">
            <w:pPr>
              <w:pStyle w:val="03-Tekstutablicama"/>
            </w:pPr>
            <w:r w:rsidRPr="00376309">
              <w:t>Smanjen negativan utjecaj na zdravlje stanovništva</w:t>
            </w:r>
            <w:r w:rsidR="00AA1E7B">
              <w:t>.</w:t>
            </w:r>
          </w:p>
        </w:tc>
      </w:tr>
      <w:tr w:rsidR="00C841DD" w:rsidRPr="00376309" w14:paraId="227525CB" w14:textId="77777777" w:rsidTr="00AA1E7B">
        <w:tc>
          <w:tcPr>
            <w:tcW w:w="1192" w:type="pct"/>
          </w:tcPr>
          <w:p w14:paraId="61EA30DB" w14:textId="66B8A55E" w:rsidR="00D76330" w:rsidRPr="00376309" w:rsidRDefault="00D76330" w:rsidP="00AA1E7B">
            <w:pPr>
              <w:pStyle w:val="03-Tekstutablicama"/>
              <w:rPr>
                <w:i/>
                <w:iCs/>
              </w:rPr>
            </w:pPr>
            <w:r w:rsidRPr="00376309">
              <w:t>Rizici od akcidenata mogu imati negativan utjecaj na obližnje stanovništvo i okoliš</w:t>
            </w:r>
            <w:r w:rsidR="00FD448C">
              <w:t>.</w:t>
            </w:r>
          </w:p>
        </w:tc>
        <w:tc>
          <w:tcPr>
            <w:tcW w:w="1862" w:type="pct"/>
          </w:tcPr>
          <w:p w14:paraId="70612762" w14:textId="51D92C9A" w:rsidR="00D76330" w:rsidRPr="00376309" w:rsidRDefault="00D76330" w:rsidP="00AA1E7B">
            <w:pPr>
              <w:pStyle w:val="03-Tekstutablicama"/>
            </w:pPr>
            <w:r w:rsidRPr="00376309">
              <w:t>U slučaju rasipanja opasnog tereta ili opasnih materija po cesti, promet zaustaviti i uputiti zahtjev specijaliziranoj službi koja će ukloniti opasni teret.</w:t>
            </w:r>
          </w:p>
        </w:tc>
        <w:tc>
          <w:tcPr>
            <w:tcW w:w="573" w:type="pct"/>
          </w:tcPr>
          <w:p w14:paraId="665377B9" w14:textId="77777777" w:rsidR="00FD448C" w:rsidRPr="00B5118D"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5A30D508" w14:textId="1543D51D" w:rsidR="00D76330" w:rsidRPr="00376309" w:rsidRDefault="00D76330" w:rsidP="00AA1E7B">
            <w:pPr>
              <w:pStyle w:val="03-Tekstutablicama"/>
              <w:rPr>
                <w:i/>
                <w:iCs/>
              </w:rPr>
            </w:pPr>
          </w:p>
        </w:tc>
        <w:tc>
          <w:tcPr>
            <w:tcW w:w="573" w:type="pct"/>
          </w:tcPr>
          <w:p w14:paraId="42628198" w14:textId="77777777" w:rsidR="00FD448C" w:rsidRPr="00B5118D"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1E698C9E" w14:textId="2B24EB45" w:rsidR="00D76330" w:rsidRPr="00FB3D3F" w:rsidRDefault="00D76330" w:rsidP="00AA1E7B">
            <w:pPr>
              <w:pStyle w:val="03-Tekstutablicama"/>
            </w:pPr>
          </w:p>
        </w:tc>
        <w:tc>
          <w:tcPr>
            <w:tcW w:w="800" w:type="pct"/>
          </w:tcPr>
          <w:p w14:paraId="524454C7" w14:textId="14C65A76" w:rsidR="00D76330" w:rsidRPr="00376309" w:rsidRDefault="00D76330" w:rsidP="00AA1E7B">
            <w:pPr>
              <w:pStyle w:val="03-Tekstutablicama"/>
              <w:rPr>
                <w:i/>
                <w:iCs/>
              </w:rPr>
            </w:pPr>
            <w:r w:rsidRPr="00376309">
              <w:t>Smanjen negativan utjecaj na zdravlje stanovništva</w:t>
            </w:r>
            <w:r w:rsidR="00AA1E7B">
              <w:t>.</w:t>
            </w:r>
          </w:p>
        </w:tc>
      </w:tr>
      <w:bookmarkEnd w:id="438"/>
    </w:tbl>
    <w:p w14:paraId="77FAD445" w14:textId="77777777" w:rsidR="00F86A9B" w:rsidRPr="00FB03EF" w:rsidRDefault="00F86A9B" w:rsidP="00581AD1"/>
    <w:p w14:paraId="6B0A36DB" w14:textId="6DEFDE08" w:rsidR="00B47FCD" w:rsidRDefault="00B47FCD" w:rsidP="00AF4618">
      <w:pPr>
        <w:pStyle w:val="Naslov5"/>
      </w:pPr>
      <w:bookmarkStart w:id="440" w:name="_Ref134175495"/>
      <w:bookmarkStart w:id="441" w:name="_Ref134175499"/>
      <w:bookmarkStart w:id="442" w:name="_Toc145508502"/>
      <w:r w:rsidRPr="00FB03EF">
        <w:t>Biološka raznolikost</w:t>
      </w:r>
      <w:bookmarkEnd w:id="440"/>
      <w:bookmarkEnd w:id="441"/>
      <w:bookmarkEnd w:id="442"/>
      <w:r w:rsidRPr="00FB03EF">
        <w:t xml:space="preserve"> </w:t>
      </w:r>
    </w:p>
    <w:p w14:paraId="01E75936" w14:textId="1244B508" w:rsidR="00B47FCD" w:rsidRDefault="00B47FCD" w:rsidP="00AF4618">
      <w:pPr>
        <w:pStyle w:val="Naslov6"/>
      </w:pPr>
      <w:r w:rsidRPr="00FB03EF">
        <w:t xml:space="preserve">Staništa </w:t>
      </w:r>
    </w:p>
    <w:p w14:paraId="6F484FAE" w14:textId="77777777" w:rsidR="0096255F" w:rsidRPr="0096255F" w:rsidRDefault="0096255F" w:rsidP="0096255F"/>
    <w:tbl>
      <w:tblPr>
        <w:tblStyle w:val="Svijetlareetkatablice"/>
        <w:tblW w:w="5000" w:type="pct"/>
        <w:tblLook w:val="04A0" w:firstRow="1" w:lastRow="0" w:firstColumn="1" w:lastColumn="0" w:noHBand="0" w:noVBand="1"/>
      </w:tblPr>
      <w:tblGrid>
        <w:gridCol w:w="2547"/>
        <w:gridCol w:w="5101"/>
        <w:gridCol w:w="1704"/>
        <w:gridCol w:w="2126"/>
        <w:gridCol w:w="3367"/>
      </w:tblGrid>
      <w:tr w:rsidR="001618FC" w:rsidRPr="00376309" w14:paraId="41FEC046" w14:textId="77777777" w:rsidTr="00F42641">
        <w:trPr>
          <w:tblHeader/>
        </w:trPr>
        <w:tc>
          <w:tcPr>
            <w:tcW w:w="858" w:type="pct"/>
            <w:shd w:val="clear" w:color="auto" w:fill="E7E6E6" w:themeFill="background2"/>
            <w:vAlign w:val="center"/>
          </w:tcPr>
          <w:p w14:paraId="1F1E17F7" w14:textId="77777777" w:rsidR="00412A77" w:rsidRPr="00376309" w:rsidRDefault="00412A77" w:rsidP="00BC420F">
            <w:pPr>
              <w:jc w:val="center"/>
              <w:rPr>
                <w:i/>
                <w:iCs/>
                <w:sz w:val="20"/>
                <w:szCs w:val="20"/>
              </w:rPr>
            </w:pPr>
            <w:r w:rsidRPr="00376309">
              <w:rPr>
                <w:i/>
                <w:iCs/>
                <w:sz w:val="20"/>
                <w:szCs w:val="20"/>
              </w:rPr>
              <w:t>Utjecaji na koje se treba usmjeriti pažnja</w:t>
            </w:r>
          </w:p>
        </w:tc>
        <w:tc>
          <w:tcPr>
            <w:tcW w:w="1718" w:type="pct"/>
            <w:shd w:val="clear" w:color="auto" w:fill="E7E6E6" w:themeFill="background2"/>
            <w:vAlign w:val="center"/>
          </w:tcPr>
          <w:p w14:paraId="608A17C0" w14:textId="77777777" w:rsidR="00412A77" w:rsidRPr="00376309" w:rsidRDefault="00412A77" w:rsidP="00BC420F">
            <w:pPr>
              <w:jc w:val="center"/>
              <w:rPr>
                <w:i/>
                <w:iCs/>
                <w:sz w:val="20"/>
                <w:szCs w:val="20"/>
              </w:rPr>
            </w:pPr>
            <w:r w:rsidRPr="00376309">
              <w:rPr>
                <w:i/>
                <w:iCs/>
                <w:sz w:val="20"/>
                <w:szCs w:val="20"/>
              </w:rPr>
              <w:t>Ključne mjere ublažavanja/upravljanja</w:t>
            </w:r>
          </w:p>
        </w:tc>
        <w:tc>
          <w:tcPr>
            <w:tcW w:w="574" w:type="pct"/>
            <w:shd w:val="clear" w:color="auto" w:fill="E7E6E6" w:themeFill="background2"/>
            <w:vAlign w:val="center"/>
          </w:tcPr>
          <w:p w14:paraId="2CBE035B" w14:textId="77777777" w:rsidR="00412A77" w:rsidRPr="00376309" w:rsidRDefault="00412A77" w:rsidP="00BC420F">
            <w:pPr>
              <w:jc w:val="center"/>
              <w:rPr>
                <w:i/>
                <w:iCs/>
                <w:sz w:val="20"/>
                <w:szCs w:val="20"/>
              </w:rPr>
            </w:pPr>
            <w:r w:rsidRPr="00376309">
              <w:rPr>
                <w:i/>
                <w:iCs/>
                <w:sz w:val="20"/>
                <w:szCs w:val="20"/>
              </w:rPr>
              <w:t>Odgovornost</w:t>
            </w:r>
          </w:p>
        </w:tc>
        <w:tc>
          <w:tcPr>
            <w:tcW w:w="716" w:type="pct"/>
            <w:shd w:val="clear" w:color="auto" w:fill="E7E6E6" w:themeFill="background2"/>
            <w:vAlign w:val="center"/>
          </w:tcPr>
          <w:p w14:paraId="10939566" w14:textId="77777777" w:rsidR="00412A77" w:rsidRPr="00376309" w:rsidRDefault="00412A77" w:rsidP="00BC420F">
            <w:pPr>
              <w:jc w:val="center"/>
              <w:rPr>
                <w:i/>
                <w:iCs/>
                <w:sz w:val="20"/>
                <w:szCs w:val="20"/>
              </w:rPr>
            </w:pPr>
            <w:r w:rsidRPr="00376309">
              <w:rPr>
                <w:i/>
                <w:iCs/>
                <w:sz w:val="20"/>
                <w:szCs w:val="20"/>
              </w:rPr>
              <w:t>Monitoring</w:t>
            </w:r>
          </w:p>
        </w:tc>
        <w:tc>
          <w:tcPr>
            <w:tcW w:w="1134" w:type="pct"/>
            <w:shd w:val="clear" w:color="auto" w:fill="E7E6E6" w:themeFill="background2"/>
            <w:vAlign w:val="center"/>
          </w:tcPr>
          <w:p w14:paraId="08D72DA5" w14:textId="77777777" w:rsidR="00412A77" w:rsidRPr="00376309" w:rsidRDefault="00412A77" w:rsidP="00BC420F">
            <w:pPr>
              <w:jc w:val="center"/>
              <w:rPr>
                <w:i/>
                <w:iCs/>
                <w:sz w:val="20"/>
                <w:szCs w:val="20"/>
              </w:rPr>
            </w:pPr>
            <w:r w:rsidRPr="00376309">
              <w:rPr>
                <w:i/>
                <w:iCs/>
                <w:sz w:val="20"/>
                <w:szCs w:val="20"/>
              </w:rPr>
              <w:t>Ključni pokazatelj učinka (indikatori)</w:t>
            </w:r>
          </w:p>
        </w:tc>
      </w:tr>
      <w:tr w:rsidR="00412A77" w:rsidRPr="00376309" w14:paraId="0DA26ADB" w14:textId="77777777" w:rsidTr="00C841DD">
        <w:tc>
          <w:tcPr>
            <w:tcW w:w="5000" w:type="pct"/>
            <w:gridSpan w:val="5"/>
            <w:shd w:val="clear" w:color="auto" w:fill="E2EFD9" w:themeFill="accent6" w:themeFillTint="33"/>
            <w:vAlign w:val="center"/>
          </w:tcPr>
          <w:p w14:paraId="65231325" w14:textId="77777777" w:rsidR="00412A77" w:rsidRPr="00376309" w:rsidRDefault="00412A77" w:rsidP="00BC420F">
            <w:pPr>
              <w:pStyle w:val="03-Tekstutablicama"/>
              <w:rPr>
                <w:b/>
                <w:bCs/>
              </w:rPr>
            </w:pPr>
            <w:r w:rsidRPr="00376309">
              <w:rPr>
                <w:b/>
                <w:bCs/>
              </w:rPr>
              <w:t>Faza prije izgradnje</w:t>
            </w:r>
          </w:p>
        </w:tc>
      </w:tr>
      <w:tr w:rsidR="00613868" w:rsidRPr="00376309" w14:paraId="09213A4D" w14:textId="77777777" w:rsidTr="00F42641">
        <w:tc>
          <w:tcPr>
            <w:tcW w:w="858" w:type="pct"/>
          </w:tcPr>
          <w:p w14:paraId="2AEA0311" w14:textId="5932C59C" w:rsidR="00412A77" w:rsidRPr="00376309" w:rsidRDefault="00412A77" w:rsidP="00903DF5">
            <w:pPr>
              <w:pStyle w:val="03-Tekstutablicama"/>
            </w:pPr>
            <w:r w:rsidRPr="00376309">
              <w:t>Štetni utjecaji zbog lošeg ili nedovoljno dobrog planiranja radova (uništavanje vegetacije koja se može izbjeći, požari…)</w:t>
            </w:r>
            <w:r w:rsidR="00AA1E7B">
              <w:t>.</w:t>
            </w:r>
          </w:p>
        </w:tc>
        <w:tc>
          <w:tcPr>
            <w:tcW w:w="1718" w:type="pct"/>
          </w:tcPr>
          <w:p w14:paraId="42B63AD4" w14:textId="546EB2AE" w:rsidR="00412A77" w:rsidRPr="00376309" w:rsidRDefault="00412A77" w:rsidP="00903DF5">
            <w:pPr>
              <w:jc w:val="left"/>
              <w:rPr>
                <w:rFonts w:eastAsia="Times New Roman" w:cs="Times New Roman"/>
                <w:sz w:val="20"/>
                <w:szCs w:val="20"/>
                <w:lang w:eastAsia="hr-HR"/>
              </w:rPr>
            </w:pPr>
            <w:r w:rsidRPr="00376309">
              <w:rPr>
                <w:rFonts w:eastAsia="Times New Roman" w:cs="Times New Roman"/>
                <w:sz w:val="20"/>
                <w:szCs w:val="20"/>
                <w:lang w:eastAsia="hr-HR"/>
              </w:rPr>
              <w:t>Za radnike i ostalo osoblje napraviti priručnik o važnim vrstama i staništima, kako bi ih informirali i usmjerili na prepoznavanje i očuvanje istih.</w:t>
            </w:r>
          </w:p>
          <w:p w14:paraId="63FBB3A0" w14:textId="77777777" w:rsidR="00412A77" w:rsidRPr="00376309" w:rsidRDefault="00412A77" w:rsidP="00903DF5">
            <w:pPr>
              <w:jc w:val="left"/>
              <w:rPr>
                <w:rFonts w:eastAsia="Times New Roman" w:cs="Times New Roman"/>
                <w:sz w:val="20"/>
                <w:szCs w:val="20"/>
                <w:lang w:eastAsia="hr-HR"/>
              </w:rPr>
            </w:pPr>
          </w:p>
          <w:p w14:paraId="4A26F9E9" w14:textId="3AA227FF" w:rsidR="00412A77" w:rsidRPr="00376309" w:rsidRDefault="00412A77" w:rsidP="00903DF5">
            <w:pPr>
              <w:jc w:val="left"/>
              <w:rPr>
                <w:rFonts w:eastAsia="Times New Roman" w:cs="Times New Roman"/>
                <w:sz w:val="20"/>
                <w:szCs w:val="20"/>
                <w:lang w:eastAsia="hr-HR"/>
              </w:rPr>
            </w:pPr>
            <w:r w:rsidRPr="00376309">
              <w:rPr>
                <w:rFonts w:eastAsia="Times New Roman" w:cs="Times New Roman"/>
                <w:sz w:val="20"/>
                <w:szCs w:val="20"/>
                <w:lang w:eastAsia="hr-HR"/>
              </w:rPr>
              <w:lastRenderedPageBreak/>
              <w:t xml:space="preserve">Odabrati mjesta koja će služiti za odlaganje građevinskog i otpadnog materijala, parking i </w:t>
            </w:r>
            <w:proofErr w:type="spellStart"/>
            <w:r w:rsidRPr="00376309">
              <w:rPr>
                <w:rFonts w:eastAsia="Times New Roman" w:cs="Times New Roman"/>
                <w:sz w:val="20"/>
                <w:szCs w:val="20"/>
                <w:lang w:eastAsia="hr-HR"/>
              </w:rPr>
              <w:t>pretakališta</w:t>
            </w:r>
            <w:proofErr w:type="spellEnd"/>
            <w:r w:rsidRPr="00376309">
              <w:rPr>
                <w:rFonts w:eastAsia="Times New Roman" w:cs="Times New Roman"/>
                <w:sz w:val="20"/>
                <w:szCs w:val="20"/>
                <w:lang w:eastAsia="hr-HR"/>
              </w:rPr>
              <w:t xml:space="preserve"> goriva, s ciljem zaštite okoliša i prirode.</w:t>
            </w:r>
          </w:p>
          <w:p w14:paraId="544E31FD" w14:textId="77777777" w:rsidR="00412A77" w:rsidRPr="00376309" w:rsidRDefault="00412A77" w:rsidP="00903DF5">
            <w:pPr>
              <w:jc w:val="left"/>
              <w:rPr>
                <w:rFonts w:eastAsia="Times New Roman" w:cs="Times New Roman"/>
                <w:sz w:val="20"/>
                <w:szCs w:val="20"/>
                <w:lang w:eastAsia="hr-HR"/>
              </w:rPr>
            </w:pPr>
          </w:p>
          <w:p w14:paraId="6E845CCB" w14:textId="5E99F0A9" w:rsidR="00412A77" w:rsidRPr="00376309" w:rsidRDefault="00412A77" w:rsidP="00903DF5">
            <w:pPr>
              <w:jc w:val="left"/>
              <w:rPr>
                <w:sz w:val="20"/>
                <w:szCs w:val="20"/>
              </w:rPr>
            </w:pPr>
            <w:r w:rsidRPr="00376309">
              <w:rPr>
                <w:rFonts w:eastAsia="Times New Roman" w:cs="Times New Roman"/>
                <w:sz w:val="20"/>
                <w:szCs w:val="20"/>
                <w:lang w:eastAsia="hr-HR"/>
              </w:rPr>
              <w:t>Privremene objekte u funkciji gradilišta smjestiti izvan osjetljivih zona kao što su šumski ekosustavi i staništa od značaja, rijeke i vodotoci</w:t>
            </w:r>
            <w:r w:rsidR="00575E9D" w:rsidRPr="00376309">
              <w:rPr>
                <w:rFonts w:eastAsia="Times New Roman" w:cs="Times New Roman"/>
                <w:sz w:val="20"/>
                <w:szCs w:val="20"/>
                <w:lang w:eastAsia="hr-HR"/>
              </w:rPr>
              <w:t>.</w:t>
            </w:r>
          </w:p>
        </w:tc>
        <w:tc>
          <w:tcPr>
            <w:tcW w:w="574" w:type="pct"/>
          </w:tcPr>
          <w:p w14:paraId="4CDF84FA" w14:textId="77777777" w:rsidR="00FD448C"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lastRenderedPageBreak/>
              <w:t>JP Autoceste FBiH</w:t>
            </w:r>
          </w:p>
          <w:p w14:paraId="4E544F2E" w14:textId="77777777" w:rsidR="00FD448C" w:rsidRDefault="00412A77" w:rsidP="00FD448C">
            <w:pPr>
              <w:pStyle w:val="03-Tekstutablicama"/>
              <w:rPr>
                <w:rFonts w:eastAsiaTheme="minorHAnsi" w:cstheme="minorBidi"/>
                <w:noProof/>
                <w:lang w:val="hr-HR" w:eastAsia="en-US"/>
              </w:rPr>
            </w:pPr>
            <w:r w:rsidRPr="00376309">
              <w:t xml:space="preserve"> </w:t>
            </w:r>
            <w:r w:rsidR="00575E9D" w:rsidRPr="00376309">
              <w:t xml:space="preserve">ili Izvođač preko </w:t>
            </w:r>
            <w:r w:rsidR="00FD448C" w:rsidRPr="00B5118D">
              <w:rPr>
                <w:rFonts w:eastAsiaTheme="minorHAnsi" w:cstheme="minorBidi"/>
                <w:noProof/>
                <w:lang w:val="hr-HR" w:eastAsia="en-US"/>
              </w:rPr>
              <w:t>JP Autoceste FBiH</w:t>
            </w:r>
          </w:p>
          <w:p w14:paraId="66E8CBBC" w14:textId="136E7F44" w:rsidR="00412A77" w:rsidRPr="00376309" w:rsidRDefault="00412A77" w:rsidP="00903DF5">
            <w:pPr>
              <w:pStyle w:val="03-Tekstutablicama"/>
            </w:pPr>
          </w:p>
        </w:tc>
        <w:tc>
          <w:tcPr>
            <w:tcW w:w="716" w:type="pct"/>
          </w:tcPr>
          <w:p w14:paraId="435264E6" w14:textId="77777777" w:rsidR="00FD448C"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696A496F" w14:textId="77777777" w:rsidR="00575E9D" w:rsidRPr="00376309" w:rsidRDefault="00575E9D" w:rsidP="00903DF5">
            <w:pPr>
              <w:pStyle w:val="03-Tekstutablicama"/>
            </w:pPr>
          </w:p>
          <w:p w14:paraId="0BDCCC08" w14:textId="0BD3E0F2" w:rsidR="00575E9D" w:rsidRPr="00376309" w:rsidRDefault="00575E9D" w:rsidP="00903DF5">
            <w:pPr>
              <w:pStyle w:val="03-Tekstutablicama"/>
            </w:pPr>
            <w:r w:rsidRPr="00376309">
              <w:t xml:space="preserve">Kartiranje/dokumentiranje staništa prije početka izvođenja radova, terenskim obilaskom i </w:t>
            </w:r>
            <w:r w:rsidRPr="00376309">
              <w:lastRenderedPageBreak/>
              <w:t>snimkama iz zraka utvrditi početno stanje biotopa</w:t>
            </w:r>
            <w:r w:rsidR="00AA1E7B">
              <w:t>.</w:t>
            </w:r>
          </w:p>
        </w:tc>
        <w:tc>
          <w:tcPr>
            <w:tcW w:w="1134" w:type="pct"/>
          </w:tcPr>
          <w:p w14:paraId="308C157D" w14:textId="5A694D46" w:rsidR="00412A77" w:rsidRPr="00376309" w:rsidRDefault="00575E9D" w:rsidP="00903DF5">
            <w:pPr>
              <w:pStyle w:val="03-Tekstutablicama"/>
            </w:pPr>
            <w:r w:rsidRPr="00376309">
              <w:lastRenderedPageBreak/>
              <w:t>Očuvani okolni stanišni tipovi koji nisu pod direktnim utjecajem trase, naročito očuvanost šuma i vodotoka</w:t>
            </w:r>
            <w:r w:rsidR="00AA1E7B">
              <w:t>.</w:t>
            </w:r>
          </w:p>
        </w:tc>
      </w:tr>
      <w:tr w:rsidR="00412A77" w:rsidRPr="00376309" w14:paraId="66108A01" w14:textId="77777777" w:rsidTr="00C841DD">
        <w:tc>
          <w:tcPr>
            <w:tcW w:w="5000" w:type="pct"/>
            <w:gridSpan w:val="5"/>
            <w:shd w:val="clear" w:color="auto" w:fill="E2EFD9" w:themeFill="accent6" w:themeFillTint="33"/>
            <w:vAlign w:val="center"/>
          </w:tcPr>
          <w:p w14:paraId="4D26D6F0" w14:textId="77777777" w:rsidR="00412A77" w:rsidRPr="00376309" w:rsidRDefault="00412A77" w:rsidP="00412A77">
            <w:pPr>
              <w:jc w:val="left"/>
              <w:rPr>
                <w:sz w:val="20"/>
                <w:szCs w:val="20"/>
              </w:rPr>
            </w:pPr>
            <w:r w:rsidRPr="00376309">
              <w:rPr>
                <w:b/>
                <w:bCs/>
                <w:sz w:val="20"/>
                <w:szCs w:val="20"/>
              </w:rPr>
              <w:t>Faza izgradnje</w:t>
            </w:r>
          </w:p>
        </w:tc>
      </w:tr>
      <w:tr w:rsidR="00613868" w:rsidRPr="00376309" w14:paraId="43DB65A8" w14:textId="77777777" w:rsidTr="00F42641">
        <w:tc>
          <w:tcPr>
            <w:tcW w:w="858" w:type="pct"/>
          </w:tcPr>
          <w:p w14:paraId="4B014DE5" w14:textId="77777777" w:rsidR="00575E9D" w:rsidRPr="00376309" w:rsidRDefault="00575E9D" w:rsidP="00AA1E7B">
            <w:pPr>
              <w:jc w:val="left"/>
              <w:rPr>
                <w:rFonts w:eastAsia="Times New Roman" w:cs="Times New Roman"/>
                <w:sz w:val="20"/>
                <w:szCs w:val="20"/>
                <w:lang w:eastAsia="hr-HR"/>
              </w:rPr>
            </w:pPr>
            <w:r w:rsidRPr="00376309">
              <w:rPr>
                <w:rFonts w:eastAsia="Times New Roman" w:cs="Times New Roman"/>
                <w:sz w:val="20"/>
                <w:szCs w:val="20"/>
                <w:lang w:eastAsia="hr-HR"/>
              </w:rPr>
              <w:t>Gubitak staništa zbog izvođenja radova</w:t>
            </w:r>
          </w:p>
          <w:p w14:paraId="0C162E39" w14:textId="246BA634" w:rsidR="00575E9D" w:rsidRPr="00376309" w:rsidRDefault="00575E9D" w:rsidP="00AA1E7B">
            <w:pPr>
              <w:jc w:val="left"/>
              <w:rPr>
                <w:rFonts w:eastAsia="Times New Roman" w:cs="Times New Roman"/>
                <w:sz w:val="20"/>
                <w:szCs w:val="20"/>
                <w:lang w:eastAsia="hr-HR"/>
              </w:rPr>
            </w:pPr>
          </w:p>
          <w:p w14:paraId="50D3CFE3" w14:textId="68DB1DBD" w:rsidR="00575E9D" w:rsidRPr="00376309" w:rsidRDefault="00575E9D" w:rsidP="00AA1E7B">
            <w:pPr>
              <w:jc w:val="left"/>
              <w:rPr>
                <w:rFonts w:eastAsia="Times New Roman" w:cs="Times New Roman"/>
                <w:sz w:val="20"/>
                <w:szCs w:val="20"/>
                <w:lang w:eastAsia="hr-HR"/>
              </w:rPr>
            </w:pPr>
          </w:p>
          <w:p w14:paraId="3910D98A" w14:textId="567662F7" w:rsidR="00575E9D" w:rsidRPr="00376309" w:rsidRDefault="00575E9D" w:rsidP="00AA1E7B">
            <w:pPr>
              <w:jc w:val="left"/>
              <w:rPr>
                <w:rFonts w:eastAsia="Times New Roman" w:cs="Times New Roman"/>
                <w:sz w:val="20"/>
                <w:szCs w:val="20"/>
                <w:lang w:eastAsia="hr-HR"/>
              </w:rPr>
            </w:pPr>
          </w:p>
          <w:p w14:paraId="16BF83C9" w14:textId="4C2F78A1" w:rsidR="00575E9D" w:rsidRPr="00376309" w:rsidRDefault="00575E9D" w:rsidP="00AA1E7B">
            <w:pPr>
              <w:jc w:val="left"/>
              <w:rPr>
                <w:rFonts w:eastAsia="Times New Roman" w:cs="Times New Roman"/>
                <w:sz w:val="20"/>
                <w:szCs w:val="20"/>
                <w:lang w:eastAsia="hr-HR"/>
              </w:rPr>
            </w:pPr>
          </w:p>
          <w:p w14:paraId="5433A4AF" w14:textId="5C41B280" w:rsidR="00575E9D" w:rsidRPr="00376309" w:rsidRDefault="00575E9D" w:rsidP="00AA1E7B">
            <w:pPr>
              <w:jc w:val="left"/>
              <w:rPr>
                <w:rFonts w:eastAsia="Times New Roman" w:cs="Times New Roman"/>
                <w:sz w:val="20"/>
                <w:szCs w:val="20"/>
                <w:lang w:eastAsia="hr-HR"/>
              </w:rPr>
            </w:pPr>
          </w:p>
          <w:p w14:paraId="49F806FD" w14:textId="77777777" w:rsidR="00575E9D" w:rsidRPr="00376309" w:rsidRDefault="00575E9D" w:rsidP="00AA1E7B">
            <w:pPr>
              <w:jc w:val="left"/>
              <w:rPr>
                <w:rFonts w:eastAsia="Times New Roman" w:cs="Times New Roman"/>
                <w:sz w:val="20"/>
                <w:szCs w:val="20"/>
                <w:lang w:eastAsia="hr-HR"/>
              </w:rPr>
            </w:pPr>
            <w:r w:rsidRPr="00376309">
              <w:rPr>
                <w:rFonts w:eastAsia="Times New Roman" w:cs="Times New Roman"/>
                <w:sz w:val="20"/>
                <w:szCs w:val="20"/>
                <w:lang w:eastAsia="hr-HR"/>
              </w:rPr>
              <w:t>Oštećenje i narušavanje staništa i rubova šuma strojevima</w:t>
            </w:r>
          </w:p>
          <w:p w14:paraId="238B39E2" w14:textId="3DF71415" w:rsidR="00575E9D" w:rsidRPr="00376309" w:rsidRDefault="00575E9D" w:rsidP="00AA1E7B">
            <w:pPr>
              <w:pStyle w:val="03-Tekstutablicama"/>
            </w:pPr>
          </w:p>
        </w:tc>
        <w:tc>
          <w:tcPr>
            <w:tcW w:w="1718" w:type="pct"/>
          </w:tcPr>
          <w:p w14:paraId="4D45B425" w14:textId="6F8E43F6" w:rsidR="00575E9D" w:rsidRDefault="00AE62D5" w:rsidP="00AA1E7B">
            <w:pPr>
              <w:jc w:val="left"/>
              <w:rPr>
                <w:sz w:val="20"/>
                <w:szCs w:val="20"/>
              </w:rPr>
            </w:pPr>
            <w:r w:rsidRPr="00AE62D5">
              <w:rPr>
                <w:sz w:val="20"/>
                <w:szCs w:val="20"/>
              </w:rPr>
              <w:t>Otpad koji nastane zbog čišćenja vegetacije i zemljanih radova treba pravilno odložiti na za to predviđena mjesta</w:t>
            </w:r>
            <w:r w:rsidR="004328DD">
              <w:rPr>
                <w:sz w:val="20"/>
                <w:szCs w:val="20"/>
              </w:rPr>
              <w:t xml:space="preserve"> </w:t>
            </w:r>
            <w:r w:rsidR="004328DD" w:rsidRPr="004328DD">
              <w:rPr>
                <w:sz w:val="20"/>
                <w:szCs w:val="20"/>
              </w:rPr>
              <w:t>(odlagališta inertnog otpada)</w:t>
            </w:r>
            <w:r w:rsidRPr="00AE62D5">
              <w:rPr>
                <w:sz w:val="20"/>
                <w:szCs w:val="20"/>
              </w:rPr>
              <w:t>, kontrolirati zbrinjavanje otpada kako bi se suzbila degradacija prirodne vegetacije</w:t>
            </w:r>
            <w:r>
              <w:rPr>
                <w:sz w:val="20"/>
                <w:szCs w:val="20"/>
              </w:rPr>
              <w:t xml:space="preserve">. </w:t>
            </w:r>
          </w:p>
          <w:p w14:paraId="7304892A" w14:textId="77777777" w:rsidR="00A455D2" w:rsidRPr="00376309" w:rsidRDefault="00A455D2" w:rsidP="00AA1E7B">
            <w:pPr>
              <w:jc w:val="left"/>
              <w:rPr>
                <w:sz w:val="20"/>
                <w:szCs w:val="20"/>
              </w:rPr>
            </w:pPr>
          </w:p>
          <w:p w14:paraId="061CC04B" w14:textId="36B9E900" w:rsidR="00575E9D" w:rsidRPr="00376309" w:rsidRDefault="00575E9D" w:rsidP="00AA1E7B">
            <w:pPr>
              <w:jc w:val="left"/>
              <w:rPr>
                <w:sz w:val="20"/>
                <w:szCs w:val="20"/>
              </w:rPr>
            </w:pPr>
            <w:r w:rsidRPr="00376309">
              <w:rPr>
                <w:sz w:val="20"/>
                <w:szCs w:val="20"/>
              </w:rPr>
              <w:t>Prilikom organizacije gradilišta, izvođenja radova na istom i kretanje strojeva koristiti već postojeće prometnice i izbjeći degradaciju staništa za potrebe pristupnih cesta.</w:t>
            </w:r>
          </w:p>
          <w:p w14:paraId="1809B05A" w14:textId="77777777" w:rsidR="00575E9D" w:rsidRPr="00376309" w:rsidRDefault="00575E9D" w:rsidP="00AA1E7B">
            <w:pPr>
              <w:jc w:val="left"/>
              <w:rPr>
                <w:sz w:val="20"/>
                <w:szCs w:val="20"/>
              </w:rPr>
            </w:pPr>
          </w:p>
          <w:p w14:paraId="2F384DB2" w14:textId="6539BF2E" w:rsidR="00575E9D" w:rsidRPr="00376309" w:rsidRDefault="00575E9D" w:rsidP="00AA1E7B">
            <w:pPr>
              <w:jc w:val="left"/>
              <w:rPr>
                <w:sz w:val="20"/>
                <w:szCs w:val="20"/>
              </w:rPr>
            </w:pPr>
            <w:r w:rsidRPr="00376309">
              <w:rPr>
                <w:sz w:val="20"/>
                <w:szCs w:val="20"/>
              </w:rPr>
              <w:t>Ukoliko budu potrebne dodatne površine, koristiti već degradirana staništa kao što su pristupne ceste (npr. postojeće ceste ili degradirana neprirodna staništa) te je potrebno je izbjegavati prirodna područja (šume i travnjaci)</w:t>
            </w:r>
            <w:r w:rsidR="007B5902">
              <w:rPr>
                <w:sz w:val="20"/>
                <w:szCs w:val="20"/>
              </w:rPr>
              <w:t>.</w:t>
            </w:r>
          </w:p>
        </w:tc>
        <w:tc>
          <w:tcPr>
            <w:tcW w:w="574" w:type="pct"/>
          </w:tcPr>
          <w:p w14:paraId="1E098127" w14:textId="2AA4AFBD" w:rsidR="00575E9D" w:rsidRPr="00376309" w:rsidRDefault="00575E9D" w:rsidP="00AA1E7B">
            <w:pPr>
              <w:pStyle w:val="03-Tekstutablicama"/>
            </w:pPr>
            <w:r w:rsidRPr="00376309">
              <w:t xml:space="preserve">Izvođač radova </w:t>
            </w:r>
          </w:p>
        </w:tc>
        <w:tc>
          <w:tcPr>
            <w:tcW w:w="716" w:type="pct"/>
          </w:tcPr>
          <w:p w14:paraId="6EE97F92" w14:textId="77777777" w:rsidR="00FD448C"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4B457B11" w14:textId="1115083B" w:rsidR="00575E9D" w:rsidRPr="00376309" w:rsidRDefault="00FB3D3F" w:rsidP="00AA1E7B">
            <w:pPr>
              <w:pStyle w:val="03-Tekstutablicama"/>
            </w:pPr>
            <w:r>
              <w:t>/ N</w:t>
            </w:r>
            <w:r w:rsidR="00575E9D" w:rsidRPr="00376309">
              <w:t xml:space="preserve">adzor </w:t>
            </w:r>
          </w:p>
          <w:p w14:paraId="63626968" w14:textId="77777777" w:rsidR="00575E9D" w:rsidRPr="00376309" w:rsidRDefault="00575E9D" w:rsidP="00AA1E7B">
            <w:pPr>
              <w:pStyle w:val="03-Tekstutablicama"/>
            </w:pPr>
          </w:p>
          <w:p w14:paraId="5172B0B8" w14:textId="3C527C6D" w:rsidR="00575E9D" w:rsidRPr="00376309" w:rsidRDefault="00575E9D" w:rsidP="00AA1E7B">
            <w:pPr>
              <w:jc w:val="left"/>
              <w:rPr>
                <w:sz w:val="20"/>
                <w:szCs w:val="20"/>
              </w:rPr>
            </w:pPr>
            <w:r w:rsidRPr="00376309">
              <w:rPr>
                <w:sz w:val="20"/>
                <w:szCs w:val="20"/>
              </w:rPr>
              <w:t xml:space="preserve">Tijekom izgradnje potrebno je redovito praćenje </w:t>
            </w:r>
            <w:r w:rsidR="00607999" w:rsidRPr="00376309">
              <w:rPr>
                <w:sz w:val="20"/>
                <w:szCs w:val="20"/>
              </w:rPr>
              <w:t>očišćenih</w:t>
            </w:r>
            <w:r w:rsidRPr="00376309">
              <w:rPr>
                <w:sz w:val="20"/>
                <w:szCs w:val="20"/>
              </w:rPr>
              <w:t xml:space="preserve"> staništa.</w:t>
            </w:r>
          </w:p>
          <w:p w14:paraId="37F258F0" w14:textId="77777777" w:rsidR="00575E9D" w:rsidRPr="00376309" w:rsidRDefault="00575E9D" w:rsidP="00AA1E7B">
            <w:pPr>
              <w:jc w:val="left"/>
              <w:rPr>
                <w:sz w:val="20"/>
                <w:szCs w:val="20"/>
              </w:rPr>
            </w:pPr>
          </w:p>
          <w:p w14:paraId="674ABDB6" w14:textId="3B1353C8" w:rsidR="00575E9D" w:rsidRPr="00376309" w:rsidRDefault="00575E9D" w:rsidP="00AA1E7B">
            <w:pPr>
              <w:jc w:val="left"/>
              <w:rPr>
                <w:sz w:val="20"/>
                <w:szCs w:val="20"/>
              </w:rPr>
            </w:pPr>
            <w:r w:rsidRPr="00376309">
              <w:rPr>
                <w:sz w:val="20"/>
                <w:szCs w:val="20"/>
              </w:rPr>
              <w:t xml:space="preserve">Provesti nadzor nad izvođačem radova (vizualni pregledi na tjednoj razini) zbog praćenja i učinkovitosti propisanih mjera. </w:t>
            </w:r>
          </w:p>
          <w:p w14:paraId="395CD6BE" w14:textId="77777777" w:rsidR="00575E9D" w:rsidRPr="00376309" w:rsidRDefault="00575E9D" w:rsidP="00AA1E7B">
            <w:pPr>
              <w:jc w:val="left"/>
              <w:rPr>
                <w:sz w:val="20"/>
                <w:szCs w:val="20"/>
              </w:rPr>
            </w:pPr>
          </w:p>
          <w:p w14:paraId="39A718E1" w14:textId="1BC24975" w:rsidR="00575E9D" w:rsidRPr="00376309" w:rsidRDefault="00575E9D" w:rsidP="00AA1E7B">
            <w:pPr>
              <w:jc w:val="left"/>
              <w:rPr>
                <w:sz w:val="20"/>
                <w:szCs w:val="20"/>
              </w:rPr>
            </w:pPr>
            <w:r w:rsidRPr="00376309">
              <w:rPr>
                <w:sz w:val="20"/>
                <w:szCs w:val="20"/>
              </w:rPr>
              <w:t xml:space="preserve">Nadzor treba voditi zabilješke o </w:t>
            </w:r>
            <w:r w:rsidR="00607999" w:rsidRPr="00376309">
              <w:rPr>
                <w:sz w:val="20"/>
                <w:szCs w:val="20"/>
              </w:rPr>
              <w:t>vizualnim</w:t>
            </w:r>
            <w:r w:rsidRPr="00376309">
              <w:rPr>
                <w:sz w:val="20"/>
                <w:szCs w:val="20"/>
              </w:rPr>
              <w:t xml:space="preserve"> pregledima i podnositi ih jednom mjesečno.</w:t>
            </w:r>
          </w:p>
          <w:p w14:paraId="6DAC86B0" w14:textId="438F1697" w:rsidR="00575E9D" w:rsidRPr="00376309" w:rsidRDefault="00575E9D" w:rsidP="00AA1E7B">
            <w:pPr>
              <w:pStyle w:val="03-Tekstutablicama"/>
            </w:pPr>
          </w:p>
        </w:tc>
        <w:tc>
          <w:tcPr>
            <w:tcW w:w="1134" w:type="pct"/>
          </w:tcPr>
          <w:p w14:paraId="379D2D5E" w14:textId="26251ADC" w:rsidR="00575E9D" w:rsidRPr="00376309" w:rsidRDefault="00575E9D" w:rsidP="00AA1E7B">
            <w:pPr>
              <w:jc w:val="left"/>
              <w:rPr>
                <w:sz w:val="20"/>
                <w:szCs w:val="20"/>
              </w:rPr>
            </w:pPr>
            <w:r w:rsidRPr="00376309">
              <w:rPr>
                <w:sz w:val="20"/>
                <w:szCs w:val="20"/>
              </w:rPr>
              <w:t>Okolna staništa, koja nisu u zoni zahvata, ostaju očuvana, ne dolazi do degradacije drugih staništa, uništeno malo ili nimalo dodatne šumske vegetacije.</w:t>
            </w:r>
          </w:p>
          <w:p w14:paraId="23E23116" w14:textId="77777777" w:rsidR="00575E9D" w:rsidRPr="00376309" w:rsidRDefault="00575E9D" w:rsidP="00AA1E7B">
            <w:pPr>
              <w:jc w:val="left"/>
              <w:rPr>
                <w:sz w:val="20"/>
                <w:szCs w:val="20"/>
              </w:rPr>
            </w:pPr>
          </w:p>
          <w:p w14:paraId="3781ECD6" w14:textId="78843E96" w:rsidR="00575E9D" w:rsidRPr="00376309" w:rsidRDefault="00575E9D" w:rsidP="00AA1E7B">
            <w:pPr>
              <w:jc w:val="left"/>
              <w:rPr>
                <w:sz w:val="20"/>
                <w:szCs w:val="20"/>
              </w:rPr>
            </w:pPr>
            <w:r w:rsidRPr="00376309">
              <w:rPr>
                <w:sz w:val="20"/>
                <w:szCs w:val="20"/>
              </w:rPr>
              <w:t>Materijal koji je posljedica zemljanih radova i skidanja vegetacije zbrinut na propisan način.</w:t>
            </w:r>
          </w:p>
          <w:p w14:paraId="0E67B166" w14:textId="77777777" w:rsidR="00575E9D" w:rsidRPr="00376309" w:rsidRDefault="00575E9D" w:rsidP="00AA1E7B">
            <w:pPr>
              <w:jc w:val="left"/>
              <w:rPr>
                <w:sz w:val="20"/>
                <w:szCs w:val="20"/>
              </w:rPr>
            </w:pPr>
          </w:p>
          <w:p w14:paraId="0EB7FFC2" w14:textId="04620A70" w:rsidR="00575E9D" w:rsidRPr="00376309" w:rsidRDefault="00575E9D" w:rsidP="00AA1E7B">
            <w:pPr>
              <w:jc w:val="left"/>
              <w:rPr>
                <w:sz w:val="20"/>
                <w:szCs w:val="20"/>
              </w:rPr>
            </w:pPr>
            <w:r w:rsidRPr="00376309">
              <w:rPr>
                <w:sz w:val="20"/>
                <w:szCs w:val="20"/>
              </w:rPr>
              <w:t>Odlagalište otpada nastalog tijekom građevinskih radova smješteno na degradiranom staništu.</w:t>
            </w:r>
          </w:p>
        </w:tc>
      </w:tr>
      <w:tr w:rsidR="00575E9D" w:rsidRPr="00376309" w14:paraId="57DC828C" w14:textId="77777777" w:rsidTr="00C841DD">
        <w:tc>
          <w:tcPr>
            <w:tcW w:w="5000" w:type="pct"/>
            <w:gridSpan w:val="5"/>
            <w:shd w:val="clear" w:color="auto" w:fill="E2EFD9" w:themeFill="accent6" w:themeFillTint="33"/>
            <w:vAlign w:val="center"/>
          </w:tcPr>
          <w:p w14:paraId="4F71B293" w14:textId="77777777" w:rsidR="00575E9D" w:rsidRPr="00376309" w:rsidRDefault="00575E9D" w:rsidP="00575E9D">
            <w:pPr>
              <w:jc w:val="left"/>
              <w:rPr>
                <w:sz w:val="20"/>
                <w:szCs w:val="20"/>
              </w:rPr>
            </w:pPr>
            <w:r w:rsidRPr="00376309">
              <w:rPr>
                <w:b/>
                <w:bCs/>
                <w:sz w:val="20"/>
                <w:szCs w:val="20"/>
              </w:rPr>
              <w:t>Faza korištenja</w:t>
            </w:r>
          </w:p>
        </w:tc>
      </w:tr>
      <w:tr w:rsidR="00613868" w:rsidRPr="00376309" w14:paraId="27EB2028" w14:textId="77777777" w:rsidTr="00F42641">
        <w:tc>
          <w:tcPr>
            <w:tcW w:w="858" w:type="pct"/>
          </w:tcPr>
          <w:p w14:paraId="47F56F74" w14:textId="3A7576AF" w:rsidR="00575E9D" w:rsidRPr="00376309" w:rsidRDefault="00575E9D" w:rsidP="00903DF5">
            <w:pPr>
              <w:jc w:val="left"/>
              <w:rPr>
                <w:sz w:val="20"/>
                <w:szCs w:val="20"/>
              </w:rPr>
            </w:pPr>
            <w:r w:rsidRPr="00376309">
              <w:rPr>
                <w:sz w:val="20"/>
                <w:szCs w:val="20"/>
              </w:rPr>
              <w:t xml:space="preserve">Trajni gubitak i cjepkanje  (fragmentacija) staništa. </w:t>
            </w:r>
          </w:p>
          <w:p w14:paraId="74A58FB7" w14:textId="77777777" w:rsidR="00575E9D" w:rsidRPr="00376309" w:rsidRDefault="00575E9D" w:rsidP="00903DF5">
            <w:pPr>
              <w:jc w:val="left"/>
              <w:rPr>
                <w:sz w:val="20"/>
                <w:szCs w:val="20"/>
              </w:rPr>
            </w:pPr>
          </w:p>
          <w:p w14:paraId="41892A33" w14:textId="1A3F2B99" w:rsidR="00575E9D" w:rsidRPr="00376309" w:rsidRDefault="00575E9D" w:rsidP="00903DF5">
            <w:pPr>
              <w:pStyle w:val="03-Tekstutablicama"/>
            </w:pPr>
            <w:r w:rsidRPr="00376309">
              <w:t>Zagađenje staništa zbog ispušnih plinova iz automobila</w:t>
            </w:r>
            <w:r w:rsidR="00AA1E7B">
              <w:t>.</w:t>
            </w:r>
          </w:p>
        </w:tc>
        <w:tc>
          <w:tcPr>
            <w:tcW w:w="1718" w:type="pct"/>
          </w:tcPr>
          <w:p w14:paraId="0207EF01" w14:textId="0DCB3FD2" w:rsidR="00575E9D" w:rsidRPr="00376309" w:rsidRDefault="00575E9D" w:rsidP="00903DF5">
            <w:pPr>
              <w:jc w:val="left"/>
              <w:rPr>
                <w:sz w:val="20"/>
                <w:szCs w:val="20"/>
              </w:rPr>
            </w:pPr>
            <w:r w:rsidRPr="00376309">
              <w:rPr>
                <w:sz w:val="20"/>
                <w:szCs w:val="20"/>
              </w:rPr>
              <w:t>Izbjegavati korištenje herbicida, kemikalija, opasnih tvari i materijala kako bi se zaštitio okoliš od njihovih štetnih utjecaja.</w:t>
            </w:r>
          </w:p>
          <w:p w14:paraId="0568A37A" w14:textId="77777777" w:rsidR="00575E9D" w:rsidRPr="00376309" w:rsidRDefault="00575E9D" w:rsidP="00903DF5">
            <w:pPr>
              <w:jc w:val="left"/>
              <w:rPr>
                <w:sz w:val="20"/>
                <w:szCs w:val="20"/>
              </w:rPr>
            </w:pPr>
          </w:p>
          <w:p w14:paraId="07CA0C4B" w14:textId="495C2432" w:rsidR="00575E9D" w:rsidRPr="00376309" w:rsidRDefault="00575E9D" w:rsidP="00903DF5">
            <w:pPr>
              <w:pStyle w:val="03-Tekstutablicama"/>
            </w:pPr>
            <w:r w:rsidRPr="00376309">
              <w:t>Redovno održavati i čistiti odvodne konstrukcije i separatore ulja.</w:t>
            </w:r>
          </w:p>
        </w:tc>
        <w:tc>
          <w:tcPr>
            <w:tcW w:w="574" w:type="pct"/>
          </w:tcPr>
          <w:p w14:paraId="6D465782" w14:textId="6DF9D912" w:rsidR="00575E9D" w:rsidRPr="0052222B" w:rsidRDefault="00FD448C" w:rsidP="00903DF5">
            <w:pPr>
              <w:pStyle w:val="03-Tekstutablicama"/>
              <w:rPr>
                <w:rFonts w:eastAsiaTheme="minorHAnsi" w:cstheme="minorBidi"/>
                <w:noProof/>
                <w:lang w:val="hr-HR" w:eastAsia="en-US"/>
              </w:rPr>
            </w:pPr>
            <w:r w:rsidRPr="00B5118D">
              <w:rPr>
                <w:rFonts w:eastAsiaTheme="minorHAnsi" w:cstheme="minorBidi"/>
                <w:noProof/>
                <w:lang w:val="hr-HR" w:eastAsia="en-US"/>
              </w:rPr>
              <w:t>JP Autoceste FBi</w:t>
            </w:r>
            <w:r w:rsidR="0052222B">
              <w:rPr>
                <w:rFonts w:eastAsiaTheme="minorHAnsi" w:cstheme="minorBidi"/>
                <w:noProof/>
                <w:lang w:val="hr-HR" w:eastAsia="en-US"/>
              </w:rPr>
              <w:t xml:space="preserve">H, </w:t>
            </w:r>
            <w:r w:rsidR="0052222B">
              <w:t xml:space="preserve">Služba održavanja </w:t>
            </w:r>
            <w:r w:rsidR="00575E9D" w:rsidRPr="00376309">
              <w:t xml:space="preserve"> / Izvođač za održavanje </w:t>
            </w:r>
          </w:p>
        </w:tc>
        <w:tc>
          <w:tcPr>
            <w:tcW w:w="716" w:type="pct"/>
          </w:tcPr>
          <w:p w14:paraId="0ECFF077" w14:textId="77777777" w:rsidR="00FD448C"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0EB6A8D6" w14:textId="77777777" w:rsidR="00575E9D" w:rsidRPr="00376309" w:rsidRDefault="00575E9D" w:rsidP="00903DF5">
            <w:pPr>
              <w:pStyle w:val="03-Tekstutablicama"/>
            </w:pPr>
          </w:p>
          <w:p w14:paraId="3E981442" w14:textId="04785557" w:rsidR="00575E9D" w:rsidRPr="00376309" w:rsidRDefault="00575E9D" w:rsidP="00903DF5">
            <w:pPr>
              <w:pStyle w:val="03-Tekstutablicama"/>
            </w:pPr>
            <w:r w:rsidRPr="00376309">
              <w:t>Mjesečno praćenje pridržavanja propisanih mjera</w:t>
            </w:r>
            <w:r w:rsidR="00AA1E7B">
              <w:t>.</w:t>
            </w:r>
          </w:p>
        </w:tc>
        <w:tc>
          <w:tcPr>
            <w:tcW w:w="1134" w:type="pct"/>
          </w:tcPr>
          <w:p w14:paraId="450429AE" w14:textId="1FEB3368" w:rsidR="00575E9D" w:rsidRPr="00376309" w:rsidRDefault="00575E9D" w:rsidP="00903DF5">
            <w:pPr>
              <w:jc w:val="left"/>
              <w:rPr>
                <w:bCs/>
                <w:sz w:val="20"/>
                <w:szCs w:val="20"/>
              </w:rPr>
            </w:pPr>
            <w:r w:rsidRPr="00376309">
              <w:rPr>
                <w:bCs/>
                <w:sz w:val="20"/>
                <w:szCs w:val="20"/>
              </w:rPr>
              <w:t>Nije zabilježeno nikakvo kemijsko onečišćenje ili je zabilježeno u maloj mjeri (zanemarivo).</w:t>
            </w:r>
          </w:p>
          <w:p w14:paraId="6B4DEF88" w14:textId="50F9FC30" w:rsidR="00575E9D" w:rsidRPr="00376309" w:rsidRDefault="00575E9D" w:rsidP="00903DF5">
            <w:pPr>
              <w:jc w:val="left"/>
              <w:rPr>
                <w:sz w:val="20"/>
                <w:szCs w:val="20"/>
              </w:rPr>
            </w:pPr>
            <w:r w:rsidRPr="00376309">
              <w:rPr>
                <w:bCs/>
                <w:sz w:val="20"/>
                <w:szCs w:val="20"/>
              </w:rPr>
              <w:br/>
              <w:t>Izvješće o redovnom i kontinuiranom čišćenju i održavanju odvodnih konstrukcija i separatora ulja kao i praćenje i izvješće  o kvaliteti otpadnih voda iz separatora ulja.</w:t>
            </w:r>
          </w:p>
        </w:tc>
      </w:tr>
    </w:tbl>
    <w:p w14:paraId="0D0D7393" w14:textId="77777777" w:rsidR="0052222B" w:rsidRDefault="0052222B" w:rsidP="00412A77"/>
    <w:p w14:paraId="23562497" w14:textId="214C93AF" w:rsidR="00B47FCD" w:rsidRDefault="00B47FCD" w:rsidP="00AF4618">
      <w:pPr>
        <w:pStyle w:val="Naslov6"/>
      </w:pPr>
      <w:r w:rsidRPr="00FB03EF">
        <w:t>Flora</w:t>
      </w:r>
    </w:p>
    <w:tbl>
      <w:tblPr>
        <w:tblStyle w:val="Svijetlareetkatablice"/>
        <w:tblW w:w="5000" w:type="pct"/>
        <w:tblLook w:val="04A0" w:firstRow="1" w:lastRow="0" w:firstColumn="1" w:lastColumn="0" w:noHBand="0" w:noVBand="1"/>
      </w:tblPr>
      <w:tblGrid>
        <w:gridCol w:w="2640"/>
        <w:gridCol w:w="5436"/>
        <w:gridCol w:w="1701"/>
        <w:gridCol w:w="1983"/>
        <w:gridCol w:w="3085"/>
      </w:tblGrid>
      <w:tr w:rsidR="004146B1" w:rsidRPr="00376309" w14:paraId="0BACF802" w14:textId="77777777" w:rsidTr="004146B1">
        <w:trPr>
          <w:tblHeader/>
        </w:trPr>
        <w:tc>
          <w:tcPr>
            <w:tcW w:w="889" w:type="pct"/>
            <w:shd w:val="clear" w:color="auto" w:fill="E7E6E6" w:themeFill="background2"/>
            <w:vAlign w:val="center"/>
          </w:tcPr>
          <w:p w14:paraId="521B547E" w14:textId="77777777" w:rsidR="00575E9D" w:rsidRPr="00376309" w:rsidRDefault="00575E9D" w:rsidP="00BC420F">
            <w:pPr>
              <w:jc w:val="center"/>
              <w:rPr>
                <w:i/>
                <w:iCs/>
                <w:sz w:val="20"/>
                <w:szCs w:val="20"/>
              </w:rPr>
            </w:pPr>
            <w:r w:rsidRPr="00376309">
              <w:rPr>
                <w:i/>
                <w:iCs/>
                <w:sz w:val="20"/>
                <w:szCs w:val="20"/>
              </w:rPr>
              <w:t>Utjecaji na koje se treba usmjeriti pažnja</w:t>
            </w:r>
          </w:p>
        </w:tc>
        <w:tc>
          <w:tcPr>
            <w:tcW w:w="1831" w:type="pct"/>
            <w:shd w:val="clear" w:color="auto" w:fill="E7E6E6" w:themeFill="background2"/>
            <w:vAlign w:val="center"/>
          </w:tcPr>
          <w:p w14:paraId="7D8543BB" w14:textId="77777777" w:rsidR="00575E9D" w:rsidRPr="00376309" w:rsidRDefault="00575E9D" w:rsidP="00BC420F">
            <w:pPr>
              <w:jc w:val="center"/>
              <w:rPr>
                <w:i/>
                <w:iCs/>
                <w:sz w:val="20"/>
                <w:szCs w:val="20"/>
              </w:rPr>
            </w:pPr>
            <w:r w:rsidRPr="00376309">
              <w:rPr>
                <w:i/>
                <w:iCs/>
                <w:sz w:val="20"/>
                <w:szCs w:val="20"/>
              </w:rPr>
              <w:t>Ključne mjere ublažavanja/upravljanja</w:t>
            </w:r>
          </w:p>
        </w:tc>
        <w:tc>
          <w:tcPr>
            <w:tcW w:w="573" w:type="pct"/>
            <w:shd w:val="clear" w:color="auto" w:fill="E7E6E6" w:themeFill="background2"/>
            <w:vAlign w:val="center"/>
          </w:tcPr>
          <w:p w14:paraId="7C845497" w14:textId="77777777" w:rsidR="00575E9D" w:rsidRPr="00376309" w:rsidRDefault="00575E9D" w:rsidP="00BC420F">
            <w:pPr>
              <w:jc w:val="center"/>
              <w:rPr>
                <w:i/>
                <w:iCs/>
                <w:sz w:val="20"/>
                <w:szCs w:val="20"/>
              </w:rPr>
            </w:pPr>
            <w:r w:rsidRPr="00376309">
              <w:rPr>
                <w:i/>
                <w:iCs/>
                <w:sz w:val="20"/>
                <w:szCs w:val="20"/>
              </w:rPr>
              <w:t>Odgovornost</w:t>
            </w:r>
          </w:p>
        </w:tc>
        <w:tc>
          <w:tcPr>
            <w:tcW w:w="668" w:type="pct"/>
            <w:shd w:val="clear" w:color="auto" w:fill="E7E6E6" w:themeFill="background2"/>
            <w:vAlign w:val="center"/>
          </w:tcPr>
          <w:p w14:paraId="7BAE2834" w14:textId="77777777" w:rsidR="00575E9D" w:rsidRPr="00376309" w:rsidRDefault="00575E9D" w:rsidP="00BC420F">
            <w:pPr>
              <w:jc w:val="center"/>
              <w:rPr>
                <w:i/>
                <w:iCs/>
                <w:sz w:val="20"/>
                <w:szCs w:val="20"/>
              </w:rPr>
            </w:pPr>
            <w:r w:rsidRPr="00376309">
              <w:rPr>
                <w:i/>
                <w:iCs/>
                <w:sz w:val="20"/>
                <w:szCs w:val="20"/>
              </w:rPr>
              <w:t>Monitoring</w:t>
            </w:r>
          </w:p>
        </w:tc>
        <w:tc>
          <w:tcPr>
            <w:tcW w:w="1039" w:type="pct"/>
            <w:shd w:val="clear" w:color="auto" w:fill="E7E6E6" w:themeFill="background2"/>
            <w:vAlign w:val="center"/>
          </w:tcPr>
          <w:p w14:paraId="63493CC3" w14:textId="77777777" w:rsidR="00575E9D" w:rsidRPr="00376309" w:rsidRDefault="00575E9D" w:rsidP="00BC420F">
            <w:pPr>
              <w:jc w:val="center"/>
              <w:rPr>
                <w:i/>
                <w:iCs/>
                <w:sz w:val="20"/>
                <w:szCs w:val="20"/>
              </w:rPr>
            </w:pPr>
            <w:r w:rsidRPr="00376309">
              <w:rPr>
                <w:i/>
                <w:iCs/>
                <w:sz w:val="20"/>
                <w:szCs w:val="20"/>
              </w:rPr>
              <w:t>Ključni pokazatelj učinka (indikatori)</w:t>
            </w:r>
          </w:p>
        </w:tc>
      </w:tr>
      <w:tr w:rsidR="00575E9D" w:rsidRPr="00376309" w14:paraId="43BFA889" w14:textId="77777777" w:rsidTr="001618FC">
        <w:tc>
          <w:tcPr>
            <w:tcW w:w="5000" w:type="pct"/>
            <w:gridSpan w:val="5"/>
            <w:shd w:val="clear" w:color="auto" w:fill="E2EFD9" w:themeFill="accent6" w:themeFillTint="33"/>
            <w:vAlign w:val="center"/>
          </w:tcPr>
          <w:p w14:paraId="05B31F2D" w14:textId="77777777" w:rsidR="00575E9D" w:rsidRPr="00376309" w:rsidRDefault="00575E9D" w:rsidP="00BC420F">
            <w:pPr>
              <w:pStyle w:val="03-Tekstutablicama"/>
              <w:rPr>
                <w:b/>
                <w:bCs/>
              </w:rPr>
            </w:pPr>
            <w:r w:rsidRPr="00376309">
              <w:rPr>
                <w:b/>
                <w:bCs/>
              </w:rPr>
              <w:t>Faza prije izgradnje</w:t>
            </w:r>
          </w:p>
        </w:tc>
      </w:tr>
      <w:tr w:rsidR="00575E9D" w:rsidRPr="00376309" w14:paraId="415C9C7D" w14:textId="77777777" w:rsidTr="004146B1">
        <w:tc>
          <w:tcPr>
            <w:tcW w:w="889" w:type="pct"/>
          </w:tcPr>
          <w:p w14:paraId="0E6E7748" w14:textId="35D73C00" w:rsidR="00575E9D" w:rsidRPr="00376309" w:rsidRDefault="00575E9D" w:rsidP="00903DF5">
            <w:pPr>
              <w:jc w:val="left"/>
              <w:rPr>
                <w:sz w:val="20"/>
                <w:szCs w:val="20"/>
              </w:rPr>
            </w:pPr>
            <w:r w:rsidRPr="00376309">
              <w:rPr>
                <w:sz w:val="20"/>
                <w:szCs w:val="20"/>
              </w:rPr>
              <w:t xml:space="preserve">Nedovoljno dobro planiranje izvođenja radova može utjecati na potencijalno prisutne vrste  s ograničenim </w:t>
            </w:r>
            <w:proofErr w:type="spellStart"/>
            <w:r w:rsidRPr="00376309">
              <w:rPr>
                <w:sz w:val="20"/>
                <w:szCs w:val="20"/>
              </w:rPr>
              <w:t>rasprostranjenjem</w:t>
            </w:r>
            <w:proofErr w:type="spellEnd"/>
            <w:r w:rsidRPr="00376309">
              <w:rPr>
                <w:sz w:val="20"/>
                <w:szCs w:val="20"/>
              </w:rPr>
              <w:t>.</w:t>
            </w:r>
          </w:p>
          <w:p w14:paraId="1D0DF6CA" w14:textId="77777777" w:rsidR="00575E9D" w:rsidRPr="00376309" w:rsidRDefault="00575E9D" w:rsidP="00903DF5">
            <w:pPr>
              <w:jc w:val="left"/>
              <w:rPr>
                <w:sz w:val="20"/>
                <w:szCs w:val="20"/>
              </w:rPr>
            </w:pPr>
          </w:p>
          <w:p w14:paraId="2AB16989" w14:textId="4492263B" w:rsidR="00575E9D" w:rsidRPr="00376309" w:rsidRDefault="00575E9D" w:rsidP="00903DF5">
            <w:pPr>
              <w:jc w:val="left"/>
              <w:rPr>
                <w:sz w:val="20"/>
                <w:szCs w:val="20"/>
              </w:rPr>
            </w:pPr>
            <w:r w:rsidRPr="00376309">
              <w:rPr>
                <w:sz w:val="20"/>
                <w:szCs w:val="20"/>
              </w:rPr>
              <w:t>Nedostatak ključnih informacija i novijih podataka o prisutnim vrstama, naročito endemima.</w:t>
            </w:r>
          </w:p>
        </w:tc>
        <w:tc>
          <w:tcPr>
            <w:tcW w:w="1831" w:type="pct"/>
          </w:tcPr>
          <w:p w14:paraId="0CB5B659" w14:textId="7368304F" w:rsidR="00575E9D" w:rsidRPr="00376309" w:rsidRDefault="00575E9D" w:rsidP="00903DF5">
            <w:pPr>
              <w:jc w:val="left"/>
              <w:rPr>
                <w:sz w:val="20"/>
                <w:szCs w:val="20"/>
              </w:rPr>
            </w:pPr>
            <w:r w:rsidRPr="00376309">
              <w:rPr>
                <w:sz w:val="20"/>
                <w:szCs w:val="20"/>
              </w:rPr>
              <w:t>Terenskim istraživanjem izvršiti pregled flore i potencijalnih rijetkih i ugroženih vrsta, pogotovo u blizini rijeke Bregave (</w:t>
            </w:r>
            <w:proofErr w:type="spellStart"/>
            <w:r w:rsidRPr="006D1556">
              <w:rPr>
                <w:i/>
                <w:iCs/>
                <w:sz w:val="20"/>
                <w:szCs w:val="20"/>
              </w:rPr>
              <w:t>Adiantum</w:t>
            </w:r>
            <w:proofErr w:type="spellEnd"/>
            <w:r w:rsidRPr="006D1556">
              <w:rPr>
                <w:i/>
                <w:iCs/>
                <w:sz w:val="20"/>
                <w:szCs w:val="20"/>
              </w:rPr>
              <w:t xml:space="preserve"> </w:t>
            </w:r>
            <w:proofErr w:type="spellStart"/>
            <w:r w:rsidRPr="006D1556">
              <w:rPr>
                <w:i/>
                <w:iCs/>
                <w:sz w:val="20"/>
                <w:szCs w:val="20"/>
              </w:rPr>
              <w:t>capillus-veneris</w:t>
            </w:r>
            <w:proofErr w:type="spellEnd"/>
            <w:r w:rsidRPr="006D1556">
              <w:rPr>
                <w:i/>
                <w:iCs/>
                <w:sz w:val="20"/>
                <w:szCs w:val="20"/>
              </w:rPr>
              <w:t xml:space="preserve">, </w:t>
            </w:r>
            <w:proofErr w:type="spellStart"/>
            <w:r w:rsidRPr="006D1556">
              <w:rPr>
                <w:i/>
                <w:iCs/>
                <w:sz w:val="20"/>
                <w:szCs w:val="20"/>
              </w:rPr>
              <w:t>Petteria</w:t>
            </w:r>
            <w:proofErr w:type="spellEnd"/>
            <w:r w:rsidRPr="006D1556">
              <w:rPr>
                <w:i/>
                <w:iCs/>
                <w:sz w:val="20"/>
                <w:szCs w:val="20"/>
              </w:rPr>
              <w:t xml:space="preserve"> </w:t>
            </w:r>
            <w:proofErr w:type="spellStart"/>
            <w:r w:rsidRPr="006D1556">
              <w:rPr>
                <w:i/>
                <w:iCs/>
                <w:sz w:val="20"/>
                <w:szCs w:val="20"/>
              </w:rPr>
              <w:t>ramentacea</w:t>
            </w:r>
            <w:proofErr w:type="spellEnd"/>
            <w:r w:rsidRPr="00376309">
              <w:rPr>
                <w:sz w:val="20"/>
                <w:szCs w:val="20"/>
              </w:rPr>
              <w:t>)</w:t>
            </w:r>
            <w:r w:rsidR="007B5902">
              <w:rPr>
                <w:sz w:val="20"/>
                <w:szCs w:val="20"/>
              </w:rPr>
              <w:t>.</w:t>
            </w:r>
          </w:p>
          <w:p w14:paraId="32212AE2" w14:textId="77777777" w:rsidR="00575E9D" w:rsidRPr="00376309" w:rsidRDefault="00575E9D" w:rsidP="00903DF5">
            <w:pPr>
              <w:jc w:val="left"/>
              <w:rPr>
                <w:sz w:val="20"/>
                <w:szCs w:val="20"/>
              </w:rPr>
            </w:pPr>
          </w:p>
          <w:p w14:paraId="48CB0785" w14:textId="399E4A6B" w:rsidR="00575E9D" w:rsidRPr="00376309" w:rsidRDefault="00575E9D" w:rsidP="00903DF5">
            <w:pPr>
              <w:jc w:val="left"/>
              <w:rPr>
                <w:sz w:val="20"/>
                <w:szCs w:val="20"/>
              </w:rPr>
            </w:pPr>
            <w:r w:rsidRPr="00376309">
              <w:rPr>
                <w:sz w:val="20"/>
                <w:szCs w:val="20"/>
              </w:rPr>
              <w:t xml:space="preserve">Izbjeći staništa flore koja se nalazi na Crvenoj listi FBiH </w:t>
            </w:r>
            <w:r w:rsidR="00A46685" w:rsidRPr="00A46685">
              <w:rPr>
                <w:sz w:val="20"/>
                <w:szCs w:val="20"/>
              </w:rPr>
              <w:t>(</w:t>
            </w:r>
            <w:proofErr w:type="spellStart"/>
            <w:r w:rsidR="00A46685" w:rsidRPr="00A46685">
              <w:rPr>
                <w:i/>
                <w:iCs/>
                <w:sz w:val="20"/>
                <w:szCs w:val="20"/>
              </w:rPr>
              <w:t>Ephedra</w:t>
            </w:r>
            <w:proofErr w:type="spellEnd"/>
            <w:r w:rsidR="00A46685" w:rsidRPr="00A46685">
              <w:rPr>
                <w:i/>
                <w:iCs/>
                <w:sz w:val="20"/>
                <w:szCs w:val="20"/>
              </w:rPr>
              <w:t xml:space="preserve"> major, </w:t>
            </w:r>
            <w:proofErr w:type="spellStart"/>
            <w:r w:rsidR="00A46685" w:rsidRPr="00A46685">
              <w:rPr>
                <w:i/>
                <w:iCs/>
                <w:sz w:val="20"/>
                <w:szCs w:val="20"/>
              </w:rPr>
              <w:t>Rhamnus</w:t>
            </w:r>
            <w:proofErr w:type="spellEnd"/>
            <w:r w:rsidR="00A46685" w:rsidRPr="00A46685">
              <w:rPr>
                <w:i/>
                <w:iCs/>
                <w:sz w:val="20"/>
                <w:szCs w:val="20"/>
              </w:rPr>
              <w:t xml:space="preserve"> </w:t>
            </w:r>
            <w:proofErr w:type="spellStart"/>
            <w:r w:rsidR="00A46685" w:rsidRPr="00A46685">
              <w:rPr>
                <w:i/>
                <w:iCs/>
                <w:sz w:val="20"/>
                <w:szCs w:val="20"/>
              </w:rPr>
              <w:t>illyrica</w:t>
            </w:r>
            <w:proofErr w:type="spellEnd"/>
            <w:r w:rsidR="00A46685" w:rsidRPr="00A46685">
              <w:rPr>
                <w:i/>
                <w:iCs/>
                <w:sz w:val="20"/>
                <w:szCs w:val="20"/>
              </w:rPr>
              <w:t xml:space="preserve">, </w:t>
            </w:r>
            <w:proofErr w:type="spellStart"/>
            <w:r w:rsidR="00A46685" w:rsidRPr="00A46685">
              <w:rPr>
                <w:i/>
                <w:iCs/>
                <w:sz w:val="20"/>
                <w:szCs w:val="20"/>
              </w:rPr>
              <w:t>Centaurea</w:t>
            </w:r>
            <w:proofErr w:type="spellEnd"/>
            <w:r w:rsidR="00A46685" w:rsidRPr="00A46685">
              <w:rPr>
                <w:i/>
                <w:iCs/>
                <w:sz w:val="20"/>
                <w:szCs w:val="20"/>
              </w:rPr>
              <w:t xml:space="preserve"> </w:t>
            </w:r>
            <w:proofErr w:type="spellStart"/>
            <w:r w:rsidR="00A46685" w:rsidRPr="00A46685">
              <w:rPr>
                <w:i/>
                <w:iCs/>
                <w:sz w:val="20"/>
                <w:szCs w:val="20"/>
              </w:rPr>
              <w:t>glaberrima</w:t>
            </w:r>
            <w:proofErr w:type="spellEnd"/>
            <w:r w:rsidR="00A46685" w:rsidRPr="00A46685">
              <w:rPr>
                <w:i/>
                <w:iCs/>
                <w:sz w:val="20"/>
                <w:szCs w:val="20"/>
              </w:rPr>
              <w:t xml:space="preserve">, </w:t>
            </w:r>
            <w:proofErr w:type="spellStart"/>
            <w:r w:rsidR="00A46685" w:rsidRPr="00A46685">
              <w:rPr>
                <w:i/>
                <w:iCs/>
                <w:sz w:val="20"/>
                <w:szCs w:val="20"/>
              </w:rPr>
              <w:t>Spiranthes</w:t>
            </w:r>
            <w:proofErr w:type="spellEnd"/>
            <w:r w:rsidR="00A46685" w:rsidRPr="00A46685">
              <w:rPr>
                <w:i/>
                <w:iCs/>
                <w:sz w:val="20"/>
                <w:szCs w:val="20"/>
              </w:rPr>
              <w:t xml:space="preserve"> </w:t>
            </w:r>
            <w:proofErr w:type="spellStart"/>
            <w:r w:rsidR="00A46685" w:rsidRPr="00A46685">
              <w:rPr>
                <w:i/>
                <w:iCs/>
                <w:sz w:val="20"/>
                <w:szCs w:val="20"/>
              </w:rPr>
              <w:t>autumnalis</w:t>
            </w:r>
            <w:proofErr w:type="spellEnd"/>
            <w:r w:rsidR="00A46685" w:rsidRPr="00A46685">
              <w:rPr>
                <w:i/>
                <w:iCs/>
                <w:sz w:val="20"/>
                <w:szCs w:val="20"/>
              </w:rPr>
              <w:t xml:space="preserve">, </w:t>
            </w:r>
            <w:proofErr w:type="spellStart"/>
            <w:r w:rsidR="00A46685" w:rsidRPr="00A46685">
              <w:rPr>
                <w:i/>
                <w:iCs/>
                <w:sz w:val="20"/>
                <w:szCs w:val="20"/>
              </w:rPr>
              <w:t>Romulea</w:t>
            </w:r>
            <w:proofErr w:type="spellEnd"/>
            <w:r w:rsidR="00A46685" w:rsidRPr="00A46685">
              <w:rPr>
                <w:i/>
                <w:iCs/>
                <w:sz w:val="20"/>
                <w:szCs w:val="20"/>
              </w:rPr>
              <w:t xml:space="preserve"> </w:t>
            </w:r>
            <w:proofErr w:type="spellStart"/>
            <w:r w:rsidR="00A46685" w:rsidRPr="00A46685">
              <w:rPr>
                <w:i/>
                <w:iCs/>
                <w:sz w:val="20"/>
                <w:szCs w:val="20"/>
              </w:rPr>
              <w:t>bulbocodium</w:t>
            </w:r>
            <w:proofErr w:type="spellEnd"/>
            <w:r w:rsidR="00A46685" w:rsidRPr="00A46685">
              <w:rPr>
                <w:i/>
                <w:iCs/>
                <w:sz w:val="20"/>
                <w:szCs w:val="20"/>
              </w:rPr>
              <w:t xml:space="preserve">,  </w:t>
            </w:r>
            <w:proofErr w:type="spellStart"/>
            <w:r w:rsidR="00A46685" w:rsidRPr="00A46685">
              <w:rPr>
                <w:i/>
                <w:iCs/>
                <w:sz w:val="20"/>
                <w:szCs w:val="20"/>
              </w:rPr>
              <w:t>Astragalus</w:t>
            </w:r>
            <w:proofErr w:type="spellEnd"/>
            <w:r w:rsidR="00A46685" w:rsidRPr="00A46685">
              <w:rPr>
                <w:i/>
                <w:iCs/>
                <w:sz w:val="20"/>
                <w:szCs w:val="20"/>
              </w:rPr>
              <w:t xml:space="preserve"> </w:t>
            </w:r>
            <w:proofErr w:type="spellStart"/>
            <w:r w:rsidR="00A46685" w:rsidRPr="00A46685">
              <w:rPr>
                <w:i/>
                <w:iCs/>
                <w:sz w:val="20"/>
                <w:szCs w:val="20"/>
              </w:rPr>
              <w:t>illyricus</w:t>
            </w:r>
            <w:proofErr w:type="spellEnd"/>
            <w:r w:rsidR="00A46685" w:rsidRPr="00A46685">
              <w:rPr>
                <w:i/>
                <w:iCs/>
                <w:sz w:val="20"/>
                <w:szCs w:val="20"/>
              </w:rPr>
              <w:t xml:space="preserve">, </w:t>
            </w:r>
            <w:proofErr w:type="spellStart"/>
            <w:r w:rsidR="00A46685" w:rsidRPr="00A46685">
              <w:rPr>
                <w:i/>
                <w:iCs/>
                <w:sz w:val="20"/>
                <w:szCs w:val="20"/>
              </w:rPr>
              <w:t>Anacamptis</w:t>
            </w:r>
            <w:proofErr w:type="spellEnd"/>
            <w:r w:rsidR="00A46685" w:rsidRPr="00A46685">
              <w:rPr>
                <w:i/>
                <w:iCs/>
                <w:sz w:val="20"/>
                <w:szCs w:val="20"/>
              </w:rPr>
              <w:t xml:space="preserve"> </w:t>
            </w:r>
            <w:proofErr w:type="spellStart"/>
            <w:r w:rsidR="00A46685" w:rsidRPr="00A46685">
              <w:rPr>
                <w:i/>
                <w:iCs/>
                <w:sz w:val="20"/>
                <w:szCs w:val="20"/>
              </w:rPr>
              <w:t>pyramidalis</w:t>
            </w:r>
            <w:proofErr w:type="spellEnd"/>
            <w:r w:rsidR="00A46685" w:rsidRPr="00A46685">
              <w:rPr>
                <w:i/>
                <w:iCs/>
                <w:sz w:val="20"/>
                <w:szCs w:val="20"/>
              </w:rPr>
              <w:t xml:space="preserve">, </w:t>
            </w:r>
            <w:proofErr w:type="spellStart"/>
            <w:r w:rsidR="00A46685" w:rsidRPr="00A46685">
              <w:rPr>
                <w:i/>
                <w:iCs/>
                <w:sz w:val="20"/>
                <w:szCs w:val="20"/>
              </w:rPr>
              <w:t>Gladiolus</w:t>
            </w:r>
            <w:proofErr w:type="spellEnd"/>
            <w:r w:rsidR="00A46685" w:rsidRPr="00A46685">
              <w:rPr>
                <w:i/>
                <w:iCs/>
                <w:sz w:val="20"/>
                <w:szCs w:val="20"/>
              </w:rPr>
              <w:t xml:space="preserve"> </w:t>
            </w:r>
            <w:proofErr w:type="spellStart"/>
            <w:r w:rsidR="00A46685" w:rsidRPr="00A46685">
              <w:rPr>
                <w:i/>
                <w:iCs/>
                <w:sz w:val="20"/>
                <w:szCs w:val="20"/>
              </w:rPr>
              <w:t>illyricus</w:t>
            </w:r>
            <w:proofErr w:type="spellEnd"/>
            <w:r w:rsidR="00A46685" w:rsidRPr="00A46685">
              <w:rPr>
                <w:i/>
                <w:iCs/>
                <w:sz w:val="20"/>
                <w:szCs w:val="20"/>
              </w:rPr>
              <w:t xml:space="preserve">,  </w:t>
            </w:r>
            <w:proofErr w:type="spellStart"/>
            <w:r w:rsidR="00A46685" w:rsidRPr="00A46685">
              <w:rPr>
                <w:i/>
                <w:iCs/>
                <w:sz w:val="20"/>
                <w:szCs w:val="20"/>
              </w:rPr>
              <w:t>Anthyllis</w:t>
            </w:r>
            <w:proofErr w:type="spellEnd"/>
            <w:r w:rsidR="00A46685" w:rsidRPr="00A46685">
              <w:rPr>
                <w:i/>
                <w:iCs/>
                <w:sz w:val="20"/>
                <w:szCs w:val="20"/>
              </w:rPr>
              <w:t xml:space="preserve"> </w:t>
            </w:r>
            <w:proofErr w:type="spellStart"/>
            <w:r w:rsidR="00A46685" w:rsidRPr="00A46685">
              <w:rPr>
                <w:i/>
                <w:iCs/>
                <w:sz w:val="20"/>
                <w:szCs w:val="20"/>
              </w:rPr>
              <w:t>spruneri</w:t>
            </w:r>
            <w:proofErr w:type="spellEnd"/>
            <w:r w:rsidR="00A46685" w:rsidRPr="00A46685">
              <w:rPr>
                <w:i/>
                <w:iCs/>
                <w:sz w:val="20"/>
                <w:szCs w:val="20"/>
              </w:rPr>
              <w:t xml:space="preserve">, </w:t>
            </w:r>
            <w:proofErr w:type="spellStart"/>
            <w:r w:rsidR="00A46685" w:rsidRPr="00A46685">
              <w:rPr>
                <w:i/>
                <w:iCs/>
                <w:sz w:val="20"/>
                <w:szCs w:val="20"/>
              </w:rPr>
              <w:t>Cyclamen</w:t>
            </w:r>
            <w:proofErr w:type="spellEnd"/>
            <w:r w:rsidR="00A46685" w:rsidRPr="00A46685">
              <w:rPr>
                <w:i/>
                <w:iCs/>
                <w:sz w:val="20"/>
                <w:szCs w:val="20"/>
              </w:rPr>
              <w:t xml:space="preserve"> </w:t>
            </w:r>
            <w:proofErr w:type="spellStart"/>
            <w:r w:rsidR="00A46685" w:rsidRPr="00A46685">
              <w:rPr>
                <w:i/>
                <w:iCs/>
                <w:sz w:val="20"/>
                <w:szCs w:val="20"/>
              </w:rPr>
              <w:t>neapolitanum</w:t>
            </w:r>
            <w:proofErr w:type="spellEnd"/>
            <w:r w:rsidR="00A46685" w:rsidRPr="00A46685">
              <w:rPr>
                <w:i/>
                <w:iCs/>
                <w:sz w:val="20"/>
                <w:szCs w:val="20"/>
              </w:rPr>
              <w:t xml:space="preserve">, </w:t>
            </w:r>
            <w:proofErr w:type="spellStart"/>
            <w:r w:rsidR="00A46685" w:rsidRPr="00A46685">
              <w:rPr>
                <w:i/>
                <w:iCs/>
                <w:sz w:val="20"/>
                <w:szCs w:val="20"/>
              </w:rPr>
              <w:t>Adiantum</w:t>
            </w:r>
            <w:proofErr w:type="spellEnd"/>
            <w:r w:rsidR="00A46685" w:rsidRPr="00A46685">
              <w:rPr>
                <w:i/>
                <w:iCs/>
                <w:sz w:val="20"/>
                <w:szCs w:val="20"/>
              </w:rPr>
              <w:t xml:space="preserve"> </w:t>
            </w:r>
            <w:proofErr w:type="spellStart"/>
            <w:r w:rsidR="00A46685" w:rsidRPr="00A46685">
              <w:rPr>
                <w:i/>
                <w:iCs/>
                <w:sz w:val="20"/>
                <w:szCs w:val="20"/>
              </w:rPr>
              <w:t>capillus-veneris</w:t>
            </w:r>
            <w:proofErr w:type="spellEnd"/>
            <w:r w:rsidR="00A46685" w:rsidRPr="00A46685">
              <w:rPr>
                <w:i/>
                <w:iCs/>
                <w:sz w:val="20"/>
                <w:szCs w:val="20"/>
              </w:rPr>
              <w:t xml:space="preserve">, </w:t>
            </w:r>
            <w:proofErr w:type="spellStart"/>
            <w:r w:rsidR="00A46685" w:rsidRPr="00A46685">
              <w:rPr>
                <w:i/>
                <w:iCs/>
                <w:sz w:val="20"/>
                <w:szCs w:val="20"/>
              </w:rPr>
              <w:t>Ruscus</w:t>
            </w:r>
            <w:proofErr w:type="spellEnd"/>
            <w:r w:rsidR="00A46685" w:rsidRPr="00A46685">
              <w:rPr>
                <w:i/>
                <w:iCs/>
                <w:sz w:val="20"/>
                <w:szCs w:val="20"/>
              </w:rPr>
              <w:t xml:space="preserve"> </w:t>
            </w:r>
            <w:proofErr w:type="spellStart"/>
            <w:r w:rsidR="00A46685" w:rsidRPr="00A46685">
              <w:rPr>
                <w:i/>
                <w:iCs/>
                <w:sz w:val="20"/>
                <w:szCs w:val="20"/>
              </w:rPr>
              <w:t>aculeatus</w:t>
            </w:r>
            <w:proofErr w:type="spellEnd"/>
            <w:r w:rsidR="00A46685" w:rsidRPr="00A46685">
              <w:rPr>
                <w:i/>
                <w:iCs/>
                <w:sz w:val="20"/>
                <w:szCs w:val="20"/>
              </w:rPr>
              <w:t xml:space="preserve"> i </w:t>
            </w:r>
            <w:proofErr w:type="spellStart"/>
            <w:r w:rsidR="00A46685" w:rsidRPr="00A46685">
              <w:rPr>
                <w:i/>
                <w:iCs/>
                <w:sz w:val="20"/>
                <w:szCs w:val="20"/>
              </w:rPr>
              <w:t>Acanthus</w:t>
            </w:r>
            <w:proofErr w:type="spellEnd"/>
            <w:r w:rsidR="00A46685" w:rsidRPr="00A46685">
              <w:rPr>
                <w:i/>
                <w:iCs/>
                <w:sz w:val="20"/>
                <w:szCs w:val="20"/>
              </w:rPr>
              <w:t xml:space="preserve"> </w:t>
            </w:r>
            <w:proofErr w:type="spellStart"/>
            <w:r w:rsidR="00A46685" w:rsidRPr="00A46685">
              <w:rPr>
                <w:i/>
                <w:iCs/>
                <w:sz w:val="20"/>
                <w:szCs w:val="20"/>
              </w:rPr>
              <w:t>spinossisimus</w:t>
            </w:r>
            <w:proofErr w:type="spellEnd"/>
            <w:r w:rsidR="00A46685" w:rsidRPr="00A46685">
              <w:rPr>
                <w:sz w:val="20"/>
                <w:szCs w:val="20"/>
              </w:rPr>
              <w:t>)</w:t>
            </w:r>
            <w:r w:rsidR="00A46685">
              <w:t xml:space="preserve"> </w:t>
            </w:r>
            <w:r w:rsidRPr="00376309">
              <w:rPr>
                <w:sz w:val="20"/>
                <w:szCs w:val="20"/>
              </w:rPr>
              <w:t>kako se ne bi ugrozio njihov opstanak ili pak spriječiti značajnije utjecaje na takve vrste.</w:t>
            </w:r>
          </w:p>
        </w:tc>
        <w:tc>
          <w:tcPr>
            <w:tcW w:w="573" w:type="pct"/>
          </w:tcPr>
          <w:p w14:paraId="545D4279" w14:textId="77777777" w:rsidR="00FD448C"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623A14F2" w14:textId="77777777" w:rsidR="00FD448C" w:rsidRDefault="00575E9D" w:rsidP="00FD448C">
            <w:pPr>
              <w:pStyle w:val="03-Tekstutablicama"/>
              <w:rPr>
                <w:rFonts w:eastAsiaTheme="minorHAnsi" w:cstheme="minorBidi"/>
                <w:noProof/>
                <w:lang w:val="hr-HR" w:eastAsia="en-US"/>
              </w:rPr>
            </w:pPr>
            <w:r w:rsidRPr="00376309">
              <w:t xml:space="preserve"> ili Izvođač preko </w:t>
            </w:r>
            <w:r w:rsidR="00FD448C" w:rsidRPr="00B5118D">
              <w:rPr>
                <w:rFonts w:eastAsiaTheme="minorHAnsi" w:cstheme="minorBidi"/>
                <w:noProof/>
                <w:lang w:val="hr-HR" w:eastAsia="en-US"/>
              </w:rPr>
              <w:t>JP Autoceste FBiH</w:t>
            </w:r>
          </w:p>
          <w:p w14:paraId="2FEC5867" w14:textId="694271B6" w:rsidR="00575E9D" w:rsidRPr="00376309" w:rsidRDefault="00575E9D" w:rsidP="00903DF5">
            <w:pPr>
              <w:pStyle w:val="03-Tekstutablicama"/>
            </w:pPr>
          </w:p>
        </w:tc>
        <w:tc>
          <w:tcPr>
            <w:tcW w:w="668" w:type="pct"/>
          </w:tcPr>
          <w:p w14:paraId="123B752D" w14:textId="77777777" w:rsidR="00FD448C"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59CD1488" w14:textId="77777777" w:rsidR="003B3E7E" w:rsidRPr="00376309" w:rsidRDefault="003B3E7E" w:rsidP="00903DF5">
            <w:pPr>
              <w:jc w:val="left"/>
              <w:rPr>
                <w:sz w:val="20"/>
                <w:szCs w:val="20"/>
              </w:rPr>
            </w:pPr>
          </w:p>
          <w:p w14:paraId="5D896150" w14:textId="16ABD9BE" w:rsidR="00575E9D" w:rsidRPr="00376309" w:rsidRDefault="00575E9D" w:rsidP="00903DF5">
            <w:pPr>
              <w:jc w:val="left"/>
              <w:rPr>
                <w:sz w:val="20"/>
                <w:szCs w:val="20"/>
              </w:rPr>
            </w:pPr>
            <w:r w:rsidRPr="00A415F2">
              <w:rPr>
                <w:sz w:val="20"/>
                <w:szCs w:val="20"/>
              </w:rPr>
              <w:t>Terensko promatranje i praćenje potencijalne endemske flore prije početka izvođenja radova.</w:t>
            </w:r>
          </w:p>
          <w:p w14:paraId="37980993" w14:textId="6E4B65B2" w:rsidR="00575E9D" w:rsidRPr="00376309" w:rsidRDefault="00575E9D" w:rsidP="00903DF5">
            <w:pPr>
              <w:pStyle w:val="03-Tekstutablicama"/>
            </w:pPr>
          </w:p>
        </w:tc>
        <w:tc>
          <w:tcPr>
            <w:tcW w:w="1039" w:type="pct"/>
          </w:tcPr>
          <w:p w14:paraId="541EEDF1" w14:textId="0740A728" w:rsidR="00575E9D" w:rsidRPr="00376309" w:rsidRDefault="00575E9D" w:rsidP="00903DF5">
            <w:pPr>
              <w:jc w:val="left"/>
              <w:rPr>
                <w:sz w:val="20"/>
                <w:szCs w:val="20"/>
              </w:rPr>
            </w:pPr>
            <w:r w:rsidRPr="00376309">
              <w:rPr>
                <w:sz w:val="20"/>
                <w:szCs w:val="20"/>
              </w:rPr>
              <w:t xml:space="preserve">Dovršena terenska istraživanja koja  potvrđuju ili isključuju prisutnost biljnih vrsta ograničenog </w:t>
            </w:r>
            <w:proofErr w:type="spellStart"/>
            <w:r w:rsidRPr="00376309">
              <w:rPr>
                <w:sz w:val="20"/>
                <w:szCs w:val="20"/>
              </w:rPr>
              <w:t>rasprostranjenja</w:t>
            </w:r>
            <w:proofErr w:type="spellEnd"/>
            <w:r w:rsidRPr="00376309">
              <w:rPr>
                <w:sz w:val="20"/>
                <w:szCs w:val="20"/>
              </w:rPr>
              <w:t>.</w:t>
            </w:r>
          </w:p>
          <w:p w14:paraId="565954C4" w14:textId="77777777" w:rsidR="00575E9D" w:rsidRPr="00376309" w:rsidRDefault="00575E9D" w:rsidP="00903DF5">
            <w:pPr>
              <w:jc w:val="left"/>
              <w:rPr>
                <w:sz w:val="20"/>
                <w:szCs w:val="20"/>
              </w:rPr>
            </w:pPr>
          </w:p>
          <w:p w14:paraId="5EB42E2F" w14:textId="27E58D79" w:rsidR="00575E9D" w:rsidRPr="00376309" w:rsidRDefault="00575E9D" w:rsidP="00903DF5">
            <w:pPr>
              <w:jc w:val="left"/>
              <w:rPr>
                <w:sz w:val="20"/>
                <w:szCs w:val="20"/>
              </w:rPr>
            </w:pPr>
            <w:r w:rsidRPr="00376309">
              <w:rPr>
                <w:sz w:val="20"/>
                <w:szCs w:val="20"/>
              </w:rPr>
              <w:t>Spriječeni značajniji utjecaji na ranjive i potencijalno ugrožene vrste.</w:t>
            </w:r>
          </w:p>
        </w:tc>
      </w:tr>
      <w:tr w:rsidR="00575E9D" w:rsidRPr="00376309" w14:paraId="3845A04E" w14:textId="77777777" w:rsidTr="001618FC">
        <w:tc>
          <w:tcPr>
            <w:tcW w:w="5000" w:type="pct"/>
            <w:gridSpan w:val="5"/>
            <w:shd w:val="clear" w:color="auto" w:fill="E2EFD9" w:themeFill="accent6" w:themeFillTint="33"/>
            <w:vAlign w:val="center"/>
          </w:tcPr>
          <w:p w14:paraId="18EC31F7" w14:textId="77777777" w:rsidR="00575E9D" w:rsidRPr="00376309" w:rsidRDefault="00575E9D" w:rsidP="00575E9D">
            <w:pPr>
              <w:jc w:val="left"/>
              <w:rPr>
                <w:sz w:val="20"/>
                <w:szCs w:val="20"/>
              </w:rPr>
            </w:pPr>
            <w:r w:rsidRPr="00376309">
              <w:rPr>
                <w:b/>
                <w:bCs/>
                <w:sz w:val="20"/>
                <w:szCs w:val="20"/>
              </w:rPr>
              <w:t>Faza izgradnje</w:t>
            </w:r>
          </w:p>
        </w:tc>
      </w:tr>
      <w:tr w:rsidR="003B3E7E" w:rsidRPr="00376309" w14:paraId="011461F9" w14:textId="77777777" w:rsidTr="004146B1">
        <w:tc>
          <w:tcPr>
            <w:tcW w:w="889" w:type="pct"/>
          </w:tcPr>
          <w:p w14:paraId="21476F11" w14:textId="176EAC65" w:rsidR="003B3E7E" w:rsidRPr="00376309" w:rsidRDefault="003B3E7E" w:rsidP="00903DF5">
            <w:pPr>
              <w:jc w:val="left"/>
              <w:rPr>
                <w:sz w:val="20"/>
                <w:szCs w:val="20"/>
              </w:rPr>
            </w:pPr>
            <w:r w:rsidRPr="00376309">
              <w:rPr>
                <w:sz w:val="20"/>
                <w:szCs w:val="20"/>
              </w:rPr>
              <w:t>Uklanjanje fitocenoze i čišćenje flore tijekom građevinskih radova, ali i pripreme gradilišta (trasa, odlagališta otpada, parking…)</w:t>
            </w:r>
            <w:r w:rsidR="00AA1E7B">
              <w:rPr>
                <w:sz w:val="20"/>
                <w:szCs w:val="20"/>
              </w:rPr>
              <w:t>.</w:t>
            </w:r>
          </w:p>
          <w:p w14:paraId="65057064" w14:textId="77777777" w:rsidR="003B3E7E" w:rsidRPr="00376309" w:rsidRDefault="003B3E7E" w:rsidP="00903DF5">
            <w:pPr>
              <w:jc w:val="left"/>
              <w:rPr>
                <w:sz w:val="20"/>
                <w:szCs w:val="20"/>
              </w:rPr>
            </w:pPr>
          </w:p>
          <w:p w14:paraId="0AD13FF2" w14:textId="52B4F0C5" w:rsidR="003B3E7E" w:rsidRPr="00376309" w:rsidRDefault="003B3E7E" w:rsidP="00903DF5">
            <w:pPr>
              <w:jc w:val="left"/>
              <w:rPr>
                <w:sz w:val="20"/>
                <w:szCs w:val="20"/>
              </w:rPr>
            </w:pPr>
            <w:r w:rsidRPr="00376309">
              <w:rPr>
                <w:sz w:val="20"/>
                <w:szCs w:val="20"/>
              </w:rPr>
              <w:t>Povećana količina prašine koja se taloži u biljkama i ometa njihove fiziološke procese.</w:t>
            </w:r>
          </w:p>
        </w:tc>
        <w:tc>
          <w:tcPr>
            <w:tcW w:w="1831" w:type="pct"/>
          </w:tcPr>
          <w:p w14:paraId="3A73DD7E" w14:textId="5E154CDA" w:rsidR="003B3E7E" w:rsidRPr="00376309" w:rsidRDefault="003B3E7E" w:rsidP="00903DF5">
            <w:pPr>
              <w:jc w:val="left"/>
              <w:rPr>
                <w:sz w:val="20"/>
                <w:szCs w:val="20"/>
              </w:rPr>
            </w:pPr>
            <w:r w:rsidRPr="00376309">
              <w:rPr>
                <w:sz w:val="20"/>
                <w:szCs w:val="20"/>
              </w:rPr>
              <w:t>Područja na kojima će se uklanjati vegetacija potrebno je označiti (npr. biorazgradivom bojom).</w:t>
            </w:r>
          </w:p>
          <w:p w14:paraId="0A05006C" w14:textId="77777777" w:rsidR="003B3E7E" w:rsidRPr="00376309" w:rsidRDefault="003B3E7E" w:rsidP="00903DF5">
            <w:pPr>
              <w:jc w:val="left"/>
              <w:rPr>
                <w:sz w:val="20"/>
                <w:szCs w:val="20"/>
              </w:rPr>
            </w:pPr>
          </w:p>
          <w:p w14:paraId="4AE8EB44" w14:textId="5650EE2B" w:rsidR="003B3E7E" w:rsidRPr="00376309" w:rsidRDefault="00AE62D5" w:rsidP="00903DF5">
            <w:pPr>
              <w:jc w:val="left"/>
              <w:rPr>
                <w:sz w:val="20"/>
                <w:szCs w:val="20"/>
              </w:rPr>
            </w:pPr>
            <w:r w:rsidRPr="00AE62D5">
              <w:rPr>
                <w:sz w:val="20"/>
                <w:szCs w:val="20"/>
              </w:rPr>
              <w:t>Izbjegavati nepotrebnu sječu starijih stabala (naglasak na hrast), koristiti isključivo područje projekta na kojem će se izvoditi radovi, bez dodatnih aktivnosti na drugim područjima.</w:t>
            </w:r>
          </w:p>
          <w:p w14:paraId="64966F62" w14:textId="6D42F0FB" w:rsidR="003B3E7E" w:rsidRPr="00376309" w:rsidRDefault="003B3E7E" w:rsidP="00903DF5">
            <w:pPr>
              <w:jc w:val="left"/>
              <w:rPr>
                <w:sz w:val="20"/>
                <w:szCs w:val="20"/>
              </w:rPr>
            </w:pPr>
            <w:r w:rsidRPr="00376309">
              <w:rPr>
                <w:sz w:val="20"/>
                <w:szCs w:val="20"/>
              </w:rPr>
              <w:t>Pristupni putevi i odlaganje otpada nisu dozvoljeni u blizini Parka prirode Hutovo blato i uz rijeku Bregavu.</w:t>
            </w:r>
          </w:p>
          <w:p w14:paraId="7A3C0114" w14:textId="77777777" w:rsidR="003B3E7E" w:rsidRPr="00376309" w:rsidRDefault="003B3E7E" w:rsidP="00903DF5">
            <w:pPr>
              <w:jc w:val="left"/>
              <w:rPr>
                <w:sz w:val="20"/>
                <w:szCs w:val="20"/>
              </w:rPr>
            </w:pPr>
          </w:p>
          <w:p w14:paraId="68CB1FC9" w14:textId="77777777" w:rsidR="009C18BC" w:rsidRPr="009C18BC" w:rsidRDefault="009C18BC" w:rsidP="009C18BC">
            <w:pPr>
              <w:jc w:val="left"/>
              <w:rPr>
                <w:sz w:val="20"/>
                <w:szCs w:val="20"/>
              </w:rPr>
            </w:pPr>
            <w:r w:rsidRPr="009C18BC">
              <w:rPr>
                <w:sz w:val="20"/>
                <w:szCs w:val="20"/>
              </w:rPr>
              <w:t>Obnoviti vegetaciju autohtonim (</w:t>
            </w:r>
            <w:proofErr w:type="spellStart"/>
            <w:r w:rsidRPr="009C18BC">
              <w:rPr>
                <w:sz w:val="20"/>
                <w:szCs w:val="20"/>
              </w:rPr>
              <w:t>npr.hrast</w:t>
            </w:r>
            <w:proofErr w:type="spellEnd"/>
            <w:r w:rsidRPr="009C18BC">
              <w:rPr>
                <w:sz w:val="20"/>
                <w:szCs w:val="20"/>
              </w:rPr>
              <w:t xml:space="preserve">, </w:t>
            </w:r>
            <w:proofErr w:type="spellStart"/>
            <w:r w:rsidRPr="009C18BC">
              <w:rPr>
                <w:sz w:val="20"/>
                <w:szCs w:val="20"/>
              </w:rPr>
              <w:t>bjelograb</w:t>
            </w:r>
            <w:proofErr w:type="spellEnd"/>
            <w:r w:rsidRPr="009C18BC">
              <w:rPr>
                <w:sz w:val="20"/>
                <w:szCs w:val="20"/>
              </w:rPr>
              <w:t xml:space="preserve">) i pionirskim vrstama (koje imaju veliku ekološku valenciju). </w:t>
            </w:r>
          </w:p>
          <w:p w14:paraId="52635334" w14:textId="77777777" w:rsidR="003B3E7E" w:rsidRPr="00376309" w:rsidRDefault="003B3E7E" w:rsidP="00903DF5">
            <w:pPr>
              <w:jc w:val="left"/>
              <w:rPr>
                <w:sz w:val="20"/>
                <w:szCs w:val="20"/>
              </w:rPr>
            </w:pPr>
          </w:p>
          <w:p w14:paraId="477BE4E8" w14:textId="448840EA" w:rsidR="003B3E7E" w:rsidRPr="00376309" w:rsidRDefault="003B3E7E" w:rsidP="00903DF5">
            <w:pPr>
              <w:jc w:val="left"/>
              <w:rPr>
                <w:sz w:val="20"/>
                <w:szCs w:val="20"/>
              </w:rPr>
            </w:pPr>
            <w:r w:rsidRPr="00376309">
              <w:rPr>
                <w:sz w:val="20"/>
                <w:szCs w:val="20"/>
              </w:rPr>
              <w:t>Spriječiti mogućnost pojave požara radi očuvanja vegetacije (Elaborat zaštite na radu, Elaborat zaštite od požara).</w:t>
            </w:r>
          </w:p>
          <w:p w14:paraId="77096B26" w14:textId="77777777" w:rsidR="003B3E7E" w:rsidRPr="00376309" w:rsidRDefault="003B3E7E" w:rsidP="00903DF5">
            <w:pPr>
              <w:jc w:val="left"/>
              <w:rPr>
                <w:sz w:val="20"/>
                <w:szCs w:val="20"/>
              </w:rPr>
            </w:pPr>
          </w:p>
          <w:p w14:paraId="3F608CF6" w14:textId="7625F907" w:rsidR="003B3E7E" w:rsidRPr="00376309" w:rsidRDefault="003B3E7E" w:rsidP="00903DF5">
            <w:pPr>
              <w:jc w:val="left"/>
              <w:rPr>
                <w:sz w:val="20"/>
                <w:szCs w:val="20"/>
              </w:rPr>
            </w:pPr>
            <w:r w:rsidRPr="00376309">
              <w:rPr>
                <w:sz w:val="20"/>
                <w:szCs w:val="20"/>
              </w:rPr>
              <w:t xml:space="preserve">Spriječiti nepotrebno kretanje vozila izvan područja predviđenog za provođenje </w:t>
            </w:r>
            <w:r w:rsidR="00622EB8" w:rsidRPr="00376309">
              <w:rPr>
                <w:sz w:val="20"/>
                <w:szCs w:val="20"/>
              </w:rPr>
              <w:t>građevinskih</w:t>
            </w:r>
            <w:r w:rsidRPr="00376309">
              <w:rPr>
                <w:sz w:val="20"/>
                <w:szCs w:val="20"/>
              </w:rPr>
              <w:t xml:space="preserve"> aktivnosti kako bi se smanjilo zaprašivanje flore.</w:t>
            </w:r>
          </w:p>
          <w:p w14:paraId="760C9274" w14:textId="77777777" w:rsidR="003B3E7E" w:rsidRPr="00376309" w:rsidRDefault="003B3E7E" w:rsidP="00903DF5">
            <w:pPr>
              <w:jc w:val="left"/>
              <w:rPr>
                <w:sz w:val="20"/>
                <w:szCs w:val="20"/>
              </w:rPr>
            </w:pPr>
          </w:p>
          <w:p w14:paraId="5B5B6B38" w14:textId="0BA28D4A" w:rsidR="003B3E7E" w:rsidRPr="00376309" w:rsidRDefault="003B3E7E" w:rsidP="00903DF5">
            <w:pPr>
              <w:jc w:val="left"/>
              <w:rPr>
                <w:sz w:val="20"/>
                <w:szCs w:val="20"/>
              </w:rPr>
            </w:pPr>
            <w:r w:rsidRPr="00376309">
              <w:rPr>
                <w:sz w:val="20"/>
                <w:szCs w:val="20"/>
              </w:rPr>
              <w:t>Vlažiti privremene prometne trake kako bi se spriječilo stvaranje i taloženje prašine na okolnoj flori.</w:t>
            </w:r>
          </w:p>
          <w:p w14:paraId="5D2D1F94" w14:textId="77777777" w:rsidR="003B3E7E" w:rsidRPr="00376309" w:rsidRDefault="003B3E7E" w:rsidP="00903DF5">
            <w:pPr>
              <w:jc w:val="left"/>
              <w:rPr>
                <w:sz w:val="20"/>
                <w:szCs w:val="20"/>
              </w:rPr>
            </w:pPr>
          </w:p>
          <w:p w14:paraId="184DA99B" w14:textId="450A79B0" w:rsidR="003B3E7E" w:rsidRPr="00376309" w:rsidRDefault="00AE62D5" w:rsidP="00903DF5">
            <w:pPr>
              <w:jc w:val="left"/>
              <w:rPr>
                <w:sz w:val="20"/>
                <w:szCs w:val="20"/>
              </w:rPr>
            </w:pPr>
            <w:r w:rsidRPr="00AE62D5">
              <w:rPr>
                <w:sz w:val="20"/>
                <w:szCs w:val="20"/>
              </w:rPr>
              <w:t>Iskopani materijal, koji se neće koristiti u građevinskim radovima, potrebno je odložiti na navedena odlagališta</w:t>
            </w:r>
            <w:r w:rsidR="003B3E7E" w:rsidRPr="00376309">
              <w:rPr>
                <w:sz w:val="20"/>
                <w:szCs w:val="20"/>
              </w:rPr>
              <w:t>.</w:t>
            </w:r>
          </w:p>
        </w:tc>
        <w:tc>
          <w:tcPr>
            <w:tcW w:w="573" w:type="pct"/>
          </w:tcPr>
          <w:p w14:paraId="6006F863" w14:textId="4C37B57D" w:rsidR="003B3E7E" w:rsidRPr="00376309" w:rsidRDefault="003B3E7E" w:rsidP="00903DF5">
            <w:pPr>
              <w:jc w:val="left"/>
              <w:rPr>
                <w:sz w:val="20"/>
                <w:szCs w:val="20"/>
              </w:rPr>
            </w:pPr>
            <w:r w:rsidRPr="00376309">
              <w:rPr>
                <w:sz w:val="20"/>
                <w:szCs w:val="20"/>
              </w:rPr>
              <w:lastRenderedPageBreak/>
              <w:t>Izvođač radova</w:t>
            </w:r>
          </w:p>
          <w:p w14:paraId="0673DAEA" w14:textId="77777777" w:rsidR="003B3E7E" w:rsidRPr="00376309" w:rsidRDefault="003B3E7E" w:rsidP="00903DF5">
            <w:pPr>
              <w:jc w:val="left"/>
              <w:rPr>
                <w:sz w:val="20"/>
                <w:szCs w:val="20"/>
              </w:rPr>
            </w:pPr>
          </w:p>
          <w:p w14:paraId="25A1FA88" w14:textId="77777777" w:rsidR="003B3E7E" w:rsidRPr="00376309" w:rsidRDefault="003B3E7E" w:rsidP="00903DF5">
            <w:pPr>
              <w:jc w:val="left"/>
              <w:rPr>
                <w:sz w:val="20"/>
                <w:szCs w:val="20"/>
              </w:rPr>
            </w:pPr>
          </w:p>
          <w:p w14:paraId="5214FDBC" w14:textId="77777777" w:rsidR="003B3E7E" w:rsidRPr="00376309" w:rsidRDefault="003B3E7E" w:rsidP="00903DF5">
            <w:pPr>
              <w:jc w:val="left"/>
              <w:rPr>
                <w:sz w:val="20"/>
                <w:szCs w:val="20"/>
              </w:rPr>
            </w:pPr>
          </w:p>
          <w:p w14:paraId="0A56F655" w14:textId="77777777" w:rsidR="003B3E7E" w:rsidRPr="00376309" w:rsidRDefault="003B3E7E" w:rsidP="00903DF5">
            <w:pPr>
              <w:jc w:val="left"/>
              <w:rPr>
                <w:sz w:val="20"/>
                <w:szCs w:val="20"/>
              </w:rPr>
            </w:pPr>
          </w:p>
          <w:p w14:paraId="4534D6F9" w14:textId="77777777" w:rsidR="003B3E7E" w:rsidRPr="00376309" w:rsidRDefault="003B3E7E" w:rsidP="00903DF5">
            <w:pPr>
              <w:jc w:val="left"/>
              <w:rPr>
                <w:sz w:val="20"/>
                <w:szCs w:val="20"/>
              </w:rPr>
            </w:pPr>
          </w:p>
          <w:p w14:paraId="1727DBDC" w14:textId="77777777" w:rsidR="003B3E7E" w:rsidRPr="00376309" w:rsidRDefault="003B3E7E" w:rsidP="00903DF5">
            <w:pPr>
              <w:jc w:val="left"/>
              <w:rPr>
                <w:sz w:val="20"/>
                <w:szCs w:val="20"/>
              </w:rPr>
            </w:pPr>
          </w:p>
          <w:p w14:paraId="6F2A52BF" w14:textId="77777777" w:rsidR="003B3E7E" w:rsidRPr="00376309" w:rsidRDefault="003B3E7E" w:rsidP="00903DF5">
            <w:pPr>
              <w:jc w:val="left"/>
              <w:rPr>
                <w:sz w:val="20"/>
                <w:szCs w:val="20"/>
              </w:rPr>
            </w:pPr>
          </w:p>
          <w:p w14:paraId="45B562B2" w14:textId="77777777" w:rsidR="003B3E7E" w:rsidRPr="00376309" w:rsidRDefault="003B3E7E" w:rsidP="00903DF5">
            <w:pPr>
              <w:jc w:val="left"/>
              <w:rPr>
                <w:sz w:val="20"/>
                <w:szCs w:val="20"/>
              </w:rPr>
            </w:pPr>
          </w:p>
          <w:p w14:paraId="5A982380" w14:textId="77777777" w:rsidR="003B3E7E" w:rsidRPr="00376309" w:rsidRDefault="003B3E7E" w:rsidP="00903DF5">
            <w:pPr>
              <w:jc w:val="left"/>
              <w:rPr>
                <w:sz w:val="20"/>
                <w:szCs w:val="20"/>
              </w:rPr>
            </w:pPr>
          </w:p>
          <w:p w14:paraId="767064D7" w14:textId="6E11F5BE" w:rsidR="003B3E7E" w:rsidRPr="00376309" w:rsidRDefault="003B3E7E" w:rsidP="00903DF5">
            <w:pPr>
              <w:pStyle w:val="03-Tekstutablicama"/>
            </w:pPr>
          </w:p>
        </w:tc>
        <w:tc>
          <w:tcPr>
            <w:tcW w:w="668" w:type="pct"/>
          </w:tcPr>
          <w:p w14:paraId="297DEC1A" w14:textId="50584A68" w:rsidR="003B3E7E" w:rsidRPr="00376309" w:rsidRDefault="003B3E7E" w:rsidP="00903DF5">
            <w:pPr>
              <w:jc w:val="left"/>
              <w:rPr>
                <w:sz w:val="20"/>
                <w:szCs w:val="20"/>
              </w:rPr>
            </w:pPr>
            <w:r w:rsidRPr="00376309">
              <w:rPr>
                <w:sz w:val="20"/>
                <w:szCs w:val="20"/>
              </w:rPr>
              <w:t>Ekolog/biolog nadgleda staništa biljnih vrsta.</w:t>
            </w:r>
          </w:p>
          <w:p w14:paraId="5ED771EB" w14:textId="77777777" w:rsidR="003B3E7E" w:rsidRPr="00376309" w:rsidRDefault="003B3E7E" w:rsidP="00903DF5">
            <w:pPr>
              <w:jc w:val="left"/>
              <w:rPr>
                <w:sz w:val="20"/>
                <w:szCs w:val="20"/>
              </w:rPr>
            </w:pPr>
          </w:p>
          <w:p w14:paraId="0A3A385D" w14:textId="27FB0605" w:rsidR="003B3E7E" w:rsidRPr="00376309" w:rsidRDefault="003B3E7E" w:rsidP="00903DF5">
            <w:pPr>
              <w:jc w:val="left"/>
              <w:rPr>
                <w:sz w:val="20"/>
                <w:szCs w:val="20"/>
              </w:rPr>
            </w:pPr>
            <w:r w:rsidRPr="00376309">
              <w:rPr>
                <w:sz w:val="20"/>
                <w:szCs w:val="20"/>
              </w:rPr>
              <w:t xml:space="preserve">Provesti nadzor nad izvođačem radova (vizualni pregledi na tjednoj razini) zbog praćenja i učinkovitosti propisanih mjera </w:t>
            </w:r>
          </w:p>
          <w:p w14:paraId="76910227" w14:textId="77777777" w:rsidR="003B3E7E" w:rsidRPr="00376309" w:rsidRDefault="003B3E7E" w:rsidP="00903DF5">
            <w:pPr>
              <w:jc w:val="left"/>
              <w:rPr>
                <w:sz w:val="20"/>
                <w:szCs w:val="20"/>
              </w:rPr>
            </w:pPr>
          </w:p>
          <w:p w14:paraId="38E340DD" w14:textId="122949DF" w:rsidR="003B3E7E" w:rsidRPr="00376309" w:rsidRDefault="003B3E7E" w:rsidP="00903DF5">
            <w:pPr>
              <w:jc w:val="left"/>
              <w:rPr>
                <w:sz w:val="20"/>
                <w:szCs w:val="20"/>
              </w:rPr>
            </w:pPr>
            <w:r w:rsidRPr="00376309">
              <w:rPr>
                <w:sz w:val="20"/>
                <w:szCs w:val="20"/>
              </w:rPr>
              <w:t xml:space="preserve">Nadzor treba voditi zabilješke o </w:t>
            </w:r>
            <w:proofErr w:type="spellStart"/>
            <w:r w:rsidRPr="00376309">
              <w:rPr>
                <w:sz w:val="20"/>
                <w:szCs w:val="20"/>
              </w:rPr>
              <w:t>vizuelnim</w:t>
            </w:r>
            <w:proofErr w:type="spellEnd"/>
            <w:r w:rsidRPr="00376309">
              <w:rPr>
                <w:sz w:val="20"/>
                <w:szCs w:val="20"/>
              </w:rPr>
              <w:t xml:space="preserve"> pregledima i podnositi ih jednom mjesečno.</w:t>
            </w:r>
          </w:p>
          <w:p w14:paraId="39F56223" w14:textId="77777777" w:rsidR="003B3E7E" w:rsidRPr="00376309" w:rsidRDefault="003B3E7E" w:rsidP="00903DF5">
            <w:pPr>
              <w:pStyle w:val="03-Tekstutablicama"/>
            </w:pPr>
          </w:p>
        </w:tc>
        <w:tc>
          <w:tcPr>
            <w:tcW w:w="1039" w:type="pct"/>
          </w:tcPr>
          <w:p w14:paraId="7AE95BD5" w14:textId="42D26039" w:rsidR="003B3E7E" w:rsidRPr="00622EB8" w:rsidRDefault="003B3E7E" w:rsidP="00903DF5">
            <w:pPr>
              <w:jc w:val="left"/>
              <w:rPr>
                <w:sz w:val="20"/>
                <w:szCs w:val="20"/>
              </w:rPr>
            </w:pPr>
            <w:r w:rsidRPr="00622EB8">
              <w:rPr>
                <w:sz w:val="20"/>
                <w:szCs w:val="20"/>
              </w:rPr>
              <w:t>Uklonjena samo označena vegetacija.</w:t>
            </w:r>
          </w:p>
          <w:p w14:paraId="6574FA95" w14:textId="77777777" w:rsidR="003B3E7E" w:rsidRPr="00622EB8" w:rsidRDefault="003B3E7E" w:rsidP="00903DF5">
            <w:pPr>
              <w:jc w:val="left"/>
              <w:rPr>
                <w:sz w:val="20"/>
                <w:szCs w:val="20"/>
              </w:rPr>
            </w:pPr>
          </w:p>
          <w:p w14:paraId="53BE036A" w14:textId="1BC23F9A" w:rsidR="003B3E7E" w:rsidRPr="00622EB8" w:rsidRDefault="003B3E7E" w:rsidP="00903DF5">
            <w:pPr>
              <w:jc w:val="left"/>
              <w:rPr>
                <w:sz w:val="20"/>
                <w:szCs w:val="20"/>
              </w:rPr>
            </w:pPr>
            <w:r w:rsidRPr="00622EB8">
              <w:rPr>
                <w:sz w:val="20"/>
                <w:szCs w:val="20"/>
              </w:rPr>
              <w:t>Nema zabilježenih požara.</w:t>
            </w:r>
          </w:p>
          <w:p w14:paraId="3B95D8D1" w14:textId="77777777" w:rsidR="003B3E7E" w:rsidRPr="00622EB8" w:rsidRDefault="003B3E7E" w:rsidP="00903DF5">
            <w:pPr>
              <w:jc w:val="left"/>
              <w:rPr>
                <w:sz w:val="20"/>
                <w:szCs w:val="20"/>
              </w:rPr>
            </w:pPr>
          </w:p>
          <w:p w14:paraId="7EABA58F" w14:textId="060EC912" w:rsidR="003B3E7E" w:rsidRPr="00622EB8" w:rsidRDefault="003B3E7E" w:rsidP="00903DF5">
            <w:pPr>
              <w:jc w:val="left"/>
              <w:rPr>
                <w:sz w:val="20"/>
                <w:szCs w:val="20"/>
              </w:rPr>
            </w:pPr>
            <w:r w:rsidRPr="00622EB8">
              <w:rPr>
                <w:sz w:val="20"/>
                <w:szCs w:val="20"/>
              </w:rPr>
              <w:t>U blizini navedenih područja nema odlagališta otpada.</w:t>
            </w:r>
          </w:p>
          <w:p w14:paraId="19FB64C6" w14:textId="77777777" w:rsidR="003B3E7E" w:rsidRPr="00622EB8" w:rsidRDefault="003B3E7E" w:rsidP="00903DF5">
            <w:pPr>
              <w:jc w:val="left"/>
              <w:rPr>
                <w:sz w:val="20"/>
                <w:szCs w:val="20"/>
              </w:rPr>
            </w:pPr>
          </w:p>
          <w:p w14:paraId="6131D309" w14:textId="741590BC" w:rsidR="003B3E7E" w:rsidRPr="00622EB8" w:rsidRDefault="003B3E7E" w:rsidP="00903DF5">
            <w:pPr>
              <w:jc w:val="left"/>
              <w:rPr>
                <w:sz w:val="20"/>
                <w:szCs w:val="20"/>
              </w:rPr>
            </w:pPr>
            <w:r w:rsidRPr="00622EB8">
              <w:rPr>
                <w:sz w:val="20"/>
                <w:szCs w:val="20"/>
              </w:rPr>
              <w:t>Na biljkama nije prisutna velika količina prašine</w:t>
            </w:r>
            <w:r w:rsidR="00AA1E7B" w:rsidRPr="00622EB8">
              <w:rPr>
                <w:sz w:val="20"/>
                <w:szCs w:val="20"/>
              </w:rPr>
              <w:t xml:space="preserve">. </w:t>
            </w:r>
            <w:r w:rsidRPr="00622EB8">
              <w:rPr>
                <w:sz w:val="20"/>
                <w:szCs w:val="20"/>
              </w:rPr>
              <w:t>Prašina nije vidljiva na biljkama koje su udaljene 30 m od puta autoceste.</w:t>
            </w:r>
          </w:p>
          <w:p w14:paraId="4F79E25A" w14:textId="77777777" w:rsidR="003B3E7E" w:rsidRPr="00622EB8" w:rsidRDefault="003B3E7E" w:rsidP="00903DF5">
            <w:pPr>
              <w:jc w:val="left"/>
              <w:rPr>
                <w:sz w:val="20"/>
                <w:szCs w:val="20"/>
              </w:rPr>
            </w:pPr>
          </w:p>
          <w:p w14:paraId="226E6B3A" w14:textId="2B76A682" w:rsidR="003B3E7E" w:rsidRPr="00622EB8" w:rsidRDefault="00410BE3" w:rsidP="00903DF5">
            <w:pPr>
              <w:jc w:val="left"/>
              <w:rPr>
                <w:sz w:val="20"/>
                <w:szCs w:val="20"/>
              </w:rPr>
            </w:pPr>
            <w:r w:rsidRPr="00622EB8">
              <w:rPr>
                <w:sz w:val="20"/>
                <w:szCs w:val="20"/>
              </w:rPr>
              <w:t>Po</w:t>
            </w:r>
            <w:r w:rsidR="00D14EB7" w:rsidRPr="00622EB8">
              <w:rPr>
                <w:sz w:val="20"/>
                <w:szCs w:val="20"/>
              </w:rPr>
              <w:t xml:space="preserve"> završetku radova izvršeno pošumljavanje i </w:t>
            </w:r>
            <w:proofErr w:type="spellStart"/>
            <w:r w:rsidR="00D14EB7" w:rsidRPr="00622EB8">
              <w:rPr>
                <w:sz w:val="20"/>
                <w:szCs w:val="20"/>
              </w:rPr>
              <w:t>rekultivacija</w:t>
            </w:r>
            <w:proofErr w:type="spellEnd"/>
            <w:r w:rsidR="00D14EB7" w:rsidRPr="00622EB8">
              <w:rPr>
                <w:sz w:val="20"/>
                <w:szCs w:val="20"/>
              </w:rPr>
              <w:t xml:space="preserve"> po</w:t>
            </w:r>
            <w:r w:rsidRPr="00622EB8">
              <w:rPr>
                <w:sz w:val="20"/>
                <w:szCs w:val="20"/>
              </w:rPr>
              <w:t>dručj</w:t>
            </w:r>
            <w:r w:rsidR="00D14EB7" w:rsidRPr="00622EB8">
              <w:rPr>
                <w:sz w:val="20"/>
                <w:szCs w:val="20"/>
              </w:rPr>
              <w:t>a</w:t>
            </w:r>
            <w:r w:rsidRPr="00622EB8">
              <w:rPr>
                <w:sz w:val="20"/>
                <w:szCs w:val="20"/>
              </w:rPr>
              <w:t xml:space="preserve"> utjecaja autoceste sukladno</w:t>
            </w:r>
            <w:r w:rsidR="00D14EB7" w:rsidRPr="00622EB8">
              <w:rPr>
                <w:sz w:val="20"/>
                <w:szCs w:val="20"/>
              </w:rPr>
              <w:t xml:space="preserve"> </w:t>
            </w:r>
            <w:r w:rsidR="00D14EB7" w:rsidRPr="00622EB8">
              <w:rPr>
                <w:i/>
                <w:iCs/>
                <w:sz w:val="20"/>
                <w:szCs w:val="20"/>
              </w:rPr>
              <w:t>Projektu pejzažnog uređenja glavne trase, petlji, naplatnih mjesta, odmorišta, COKP-a</w:t>
            </w:r>
            <w:r w:rsidR="00D14EB7" w:rsidRPr="00622EB8">
              <w:rPr>
                <w:sz w:val="20"/>
                <w:szCs w:val="20"/>
              </w:rPr>
              <w:t>.</w:t>
            </w:r>
          </w:p>
        </w:tc>
      </w:tr>
      <w:tr w:rsidR="003B3E7E" w:rsidRPr="00376309" w14:paraId="29BBE168" w14:textId="77777777" w:rsidTr="001618FC">
        <w:tc>
          <w:tcPr>
            <w:tcW w:w="5000" w:type="pct"/>
            <w:gridSpan w:val="5"/>
            <w:shd w:val="clear" w:color="auto" w:fill="E2EFD9" w:themeFill="accent6" w:themeFillTint="33"/>
            <w:vAlign w:val="center"/>
          </w:tcPr>
          <w:p w14:paraId="05FF2F07" w14:textId="77777777" w:rsidR="003B3E7E" w:rsidRPr="00376309" w:rsidRDefault="003B3E7E" w:rsidP="003B3E7E">
            <w:pPr>
              <w:jc w:val="left"/>
              <w:rPr>
                <w:sz w:val="20"/>
                <w:szCs w:val="20"/>
              </w:rPr>
            </w:pPr>
            <w:r w:rsidRPr="00376309">
              <w:rPr>
                <w:b/>
                <w:bCs/>
                <w:sz w:val="20"/>
                <w:szCs w:val="20"/>
              </w:rPr>
              <w:t>Faza korištenja</w:t>
            </w:r>
          </w:p>
        </w:tc>
      </w:tr>
      <w:tr w:rsidR="003B3E7E" w:rsidRPr="00376309" w14:paraId="38D00F67" w14:textId="77777777" w:rsidTr="004146B1">
        <w:tc>
          <w:tcPr>
            <w:tcW w:w="889" w:type="pct"/>
          </w:tcPr>
          <w:p w14:paraId="1E62F741" w14:textId="03A37F9D" w:rsidR="003B3E7E" w:rsidRPr="00376309" w:rsidRDefault="003B3E7E" w:rsidP="00FA3FDF">
            <w:pPr>
              <w:pStyle w:val="03-Tekstutablicama"/>
            </w:pPr>
            <w:r w:rsidRPr="00376309">
              <w:t>Zagađenje polutantima iz ispušnih plinova automobila</w:t>
            </w:r>
          </w:p>
        </w:tc>
        <w:tc>
          <w:tcPr>
            <w:tcW w:w="1831" w:type="pct"/>
          </w:tcPr>
          <w:p w14:paraId="3263568B" w14:textId="4BACC06E" w:rsidR="003B3E7E" w:rsidRPr="00376309" w:rsidRDefault="003B3E7E" w:rsidP="00FA3FDF">
            <w:pPr>
              <w:jc w:val="left"/>
              <w:rPr>
                <w:sz w:val="20"/>
                <w:szCs w:val="20"/>
              </w:rPr>
            </w:pPr>
            <w:r w:rsidRPr="00376309">
              <w:rPr>
                <w:sz w:val="20"/>
                <w:szCs w:val="20"/>
              </w:rPr>
              <w:t>Izbjegavati upotrebu herbicida i drugih kemikalija i opasnih tvari kako bi se zaštitila flora od njihovog štetnog djelovanja.</w:t>
            </w:r>
          </w:p>
          <w:p w14:paraId="27FBE84A" w14:textId="77777777" w:rsidR="003B3E7E" w:rsidRPr="00376309" w:rsidRDefault="003B3E7E" w:rsidP="00FA3FDF">
            <w:pPr>
              <w:jc w:val="left"/>
              <w:rPr>
                <w:sz w:val="20"/>
                <w:szCs w:val="20"/>
              </w:rPr>
            </w:pPr>
          </w:p>
          <w:p w14:paraId="060B37E7" w14:textId="393319A0" w:rsidR="003B3E7E" w:rsidRPr="00376309" w:rsidRDefault="003B3E7E" w:rsidP="00FA3FDF">
            <w:pPr>
              <w:jc w:val="left"/>
              <w:rPr>
                <w:sz w:val="20"/>
                <w:szCs w:val="20"/>
              </w:rPr>
            </w:pPr>
            <w:r w:rsidRPr="00376309">
              <w:rPr>
                <w:sz w:val="20"/>
                <w:szCs w:val="20"/>
              </w:rPr>
              <w:t>Redovito čistiti i održavati odvodne konstrukcije i separatore ulja.</w:t>
            </w:r>
          </w:p>
          <w:p w14:paraId="776C444C" w14:textId="77777777" w:rsidR="003B3E7E" w:rsidRPr="00376309" w:rsidRDefault="003B3E7E" w:rsidP="00FA3FDF">
            <w:pPr>
              <w:jc w:val="left"/>
              <w:rPr>
                <w:sz w:val="20"/>
                <w:szCs w:val="20"/>
              </w:rPr>
            </w:pPr>
          </w:p>
          <w:p w14:paraId="4B5462ED" w14:textId="03D12D86" w:rsidR="003B3E7E" w:rsidRPr="00376309" w:rsidRDefault="003B3E7E" w:rsidP="00FA3FDF">
            <w:pPr>
              <w:pStyle w:val="03-Tekstutablicama"/>
            </w:pPr>
          </w:p>
        </w:tc>
        <w:tc>
          <w:tcPr>
            <w:tcW w:w="573" w:type="pct"/>
          </w:tcPr>
          <w:p w14:paraId="7F64086B" w14:textId="26AE4C37" w:rsidR="003B3E7E" w:rsidRPr="00376309" w:rsidRDefault="00FB3D3F" w:rsidP="00FA3FDF">
            <w:pPr>
              <w:pStyle w:val="03-Tekstutablicama"/>
            </w:pPr>
            <w:r>
              <w:t>JPAC</w:t>
            </w:r>
            <w:r w:rsidR="0052222B">
              <w:t xml:space="preserve">, Služba održavanja </w:t>
            </w:r>
            <w:r w:rsidR="003B3E7E" w:rsidRPr="00376309">
              <w:t xml:space="preserve"> / Izvođač za održavanje </w:t>
            </w:r>
          </w:p>
        </w:tc>
        <w:tc>
          <w:tcPr>
            <w:tcW w:w="668" w:type="pct"/>
          </w:tcPr>
          <w:p w14:paraId="5D3F3FA3" w14:textId="2F44D5CE" w:rsidR="003B3E7E" w:rsidRPr="00376309" w:rsidRDefault="003B3E7E" w:rsidP="00FA3FDF">
            <w:pPr>
              <w:pStyle w:val="03-Tekstutablicama"/>
            </w:pPr>
            <w:r w:rsidRPr="00376309">
              <w:t>Praćenje pridržavanja mjera</w:t>
            </w:r>
          </w:p>
        </w:tc>
        <w:tc>
          <w:tcPr>
            <w:tcW w:w="1039" w:type="pct"/>
          </w:tcPr>
          <w:p w14:paraId="160C8B6B" w14:textId="14317BF5" w:rsidR="003B3E7E" w:rsidRPr="00376309" w:rsidRDefault="003B3E7E" w:rsidP="00FA3FDF">
            <w:pPr>
              <w:jc w:val="left"/>
              <w:rPr>
                <w:bCs/>
                <w:sz w:val="20"/>
                <w:szCs w:val="20"/>
              </w:rPr>
            </w:pPr>
            <w:r w:rsidRPr="00376309">
              <w:rPr>
                <w:bCs/>
                <w:sz w:val="20"/>
                <w:szCs w:val="20"/>
              </w:rPr>
              <w:t>Nije zabilježeno nikakvo kemijsko onečišćenje ili je zabilježeno u maloj mjeri (zanemarivo).</w:t>
            </w:r>
          </w:p>
          <w:p w14:paraId="6A96DE03" w14:textId="7E71027F" w:rsidR="003B3E7E" w:rsidRPr="00376309" w:rsidRDefault="003B3E7E" w:rsidP="00FA3FDF">
            <w:pPr>
              <w:jc w:val="left"/>
              <w:rPr>
                <w:sz w:val="20"/>
                <w:szCs w:val="20"/>
              </w:rPr>
            </w:pPr>
            <w:r w:rsidRPr="00376309">
              <w:rPr>
                <w:bCs/>
                <w:sz w:val="20"/>
                <w:szCs w:val="20"/>
              </w:rPr>
              <w:br/>
              <w:t xml:space="preserve">Izvješće o redovnom čišćenju i održavanju odvodnih konstrukcija i separatora ulja kao i praćenje i </w:t>
            </w:r>
            <w:r w:rsidR="00607999" w:rsidRPr="00376309">
              <w:rPr>
                <w:bCs/>
                <w:sz w:val="20"/>
                <w:szCs w:val="20"/>
              </w:rPr>
              <w:t>izvješće</w:t>
            </w:r>
            <w:r w:rsidRPr="00376309">
              <w:rPr>
                <w:bCs/>
                <w:sz w:val="20"/>
                <w:szCs w:val="20"/>
              </w:rPr>
              <w:t xml:space="preserve"> kvalitete otpadnih voda iz separatora ulja.</w:t>
            </w:r>
          </w:p>
        </w:tc>
      </w:tr>
    </w:tbl>
    <w:p w14:paraId="38119E41" w14:textId="77777777" w:rsidR="00575E9D" w:rsidRPr="00376309" w:rsidRDefault="00575E9D" w:rsidP="00575E9D">
      <w:pPr>
        <w:rPr>
          <w:sz w:val="20"/>
          <w:szCs w:val="20"/>
        </w:rPr>
      </w:pPr>
    </w:p>
    <w:p w14:paraId="3AC682A2" w14:textId="16F0FEF4" w:rsidR="00B47FCD" w:rsidRDefault="00B47FCD" w:rsidP="00AF4618">
      <w:pPr>
        <w:pStyle w:val="Naslov6"/>
      </w:pPr>
      <w:r w:rsidRPr="00FB03EF">
        <w:t>Fauna</w:t>
      </w:r>
    </w:p>
    <w:tbl>
      <w:tblPr>
        <w:tblStyle w:val="Svijetlareetkatablice"/>
        <w:tblW w:w="5000" w:type="pct"/>
        <w:tblLook w:val="04A0" w:firstRow="1" w:lastRow="0" w:firstColumn="1" w:lastColumn="0" w:noHBand="0" w:noVBand="1"/>
      </w:tblPr>
      <w:tblGrid>
        <w:gridCol w:w="2406"/>
        <w:gridCol w:w="6662"/>
        <w:gridCol w:w="1701"/>
        <w:gridCol w:w="1701"/>
        <w:gridCol w:w="2375"/>
      </w:tblGrid>
      <w:tr w:rsidR="003B3E7E" w:rsidRPr="00575E9D" w14:paraId="5537CDEF" w14:textId="77777777" w:rsidTr="004146B1">
        <w:trPr>
          <w:tblHeader/>
        </w:trPr>
        <w:tc>
          <w:tcPr>
            <w:tcW w:w="810" w:type="pct"/>
            <w:shd w:val="clear" w:color="auto" w:fill="E7E6E6" w:themeFill="background2"/>
            <w:vAlign w:val="center"/>
          </w:tcPr>
          <w:p w14:paraId="2CF4BA78" w14:textId="77777777" w:rsidR="003B3E7E" w:rsidRPr="00376309" w:rsidRDefault="003B3E7E" w:rsidP="00BC420F">
            <w:pPr>
              <w:jc w:val="center"/>
              <w:rPr>
                <w:i/>
                <w:iCs/>
                <w:sz w:val="20"/>
                <w:szCs w:val="20"/>
              </w:rPr>
            </w:pPr>
            <w:r w:rsidRPr="00376309">
              <w:rPr>
                <w:i/>
                <w:iCs/>
                <w:sz w:val="20"/>
                <w:szCs w:val="20"/>
              </w:rPr>
              <w:t>Utjecaji na koje se treba usmjeriti pažnja</w:t>
            </w:r>
          </w:p>
        </w:tc>
        <w:tc>
          <w:tcPr>
            <w:tcW w:w="2244" w:type="pct"/>
            <w:shd w:val="clear" w:color="auto" w:fill="E7E6E6" w:themeFill="background2"/>
            <w:vAlign w:val="center"/>
          </w:tcPr>
          <w:p w14:paraId="43A25201" w14:textId="77777777" w:rsidR="003B3E7E" w:rsidRPr="00376309" w:rsidRDefault="003B3E7E" w:rsidP="00BC420F">
            <w:pPr>
              <w:jc w:val="center"/>
              <w:rPr>
                <w:i/>
                <w:iCs/>
                <w:sz w:val="20"/>
                <w:szCs w:val="20"/>
              </w:rPr>
            </w:pPr>
            <w:r w:rsidRPr="00376309">
              <w:rPr>
                <w:i/>
                <w:iCs/>
                <w:sz w:val="20"/>
                <w:szCs w:val="20"/>
              </w:rPr>
              <w:t>Ključne mjere ublažavanja/upravljanja</w:t>
            </w:r>
          </w:p>
        </w:tc>
        <w:tc>
          <w:tcPr>
            <w:tcW w:w="573" w:type="pct"/>
            <w:shd w:val="clear" w:color="auto" w:fill="E7E6E6" w:themeFill="background2"/>
            <w:vAlign w:val="center"/>
          </w:tcPr>
          <w:p w14:paraId="4530C3FC" w14:textId="77777777" w:rsidR="003B3E7E" w:rsidRPr="00376309" w:rsidRDefault="003B3E7E" w:rsidP="00BC420F">
            <w:pPr>
              <w:jc w:val="center"/>
              <w:rPr>
                <w:i/>
                <w:iCs/>
                <w:sz w:val="20"/>
                <w:szCs w:val="20"/>
              </w:rPr>
            </w:pPr>
            <w:r w:rsidRPr="00376309">
              <w:rPr>
                <w:i/>
                <w:iCs/>
                <w:sz w:val="20"/>
                <w:szCs w:val="20"/>
              </w:rPr>
              <w:t>Odgovornost</w:t>
            </w:r>
          </w:p>
        </w:tc>
        <w:tc>
          <w:tcPr>
            <w:tcW w:w="573" w:type="pct"/>
            <w:shd w:val="clear" w:color="auto" w:fill="E7E6E6" w:themeFill="background2"/>
            <w:vAlign w:val="center"/>
          </w:tcPr>
          <w:p w14:paraId="7ADB694B" w14:textId="77777777" w:rsidR="003B3E7E" w:rsidRPr="00376309" w:rsidRDefault="003B3E7E" w:rsidP="00BC420F">
            <w:pPr>
              <w:jc w:val="center"/>
              <w:rPr>
                <w:i/>
                <w:iCs/>
                <w:sz w:val="20"/>
                <w:szCs w:val="20"/>
              </w:rPr>
            </w:pPr>
            <w:r w:rsidRPr="00376309">
              <w:rPr>
                <w:i/>
                <w:iCs/>
                <w:sz w:val="20"/>
                <w:szCs w:val="20"/>
              </w:rPr>
              <w:t>Monitoring</w:t>
            </w:r>
          </w:p>
        </w:tc>
        <w:tc>
          <w:tcPr>
            <w:tcW w:w="800" w:type="pct"/>
            <w:shd w:val="clear" w:color="auto" w:fill="E7E6E6" w:themeFill="background2"/>
            <w:vAlign w:val="center"/>
          </w:tcPr>
          <w:p w14:paraId="4E635EC7" w14:textId="77777777" w:rsidR="003B3E7E" w:rsidRPr="00376309" w:rsidRDefault="003B3E7E" w:rsidP="00BC420F">
            <w:pPr>
              <w:jc w:val="center"/>
              <w:rPr>
                <w:i/>
                <w:iCs/>
                <w:sz w:val="20"/>
                <w:szCs w:val="20"/>
              </w:rPr>
            </w:pPr>
            <w:r w:rsidRPr="00376309">
              <w:rPr>
                <w:i/>
                <w:iCs/>
                <w:sz w:val="20"/>
                <w:szCs w:val="20"/>
              </w:rPr>
              <w:t>Ključni pokazatelj učinka (indikatori)</w:t>
            </w:r>
          </w:p>
        </w:tc>
      </w:tr>
      <w:tr w:rsidR="003B3E7E" w:rsidRPr="00575E9D" w14:paraId="46C279B1" w14:textId="77777777" w:rsidTr="001618FC">
        <w:tc>
          <w:tcPr>
            <w:tcW w:w="5000" w:type="pct"/>
            <w:gridSpan w:val="5"/>
            <w:shd w:val="clear" w:color="auto" w:fill="E2EFD9" w:themeFill="accent6" w:themeFillTint="33"/>
            <w:vAlign w:val="center"/>
          </w:tcPr>
          <w:p w14:paraId="58E43B44" w14:textId="77777777" w:rsidR="003B3E7E" w:rsidRPr="00376309" w:rsidRDefault="003B3E7E" w:rsidP="00BC420F">
            <w:pPr>
              <w:pStyle w:val="03-Tekstutablicama"/>
              <w:rPr>
                <w:b/>
                <w:bCs/>
              </w:rPr>
            </w:pPr>
            <w:r w:rsidRPr="00376309">
              <w:rPr>
                <w:b/>
                <w:bCs/>
              </w:rPr>
              <w:t>Faza prije izgradnje</w:t>
            </w:r>
          </w:p>
        </w:tc>
      </w:tr>
      <w:tr w:rsidR="003B3E7E" w:rsidRPr="00575E9D" w14:paraId="434BDFC8" w14:textId="77777777" w:rsidTr="004146B1">
        <w:tc>
          <w:tcPr>
            <w:tcW w:w="810" w:type="pct"/>
          </w:tcPr>
          <w:p w14:paraId="138F7B73" w14:textId="676F2F6D" w:rsidR="003B3E7E" w:rsidRPr="00376309" w:rsidRDefault="003B3E7E" w:rsidP="00FA3FDF">
            <w:pPr>
              <w:jc w:val="left"/>
              <w:rPr>
                <w:sz w:val="20"/>
                <w:szCs w:val="20"/>
              </w:rPr>
            </w:pPr>
            <w:r w:rsidRPr="00376309">
              <w:rPr>
                <w:sz w:val="20"/>
                <w:szCs w:val="20"/>
              </w:rPr>
              <w:t>Nedostatak ključnih informacija i novijih podataka o prisutnim vrstama, naročito pticama selicama, šišmišima i gmazovima.</w:t>
            </w:r>
          </w:p>
          <w:p w14:paraId="027F93D8" w14:textId="77777777" w:rsidR="003B3E7E" w:rsidRPr="00376309" w:rsidRDefault="003B3E7E" w:rsidP="00FA3FDF">
            <w:pPr>
              <w:jc w:val="left"/>
              <w:rPr>
                <w:sz w:val="20"/>
                <w:szCs w:val="20"/>
              </w:rPr>
            </w:pPr>
          </w:p>
          <w:p w14:paraId="5F17D3B8" w14:textId="2F7B64FB" w:rsidR="003B3E7E" w:rsidRPr="00376309" w:rsidRDefault="003B3E7E" w:rsidP="00FA3FDF">
            <w:pPr>
              <w:jc w:val="left"/>
              <w:rPr>
                <w:sz w:val="20"/>
                <w:szCs w:val="20"/>
              </w:rPr>
            </w:pPr>
            <w:r w:rsidRPr="00376309">
              <w:rPr>
                <w:sz w:val="20"/>
                <w:szCs w:val="20"/>
              </w:rPr>
              <w:t>Štetni utjecaji zbog nedovoljno dobrog planiranja radova.</w:t>
            </w:r>
          </w:p>
        </w:tc>
        <w:tc>
          <w:tcPr>
            <w:tcW w:w="2244" w:type="pct"/>
          </w:tcPr>
          <w:p w14:paraId="7B214C1B" w14:textId="2BDDB8BE" w:rsidR="003B3E7E" w:rsidRPr="00376309" w:rsidRDefault="003B3E7E" w:rsidP="00FA3FDF">
            <w:pPr>
              <w:jc w:val="left"/>
              <w:rPr>
                <w:sz w:val="20"/>
                <w:szCs w:val="20"/>
              </w:rPr>
            </w:pPr>
            <w:r w:rsidRPr="00376309">
              <w:rPr>
                <w:sz w:val="20"/>
                <w:szCs w:val="20"/>
              </w:rPr>
              <w:t>Istražiti rasprostranjenost životinjskih vrsta, provesti dodatna terenska istraživanja beskralješnjaka tijekom proljeća i ranog ljeta.</w:t>
            </w:r>
          </w:p>
          <w:p w14:paraId="4771A5C3" w14:textId="77777777" w:rsidR="003B3E7E" w:rsidRPr="00376309" w:rsidRDefault="003B3E7E" w:rsidP="00FA3FDF">
            <w:pPr>
              <w:jc w:val="left"/>
              <w:rPr>
                <w:sz w:val="20"/>
                <w:szCs w:val="20"/>
              </w:rPr>
            </w:pPr>
          </w:p>
          <w:p w14:paraId="6DF110B7" w14:textId="053C3ADA" w:rsidR="003B3E7E" w:rsidRPr="00376309" w:rsidRDefault="003B3E7E" w:rsidP="00FA3FDF">
            <w:pPr>
              <w:jc w:val="left"/>
              <w:rPr>
                <w:sz w:val="20"/>
                <w:szCs w:val="20"/>
              </w:rPr>
            </w:pPr>
            <w:r w:rsidRPr="00376309">
              <w:rPr>
                <w:sz w:val="20"/>
                <w:szCs w:val="20"/>
              </w:rPr>
              <w:t xml:space="preserve">Provesti monitoring vrsta ptica u razdoblju od ožujka do travnja kako bi se </w:t>
            </w:r>
            <w:proofErr w:type="spellStart"/>
            <w:r w:rsidRPr="00376309">
              <w:rPr>
                <w:sz w:val="20"/>
                <w:szCs w:val="20"/>
              </w:rPr>
              <w:t>upratile</w:t>
            </w:r>
            <w:proofErr w:type="spellEnd"/>
            <w:r w:rsidRPr="00376309">
              <w:rPr>
                <w:sz w:val="20"/>
                <w:szCs w:val="20"/>
              </w:rPr>
              <w:t xml:space="preserve"> rane proljetne seobe.</w:t>
            </w:r>
          </w:p>
          <w:p w14:paraId="541B2561" w14:textId="77777777" w:rsidR="003B3E7E" w:rsidRPr="00376309" w:rsidRDefault="003B3E7E" w:rsidP="00FA3FDF">
            <w:pPr>
              <w:jc w:val="left"/>
              <w:rPr>
                <w:sz w:val="20"/>
                <w:szCs w:val="20"/>
              </w:rPr>
            </w:pPr>
          </w:p>
          <w:p w14:paraId="4A0564A7" w14:textId="29436A81" w:rsidR="003B3E7E" w:rsidRPr="00376309" w:rsidRDefault="003B3E7E" w:rsidP="00B12518">
            <w:pPr>
              <w:jc w:val="left"/>
              <w:rPr>
                <w:sz w:val="20"/>
                <w:szCs w:val="20"/>
              </w:rPr>
            </w:pPr>
            <w:r w:rsidRPr="00376309">
              <w:rPr>
                <w:sz w:val="20"/>
                <w:szCs w:val="20"/>
              </w:rPr>
              <w:t>U suradnji s lovačkim društvima premjestiti eventualno postojeće lovno-gospodarske i lovno-tehničke objekte (hranilišta, pojilišta i čeke) na druge lokacije ili nadomjestiti novima, na sigurnoj udaljenosti od ceste.</w:t>
            </w:r>
          </w:p>
        </w:tc>
        <w:tc>
          <w:tcPr>
            <w:tcW w:w="573" w:type="pct"/>
          </w:tcPr>
          <w:p w14:paraId="71B3E51E" w14:textId="77777777" w:rsidR="00FD448C"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794DF5EF" w14:textId="77777777" w:rsidR="00FD448C" w:rsidRDefault="003B3E7E" w:rsidP="00FD448C">
            <w:pPr>
              <w:pStyle w:val="03-Tekstutablicama"/>
              <w:rPr>
                <w:rFonts w:eastAsiaTheme="minorHAnsi" w:cstheme="minorBidi"/>
                <w:noProof/>
                <w:lang w:val="hr-HR" w:eastAsia="en-US"/>
              </w:rPr>
            </w:pPr>
            <w:r w:rsidRPr="00376309">
              <w:t xml:space="preserve"> ili Izvođač preko </w:t>
            </w:r>
            <w:r w:rsidR="00FD448C" w:rsidRPr="00B5118D">
              <w:rPr>
                <w:rFonts w:eastAsiaTheme="minorHAnsi" w:cstheme="minorBidi"/>
                <w:noProof/>
                <w:lang w:val="hr-HR" w:eastAsia="en-US"/>
              </w:rPr>
              <w:t>JP Autoceste FBiH</w:t>
            </w:r>
          </w:p>
          <w:p w14:paraId="4BF34896" w14:textId="3EE0BBA0" w:rsidR="003B3E7E" w:rsidRPr="00376309" w:rsidRDefault="003B3E7E" w:rsidP="00FA3FDF">
            <w:pPr>
              <w:pStyle w:val="03-Tekstutablicama"/>
            </w:pPr>
          </w:p>
        </w:tc>
        <w:tc>
          <w:tcPr>
            <w:tcW w:w="573" w:type="pct"/>
          </w:tcPr>
          <w:p w14:paraId="78A5B3F4" w14:textId="410998FB" w:rsidR="003B3E7E" w:rsidRPr="00376309" w:rsidRDefault="003B3E7E" w:rsidP="00FA3FDF">
            <w:pPr>
              <w:spacing w:after="80"/>
              <w:jc w:val="left"/>
              <w:rPr>
                <w:sz w:val="20"/>
                <w:szCs w:val="20"/>
              </w:rPr>
            </w:pPr>
            <w:r w:rsidRPr="00376309">
              <w:rPr>
                <w:sz w:val="20"/>
                <w:szCs w:val="20"/>
              </w:rPr>
              <w:t>Terensko praćenje i/ili snimkama, suradnja s lovačkim društvima</w:t>
            </w:r>
          </w:p>
          <w:p w14:paraId="07F59ED1" w14:textId="77777777" w:rsidR="003B3E7E" w:rsidRPr="00376309" w:rsidRDefault="003B3E7E" w:rsidP="00FA3FDF">
            <w:pPr>
              <w:spacing w:after="80"/>
              <w:jc w:val="left"/>
              <w:rPr>
                <w:sz w:val="20"/>
                <w:szCs w:val="20"/>
              </w:rPr>
            </w:pPr>
          </w:p>
          <w:p w14:paraId="6DA3F1B8" w14:textId="77777777" w:rsidR="003B3E7E" w:rsidRPr="00376309" w:rsidRDefault="003B3E7E" w:rsidP="00FA3FDF">
            <w:pPr>
              <w:pStyle w:val="03-Tekstutablicama"/>
            </w:pPr>
          </w:p>
        </w:tc>
        <w:tc>
          <w:tcPr>
            <w:tcW w:w="800" w:type="pct"/>
          </w:tcPr>
          <w:p w14:paraId="74DA5F1C" w14:textId="4C9EC425" w:rsidR="003B3E7E" w:rsidRPr="00376309" w:rsidRDefault="003B3E7E" w:rsidP="00FA3FDF">
            <w:pPr>
              <w:spacing w:after="80"/>
              <w:jc w:val="left"/>
              <w:rPr>
                <w:sz w:val="20"/>
                <w:szCs w:val="20"/>
              </w:rPr>
            </w:pPr>
            <w:r w:rsidRPr="00376309">
              <w:rPr>
                <w:sz w:val="20"/>
                <w:szCs w:val="20"/>
              </w:rPr>
              <w:t>Podaci o fauni ažurirani prije početka izgradnje.</w:t>
            </w:r>
          </w:p>
          <w:p w14:paraId="787FB54C" w14:textId="77777777" w:rsidR="003B3E7E" w:rsidRPr="00376309" w:rsidRDefault="003B3E7E" w:rsidP="00FA3FDF">
            <w:pPr>
              <w:spacing w:after="80"/>
              <w:jc w:val="left"/>
              <w:rPr>
                <w:sz w:val="20"/>
                <w:szCs w:val="20"/>
              </w:rPr>
            </w:pPr>
          </w:p>
          <w:p w14:paraId="49866134" w14:textId="644B0518" w:rsidR="003B3E7E" w:rsidRPr="00376309" w:rsidRDefault="003B3E7E" w:rsidP="00FA3FDF">
            <w:pPr>
              <w:spacing w:after="80"/>
              <w:jc w:val="left"/>
              <w:rPr>
                <w:sz w:val="20"/>
                <w:szCs w:val="20"/>
              </w:rPr>
            </w:pPr>
            <w:r w:rsidRPr="00376309">
              <w:rPr>
                <w:sz w:val="20"/>
                <w:szCs w:val="20"/>
              </w:rPr>
              <w:t>Izvješće o provedenom istraživanje ptica i beskralješnjaka.</w:t>
            </w:r>
          </w:p>
        </w:tc>
      </w:tr>
      <w:tr w:rsidR="003B3E7E" w:rsidRPr="00575E9D" w14:paraId="106E168B" w14:textId="77777777" w:rsidTr="001618FC">
        <w:tc>
          <w:tcPr>
            <w:tcW w:w="5000" w:type="pct"/>
            <w:gridSpan w:val="5"/>
            <w:shd w:val="clear" w:color="auto" w:fill="E2EFD9" w:themeFill="accent6" w:themeFillTint="33"/>
            <w:vAlign w:val="center"/>
          </w:tcPr>
          <w:p w14:paraId="50D4D7F8" w14:textId="77777777" w:rsidR="003B3E7E" w:rsidRPr="00376309" w:rsidRDefault="003B3E7E" w:rsidP="00BC420F">
            <w:pPr>
              <w:jc w:val="left"/>
              <w:rPr>
                <w:sz w:val="20"/>
                <w:szCs w:val="20"/>
              </w:rPr>
            </w:pPr>
            <w:r w:rsidRPr="00376309">
              <w:rPr>
                <w:b/>
                <w:bCs/>
                <w:sz w:val="20"/>
                <w:szCs w:val="20"/>
              </w:rPr>
              <w:t>Faza izgradnje</w:t>
            </w:r>
          </w:p>
        </w:tc>
      </w:tr>
      <w:tr w:rsidR="003B3E7E" w:rsidRPr="00575E9D" w14:paraId="177CD660" w14:textId="77777777" w:rsidTr="004146B1">
        <w:tc>
          <w:tcPr>
            <w:tcW w:w="810" w:type="pct"/>
          </w:tcPr>
          <w:p w14:paraId="6ABEDDA1" w14:textId="0143A497" w:rsidR="003B3E7E" w:rsidRPr="000F397B" w:rsidRDefault="003B3E7E" w:rsidP="00FA3FDF">
            <w:pPr>
              <w:spacing w:after="80"/>
              <w:jc w:val="left"/>
              <w:rPr>
                <w:sz w:val="20"/>
                <w:szCs w:val="20"/>
              </w:rPr>
            </w:pPr>
            <w:r w:rsidRPr="000F397B">
              <w:rPr>
                <w:sz w:val="20"/>
                <w:szCs w:val="20"/>
              </w:rPr>
              <w:t>Povećanje buke, vibracija i svjetlosti u zoni izvođenja  radova negativno utječe na životinjski svijet (ptice, divljač).</w:t>
            </w:r>
          </w:p>
          <w:p w14:paraId="374967D1" w14:textId="77777777" w:rsidR="003B3E7E" w:rsidRPr="000F397B" w:rsidRDefault="003B3E7E" w:rsidP="00FA3FDF">
            <w:pPr>
              <w:spacing w:after="80"/>
              <w:jc w:val="left"/>
              <w:rPr>
                <w:sz w:val="20"/>
                <w:szCs w:val="20"/>
              </w:rPr>
            </w:pPr>
          </w:p>
          <w:p w14:paraId="1620A035" w14:textId="77777777" w:rsidR="003B3E7E" w:rsidRPr="000F397B" w:rsidRDefault="003B3E7E" w:rsidP="00FA3FDF">
            <w:pPr>
              <w:spacing w:after="80"/>
              <w:jc w:val="left"/>
              <w:rPr>
                <w:sz w:val="20"/>
                <w:szCs w:val="20"/>
              </w:rPr>
            </w:pPr>
          </w:p>
          <w:p w14:paraId="7218778E" w14:textId="288A56B8" w:rsidR="003B3E7E" w:rsidRPr="000F397B" w:rsidRDefault="003B3E7E" w:rsidP="00FA3FDF">
            <w:pPr>
              <w:spacing w:after="80"/>
              <w:jc w:val="left"/>
              <w:rPr>
                <w:sz w:val="20"/>
                <w:szCs w:val="20"/>
              </w:rPr>
            </w:pPr>
            <w:r w:rsidRPr="000F397B">
              <w:rPr>
                <w:sz w:val="20"/>
                <w:szCs w:val="20"/>
              </w:rPr>
              <w:lastRenderedPageBreak/>
              <w:t xml:space="preserve">Stradavanje i ozljeđivanje životinjskih vrsta  </w:t>
            </w:r>
            <w:proofErr w:type="spellStart"/>
            <w:r w:rsidRPr="000F397B">
              <w:rPr>
                <w:sz w:val="20"/>
                <w:szCs w:val="20"/>
              </w:rPr>
              <w:t>usljed</w:t>
            </w:r>
            <w:proofErr w:type="spellEnd"/>
            <w:r w:rsidRPr="000F397B">
              <w:rPr>
                <w:sz w:val="20"/>
                <w:szCs w:val="20"/>
              </w:rPr>
              <w:t xml:space="preserve"> uklanjanja vegetacije i kretanja strojeva.</w:t>
            </w:r>
          </w:p>
        </w:tc>
        <w:tc>
          <w:tcPr>
            <w:tcW w:w="2244" w:type="pct"/>
          </w:tcPr>
          <w:p w14:paraId="590E3546" w14:textId="7DD38ADA" w:rsidR="003B3E7E" w:rsidRPr="000F397B" w:rsidRDefault="003B3E7E" w:rsidP="00FA3FDF">
            <w:pPr>
              <w:jc w:val="left"/>
              <w:rPr>
                <w:sz w:val="20"/>
                <w:szCs w:val="20"/>
              </w:rPr>
            </w:pPr>
            <w:r w:rsidRPr="000F397B">
              <w:rPr>
                <w:sz w:val="20"/>
                <w:szCs w:val="20"/>
              </w:rPr>
              <w:lastRenderedPageBreak/>
              <w:t>Postaviti zaštitnu ogradu oko gradilišta i u blizini rijeke.</w:t>
            </w:r>
          </w:p>
          <w:p w14:paraId="111EA05D" w14:textId="77777777" w:rsidR="003B3E7E" w:rsidRPr="000F397B" w:rsidRDefault="003B3E7E" w:rsidP="00FA3FDF">
            <w:pPr>
              <w:jc w:val="left"/>
              <w:rPr>
                <w:sz w:val="20"/>
                <w:szCs w:val="20"/>
              </w:rPr>
            </w:pPr>
          </w:p>
          <w:p w14:paraId="5EFAD2C5" w14:textId="0ADF0851" w:rsidR="003B3E7E" w:rsidRPr="000F397B" w:rsidRDefault="003B3E7E" w:rsidP="00FA3FDF">
            <w:pPr>
              <w:jc w:val="left"/>
              <w:rPr>
                <w:sz w:val="20"/>
                <w:szCs w:val="20"/>
              </w:rPr>
            </w:pPr>
            <w:r w:rsidRPr="000F397B">
              <w:rPr>
                <w:sz w:val="20"/>
                <w:szCs w:val="20"/>
              </w:rPr>
              <w:t>Pravilno upravljati anorganskim i organskim otpadom koji bi mogli uzrokovati povrede i bolesti životinja.</w:t>
            </w:r>
          </w:p>
          <w:p w14:paraId="5774B83D" w14:textId="77777777" w:rsidR="003B3E7E" w:rsidRPr="000F397B" w:rsidRDefault="003B3E7E" w:rsidP="00FA3FDF">
            <w:pPr>
              <w:jc w:val="left"/>
              <w:rPr>
                <w:sz w:val="20"/>
                <w:szCs w:val="20"/>
              </w:rPr>
            </w:pPr>
          </w:p>
          <w:p w14:paraId="33CCF2D9" w14:textId="58646931" w:rsidR="003B3E7E" w:rsidRPr="000F397B" w:rsidRDefault="003B3E7E" w:rsidP="00FA3FDF">
            <w:pPr>
              <w:jc w:val="left"/>
              <w:rPr>
                <w:sz w:val="20"/>
                <w:szCs w:val="20"/>
              </w:rPr>
            </w:pPr>
            <w:r w:rsidRPr="000F397B">
              <w:rPr>
                <w:sz w:val="20"/>
                <w:szCs w:val="20"/>
              </w:rPr>
              <w:t xml:space="preserve">Vegetaciju </w:t>
            </w:r>
            <w:proofErr w:type="spellStart"/>
            <w:r w:rsidRPr="000F397B">
              <w:rPr>
                <w:sz w:val="20"/>
                <w:szCs w:val="20"/>
              </w:rPr>
              <w:t>sije</w:t>
            </w:r>
            <w:r w:rsidR="00AE62D5" w:rsidRPr="000F397B">
              <w:rPr>
                <w:sz w:val="20"/>
                <w:szCs w:val="20"/>
              </w:rPr>
              <w:t>ć</w:t>
            </w:r>
            <w:r w:rsidRPr="000F397B">
              <w:rPr>
                <w:sz w:val="20"/>
                <w:szCs w:val="20"/>
              </w:rPr>
              <w:t>i</w:t>
            </w:r>
            <w:proofErr w:type="spellEnd"/>
            <w:r w:rsidRPr="000F397B">
              <w:rPr>
                <w:sz w:val="20"/>
                <w:szCs w:val="20"/>
              </w:rPr>
              <w:t xml:space="preserve"> i uklanjati izvan sezone gniježđenja ptica (od početka travnja do kraja lipnja).</w:t>
            </w:r>
          </w:p>
          <w:p w14:paraId="588D3DE1" w14:textId="77777777" w:rsidR="003B3E7E" w:rsidRPr="000F397B" w:rsidRDefault="003B3E7E" w:rsidP="00FA3FDF">
            <w:pPr>
              <w:jc w:val="left"/>
              <w:rPr>
                <w:sz w:val="20"/>
                <w:szCs w:val="20"/>
              </w:rPr>
            </w:pPr>
          </w:p>
          <w:p w14:paraId="382207AA" w14:textId="77777777" w:rsidR="003B3E7E" w:rsidRPr="000F397B" w:rsidRDefault="003B3E7E" w:rsidP="00FA3FDF">
            <w:pPr>
              <w:spacing w:after="80"/>
              <w:jc w:val="left"/>
              <w:rPr>
                <w:sz w:val="20"/>
                <w:szCs w:val="20"/>
              </w:rPr>
            </w:pPr>
          </w:p>
          <w:p w14:paraId="6E23305C" w14:textId="0B466346" w:rsidR="00311050" w:rsidRPr="000F397B" w:rsidRDefault="00AE62D5" w:rsidP="00311050">
            <w:pPr>
              <w:spacing w:before="100" w:beforeAutospacing="1" w:after="100" w:afterAutospacing="1"/>
              <w:contextualSpacing w:val="0"/>
              <w:rPr>
                <w:sz w:val="20"/>
                <w:szCs w:val="20"/>
              </w:rPr>
            </w:pPr>
            <w:r w:rsidRPr="000F397B">
              <w:rPr>
                <w:sz w:val="20"/>
                <w:szCs w:val="20"/>
              </w:rPr>
              <w:t>U suradnji s lovačkim društvima odrediti staze koje koristi divljač, te osigurati hranilišta i pojilišta u svrhu odvlačenja divljači od zone gradilišta.</w:t>
            </w:r>
            <w:r w:rsidRPr="000F397B" w:rsidDel="00AE62D5">
              <w:rPr>
                <w:sz w:val="20"/>
                <w:szCs w:val="20"/>
              </w:rPr>
              <w:t xml:space="preserve"> </w:t>
            </w:r>
            <w:r w:rsidR="00311050" w:rsidRPr="000F397B">
              <w:rPr>
                <w:sz w:val="20"/>
                <w:szCs w:val="20"/>
              </w:rPr>
              <w:t>Sve podvožnjake na neasfaltiranim cestama je potrebno prilagoditi za prolaz divljači na način da je njihova širina najmanje 6-8 metra, a visina 4 metra (jer divljač izbjegava uske i mračne prolaze koji za nju imaju efekt tunela)</w:t>
            </w:r>
            <w:r w:rsidR="007B5902" w:rsidRPr="000F397B">
              <w:rPr>
                <w:sz w:val="20"/>
                <w:szCs w:val="20"/>
              </w:rPr>
              <w:t>.</w:t>
            </w:r>
          </w:p>
          <w:p w14:paraId="494808A6" w14:textId="4223EF55" w:rsidR="0003659B" w:rsidRPr="000F397B" w:rsidRDefault="00311050" w:rsidP="0003659B">
            <w:pPr>
              <w:spacing w:before="100" w:beforeAutospacing="1" w:after="100" w:afterAutospacing="1"/>
              <w:contextualSpacing w:val="0"/>
              <w:jc w:val="left"/>
              <w:rPr>
                <w:sz w:val="20"/>
                <w:szCs w:val="20"/>
              </w:rPr>
            </w:pPr>
            <w:r w:rsidRPr="000F397B">
              <w:rPr>
                <w:sz w:val="20"/>
                <w:szCs w:val="20"/>
              </w:rPr>
              <w:t xml:space="preserve">Planirati i izgraditi prolaz za životinje na dijelu dionice od </w:t>
            </w:r>
            <w:r w:rsidR="0003659B" w:rsidRPr="000F397B">
              <w:rPr>
                <w:sz w:val="20"/>
                <w:szCs w:val="20"/>
              </w:rPr>
              <w:t>km cca 1</w:t>
            </w:r>
            <w:r w:rsidR="00AB413C" w:rsidRPr="000F397B">
              <w:rPr>
                <w:sz w:val="20"/>
                <w:szCs w:val="20"/>
              </w:rPr>
              <w:t>1</w:t>
            </w:r>
            <w:r w:rsidR="0003659B" w:rsidRPr="000F397B">
              <w:rPr>
                <w:sz w:val="20"/>
                <w:szCs w:val="20"/>
              </w:rPr>
              <w:t>+</w:t>
            </w:r>
            <w:r w:rsidR="00AB413C" w:rsidRPr="000F397B">
              <w:rPr>
                <w:sz w:val="20"/>
                <w:szCs w:val="20"/>
              </w:rPr>
              <w:t>0</w:t>
            </w:r>
            <w:r w:rsidR="0003659B" w:rsidRPr="000F397B">
              <w:rPr>
                <w:sz w:val="20"/>
                <w:szCs w:val="20"/>
              </w:rPr>
              <w:t>00 do km 1</w:t>
            </w:r>
            <w:r w:rsidR="00AB413C" w:rsidRPr="000F397B">
              <w:rPr>
                <w:sz w:val="20"/>
                <w:szCs w:val="20"/>
              </w:rPr>
              <w:t>3</w:t>
            </w:r>
            <w:r w:rsidR="0003659B" w:rsidRPr="000F397B">
              <w:rPr>
                <w:sz w:val="20"/>
                <w:szCs w:val="20"/>
              </w:rPr>
              <w:t>+</w:t>
            </w:r>
            <w:r w:rsidR="00AB413C" w:rsidRPr="000F397B">
              <w:rPr>
                <w:sz w:val="20"/>
                <w:szCs w:val="20"/>
              </w:rPr>
              <w:t>0</w:t>
            </w:r>
            <w:r w:rsidR="0003659B" w:rsidRPr="000F397B">
              <w:rPr>
                <w:sz w:val="20"/>
                <w:szCs w:val="20"/>
              </w:rPr>
              <w:t>00</w:t>
            </w:r>
            <w:r w:rsidR="00B75D68" w:rsidRPr="000F397B">
              <w:rPr>
                <w:rFonts w:eastAsia="Times New Roman" w:cs="Times New Roman"/>
                <w:lang w:eastAsia="hr-HR"/>
              </w:rPr>
              <w:t xml:space="preserve"> </w:t>
            </w:r>
            <w:r w:rsidR="00B75D68" w:rsidRPr="000F397B">
              <w:rPr>
                <w:sz w:val="20"/>
                <w:szCs w:val="20"/>
              </w:rPr>
              <w:t>nakon provedenih istraživanja, snimanja i praćenja divljači minimalno 1 godinu prije izgradnje, kako bi se utvrdila točna lokacija i vrsta objekta prolaza za životinje</w:t>
            </w:r>
            <w:r w:rsidR="007B5902" w:rsidRPr="000F397B">
              <w:rPr>
                <w:sz w:val="20"/>
                <w:szCs w:val="20"/>
              </w:rPr>
              <w:t>.</w:t>
            </w:r>
          </w:p>
          <w:p w14:paraId="6022F2A9" w14:textId="55E4E592" w:rsidR="003B3E7E" w:rsidRPr="000F397B" w:rsidRDefault="003B3E7E" w:rsidP="0003659B">
            <w:pPr>
              <w:spacing w:before="100" w:beforeAutospacing="1" w:after="100" w:afterAutospacing="1"/>
              <w:contextualSpacing w:val="0"/>
              <w:jc w:val="left"/>
              <w:rPr>
                <w:sz w:val="20"/>
                <w:szCs w:val="20"/>
              </w:rPr>
            </w:pPr>
            <w:r w:rsidRPr="000F397B">
              <w:rPr>
                <w:sz w:val="20"/>
                <w:szCs w:val="20"/>
              </w:rPr>
              <w:t xml:space="preserve">U slučaju nailaska na podzemne objekte obavezno je obustaviti radove dok ekipa speleologa ne utvrdi stanje lokaliteta i ne definira vrijednost, te potrebne mjere zaštite podzemne faune. </w:t>
            </w:r>
          </w:p>
          <w:p w14:paraId="7D485617" w14:textId="7C35D39A" w:rsidR="003B3E7E" w:rsidRPr="000F397B" w:rsidRDefault="003B3E7E" w:rsidP="00FA3FDF">
            <w:pPr>
              <w:spacing w:after="80"/>
              <w:jc w:val="left"/>
              <w:rPr>
                <w:sz w:val="20"/>
                <w:szCs w:val="20"/>
              </w:rPr>
            </w:pPr>
            <w:r w:rsidRPr="000F397B">
              <w:rPr>
                <w:sz w:val="20"/>
                <w:szCs w:val="20"/>
              </w:rPr>
              <w:t xml:space="preserve">Tijekom izgradnje vijadukta i mostova </w:t>
            </w:r>
            <w:r w:rsidR="00AE62D5" w:rsidRPr="000F397B">
              <w:rPr>
                <w:sz w:val="20"/>
                <w:szCs w:val="20"/>
              </w:rPr>
              <w:t>staništa se ne smiju dodatno narušavati i oštetiti</w:t>
            </w:r>
            <w:r w:rsidRPr="000F397B">
              <w:rPr>
                <w:sz w:val="20"/>
                <w:szCs w:val="20"/>
              </w:rPr>
              <w:t xml:space="preserve"> jer će i za vrijeme izgradnje ti migracijski koridori biti korišteni za prolaz životinja.</w:t>
            </w:r>
          </w:p>
          <w:p w14:paraId="5B1B9CB3" w14:textId="77777777" w:rsidR="003B3E7E" w:rsidRPr="000F397B" w:rsidRDefault="003B3E7E" w:rsidP="00FA3FDF">
            <w:pPr>
              <w:spacing w:after="80"/>
              <w:jc w:val="left"/>
              <w:rPr>
                <w:sz w:val="20"/>
                <w:szCs w:val="20"/>
              </w:rPr>
            </w:pPr>
          </w:p>
          <w:p w14:paraId="4D57720B" w14:textId="3ADF719C" w:rsidR="003B3E7E" w:rsidRPr="000F397B" w:rsidRDefault="003B3E7E" w:rsidP="00FA3FDF">
            <w:pPr>
              <w:spacing w:after="80"/>
              <w:jc w:val="left"/>
              <w:rPr>
                <w:sz w:val="20"/>
                <w:szCs w:val="20"/>
              </w:rPr>
            </w:pPr>
            <w:r w:rsidRPr="000F397B">
              <w:rPr>
                <w:sz w:val="20"/>
                <w:szCs w:val="20"/>
              </w:rPr>
              <w:t xml:space="preserve"> U cilju zaštite životinja i divljači izgraditi prolaze za životinje; p</w:t>
            </w:r>
            <w:r w:rsidR="005C3411" w:rsidRPr="000F397B">
              <w:rPr>
                <w:sz w:val="20"/>
                <w:szCs w:val="20"/>
              </w:rPr>
              <w:t>odvožnjake</w:t>
            </w:r>
            <w:r w:rsidRPr="000F397B">
              <w:rPr>
                <w:sz w:val="20"/>
                <w:szCs w:val="20"/>
              </w:rPr>
              <w:t xml:space="preserve"> i propuste, kako bi se kompenzirali presječeni migracijski putevi.</w:t>
            </w:r>
          </w:p>
          <w:p w14:paraId="39BC263D" w14:textId="77777777" w:rsidR="0003659B" w:rsidRPr="000F397B" w:rsidRDefault="0003659B" w:rsidP="0003659B">
            <w:pPr>
              <w:spacing w:before="100" w:beforeAutospacing="1" w:after="100" w:afterAutospacing="1"/>
              <w:contextualSpacing w:val="0"/>
              <w:jc w:val="left"/>
              <w:rPr>
                <w:sz w:val="20"/>
                <w:szCs w:val="20"/>
              </w:rPr>
            </w:pPr>
            <w:r w:rsidRPr="000F397B">
              <w:rPr>
                <w:sz w:val="20"/>
                <w:szCs w:val="20"/>
              </w:rPr>
              <w:t xml:space="preserve">Sve objekte autoceste koji mogu poslužiti za prolaz životinja (propuste za vodu i neasfaltirane podvožnjake) zaštititi od buke prometa </w:t>
            </w:r>
            <w:proofErr w:type="spellStart"/>
            <w:r w:rsidRPr="000F397B">
              <w:rPr>
                <w:sz w:val="20"/>
                <w:szCs w:val="20"/>
              </w:rPr>
              <w:t>bukobranima</w:t>
            </w:r>
            <w:proofErr w:type="spellEnd"/>
            <w:r w:rsidRPr="000F397B">
              <w:rPr>
                <w:sz w:val="20"/>
                <w:szCs w:val="20"/>
              </w:rPr>
              <w:t xml:space="preserve"> ili gustom živicom).</w:t>
            </w:r>
          </w:p>
          <w:p w14:paraId="35F3ED14" w14:textId="63687778" w:rsidR="003B3E7E" w:rsidRPr="000F397B" w:rsidRDefault="003B3E7E" w:rsidP="0003659B">
            <w:pPr>
              <w:spacing w:before="100" w:beforeAutospacing="1" w:after="100" w:afterAutospacing="1"/>
              <w:contextualSpacing w:val="0"/>
              <w:jc w:val="left"/>
              <w:rPr>
                <w:sz w:val="20"/>
                <w:szCs w:val="20"/>
              </w:rPr>
            </w:pPr>
            <w:r w:rsidRPr="000F397B">
              <w:rPr>
                <w:sz w:val="20"/>
                <w:szCs w:val="20"/>
              </w:rPr>
              <w:t>Izbjegavati postavljanje dodatnih umjetnih uličnih svjetiljki i nepotrebne svijetleće prometne znakove.</w:t>
            </w:r>
          </w:p>
        </w:tc>
        <w:tc>
          <w:tcPr>
            <w:tcW w:w="573" w:type="pct"/>
          </w:tcPr>
          <w:p w14:paraId="1172AC12" w14:textId="391EA647" w:rsidR="003B3E7E" w:rsidRPr="00376309" w:rsidRDefault="003B3E7E" w:rsidP="00FA3FDF">
            <w:pPr>
              <w:spacing w:after="80"/>
              <w:jc w:val="left"/>
              <w:rPr>
                <w:sz w:val="20"/>
                <w:szCs w:val="20"/>
              </w:rPr>
            </w:pPr>
            <w:r w:rsidRPr="00376309">
              <w:rPr>
                <w:sz w:val="20"/>
                <w:szCs w:val="20"/>
              </w:rPr>
              <w:lastRenderedPageBreak/>
              <w:t>Izvođač radova</w:t>
            </w:r>
          </w:p>
          <w:p w14:paraId="773FD9EB" w14:textId="77777777" w:rsidR="003B3E7E" w:rsidRPr="00376309" w:rsidRDefault="003B3E7E" w:rsidP="00FA3FDF">
            <w:pPr>
              <w:spacing w:after="80"/>
              <w:jc w:val="left"/>
              <w:rPr>
                <w:sz w:val="20"/>
                <w:szCs w:val="20"/>
              </w:rPr>
            </w:pPr>
          </w:p>
          <w:p w14:paraId="67981317" w14:textId="77777777" w:rsidR="003B3E7E" w:rsidRPr="00376309" w:rsidRDefault="003B3E7E" w:rsidP="00FA3FDF">
            <w:pPr>
              <w:spacing w:after="80"/>
              <w:jc w:val="left"/>
              <w:rPr>
                <w:sz w:val="20"/>
                <w:szCs w:val="20"/>
              </w:rPr>
            </w:pPr>
          </w:p>
          <w:p w14:paraId="7F466744" w14:textId="77777777" w:rsidR="003B3E7E" w:rsidRPr="00376309" w:rsidRDefault="003B3E7E" w:rsidP="00FA3FDF">
            <w:pPr>
              <w:pStyle w:val="03-Tekstutablicama"/>
            </w:pPr>
          </w:p>
        </w:tc>
        <w:tc>
          <w:tcPr>
            <w:tcW w:w="573" w:type="pct"/>
          </w:tcPr>
          <w:p w14:paraId="10957C80" w14:textId="06559DB3" w:rsidR="003B3E7E" w:rsidRPr="00376309" w:rsidRDefault="003B3E7E" w:rsidP="00FA3FDF">
            <w:pPr>
              <w:spacing w:after="80"/>
              <w:jc w:val="left"/>
              <w:rPr>
                <w:sz w:val="20"/>
                <w:szCs w:val="20"/>
              </w:rPr>
            </w:pPr>
            <w:r w:rsidRPr="00376309">
              <w:rPr>
                <w:sz w:val="20"/>
                <w:szCs w:val="20"/>
              </w:rPr>
              <w:t>Ekolog/biolog nadgleda staništa biljnih vrsta.</w:t>
            </w:r>
          </w:p>
          <w:p w14:paraId="51D5ED87" w14:textId="77777777" w:rsidR="003B3E7E" w:rsidRPr="00376309" w:rsidRDefault="003B3E7E" w:rsidP="00FA3FDF">
            <w:pPr>
              <w:spacing w:after="80"/>
              <w:jc w:val="left"/>
              <w:rPr>
                <w:sz w:val="20"/>
                <w:szCs w:val="20"/>
              </w:rPr>
            </w:pPr>
          </w:p>
          <w:p w14:paraId="17062245" w14:textId="5DD4C88B" w:rsidR="003B3E7E" w:rsidRPr="00376309" w:rsidRDefault="003B3E7E" w:rsidP="00FA3FDF">
            <w:pPr>
              <w:spacing w:after="80"/>
              <w:jc w:val="left"/>
              <w:rPr>
                <w:sz w:val="20"/>
                <w:szCs w:val="20"/>
              </w:rPr>
            </w:pPr>
            <w:r w:rsidRPr="00376309">
              <w:rPr>
                <w:sz w:val="20"/>
                <w:szCs w:val="20"/>
              </w:rPr>
              <w:t xml:space="preserve">Nadzor nad izvođačem radova (vizualni pregledi na </w:t>
            </w:r>
            <w:r w:rsidRPr="00376309">
              <w:rPr>
                <w:sz w:val="20"/>
                <w:szCs w:val="20"/>
              </w:rPr>
              <w:lastRenderedPageBreak/>
              <w:t>tjednoj razini) zbog praćenja i učinkovitosti propisanih mjera.</w:t>
            </w:r>
          </w:p>
          <w:p w14:paraId="615D7CD1" w14:textId="77777777" w:rsidR="003B3E7E" w:rsidRPr="00376309" w:rsidRDefault="003B3E7E" w:rsidP="00FA3FDF">
            <w:pPr>
              <w:spacing w:after="80"/>
              <w:jc w:val="left"/>
              <w:rPr>
                <w:sz w:val="20"/>
                <w:szCs w:val="20"/>
              </w:rPr>
            </w:pPr>
          </w:p>
          <w:p w14:paraId="5A8A5044" w14:textId="4EDD6EC4" w:rsidR="003B3E7E" w:rsidRPr="00376309" w:rsidRDefault="003B3E7E" w:rsidP="00FA3FDF">
            <w:pPr>
              <w:spacing w:after="80"/>
              <w:jc w:val="left"/>
              <w:rPr>
                <w:sz w:val="20"/>
                <w:szCs w:val="20"/>
              </w:rPr>
            </w:pPr>
            <w:r w:rsidRPr="00376309">
              <w:rPr>
                <w:sz w:val="20"/>
                <w:szCs w:val="20"/>
              </w:rPr>
              <w:t xml:space="preserve">Nadzor treba voditi zabilješke o </w:t>
            </w:r>
            <w:r w:rsidR="00607999" w:rsidRPr="00376309">
              <w:rPr>
                <w:sz w:val="20"/>
                <w:szCs w:val="20"/>
              </w:rPr>
              <w:t>vizualnim</w:t>
            </w:r>
            <w:r w:rsidRPr="00376309">
              <w:rPr>
                <w:sz w:val="20"/>
                <w:szCs w:val="20"/>
              </w:rPr>
              <w:t xml:space="preserve"> pregledima i podnositi ih jednom mjesečno</w:t>
            </w:r>
            <w:r w:rsidR="00AA1E7B">
              <w:rPr>
                <w:sz w:val="20"/>
                <w:szCs w:val="20"/>
              </w:rPr>
              <w:t>.</w:t>
            </w:r>
          </w:p>
          <w:p w14:paraId="07362197" w14:textId="77777777" w:rsidR="003B3E7E" w:rsidRPr="00376309" w:rsidRDefault="003B3E7E" w:rsidP="00FA3FDF">
            <w:pPr>
              <w:spacing w:after="80"/>
              <w:jc w:val="left"/>
              <w:rPr>
                <w:sz w:val="20"/>
                <w:szCs w:val="20"/>
              </w:rPr>
            </w:pPr>
          </w:p>
          <w:p w14:paraId="00B016E0" w14:textId="77777777" w:rsidR="003B3E7E" w:rsidRPr="00376309" w:rsidRDefault="003B3E7E" w:rsidP="00FA3FDF">
            <w:pPr>
              <w:pStyle w:val="03-Tekstutablicama"/>
            </w:pPr>
          </w:p>
        </w:tc>
        <w:tc>
          <w:tcPr>
            <w:tcW w:w="800" w:type="pct"/>
          </w:tcPr>
          <w:p w14:paraId="19FDD424" w14:textId="471E6E63" w:rsidR="003B3E7E" w:rsidRPr="00376309" w:rsidRDefault="003B3E7E" w:rsidP="00FA3FDF">
            <w:pPr>
              <w:spacing w:after="80"/>
              <w:jc w:val="left"/>
              <w:rPr>
                <w:sz w:val="20"/>
                <w:szCs w:val="20"/>
              </w:rPr>
            </w:pPr>
            <w:r w:rsidRPr="00376309">
              <w:rPr>
                <w:sz w:val="20"/>
                <w:szCs w:val="20"/>
              </w:rPr>
              <w:lastRenderedPageBreak/>
              <w:t>Prilikom uklanjanja vegetacije nisu zahvaćena gnijezda/skloništa.</w:t>
            </w:r>
          </w:p>
          <w:p w14:paraId="39C02B8A" w14:textId="77777777" w:rsidR="003B3E7E" w:rsidRPr="00376309" w:rsidRDefault="003B3E7E" w:rsidP="00FA3FDF">
            <w:pPr>
              <w:spacing w:after="80"/>
              <w:jc w:val="left"/>
              <w:rPr>
                <w:sz w:val="20"/>
                <w:szCs w:val="20"/>
              </w:rPr>
            </w:pPr>
          </w:p>
          <w:p w14:paraId="3DB48880" w14:textId="7EEBB7DA" w:rsidR="003B3E7E" w:rsidRPr="00376309" w:rsidRDefault="003B3E7E" w:rsidP="00FA3FDF">
            <w:pPr>
              <w:spacing w:after="80"/>
              <w:jc w:val="left"/>
              <w:rPr>
                <w:sz w:val="20"/>
                <w:szCs w:val="20"/>
              </w:rPr>
            </w:pPr>
            <w:r w:rsidRPr="00376309">
              <w:rPr>
                <w:sz w:val="20"/>
                <w:szCs w:val="20"/>
              </w:rPr>
              <w:t>Nisu zabilježene povrede ni bolesti koje su posljedica ne</w:t>
            </w:r>
            <w:r w:rsidR="00DF4EEF">
              <w:rPr>
                <w:sz w:val="20"/>
                <w:szCs w:val="20"/>
              </w:rPr>
              <w:t xml:space="preserve">pravilnog </w:t>
            </w:r>
            <w:r w:rsidRPr="00376309">
              <w:rPr>
                <w:sz w:val="20"/>
                <w:szCs w:val="20"/>
              </w:rPr>
              <w:t xml:space="preserve">zbrinjavanja </w:t>
            </w:r>
            <w:r w:rsidRPr="00376309">
              <w:rPr>
                <w:sz w:val="20"/>
                <w:szCs w:val="20"/>
              </w:rPr>
              <w:lastRenderedPageBreak/>
              <w:t>organskog i anorganskog otpada.</w:t>
            </w:r>
          </w:p>
          <w:p w14:paraId="70815285" w14:textId="77777777" w:rsidR="003B3E7E" w:rsidRPr="00376309" w:rsidRDefault="003B3E7E" w:rsidP="00FA3FDF">
            <w:pPr>
              <w:spacing w:after="80"/>
              <w:jc w:val="left"/>
              <w:rPr>
                <w:sz w:val="20"/>
                <w:szCs w:val="20"/>
              </w:rPr>
            </w:pPr>
          </w:p>
          <w:p w14:paraId="51E562ED" w14:textId="77777777" w:rsidR="003B3E7E" w:rsidRPr="00376309" w:rsidRDefault="003B3E7E" w:rsidP="00FA3FDF">
            <w:pPr>
              <w:spacing w:after="80"/>
              <w:jc w:val="left"/>
              <w:rPr>
                <w:sz w:val="20"/>
                <w:szCs w:val="20"/>
              </w:rPr>
            </w:pPr>
            <w:r w:rsidRPr="00376309">
              <w:rPr>
                <w:sz w:val="20"/>
                <w:szCs w:val="20"/>
              </w:rPr>
              <w:t xml:space="preserve">Nisu zabilježena stradanja faune na gradilištu. </w:t>
            </w:r>
          </w:p>
          <w:p w14:paraId="6811026D" w14:textId="77777777" w:rsidR="003B3E7E" w:rsidRPr="00376309" w:rsidRDefault="003B3E7E" w:rsidP="00FA3FDF">
            <w:pPr>
              <w:spacing w:after="80"/>
              <w:jc w:val="left"/>
              <w:rPr>
                <w:sz w:val="20"/>
                <w:szCs w:val="20"/>
              </w:rPr>
            </w:pPr>
          </w:p>
          <w:p w14:paraId="6F96F1C0" w14:textId="2C479FB8" w:rsidR="003B3E7E" w:rsidRPr="00376309" w:rsidRDefault="003B3E7E" w:rsidP="00FA3FDF">
            <w:pPr>
              <w:spacing w:after="80"/>
              <w:jc w:val="left"/>
              <w:rPr>
                <w:sz w:val="20"/>
                <w:szCs w:val="20"/>
              </w:rPr>
            </w:pPr>
            <w:r w:rsidRPr="00376309">
              <w:rPr>
                <w:sz w:val="20"/>
                <w:szCs w:val="20"/>
              </w:rPr>
              <w:t>Zabilježena fauna koja koristi hranilišta i pojilišta.</w:t>
            </w:r>
          </w:p>
          <w:p w14:paraId="0CC55102" w14:textId="77777777" w:rsidR="003B3E7E" w:rsidRPr="00376309" w:rsidRDefault="003B3E7E" w:rsidP="00FA3FDF">
            <w:pPr>
              <w:spacing w:after="80"/>
              <w:jc w:val="left"/>
              <w:rPr>
                <w:sz w:val="20"/>
                <w:szCs w:val="20"/>
              </w:rPr>
            </w:pPr>
          </w:p>
          <w:p w14:paraId="08C16FC1" w14:textId="52C722CB" w:rsidR="003B3E7E" w:rsidRPr="00376309" w:rsidRDefault="003B3E7E" w:rsidP="00FA3FDF">
            <w:pPr>
              <w:spacing w:after="80"/>
              <w:jc w:val="left"/>
              <w:rPr>
                <w:sz w:val="20"/>
                <w:szCs w:val="20"/>
              </w:rPr>
            </w:pPr>
            <w:r w:rsidRPr="00376309">
              <w:rPr>
                <w:sz w:val="20"/>
                <w:szCs w:val="20"/>
              </w:rPr>
              <w:t>Povećanje osvjetljenja zanemarivo.</w:t>
            </w:r>
          </w:p>
          <w:p w14:paraId="7FE8F129" w14:textId="77777777" w:rsidR="003B3E7E" w:rsidRPr="00376309" w:rsidRDefault="003B3E7E" w:rsidP="00FA3FDF">
            <w:pPr>
              <w:spacing w:after="80"/>
              <w:jc w:val="left"/>
              <w:rPr>
                <w:sz w:val="20"/>
                <w:szCs w:val="20"/>
              </w:rPr>
            </w:pPr>
          </w:p>
          <w:p w14:paraId="70F8E52D" w14:textId="5B48FF24" w:rsidR="003B3E7E" w:rsidRPr="00376309" w:rsidRDefault="003B3E7E" w:rsidP="00FA3FDF">
            <w:pPr>
              <w:spacing w:after="80"/>
              <w:jc w:val="left"/>
              <w:rPr>
                <w:sz w:val="20"/>
                <w:szCs w:val="20"/>
              </w:rPr>
            </w:pPr>
            <w:r w:rsidRPr="00376309">
              <w:rPr>
                <w:sz w:val="20"/>
                <w:szCs w:val="20"/>
              </w:rPr>
              <w:t>Izvještaj o zadovoljavajućem upravljanju gradilišta.</w:t>
            </w:r>
          </w:p>
        </w:tc>
      </w:tr>
      <w:tr w:rsidR="003B3E7E" w:rsidRPr="00575E9D" w14:paraId="4292A030" w14:textId="77777777" w:rsidTr="001618FC">
        <w:tc>
          <w:tcPr>
            <w:tcW w:w="5000" w:type="pct"/>
            <w:gridSpan w:val="5"/>
            <w:shd w:val="clear" w:color="auto" w:fill="E2EFD9" w:themeFill="accent6" w:themeFillTint="33"/>
            <w:vAlign w:val="center"/>
          </w:tcPr>
          <w:p w14:paraId="2B38F16D" w14:textId="77777777" w:rsidR="003B3E7E" w:rsidRPr="00376309" w:rsidRDefault="003B3E7E" w:rsidP="003B3E7E">
            <w:pPr>
              <w:jc w:val="left"/>
              <w:rPr>
                <w:sz w:val="20"/>
                <w:szCs w:val="20"/>
              </w:rPr>
            </w:pPr>
            <w:r w:rsidRPr="00376309">
              <w:rPr>
                <w:b/>
                <w:bCs/>
                <w:sz w:val="20"/>
                <w:szCs w:val="20"/>
              </w:rPr>
              <w:lastRenderedPageBreak/>
              <w:t>Faza korištenja</w:t>
            </w:r>
          </w:p>
        </w:tc>
      </w:tr>
      <w:tr w:rsidR="003B3E7E" w:rsidRPr="00575E9D" w14:paraId="30A3DF63" w14:textId="77777777" w:rsidTr="004146B1">
        <w:tc>
          <w:tcPr>
            <w:tcW w:w="810" w:type="pct"/>
          </w:tcPr>
          <w:p w14:paraId="7368575F" w14:textId="19A234D4" w:rsidR="003B3E7E" w:rsidRPr="00376309" w:rsidRDefault="003B3E7E" w:rsidP="00FA3FDF">
            <w:pPr>
              <w:spacing w:after="80"/>
              <w:jc w:val="left"/>
              <w:rPr>
                <w:sz w:val="20"/>
                <w:szCs w:val="20"/>
              </w:rPr>
            </w:pPr>
            <w:r w:rsidRPr="00376309">
              <w:rPr>
                <w:sz w:val="20"/>
                <w:szCs w:val="20"/>
              </w:rPr>
              <w:t>Ozljeđivanje i uginuće životinjskih vrsta zbog sudara s automobilima (npr. ptice, šišmiši, mali sisavci, vodozemci, gmazovi, divljač)</w:t>
            </w:r>
            <w:r w:rsidR="00414A87" w:rsidRPr="00376309">
              <w:rPr>
                <w:sz w:val="20"/>
                <w:szCs w:val="20"/>
              </w:rPr>
              <w:t>.</w:t>
            </w:r>
          </w:p>
          <w:p w14:paraId="0AB534E8" w14:textId="77777777" w:rsidR="003B3E7E" w:rsidRPr="00376309" w:rsidRDefault="003B3E7E" w:rsidP="00FA3FDF">
            <w:pPr>
              <w:spacing w:after="80"/>
              <w:jc w:val="left"/>
              <w:rPr>
                <w:sz w:val="20"/>
                <w:szCs w:val="20"/>
              </w:rPr>
            </w:pPr>
          </w:p>
          <w:p w14:paraId="03A4C8AD" w14:textId="4A4A211C" w:rsidR="003B3E7E" w:rsidRPr="00376309" w:rsidRDefault="003B3E7E" w:rsidP="00FA3FDF">
            <w:pPr>
              <w:spacing w:after="80"/>
              <w:jc w:val="left"/>
              <w:rPr>
                <w:sz w:val="20"/>
                <w:szCs w:val="20"/>
              </w:rPr>
            </w:pPr>
            <w:r w:rsidRPr="00376309">
              <w:rPr>
                <w:sz w:val="20"/>
                <w:szCs w:val="20"/>
              </w:rPr>
              <w:t>Povećanje buke i svjetlosti negativno djeluju na osjetljive vrste</w:t>
            </w:r>
            <w:r w:rsidR="00414A87" w:rsidRPr="00376309">
              <w:rPr>
                <w:sz w:val="20"/>
                <w:szCs w:val="20"/>
              </w:rPr>
              <w:t>.</w:t>
            </w:r>
          </w:p>
          <w:p w14:paraId="63B35356" w14:textId="77777777" w:rsidR="003B3E7E" w:rsidRPr="00376309" w:rsidRDefault="003B3E7E" w:rsidP="00FA3FDF">
            <w:pPr>
              <w:spacing w:after="80"/>
              <w:jc w:val="left"/>
              <w:rPr>
                <w:sz w:val="20"/>
                <w:szCs w:val="20"/>
              </w:rPr>
            </w:pPr>
          </w:p>
          <w:p w14:paraId="7190F6D0" w14:textId="6998964F" w:rsidR="003B3E7E" w:rsidRPr="00376309" w:rsidRDefault="003B3E7E" w:rsidP="00FA3FDF">
            <w:pPr>
              <w:spacing w:after="80"/>
              <w:jc w:val="left"/>
              <w:rPr>
                <w:sz w:val="20"/>
                <w:szCs w:val="20"/>
              </w:rPr>
            </w:pPr>
            <w:r w:rsidRPr="00376309">
              <w:rPr>
                <w:sz w:val="20"/>
                <w:szCs w:val="20"/>
              </w:rPr>
              <w:t>Rubni efekt za životinjske vrste</w:t>
            </w:r>
            <w:r w:rsidR="00414A87" w:rsidRPr="00376309">
              <w:rPr>
                <w:sz w:val="20"/>
                <w:szCs w:val="20"/>
              </w:rPr>
              <w:t>.</w:t>
            </w:r>
          </w:p>
          <w:p w14:paraId="61596AF8" w14:textId="77777777" w:rsidR="003B3E7E" w:rsidRPr="00376309" w:rsidRDefault="003B3E7E" w:rsidP="00FA3FDF">
            <w:pPr>
              <w:spacing w:after="80"/>
              <w:jc w:val="left"/>
              <w:rPr>
                <w:sz w:val="20"/>
                <w:szCs w:val="20"/>
              </w:rPr>
            </w:pPr>
          </w:p>
          <w:p w14:paraId="0E18371E" w14:textId="2972DB0B" w:rsidR="003B3E7E" w:rsidRPr="00376309" w:rsidRDefault="003B3E7E" w:rsidP="00FA3FDF">
            <w:pPr>
              <w:pStyle w:val="03-Tekstutablicama"/>
            </w:pPr>
          </w:p>
        </w:tc>
        <w:tc>
          <w:tcPr>
            <w:tcW w:w="2244" w:type="pct"/>
          </w:tcPr>
          <w:p w14:paraId="45E145CD" w14:textId="77777777" w:rsidR="00AE62D5" w:rsidRPr="00376309" w:rsidRDefault="00AE62D5" w:rsidP="00AE62D5">
            <w:pPr>
              <w:jc w:val="left"/>
              <w:rPr>
                <w:sz w:val="20"/>
                <w:szCs w:val="20"/>
              </w:rPr>
            </w:pPr>
            <w:r w:rsidRPr="00376309">
              <w:rPr>
                <w:sz w:val="20"/>
                <w:szCs w:val="20"/>
              </w:rPr>
              <w:lastRenderedPageBreak/>
              <w:t>Postaviti zaštitne panele za ptice koji moraju biti neprozirni i visoki oko 3-4 m kako bi bili viši od kamiona, u slučaju da je potrebno postaviti prozirne panele onda ih treba označiti, npr. naljepnicama.</w:t>
            </w:r>
          </w:p>
          <w:p w14:paraId="311081F4" w14:textId="77777777" w:rsidR="00AE62D5" w:rsidRDefault="00AE62D5" w:rsidP="00FA3FDF">
            <w:pPr>
              <w:jc w:val="left"/>
              <w:rPr>
                <w:sz w:val="20"/>
                <w:szCs w:val="20"/>
              </w:rPr>
            </w:pPr>
          </w:p>
          <w:p w14:paraId="34775E1D" w14:textId="2745851D" w:rsidR="003B3E7E" w:rsidRPr="00376309" w:rsidRDefault="003B3E7E" w:rsidP="00FA3FDF">
            <w:pPr>
              <w:jc w:val="left"/>
              <w:rPr>
                <w:sz w:val="20"/>
                <w:szCs w:val="20"/>
              </w:rPr>
            </w:pPr>
            <w:r w:rsidRPr="00376309">
              <w:rPr>
                <w:sz w:val="20"/>
                <w:szCs w:val="20"/>
              </w:rPr>
              <w:t>Provesti redovno održavanje zaštitnih panela za ptice</w:t>
            </w:r>
            <w:r w:rsidR="00414A87" w:rsidRPr="00376309">
              <w:rPr>
                <w:sz w:val="20"/>
                <w:szCs w:val="20"/>
              </w:rPr>
              <w:t>.</w:t>
            </w:r>
          </w:p>
          <w:p w14:paraId="62623BAD" w14:textId="77777777" w:rsidR="003B3E7E" w:rsidRPr="00376309" w:rsidRDefault="003B3E7E" w:rsidP="00FA3FDF">
            <w:pPr>
              <w:jc w:val="left"/>
              <w:rPr>
                <w:sz w:val="20"/>
                <w:szCs w:val="20"/>
              </w:rPr>
            </w:pPr>
          </w:p>
          <w:p w14:paraId="6D983E14" w14:textId="3D721EB8" w:rsidR="003B3E7E" w:rsidRPr="00376309" w:rsidRDefault="003B3E7E" w:rsidP="00FA3FDF">
            <w:pPr>
              <w:jc w:val="left"/>
              <w:rPr>
                <w:sz w:val="20"/>
                <w:szCs w:val="20"/>
              </w:rPr>
            </w:pPr>
            <w:r w:rsidRPr="00376309">
              <w:rPr>
                <w:sz w:val="20"/>
                <w:szCs w:val="20"/>
              </w:rPr>
              <w:t>Ograde na autocesti potrebno je pravilno održavati i redovno pregledavati, ograda mora biti fiksirana na tlu, bilo kakva oštećenja se moraju odmah sanirati</w:t>
            </w:r>
            <w:r w:rsidR="00414A87" w:rsidRPr="00376309">
              <w:rPr>
                <w:sz w:val="20"/>
                <w:szCs w:val="20"/>
              </w:rPr>
              <w:t>.</w:t>
            </w:r>
          </w:p>
          <w:p w14:paraId="04926421" w14:textId="77777777" w:rsidR="003B3E7E" w:rsidRPr="00376309" w:rsidRDefault="003B3E7E" w:rsidP="00FA3FDF">
            <w:pPr>
              <w:jc w:val="left"/>
              <w:rPr>
                <w:sz w:val="20"/>
                <w:szCs w:val="20"/>
              </w:rPr>
            </w:pPr>
          </w:p>
          <w:p w14:paraId="7F17F7F6" w14:textId="7FD1C31F" w:rsidR="003B3E7E" w:rsidRPr="00376309" w:rsidRDefault="003B3E7E" w:rsidP="00FA3FDF">
            <w:pPr>
              <w:jc w:val="left"/>
              <w:rPr>
                <w:sz w:val="20"/>
                <w:szCs w:val="20"/>
              </w:rPr>
            </w:pPr>
            <w:r w:rsidRPr="00376309">
              <w:rPr>
                <w:sz w:val="20"/>
                <w:szCs w:val="20"/>
              </w:rPr>
              <w:lastRenderedPageBreak/>
              <w:t xml:space="preserve">U slučaju da se </w:t>
            </w:r>
            <w:r w:rsidR="00607999" w:rsidRPr="00376309">
              <w:rPr>
                <w:sz w:val="20"/>
                <w:szCs w:val="20"/>
              </w:rPr>
              <w:t>primijeti</w:t>
            </w:r>
            <w:r w:rsidRPr="00376309">
              <w:rPr>
                <w:sz w:val="20"/>
                <w:szCs w:val="20"/>
              </w:rPr>
              <w:t xml:space="preserve"> veliki broj stradalih ptica tokom redovnog održavanja ceste zaštitni paneli bi trebali biti postavljeni na problematičnim lokacijama u suradnji s lokalnim</w:t>
            </w:r>
            <w:r w:rsidR="00414A87" w:rsidRPr="00376309">
              <w:rPr>
                <w:sz w:val="20"/>
                <w:szCs w:val="20"/>
              </w:rPr>
              <w:t xml:space="preserve"> </w:t>
            </w:r>
            <w:r w:rsidRPr="00376309">
              <w:rPr>
                <w:sz w:val="20"/>
                <w:szCs w:val="20"/>
              </w:rPr>
              <w:t>ornitološkim udruženjem</w:t>
            </w:r>
            <w:r w:rsidR="00414A87" w:rsidRPr="00376309">
              <w:rPr>
                <w:sz w:val="20"/>
                <w:szCs w:val="20"/>
              </w:rPr>
              <w:t>.</w:t>
            </w:r>
          </w:p>
          <w:p w14:paraId="55909E7D" w14:textId="77777777" w:rsidR="003B3E7E" w:rsidRPr="00376309" w:rsidRDefault="003B3E7E" w:rsidP="00FA3FDF">
            <w:pPr>
              <w:jc w:val="left"/>
              <w:rPr>
                <w:sz w:val="20"/>
                <w:szCs w:val="20"/>
              </w:rPr>
            </w:pPr>
          </w:p>
          <w:p w14:paraId="2A0E4C3E" w14:textId="09A2874B" w:rsidR="006865B0" w:rsidRDefault="0052222B" w:rsidP="007B5902">
            <w:pPr>
              <w:jc w:val="left"/>
              <w:rPr>
                <w:sz w:val="20"/>
                <w:szCs w:val="20"/>
              </w:rPr>
            </w:pPr>
            <w:r>
              <w:rPr>
                <w:sz w:val="20"/>
                <w:szCs w:val="20"/>
              </w:rPr>
              <w:t>Služba održavanja</w:t>
            </w:r>
            <w:r w:rsidR="003B3E7E" w:rsidRPr="00376309">
              <w:rPr>
                <w:sz w:val="20"/>
                <w:szCs w:val="20"/>
              </w:rPr>
              <w:t xml:space="preserve"> autoceste dužna</w:t>
            </w:r>
            <w:r w:rsidR="00C62ECA">
              <w:rPr>
                <w:sz w:val="20"/>
                <w:szCs w:val="20"/>
              </w:rPr>
              <w:t xml:space="preserve"> </w:t>
            </w:r>
            <w:r w:rsidR="006865B0">
              <w:rPr>
                <w:sz w:val="20"/>
                <w:szCs w:val="20"/>
              </w:rPr>
              <w:t xml:space="preserve">je </w:t>
            </w:r>
            <w:r w:rsidR="00C62ECA">
              <w:rPr>
                <w:sz w:val="20"/>
                <w:szCs w:val="20"/>
              </w:rPr>
              <w:t xml:space="preserve">voditi evidenciju stradalih i </w:t>
            </w:r>
            <w:r w:rsidR="006865B0">
              <w:rPr>
                <w:sz w:val="20"/>
                <w:szCs w:val="20"/>
              </w:rPr>
              <w:t>ozlijeđenih</w:t>
            </w:r>
            <w:r w:rsidR="00C62ECA">
              <w:rPr>
                <w:sz w:val="20"/>
                <w:szCs w:val="20"/>
              </w:rPr>
              <w:t xml:space="preserve"> životinja te istu ustupiti lovačkom udruženju koje gospodari područjem kroz koji prolazi dionica</w:t>
            </w:r>
            <w:r w:rsidR="006865B0">
              <w:rPr>
                <w:sz w:val="20"/>
                <w:szCs w:val="20"/>
              </w:rPr>
              <w:t>.</w:t>
            </w:r>
          </w:p>
          <w:p w14:paraId="4D87C0D5" w14:textId="77777777" w:rsidR="006865B0" w:rsidRDefault="006865B0" w:rsidP="007B5902">
            <w:pPr>
              <w:jc w:val="left"/>
              <w:rPr>
                <w:sz w:val="20"/>
                <w:szCs w:val="20"/>
              </w:rPr>
            </w:pPr>
          </w:p>
          <w:p w14:paraId="49E934B2" w14:textId="0CCA7218" w:rsidR="003B3E7E" w:rsidRPr="00376309" w:rsidRDefault="003B3E7E" w:rsidP="007B5902">
            <w:pPr>
              <w:jc w:val="left"/>
            </w:pPr>
            <w:r w:rsidRPr="00376309">
              <w:rPr>
                <w:sz w:val="20"/>
                <w:szCs w:val="20"/>
              </w:rPr>
              <w:t>Vijadukti koji su izgrađeni kao otvoreni prolazi za divlje životinje treba</w:t>
            </w:r>
            <w:r w:rsidR="00AB413C">
              <w:rPr>
                <w:sz w:val="20"/>
                <w:szCs w:val="20"/>
              </w:rPr>
              <w:t xml:space="preserve">ju </w:t>
            </w:r>
            <w:r w:rsidRPr="00376309">
              <w:rPr>
                <w:sz w:val="20"/>
                <w:szCs w:val="20"/>
              </w:rPr>
              <w:t>biti prohodni</w:t>
            </w:r>
            <w:r w:rsidR="00414A87" w:rsidRPr="00376309">
              <w:rPr>
                <w:sz w:val="20"/>
                <w:szCs w:val="20"/>
              </w:rPr>
              <w:t>.</w:t>
            </w:r>
          </w:p>
        </w:tc>
        <w:tc>
          <w:tcPr>
            <w:tcW w:w="573" w:type="pct"/>
          </w:tcPr>
          <w:p w14:paraId="12975E5E" w14:textId="6CD0C84A" w:rsidR="003B3E7E" w:rsidRPr="00621F65" w:rsidRDefault="00FD448C" w:rsidP="00FA3FDF">
            <w:pPr>
              <w:pStyle w:val="03-Tekstutablicama"/>
              <w:rPr>
                <w:rFonts w:eastAsiaTheme="minorHAnsi" w:cstheme="minorBidi"/>
                <w:noProof/>
                <w:lang w:val="hr-HR" w:eastAsia="en-US"/>
              </w:rPr>
            </w:pPr>
            <w:r w:rsidRPr="00B5118D">
              <w:rPr>
                <w:rFonts w:eastAsiaTheme="minorHAnsi" w:cstheme="minorBidi"/>
                <w:noProof/>
                <w:lang w:val="hr-HR" w:eastAsia="en-US"/>
              </w:rPr>
              <w:lastRenderedPageBreak/>
              <w:t>JP Autoceste FBiH</w:t>
            </w:r>
            <w:r w:rsidR="00621F65">
              <w:rPr>
                <w:rFonts w:eastAsiaTheme="minorHAnsi" w:cstheme="minorBidi"/>
                <w:noProof/>
                <w:lang w:val="hr-HR" w:eastAsia="en-US"/>
              </w:rPr>
              <w:t xml:space="preserve">, </w:t>
            </w:r>
            <w:r w:rsidR="0052222B">
              <w:t xml:space="preserve">Služba održavanja </w:t>
            </w:r>
            <w:r w:rsidR="00414A87" w:rsidRPr="00376309">
              <w:t xml:space="preserve"> / Izvođač za održavanje </w:t>
            </w:r>
          </w:p>
        </w:tc>
        <w:tc>
          <w:tcPr>
            <w:tcW w:w="573" w:type="pct"/>
          </w:tcPr>
          <w:p w14:paraId="5017941C" w14:textId="58E3F545" w:rsidR="003B3E7E" w:rsidRPr="00376309" w:rsidRDefault="003B3E7E" w:rsidP="00FA3FDF">
            <w:pPr>
              <w:spacing w:after="80"/>
              <w:jc w:val="left"/>
              <w:rPr>
                <w:sz w:val="20"/>
                <w:szCs w:val="20"/>
              </w:rPr>
            </w:pPr>
            <w:r w:rsidRPr="00376309">
              <w:rPr>
                <w:sz w:val="20"/>
                <w:szCs w:val="20"/>
              </w:rPr>
              <w:t>Praćenje pridržavanja mjera terenskim obilaskom</w:t>
            </w:r>
          </w:p>
          <w:p w14:paraId="3C6ECDFE" w14:textId="77777777" w:rsidR="003B3E7E" w:rsidRPr="00376309" w:rsidRDefault="003B3E7E" w:rsidP="00FA3FDF">
            <w:pPr>
              <w:spacing w:after="80"/>
              <w:jc w:val="left"/>
              <w:rPr>
                <w:sz w:val="20"/>
                <w:szCs w:val="20"/>
              </w:rPr>
            </w:pPr>
          </w:p>
          <w:p w14:paraId="540BFD7C" w14:textId="1D95799B" w:rsidR="003B3E7E" w:rsidRPr="00376309" w:rsidRDefault="003B3E7E" w:rsidP="00FA3FDF">
            <w:pPr>
              <w:pStyle w:val="03-Tekstutablicama"/>
            </w:pPr>
          </w:p>
        </w:tc>
        <w:tc>
          <w:tcPr>
            <w:tcW w:w="800" w:type="pct"/>
          </w:tcPr>
          <w:p w14:paraId="01E16B5C" w14:textId="01A0EB1C" w:rsidR="003B3E7E" w:rsidRPr="00376309" w:rsidRDefault="003B3E7E" w:rsidP="00FA3FDF">
            <w:pPr>
              <w:spacing w:after="80"/>
              <w:jc w:val="left"/>
              <w:rPr>
                <w:sz w:val="20"/>
                <w:szCs w:val="20"/>
              </w:rPr>
            </w:pPr>
            <w:r w:rsidRPr="00376309">
              <w:rPr>
                <w:sz w:val="20"/>
                <w:szCs w:val="20"/>
              </w:rPr>
              <w:t>Na panelima i zaštitnim ogradama za ptice nema uočenih oštećenja</w:t>
            </w:r>
            <w:r w:rsidR="00414A87" w:rsidRPr="00376309">
              <w:rPr>
                <w:sz w:val="20"/>
                <w:szCs w:val="20"/>
              </w:rPr>
              <w:t>.</w:t>
            </w:r>
          </w:p>
          <w:p w14:paraId="3FE052FB" w14:textId="77777777" w:rsidR="003B3E7E" w:rsidRPr="00376309" w:rsidRDefault="003B3E7E" w:rsidP="00FA3FDF">
            <w:pPr>
              <w:spacing w:after="80"/>
              <w:jc w:val="left"/>
              <w:rPr>
                <w:sz w:val="20"/>
                <w:szCs w:val="20"/>
              </w:rPr>
            </w:pPr>
          </w:p>
          <w:p w14:paraId="1BDC479F" w14:textId="77777777" w:rsidR="003B3E7E" w:rsidRPr="00376309" w:rsidRDefault="003B3E7E" w:rsidP="00FA3FDF">
            <w:pPr>
              <w:spacing w:after="80"/>
              <w:jc w:val="left"/>
              <w:rPr>
                <w:sz w:val="20"/>
                <w:szCs w:val="20"/>
              </w:rPr>
            </w:pPr>
            <w:r w:rsidRPr="00376309">
              <w:rPr>
                <w:sz w:val="20"/>
                <w:szCs w:val="20"/>
              </w:rPr>
              <w:t>Nema zabilježenih stradanja vrsta faune.</w:t>
            </w:r>
          </w:p>
          <w:p w14:paraId="6CB46079" w14:textId="77777777" w:rsidR="003B3E7E" w:rsidRPr="00376309" w:rsidRDefault="003B3E7E" w:rsidP="00FA3FDF">
            <w:pPr>
              <w:spacing w:after="80"/>
              <w:jc w:val="left"/>
              <w:rPr>
                <w:sz w:val="20"/>
                <w:szCs w:val="20"/>
              </w:rPr>
            </w:pPr>
          </w:p>
          <w:p w14:paraId="3C5F5746" w14:textId="156852E3" w:rsidR="003B3E7E" w:rsidRPr="00376309" w:rsidRDefault="003B3E7E" w:rsidP="00FA3FDF">
            <w:pPr>
              <w:jc w:val="left"/>
              <w:rPr>
                <w:sz w:val="20"/>
                <w:szCs w:val="20"/>
              </w:rPr>
            </w:pPr>
            <w:r w:rsidRPr="00376309">
              <w:rPr>
                <w:sz w:val="20"/>
                <w:szCs w:val="20"/>
              </w:rPr>
              <w:t>Nema dodatnih rasvjetnih tijela</w:t>
            </w:r>
            <w:r w:rsidR="00414A87" w:rsidRPr="00376309">
              <w:rPr>
                <w:sz w:val="20"/>
                <w:szCs w:val="20"/>
              </w:rPr>
              <w:t>.</w:t>
            </w:r>
          </w:p>
        </w:tc>
      </w:tr>
    </w:tbl>
    <w:p w14:paraId="6C8E6028" w14:textId="77777777" w:rsidR="00B47FCD" w:rsidRPr="00DF3E57" w:rsidRDefault="00B47FCD" w:rsidP="00AF4618">
      <w:pPr>
        <w:pStyle w:val="Naslov5"/>
      </w:pPr>
      <w:bookmarkStart w:id="443" w:name="_Toc145508503"/>
      <w:r w:rsidRPr="00DF3E57">
        <w:t>Tlo i zemljište</w:t>
      </w:r>
      <w:bookmarkEnd w:id="443"/>
      <w:r w:rsidRPr="00DF3E57">
        <w:t xml:space="preserve"> </w:t>
      </w:r>
    </w:p>
    <w:tbl>
      <w:tblPr>
        <w:tblStyle w:val="Svijetlareetkatablice"/>
        <w:tblW w:w="5000" w:type="pct"/>
        <w:tblLook w:val="04A0" w:firstRow="1" w:lastRow="0" w:firstColumn="1" w:lastColumn="0" w:noHBand="0" w:noVBand="1"/>
      </w:tblPr>
      <w:tblGrid>
        <w:gridCol w:w="2835"/>
        <w:gridCol w:w="5947"/>
        <w:gridCol w:w="1559"/>
        <w:gridCol w:w="2126"/>
        <w:gridCol w:w="2378"/>
      </w:tblGrid>
      <w:tr w:rsidR="00254FB9" w:rsidRPr="00FB03EF" w14:paraId="5DC3F853" w14:textId="77777777" w:rsidTr="00621F65">
        <w:trPr>
          <w:tblHeader/>
        </w:trPr>
        <w:tc>
          <w:tcPr>
            <w:tcW w:w="955" w:type="pct"/>
            <w:shd w:val="clear" w:color="auto" w:fill="E7E6E6" w:themeFill="background2"/>
            <w:vAlign w:val="center"/>
          </w:tcPr>
          <w:p w14:paraId="17E262CD" w14:textId="77777777" w:rsidR="00254FB9" w:rsidRPr="00FB03EF" w:rsidRDefault="00254FB9" w:rsidP="002E3120">
            <w:pPr>
              <w:jc w:val="center"/>
              <w:rPr>
                <w:i/>
                <w:iCs/>
                <w:sz w:val="20"/>
                <w:szCs w:val="20"/>
              </w:rPr>
            </w:pPr>
            <w:r w:rsidRPr="00FB03EF">
              <w:rPr>
                <w:i/>
                <w:iCs/>
                <w:sz w:val="20"/>
                <w:szCs w:val="20"/>
              </w:rPr>
              <w:t>Utjecaji na koje se treba usmjeriti pažnja</w:t>
            </w:r>
          </w:p>
        </w:tc>
        <w:tc>
          <w:tcPr>
            <w:tcW w:w="2003" w:type="pct"/>
            <w:shd w:val="clear" w:color="auto" w:fill="E7E6E6" w:themeFill="background2"/>
            <w:vAlign w:val="center"/>
          </w:tcPr>
          <w:p w14:paraId="62F51408" w14:textId="77777777" w:rsidR="00254FB9" w:rsidRPr="00FB03EF" w:rsidRDefault="00254FB9" w:rsidP="002E3120">
            <w:pPr>
              <w:jc w:val="center"/>
              <w:rPr>
                <w:i/>
                <w:iCs/>
                <w:sz w:val="20"/>
                <w:szCs w:val="20"/>
              </w:rPr>
            </w:pPr>
            <w:r w:rsidRPr="00FB03EF">
              <w:rPr>
                <w:i/>
                <w:iCs/>
                <w:sz w:val="20"/>
                <w:szCs w:val="20"/>
              </w:rPr>
              <w:t>Ključne mjere ublažavanja/upravljanja</w:t>
            </w:r>
          </w:p>
        </w:tc>
        <w:tc>
          <w:tcPr>
            <w:tcW w:w="525" w:type="pct"/>
            <w:shd w:val="clear" w:color="auto" w:fill="E7E6E6" w:themeFill="background2"/>
            <w:vAlign w:val="center"/>
          </w:tcPr>
          <w:p w14:paraId="6F0E74A2" w14:textId="77777777" w:rsidR="00254FB9" w:rsidRPr="00FB03EF" w:rsidRDefault="00254FB9" w:rsidP="002E3120">
            <w:pPr>
              <w:jc w:val="center"/>
              <w:rPr>
                <w:i/>
                <w:iCs/>
                <w:sz w:val="20"/>
                <w:szCs w:val="20"/>
              </w:rPr>
            </w:pPr>
            <w:r w:rsidRPr="00FB03EF">
              <w:rPr>
                <w:i/>
                <w:iCs/>
                <w:sz w:val="20"/>
                <w:szCs w:val="20"/>
              </w:rPr>
              <w:t>Odgovornost</w:t>
            </w:r>
          </w:p>
        </w:tc>
        <w:tc>
          <w:tcPr>
            <w:tcW w:w="716" w:type="pct"/>
            <w:shd w:val="clear" w:color="auto" w:fill="E7E6E6" w:themeFill="background2"/>
            <w:vAlign w:val="center"/>
          </w:tcPr>
          <w:p w14:paraId="189D631D" w14:textId="77777777" w:rsidR="00254FB9" w:rsidRPr="00FB03EF" w:rsidRDefault="00254FB9" w:rsidP="002E3120">
            <w:pPr>
              <w:jc w:val="center"/>
              <w:rPr>
                <w:i/>
                <w:iCs/>
                <w:sz w:val="20"/>
                <w:szCs w:val="20"/>
              </w:rPr>
            </w:pPr>
            <w:r w:rsidRPr="00FB03EF">
              <w:rPr>
                <w:i/>
                <w:iCs/>
                <w:sz w:val="20"/>
                <w:szCs w:val="20"/>
              </w:rPr>
              <w:t>Monitoring</w:t>
            </w:r>
          </w:p>
        </w:tc>
        <w:tc>
          <w:tcPr>
            <w:tcW w:w="800" w:type="pct"/>
            <w:shd w:val="clear" w:color="auto" w:fill="E7E6E6" w:themeFill="background2"/>
            <w:vAlign w:val="center"/>
          </w:tcPr>
          <w:p w14:paraId="68F0178A" w14:textId="77777777" w:rsidR="00254FB9" w:rsidRPr="00FB03EF" w:rsidRDefault="00254FB9" w:rsidP="002E3120">
            <w:pPr>
              <w:jc w:val="center"/>
              <w:rPr>
                <w:i/>
                <w:iCs/>
                <w:sz w:val="20"/>
                <w:szCs w:val="20"/>
              </w:rPr>
            </w:pPr>
            <w:r w:rsidRPr="00FB03EF">
              <w:rPr>
                <w:i/>
                <w:iCs/>
                <w:sz w:val="20"/>
                <w:szCs w:val="20"/>
              </w:rPr>
              <w:t>Ključni pokazatelj učinka (indikatori)</w:t>
            </w:r>
          </w:p>
        </w:tc>
      </w:tr>
      <w:tr w:rsidR="00254FB9" w:rsidRPr="00FB03EF" w14:paraId="296FD4B8" w14:textId="77777777" w:rsidTr="001618FC">
        <w:tc>
          <w:tcPr>
            <w:tcW w:w="5000" w:type="pct"/>
            <w:gridSpan w:val="5"/>
            <w:shd w:val="clear" w:color="auto" w:fill="E2EFD9" w:themeFill="accent6" w:themeFillTint="33"/>
            <w:vAlign w:val="center"/>
          </w:tcPr>
          <w:p w14:paraId="1DADA3C1" w14:textId="77777777" w:rsidR="00254FB9" w:rsidRPr="00FB03EF" w:rsidRDefault="00254FB9" w:rsidP="002E3120">
            <w:pPr>
              <w:jc w:val="left"/>
              <w:rPr>
                <w:sz w:val="20"/>
                <w:szCs w:val="20"/>
              </w:rPr>
            </w:pPr>
            <w:r w:rsidRPr="00FB03EF">
              <w:rPr>
                <w:b/>
                <w:bCs/>
                <w:sz w:val="20"/>
                <w:szCs w:val="20"/>
              </w:rPr>
              <w:t>Faza izgradnje</w:t>
            </w:r>
          </w:p>
        </w:tc>
      </w:tr>
      <w:tr w:rsidR="002C53E1" w:rsidRPr="00FB03EF" w14:paraId="0BF03CA2" w14:textId="77777777" w:rsidTr="00621F65">
        <w:tc>
          <w:tcPr>
            <w:tcW w:w="955" w:type="pct"/>
          </w:tcPr>
          <w:p w14:paraId="10C20529" w14:textId="4A6EFDF6" w:rsidR="002C53E1" w:rsidRDefault="002C53E1" w:rsidP="002B3A6E">
            <w:pPr>
              <w:pStyle w:val="03-Tekstutablicama"/>
              <w:rPr>
                <w:highlight w:val="yellow"/>
              </w:rPr>
            </w:pPr>
            <w:r>
              <w:t>Povećana erozija</w:t>
            </w:r>
            <w:r w:rsidRPr="008552AE">
              <w:t xml:space="preserve"> zbog prirode građevinskih radova</w:t>
            </w:r>
            <w:r w:rsidR="008C1C52">
              <w:t>, te uslijed uklanjanja površinskog pokrivača i rukovanja i skladištenja tla.</w:t>
            </w:r>
          </w:p>
        </w:tc>
        <w:tc>
          <w:tcPr>
            <w:tcW w:w="2003" w:type="pct"/>
          </w:tcPr>
          <w:p w14:paraId="4B3CA80C" w14:textId="77777777" w:rsidR="002C53E1" w:rsidRPr="00642C04" w:rsidRDefault="002C53E1" w:rsidP="002B3A6E">
            <w:pPr>
              <w:spacing w:before="0"/>
              <w:contextualSpacing w:val="0"/>
              <w:jc w:val="left"/>
              <w:rPr>
                <w:sz w:val="20"/>
                <w:szCs w:val="20"/>
              </w:rPr>
            </w:pPr>
            <w:r w:rsidRPr="00642C04">
              <w:rPr>
                <w:sz w:val="20"/>
                <w:szCs w:val="20"/>
              </w:rPr>
              <w:t xml:space="preserve">Osiguravati odgovarajuću stabilnost padina te kontrolu erozije tla i smanjenje osjetljivosti na klizanje i odrone, izgradnjom npr.: </w:t>
            </w:r>
          </w:p>
          <w:p w14:paraId="7107A3DB" w14:textId="77777777" w:rsidR="002C53E1" w:rsidRPr="00642C04" w:rsidRDefault="002C53E1" w:rsidP="002B3A6E">
            <w:pPr>
              <w:spacing w:before="0"/>
              <w:contextualSpacing w:val="0"/>
              <w:jc w:val="left"/>
              <w:rPr>
                <w:sz w:val="20"/>
                <w:szCs w:val="20"/>
              </w:rPr>
            </w:pPr>
            <w:r w:rsidRPr="00642C04">
              <w:rPr>
                <w:sz w:val="20"/>
                <w:szCs w:val="20"/>
              </w:rPr>
              <w:t>-</w:t>
            </w:r>
            <w:r w:rsidRPr="00642C04">
              <w:rPr>
                <w:sz w:val="20"/>
                <w:szCs w:val="20"/>
              </w:rPr>
              <w:tab/>
              <w:t xml:space="preserve">Potpornih zidova – za zadržavanje rastresitih materijala na padinama. </w:t>
            </w:r>
          </w:p>
          <w:p w14:paraId="4D25FE0C" w14:textId="77777777" w:rsidR="002C53E1" w:rsidRPr="00642C04" w:rsidRDefault="002C53E1" w:rsidP="002B3A6E">
            <w:pPr>
              <w:spacing w:before="0"/>
              <w:contextualSpacing w:val="0"/>
              <w:jc w:val="left"/>
              <w:rPr>
                <w:sz w:val="20"/>
                <w:szCs w:val="20"/>
              </w:rPr>
            </w:pPr>
            <w:r w:rsidRPr="00642C04">
              <w:rPr>
                <w:sz w:val="20"/>
                <w:szCs w:val="20"/>
              </w:rPr>
              <w:t>-</w:t>
            </w:r>
            <w:r w:rsidRPr="00642C04">
              <w:rPr>
                <w:sz w:val="20"/>
                <w:szCs w:val="20"/>
              </w:rPr>
              <w:tab/>
              <w:t>Odvodnih kanala – koji će preusmjeriti otjecanje vode.</w:t>
            </w:r>
          </w:p>
          <w:p w14:paraId="7E4CB162" w14:textId="03906FA6" w:rsidR="000C4E49" w:rsidRPr="00642C04" w:rsidRDefault="002C53E1" w:rsidP="008C1C52">
            <w:pPr>
              <w:spacing w:before="0"/>
              <w:contextualSpacing w:val="0"/>
              <w:jc w:val="left"/>
              <w:rPr>
                <w:sz w:val="20"/>
                <w:szCs w:val="20"/>
              </w:rPr>
            </w:pPr>
            <w:r w:rsidRPr="00642C04">
              <w:rPr>
                <w:sz w:val="20"/>
                <w:szCs w:val="20"/>
              </w:rPr>
              <w:t>-</w:t>
            </w:r>
            <w:r w:rsidRPr="00642C04">
              <w:rPr>
                <w:sz w:val="20"/>
                <w:szCs w:val="20"/>
              </w:rPr>
              <w:tab/>
              <w:t>Korištenjem zaštitnih mreža (ili sličnih elemenata), gdje je to prikladno - za zadržavanje rastresitog materijala ili materijala s potencijalom da postane rastresit na licu mjesta, čime se smanjuje osjetljivost na klizišta i odrone kamenja.</w:t>
            </w:r>
          </w:p>
        </w:tc>
        <w:tc>
          <w:tcPr>
            <w:tcW w:w="525" w:type="pct"/>
          </w:tcPr>
          <w:p w14:paraId="5F3E0558" w14:textId="4959E3AA" w:rsidR="002C53E1" w:rsidRDefault="002C53E1" w:rsidP="002B3A6E">
            <w:pPr>
              <w:pStyle w:val="03-Tekstutablicama"/>
            </w:pPr>
            <w:r>
              <w:t xml:space="preserve">Izvođač radova </w:t>
            </w:r>
          </w:p>
        </w:tc>
        <w:tc>
          <w:tcPr>
            <w:tcW w:w="716" w:type="pct"/>
          </w:tcPr>
          <w:p w14:paraId="187FD756" w14:textId="77777777" w:rsidR="002C53E1" w:rsidRPr="00B5118D" w:rsidRDefault="002C53E1" w:rsidP="002B3A6E">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695FEDD6" w14:textId="4AA6E56A" w:rsidR="002C53E1" w:rsidRDefault="002C53E1" w:rsidP="002B3A6E">
            <w:pPr>
              <w:pStyle w:val="03-Tekstutablicama"/>
            </w:pPr>
            <w:r w:rsidRPr="00642C04">
              <w:rPr>
                <w:rFonts w:eastAsiaTheme="minorHAnsi" w:cstheme="minorBidi"/>
                <w:noProof/>
                <w:lang w:val="hr-HR" w:eastAsia="en-US"/>
              </w:rPr>
              <w:t>Nadzor nad građevinskim radovima – pregled implementacije i učinkovitost propisanih mjera, kroz provedbu Misija geotehničkog inženjerstva G32 i G42).</w:t>
            </w:r>
          </w:p>
        </w:tc>
        <w:tc>
          <w:tcPr>
            <w:tcW w:w="800" w:type="pct"/>
          </w:tcPr>
          <w:p w14:paraId="7FBBFB21" w14:textId="77777777" w:rsidR="002C53E1" w:rsidRPr="00642C04" w:rsidRDefault="002C53E1" w:rsidP="002B3A6E">
            <w:pPr>
              <w:spacing w:after="80"/>
              <w:jc w:val="left"/>
              <w:rPr>
                <w:sz w:val="20"/>
                <w:szCs w:val="20"/>
              </w:rPr>
            </w:pPr>
            <w:r w:rsidRPr="00642C04">
              <w:rPr>
                <w:sz w:val="20"/>
                <w:szCs w:val="20"/>
              </w:rPr>
              <w:t xml:space="preserve">Osigurana odgovarajuća stabilnost padina i revitalizacija tla i vegetacije tijekom izgradnje. </w:t>
            </w:r>
          </w:p>
          <w:p w14:paraId="20342806" w14:textId="77777777" w:rsidR="002C53E1" w:rsidRPr="005935AB" w:rsidRDefault="002C53E1" w:rsidP="002B3A6E">
            <w:pPr>
              <w:jc w:val="left"/>
              <w:rPr>
                <w:rFonts w:eastAsia="Times New Roman" w:cs="Times New Roman"/>
                <w:sz w:val="20"/>
                <w:szCs w:val="20"/>
                <w:lang w:eastAsia="hr-HR"/>
              </w:rPr>
            </w:pPr>
          </w:p>
        </w:tc>
      </w:tr>
      <w:tr w:rsidR="008C1C52" w:rsidRPr="00FB03EF" w14:paraId="02C269F9" w14:textId="77777777" w:rsidTr="00621F65">
        <w:tc>
          <w:tcPr>
            <w:tcW w:w="955" w:type="pct"/>
          </w:tcPr>
          <w:p w14:paraId="2B857A14" w14:textId="3D5E9DD7" w:rsidR="008C1C52" w:rsidRDefault="008C1C52" w:rsidP="008C1C52">
            <w:pPr>
              <w:pStyle w:val="03-Tekstutablicama"/>
            </w:pPr>
            <w:r w:rsidRPr="000C4E49">
              <w:t>Smanjenje kvalitete tla uzrokovano oštećenjem površinskog sloja tla i uklanjanjem vegetacije te gubitak naslaga/tla</w:t>
            </w:r>
            <w:r w:rsidR="004146B1">
              <w:t>.</w:t>
            </w:r>
            <w:r w:rsidRPr="000C4E49">
              <w:t xml:space="preserve"> </w:t>
            </w:r>
          </w:p>
        </w:tc>
        <w:tc>
          <w:tcPr>
            <w:tcW w:w="2003" w:type="pct"/>
          </w:tcPr>
          <w:p w14:paraId="0AC80431" w14:textId="77777777" w:rsidR="008C1C52" w:rsidRPr="008C1C52" w:rsidRDefault="008C1C52" w:rsidP="008C1C52">
            <w:pPr>
              <w:spacing w:before="0"/>
              <w:contextualSpacing w:val="0"/>
              <w:jc w:val="left"/>
              <w:rPr>
                <w:sz w:val="20"/>
                <w:szCs w:val="20"/>
              </w:rPr>
            </w:pPr>
            <w:r w:rsidRPr="008C1C52">
              <w:rPr>
                <w:sz w:val="20"/>
                <w:szCs w:val="20"/>
              </w:rPr>
              <w:t>Planirati radove tako da se:</w:t>
            </w:r>
          </w:p>
          <w:p w14:paraId="36557397" w14:textId="77777777" w:rsidR="008C1C52" w:rsidRPr="008C1C52" w:rsidRDefault="008C1C52" w:rsidP="008C1C52">
            <w:pPr>
              <w:spacing w:before="0"/>
              <w:contextualSpacing w:val="0"/>
              <w:jc w:val="left"/>
              <w:rPr>
                <w:sz w:val="20"/>
                <w:szCs w:val="20"/>
              </w:rPr>
            </w:pPr>
            <w:r w:rsidRPr="008C1C52">
              <w:rPr>
                <w:sz w:val="20"/>
                <w:szCs w:val="20"/>
              </w:rPr>
              <w:t>-</w:t>
            </w:r>
            <w:r w:rsidRPr="008C1C52">
              <w:rPr>
                <w:sz w:val="20"/>
                <w:szCs w:val="20"/>
              </w:rPr>
              <w:tab/>
              <w:t>minimizira iskop i uklanjanje zemlje. Tlo se uklanja s gradilišta samo kada je prijeko potrebno i u skladu s tehničkim uputama.</w:t>
            </w:r>
          </w:p>
          <w:p w14:paraId="07402CA5" w14:textId="77777777" w:rsidR="008C1C52" w:rsidRPr="008C1C52" w:rsidRDefault="008C1C52" w:rsidP="008C1C52">
            <w:pPr>
              <w:spacing w:before="0"/>
              <w:contextualSpacing w:val="0"/>
              <w:jc w:val="left"/>
              <w:rPr>
                <w:sz w:val="20"/>
                <w:szCs w:val="20"/>
              </w:rPr>
            </w:pPr>
            <w:r w:rsidRPr="008C1C52">
              <w:rPr>
                <w:sz w:val="20"/>
                <w:szCs w:val="20"/>
              </w:rPr>
              <w:t>-</w:t>
            </w:r>
            <w:r w:rsidRPr="008C1C52">
              <w:rPr>
                <w:sz w:val="20"/>
                <w:szCs w:val="20"/>
              </w:rPr>
              <w:tab/>
              <w:t xml:space="preserve">Iskoristi i ponovno uporabi iskopano tlo iz građevine za obnovu, te omogući ponovno uspostavljanje tla u najkraćem vremenskom roku, kako građevinski radovi napreduju. </w:t>
            </w:r>
          </w:p>
          <w:p w14:paraId="43FD5FAD" w14:textId="77777777" w:rsidR="008C1C52" w:rsidRPr="008C1C52" w:rsidRDefault="008C1C52" w:rsidP="008C1C52">
            <w:pPr>
              <w:spacing w:before="0"/>
              <w:contextualSpacing w:val="0"/>
              <w:jc w:val="left"/>
              <w:rPr>
                <w:sz w:val="20"/>
                <w:szCs w:val="20"/>
              </w:rPr>
            </w:pPr>
            <w:r w:rsidRPr="008C1C52">
              <w:rPr>
                <w:sz w:val="20"/>
                <w:szCs w:val="20"/>
              </w:rPr>
              <w:t>-</w:t>
            </w:r>
            <w:r w:rsidRPr="008C1C52">
              <w:rPr>
                <w:sz w:val="20"/>
                <w:szCs w:val="20"/>
              </w:rPr>
              <w:tab/>
              <w:t>Pažljivo ukloni gornji sloj tla kako bi se zaštitila njegova struktura.</w:t>
            </w:r>
          </w:p>
          <w:p w14:paraId="6A4C505A" w14:textId="77777777" w:rsidR="008C1C52" w:rsidRPr="008C1C52" w:rsidRDefault="008C1C52" w:rsidP="008C1C52">
            <w:pPr>
              <w:spacing w:before="0"/>
              <w:contextualSpacing w:val="0"/>
              <w:jc w:val="left"/>
              <w:rPr>
                <w:sz w:val="20"/>
                <w:szCs w:val="20"/>
              </w:rPr>
            </w:pPr>
          </w:p>
          <w:p w14:paraId="0CB38B1A" w14:textId="77777777" w:rsidR="008C1C52" w:rsidRPr="008C1C52" w:rsidRDefault="008C1C52" w:rsidP="008C1C52">
            <w:pPr>
              <w:spacing w:before="0"/>
              <w:contextualSpacing w:val="0"/>
              <w:jc w:val="left"/>
              <w:rPr>
                <w:sz w:val="20"/>
                <w:szCs w:val="20"/>
              </w:rPr>
            </w:pPr>
            <w:r w:rsidRPr="008C1C52">
              <w:rPr>
                <w:sz w:val="20"/>
                <w:szCs w:val="20"/>
              </w:rPr>
              <w:t>Svu zemlju s privremenih ili stalnih radnih mjesta ukloniti, odvojiti i sigurno odložiti odvojeno od drugog materijala s iskopa, na sigurnim mjestima sa spriječenim otjecanjem i erozijom.</w:t>
            </w:r>
          </w:p>
          <w:p w14:paraId="3AA92EAA" w14:textId="5EEC2854" w:rsidR="008C1C52" w:rsidRPr="00642C04" w:rsidRDefault="008C1C52" w:rsidP="008C1C52">
            <w:pPr>
              <w:spacing w:before="0"/>
              <w:contextualSpacing w:val="0"/>
              <w:jc w:val="left"/>
              <w:rPr>
                <w:sz w:val="20"/>
                <w:szCs w:val="20"/>
              </w:rPr>
            </w:pPr>
            <w:r w:rsidRPr="008C1C52">
              <w:rPr>
                <w:sz w:val="20"/>
                <w:szCs w:val="20"/>
              </w:rPr>
              <w:t>Gdje god je to moguće, ograničiti kretanje vozila u područjima izvan prometnica kako bi se smanjilo zbijanje tla, a posebno u područjima s mekšim naslagama / tlima, izbjegavati vožnju izvan ceste po vlažnom vremenu.</w:t>
            </w:r>
          </w:p>
        </w:tc>
        <w:tc>
          <w:tcPr>
            <w:tcW w:w="525" w:type="pct"/>
          </w:tcPr>
          <w:p w14:paraId="077011D8" w14:textId="24D40E16" w:rsidR="008C1C52" w:rsidRDefault="008C1C52" w:rsidP="008C1C52">
            <w:pPr>
              <w:pStyle w:val="03-Tekstutablicama"/>
            </w:pPr>
            <w:r>
              <w:t>Izvođač radova</w:t>
            </w:r>
          </w:p>
        </w:tc>
        <w:tc>
          <w:tcPr>
            <w:tcW w:w="716" w:type="pct"/>
          </w:tcPr>
          <w:p w14:paraId="762D2739" w14:textId="2F2C5202" w:rsidR="008C1C52" w:rsidRPr="00376309" w:rsidRDefault="008C1C52" w:rsidP="008C1C52">
            <w:pPr>
              <w:pStyle w:val="03-Tekstutablicama"/>
            </w:pPr>
            <w:r w:rsidRPr="00B5118D">
              <w:rPr>
                <w:rFonts w:eastAsiaTheme="minorHAnsi" w:cstheme="minorBidi"/>
                <w:noProof/>
                <w:lang w:val="hr-HR" w:eastAsia="en-US"/>
              </w:rPr>
              <w:t>JP Autoceste FBiH</w:t>
            </w:r>
            <w:r>
              <w:rPr>
                <w:rFonts w:eastAsiaTheme="minorHAnsi" w:cstheme="minorBidi"/>
                <w:noProof/>
                <w:lang w:val="hr-HR" w:eastAsia="en-US"/>
              </w:rPr>
              <w:t xml:space="preserve"> </w:t>
            </w:r>
            <w:r w:rsidRPr="00376309">
              <w:t>kroz inženjerski nadzor nad radovima.</w:t>
            </w:r>
          </w:p>
          <w:p w14:paraId="71693606" w14:textId="77777777" w:rsidR="008C1C52" w:rsidRPr="00B5118D" w:rsidRDefault="008C1C52" w:rsidP="008C1C52">
            <w:pPr>
              <w:pStyle w:val="03-Tekstutablicama"/>
              <w:rPr>
                <w:rFonts w:eastAsiaTheme="minorHAnsi" w:cstheme="minorBidi"/>
                <w:noProof/>
                <w:lang w:val="hr-HR" w:eastAsia="en-US"/>
              </w:rPr>
            </w:pPr>
          </w:p>
        </w:tc>
        <w:tc>
          <w:tcPr>
            <w:tcW w:w="800" w:type="pct"/>
          </w:tcPr>
          <w:p w14:paraId="6C4A8AF9" w14:textId="3D46AF9E" w:rsidR="008C1C52" w:rsidRPr="00642C04" w:rsidRDefault="008C1C52" w:rsidP="008C1C52">
            <w:pPr>
              <w:jc w:val="left"/>
              <w:rPr>
                <w:sz w:val="20"/>
                <w:szCs w:val="20"/>
              </w:rPr>
            </w:pPr>
            <w:r w:rsidRPr="005935AB">
              <w:rPr>
                <w:rFonts w:eastAsia="Times New Roman" w:cs="Times New Roman"/>
                <w:sz w:val="20"/>
                <w:szCs w:val="20"/>
                <w:lang w:eastAsia="hr-HR"/>
              </w:rPr>
              <w:t>Nema pritužbi zajednice u vezi sa zagađenjem zemljišta</w:t>
            </w:r>
          </w:p>
        </w:tc>
      </w:tr>
      <w:tr w:rsidR="008C1C52" w:rsidRPr="00FB03EF" w14:paraId="2902ED41" w14:textId="77777777" w:rsidTr="00621F65">
        <w:tc>
          <w:tcPr>
            <w:tcW w:w="955" w:type="pct"/>
          </w:tcPr>
          <w:p w14:paraId="07876CFF" w14:textId="54174AC6" w:rsidR="008C1C52" w:rsidRDefault="008C1C52" w:rsidP="008C1C52">
            <w:pPr>
              <w:pStyle w:val="03-Tekstutablicama"/>
            </w:pPr>
            <w:r w:rsidRPr="008552AE">
              <w:t xml:space="preserve">Utjecaji miniranja stijenske mase u blizini značajnijih iskopa (usjeci i </w:t>
            </w:r>
            <w:r w:rsidRPr="008552AE">
              <w:lastRenderedPageBreak/>
              <w:t>tunel), prvenstveno se ogledaju u utjecaju na oštećenja na kućama (zvučni udarni val i seizmički efekt te razbacivanja kamene mase prilikom detonacije).</w:t>
            </w:r>
          </w:p>
        </w:tc>
        <w:tc>
          <w:tcPr>
            <w:tcW w:w="2003" w:type="pct"/>
          </w:tcPr>
          <w:p w14:paraId="5A65BBE7" w14:textId="0AFCBE38" w:rsidR="008C1C52" w:rsidRPr="008C1C52" w:rsidRDefault="008C1C52" w:rsidP="008C1C52">
            <w:pPr>
              <w:pStyle w:val="03-Tekstutablicama"/>
              <w:rPr>
                <w:rFonts w:eastAsiaTheme="minorHAnsi" w:cstheme="minorBidi"/>
                <w:noProof/>
                <w:lang w:val="hr-HR" w:eastAsia="en-US"/>
              </w:rPr>
            </w:pPr>
            <w:r w:rsidRPr="008C1C52">
              <w:rPr>
                <w:rFonts w:eastAsiaTheme="minorHAnsi" w:cstheme="minorBidi"/>
                <w:noProof/>
                <w:lang w:val="hr-HR" w:eastAsia="en-US"/>
              </w:rPr>
              <w:lastRenderedPageBreak/>
              <w:t>Izraditi Projekt miniranja za minerske radove. Projektom miniranja:</w:t>
            </w:r>
          </w:p>
          <w:p w14:paraId="0BE67BBE" w14:textId="77777777" w:rsidR="008C1C52" w:rsidRPr="008C1C52" w:rsidRDefault="008C1C52" w:rsidP="008C1C52">
            <w:pPr>
              <w:pStyle w:val="03-Tekstutablicama"/>
              <w:numPr>
                <w:ilvl w:val="0"/>
                <w:numId w:val="9"/>
              </w:numPr>
              <w:rPr>
                <w:rFonts w:eastAsiaTheme="minorHAnsi" w:cstheme="minorBidi"/>
                <w:noProof/>
                <w:lang w:val="hr-HR" w:eastAsia="en-US"/>
              </w:rPr>
            </w:pPr>
            <w:r w:rsidRPr="008C1C52">
              <w:rPr>
                <w:rFonts w:eastAsiaTheme="minorHAnsi" w:cstheme="minorBidi"/>
                <w:noProof/>
                <w:lang w:val="hr-HR" w:eastAsia="en-US"/>
              </w:rPr>
              <w:lastRenderedPageBreak/>
              <w:t>odrediti vrste i količine eksploziva po stupnju paljenja kao i metode miniranja koje su od presudne važnosti za visinu seizmičkog utjecaja miniranja,</w:t>
            </w:r>
          </w:p>
          <w:p w14:paraId="2425CDF0" w14:textId="46765350" w:rsidR="008C1C52" w:rsidRPr="00BB200F" w:rsidRDefault="008C1C52" w:rsidP="009F565F">
            <w:pPr>
              <w:pStyle w:val="03-Tekstutablicama"/>
              <w:numPr>
                <w:ilvl w:val="0"/>
                <w:numId w:val="9"/>
              </w:numPr>
              <w:rPr>
                <w:rFonts w:eastAsiaTheme="minorHAnsi" w:cstheme="minorBidi"/>
                <w:noProof/>
                <w:lang w:val="hr-HR" w:eastAsia="en-US"/>
              </w:rPr>
            </w:pPr>
            <w:r w:rsidRPr="00BB200F">
              <w:rPr>
                <w:rFonts w:eastAsiaTheme="minorHAnsi" w:cstheme="minorBidi"/>
                <w:noProof/>
                <w:lang w:val="hr-HR" w:eastAsia="en-US"/>
              </w:rPr>
              <w:t>snimiti nulto stanje objekata u okolini,</w:t>
            </w:r>
            <w:r w:rsidR="00BB200F" w:rsidRPr="00BB200F">
              <w:rPr>
                <w:rFonts w:eastAsiaTheme="minorHAnsi" w:cstheme="minorBidi"/>
                <w:noProof/>
                <w:lang w:val="hr-HR" w:eastAsia="en-US"/>
              </w:rPr>
              <w:t xml:space="preserve"> poput rubn</w:t>
            </w:r>
            <w:r w:rsidR="00BB200F">
              <w:rPr>
                <w:rFonts w:eastAsiaTheme="minorHAnsi" w:cstheme="minorBidi"/>
                <w:noProof/>
                <w:lang w:val="hr-HR" w:eastAsia="en-US"/>
              </w:rPr>
              <w:t>ih</w:t>
            </w:r>
            <w:r w:rsidR="00BB200F" w:rsidRPr="00BB200F">
              <w:rPr>
                <w:rFonts w:eastAsiaTheme="minorHAnsi" w:cstheme="minorBidi"/>
                <w:noProof/>
                <w:lang w:val="hr-HR" w:eastAsia="en-US"/>
              </w:rPr>
              <w:t xml:space="preserve"> područja naselja Šuškovo, Prenj, Orahovica (stacionaže, km: 1+500 – 1+900; 4+400 – 5+100; 6+200 – 6+400; 8+200 -9+400, 15+700 – 16+000 (tunel i izlazni portal), 22+000- 22+800), kao i za druge objekte za koje se Projektom miniranja utvrdi mogući utjecaj.</w:t>
            </w:r>
          </w:p>
          <w:p w14:paraId="5F1A8266" w14:textId="4DFEB96A" w:rsidR="008C1C52" w:rsidRPr="008C1C52" w:rsidRDefault="008C1C52" w:rsidP="008C1C52">
            <w:pPr>
              <w:pStyle w:val="03-Tekstutablicama"/>
              <w:numPr>
                <w:ilvl w:val="0"/>
                <w:numId w:val="9"/>
              </w:numPr>
              <w:spacing w:before="100" w:beforeAutospacing="1" w:after="100" w:afterAutospacing="1"/>
            </w:pPr>
            <w:r w:rsidRPr="008C1C52">
              <w:rPr>
                <w:rFonts w:eastAsiaTheme="minorHAnsi" w:cstheme="minorBidi"/>
                <w:noProof/>
                <w:lang w:val="hr-HR" w:eastAsia="en-US"/>
              </w:rPr>
              <w:t xml:space="preserve">predvidjeti utjecaj miniranja na el. prijenosnu mrežu, dalekovodi </w:t>
            </w:r>
            <w:r w:rsidR="00BB200F" w:rsidRPr="00BB200F">
              <w:rPr>
                <w:rFonts w:eastAsiaTheme="minorHAnsi" w:cstheme="minorBidi"/>
                <w:noProof/>
                <w:lang w:val="hr-HR" w:eastAsia="en-US"/>
              </w:rPr>
              <w:t xml:space="preserve">(posebno zona Most Bregava i PUO  Prenj), </w:t>
            </w:r>
            <w:r w:rsidRPr="008C1C52">
              <w:rPr>
                <w:rFonts w:eastAsiaTheme="minorHAnsi" w:cstheme="minorBidi"/>
                <w:noProof/>
                <w:lang w:val="hr-HR" w:eastAsia="en-US"/>
              </w:rPr>
              <w:t>kao i el. distribucijsku mrežu na više lokacija,</w:t>
            </w:r>
          </w:p>
          <w:p w14:paraId="3232B769" w14:textId="3550EFE3" w:rsidR="008C1C52" w:rsidRPr="008C1C52" w:rsidRDefault="008C1C52" w:rsidP="008C1C52">
            <w:pPr>
              <w:pStyle w:val="03-Tekstutablicama"/>
              <w:numPr>
                <w:ilvl w:val="0"/>
                <w:numId w:val="9"/>
              </w:numPr>
              <w:spacing w:before="100" w:beforeAutospacing="1" w:after="100" w:afterAutospacing="1"/>
            </w:pPr>
            <w:r w:rsidRPr="008C1C52">
              <w:rPr>
                <w:rFonts w:eastAsiaTheme="minorHAnsi" w:cstheme="minorBidi"/>
                <w:noProof/>
                <w:lang w:val="hr-HR" w:eastAsia="en-US"/>
              </w:rPr>
              <w:t>predvidjeti probno miniranje sa seizmičkim mjerenjima.</w:t>
            </w:r>
            <w:r w:rsidRPr="008C1C52">
              <w:t xml:space="preserve"> </w:t>
            </w:r>
          </w:p>
          <w:p w14:paraId="064B8D2F" w14:textId="77777777" w:rsidR="008C1C52" w:rsidRPr="008C1C52" w:rsidRDefault="008C1C52" w:rsidP="008C1C52">
            <w:pPr>
              <w:pStyle w:val="03-Tekstutablicama"/>
              <w:spacing w:before="100" w:beforeAutospacing="1" w:after="100" w:afterAutospacing="1"/>
            </w:pPr>
            <w:r w:rsidRPr="008C1C52">
              <w:t>Nakon svakog miniranja vizualno pregledati sve objekte radi utvrđivanja mogućeg oštećenja te potrebne korekcije proračuna dozvoljenih količina eksplozivnog punjenja po stupnju paljenja.</w:t>
            </w:r>
          </w:p>
          <w:p w14:paraId="716D1793" w14:textId="4CFD9619" w:rsidR="008C1C52" w:rsidRPr="008C1C52" w:rsidRDefault="008C1C52" w:rsidP="008C1C52">
            <w:pPr>
              <w:pStyle w:val="03-Tekstutablicama"/>
              <w:spacing w:before="100" w:beforeAutospacing="1" w:after="100" w:afterAutospacing="1"/>
            </w:pPr>
            <w:r w:rsidRPr="008C1C52">
              <w:t xml:space="preserve">U cilju ublaživanja seizmičkog utjecaja i efekta miniranja na stijensku masu te zaštite od razbacivanja mase, prilikom miniranja se mora pridržavati pravilne geometrije minskog polja, dozvoljene količine eksploziva po stupnju paljenja, korištenje </w:t>
            </w:r>
            <w:proofErr w:type="spellStart"/>
            <w:r w:rsidRPr="008C1C52">
              <w:t>milisekundnih</w:t>
            </w:r>
            <w:proofErr w:type="spellEnd"/>
            <w:r w:rsidRPr="008C1C52">
              <w:t xml:space="preserve"> usporivača i dr.</w:t>
            </w:r>
          </w:p>
        </w:tc>
        <w:tc>
          <w:tcPr>
            <w:tcW w:w="525" w:type="pct"/>
          </w:tcPr>
          <w:p w14:paraId="012E514D" w14:textId="3CC4A72C" w:rsidR="008C1C52" w:rsidRDefault="008C1C52" w:rsidP="008C1C52">
            <w:pPr>
              <w:pStyle w:val="03-Tekstutablicama"/>
            </w:pPr>
            <w:r>
              <w:lastRenderedPageBreak/>
              <w:t xml:space="preserve">Izvođač radova </w:t>
            </w:r>
          </w:p>
        </w:tc>
        <w:tc>
          <w:tcPr>
            <w:tcW w:w="716" w:type="pct"/>
          </w:tcPr>
          <w:p w14:paraId="5F4E219E" w14:textId="77777777" w:rsidR="008C1C52" w:rsidRPr="00B5118D" w:rsidRDefault="008C1C52" w:rsidP="008C1C52">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68F1A3DA" w14:textId="07786E8C" w:rsidR="008C1C52" w:rsidRPr="00B5118D" w:rsidRDefault="008C1C52" w:rsidP="008C1C52">
            <w:pPr>
              <w:pStyle w:val="03-Tekstutablicama"/>
              <w:rPr>
                <w:rFonts w:eastAsiaTheme="minorHAnsi" w:cstheme="minorBidi"/>
                <w:noProof/>
                <w:lang w:val="hr-HR" w:eastAsia="en-US"/>
              </w:rPr>
            </w:pPr>
            <w:r w:rsidRPr="00642C04">
              <w:rPr>
                <w:rFonts w:eastAsiaTheme="minorHAnsi" w:cstheme="minorBidi"/>
                <w:noProof/>
                <w:lang w:val="hr-HR" w:eastAsia="en-US"/>
              </w:rPr>
              <w:lastRenderedPageBreak/>
              <w:t xml:space="preserve">Nadzor nad građevinskim radovima – pregled implementacije i učinkovitost propisanih mjera, kroz provedbu </w:t>
            </w:r>
            <w:r>
              <w:rPr>
                <w:rFonts w:eastAsiaTheme="minorHAnsi" w:cstheme="minorBidi"/>
                <w:noProof/>
                <w:lang w:val="hr-HR" w:eastAsia="en-US"/>
              </w:rPr>
              <w:t>odobrenog Projekta miniranja</w:t>
            </w:r>
          </w:p>
        </w:tc>
        <w:tc>
          <w:tcPr>
            <w:tcW w:w="800" w:type="pct"/>
          </w:tcPr>
          <w:p w14:paraId="3235B0B3" w14:textId="77777777" w:rsidR="008C1C52" w:rsidRPr="00642C04" w:rsidRDefault="008C1C52" w:rsidP="008C1C52">
            <w:pPr>
              <w:pStyle w:val="03-Tekstutablicama"/>
              <w:rPr>
                <w:rFonts w:eastAsiaTheme="minorHAnsi" w:cstheme="minorBidi"/>
                <w:noProof/>
                <w:lang w:val="hr-HR" w:eastAsia="en-US"/>
              </w:rPr>
            </w:pPr>
            <w:r w:rsidRPr="00642C04">
              <w:rPr>
                <w:rFonts w:eastAsiaTheme="minorHAnsi" w:cstheme="minorBidi"/>
                <w:noProof/>
                <w:lang w:val="hr-HR" w:eastAsia="en-US"/>
              </w:rPr>
              <w:lastRenderedPageBreak/>
              <w:t xml:space="preserve">Nema štete na okolnim objektima niti pritužbi </w:t>
            </w:r>
            <w:r w:rsidRPr="00642C04">
              <w:rPr>
                <w:rFonts w:eastAsiaTheme="minorHAnsi" w:cstheme="minorBidi"/>
                <w:noProof/>
                <w:lang w:val="hr-HR" w:eastAsia="en-US"/>
              </w:rPr>
              <w:lastRenderedPageBreak/>
              <w:t>lokalnog stanovništva na utjecaj miniranja</w:t>
            </w:r>
          </w:p>
          <w:p w14:paraId="1927DAD5" w14:textId="77777777" w:rsidR="008C1C52" w:rsidRPr="00642C04" w:rsidRDefault="008C1C52" w:rsidP="008C1C52">
            <w:pPr>
              <w:jc w:val="left"/>
              <w:rPr>
                <w:sz w:val="20"/>
                <w:szCs w:val="20"/>
              </w:rPr>
            </w:pPr>
          </w:p>
        </w:tc>
      </w:tr>
      <w:tr w:rsidR="008C1C52" w:rsidRPr="00FB03EF" w14:paraId="19836B3F" w14:textId="77777777" w:rsidTr="00621F65">
        <w:tc>
          <w:tcPr>
            <w:tcW w:w="955" w:type="pct"/>
          </w:tcPr>
          <w:p w14:paraId="3B2A3531" w14:textId="5AD5994A" w:rsidR="008C1C52" w:rsidRDefault="008C1C52" w:rsidP="008C1C52">
            <w:pPr>
              <w:pStyle w:val="03-Tekstutablicama"/>
            </w:pPr>
            <w:r>
              <w:lastRenderedPageBreak/>
              <w:t xml:space="preserve">Erozija  i </w:t>
            </w:r>
            <w:proofErr w:type="spellStart"/>
            <w:r>
              <w:t>obezvodnjavanje</w:t>
            </w:r>
            <w:proofErr w:type="spellEnd"/>
            <w:r>
              <w:t xml:space="preserve"> tla kao posljedica krčenja šuma i skidanja vegetacije.</w:t>
            </w:r>
          </w:p>
          <w:p w14:paraId="5D4768F9" w14:textId="77777777" w:rsidR="008C1C52" w:rsidRDefault="008C1C52" w:rsidP="008C1C52">
            <w:pPr>
              <w:pStyle w:val="03-Tekstutablicama"/>
            </w:pPr>
          </w:p>
          <w:p w14:paraId="53A8FA69" w14:textId="149B5E8C" w:rsidR="008C1C52" w:rsidRDefault="008C1C52" w:rsidP="008C1C52">
            <w:pPr>
              <w:pStyle w:val="03-Tekstutablicama"/>
            </w:pPr>
          </w:p>
          <w:p w14:paraId="7D7147BE" w14:textId="77777777" w:rsidR="008C1C52" w:rsidRDefault="008C1C52" w:rsidP="008C1C52">
            <w:pPr>
              <w:pStyle w:val="03-Tekstutablicama"/>
            </w:pPr>
          </w:p>
          <w:p w14:paraId="25038F7B" w14:textId="7C8774FF" w:rsidR="008C1C52" w:rsidRPr="00FB03EF" w:rsidRDefault="008C1C52" w:rsidP="008C1C52">
            <w:pPr>
              <w:pStyle w:val="03-Tekstutablicama"/>
            </w:pPr>
          </w:p>
        </w:tc>
        <w:tc>
          <w:tcPr>
            <w:tcW w:w="2003" w:type="pct"/>
          </w:tcPr>
          <w:p w14:paraId="43617A33" w14:textId="77777777" w:rsidR="008C1C52" w:rsidRPr="008C1C52" w:rsidRDefault="008C1C52" w:rsidP="008C1C52">
            <w:pPr>
              <w:pStyle w:val="03-Tekstutablicama"/>
            </w:pPr>
            <w:r w:rsidRPr="008C1C52">
              <w:t>Posebno izbjegavati pošumljena područja za postavljanje pomoćnih i pratećih objekata.</w:t>
            </w:r>
          </w:p>
          <w:p w14:paraId="3543DEB4" w14:textId="77777777" w:rsidR="008C1C52" w:rsidRPr="008C1C52" w:rsidRDefault="008C1C52" w:rsidP="008C1C52">
            <w:pPr>
              <w:pStyle w:val="03-Tekstutablicama"/>
            </w:pPr>
          </w:p>
          <w:p w14:paraId="1C70BF70" w14:textId="237A38F9" w:rsidR="008C1C52" w:rsidRPr="008C1C52" w:rsidRDefault="008C1C52" w:rsidP="008C1C52">
            <w:pPr>
              <w:pStyle w:val="03-Tekstutablicama"/>
            </w:pPr>
            <w:r w:rsidRPr="008C1C52">
              <w:t>Prilikom izvođenja zemljanih radova skinuti humusno-akumulativni sloj, zaštititi ga od onečišćenja i naknadno koristiti  na površinama na kojima se ocijeni potrebnim (npr. uređenje nasipa</w:t>
            </w:r>
            <w:r w:rsidR="00FA6AEF">
              <w:t>, trajnih odlagališta otpada</w:t>
            </w:r>
            <w:r w:rsidRPr="008C1C52">
              <w:t xml:space="preserve"> ili zelenog pojasa pored ceste).</w:t>
            </w:r>
          </w:p>
          <w:p w14:paraId="70E65FEA" w14:textId="77777777" w:rsidR="008C1C52" w:rsidRPr="008C1C52" w:rsidRDefault="008C1C52" w:rsidP="008C1C52">
            <w:pPr>
              <w:pStyle w:val="03-Tekstutablicama"/>
            </w:pPr>
          </w:p>
          <w:p w14:paraId="2C6CFE69" w14:textId="75845C84" w:rsidR="008C1C52" w:rsidRPr="008C1C52" w:rsidRDefault="008C1C52" w:rsidP="008C1C52">
            <w:pPr>
              <w:pStyle w:val="03-Tekstutablicama"/>
            </w:pPr>
            <w:r w:rsidRPr="008C1C52">
              <w:t>Izgraditi fizičke barijere za sprječavanje radijalnog širenja ispušnih plinova i njihovih deponiranja u vrijednom poljoprivrednom prostoru prema Glavnom projektu.</w:t>
            </w:r>
          </w:p>
          <w:p w14:paraId="35294EFD" w14:textId="77777777" w:rsidR="008C1C52" w:rsidRPr="008C1C52" w:rsidRDefault="008C1C52" w:rsidP="008C1C52">
            <w:pPr>
              <w:pStyle w:val="03-Tekstutablicama"/>
            </w:pPr>
          </w:p>
          <w:p w14:paraId="6C68CA00" w14:textId="0D8E9789" w:rsidR="008C1C52" w:rsidRPr="008C1C52" w:rsidRDefault="008C1C52" w:rsidP="008C1C52">
            <w:pPr>
              <w:pStyle w:val="03-Tekstutablicama"/>
            </w:pPr>
            <w:r w:rsidRPr="008C1C52">
              <w:t>Uz cestu zasaditi zaštitne "zelene" zidove od raslinja koji štite od buke i prašine, smanjuju koncentraciju CO2, smanjuju površinsko oborinsko otjecanje vode, povećavaju bioraznolikost, popravljaju kvalitetu zraka.</w:t>
            </w:r>
          </w:p>
          <w:p w14:paraId="742345D3" w14:textId="77777777" w:rsidR="008C1C52" w:rsidRPr="008C1C52" w:rsidRDefault="008C1C52" w:rsidP="008C1C52">
            <w:pPr>
              <w:pStyle w:val="03-Tekstutablicama"/>
            </w:pPr>
          </w:p>
          <w:p w14:paraId="694D7DB6" w14:textId="4A2527C1" w:rsidR="008C1C52" w:rsidRPr="008C1C52" w:rsidRDefault="008C1C52" w:rsidP="008C1C52">
            <w:pPr>
              <w:pStyle w:val="03-Tekstutablicama"/>
            </w:pPr>
            <w:r w:rsidRPr="008C1C52">
              <w:lastRenderedPageBreak/>
              <w:t>Omogućiti ograde za mulj, sedimentne barijere ili druge uređaje kako bi se spriječila migracija mulja tijekom izgradnje na okolna tla.</w:t>
            </w:r>
          </w:p>
        </w:tc>
        <w:tc>
          <w:tcPr>
            <w:tcW w:w="525" w:type="pct"/>
          </w:tcPr>
          <w:p w14:paraId="5CDCB071" w14:textId="77777777" w:rsidR="008C1C52" w:rsidRPr="00FB03EF" w:rsidRDefault="008C1C52" w:rsidP="008C1C52">
            <w:pPr>
              <w:pStyle w:val="03-Tekstutablicama"/>
            </w:pPr>
            <w:r w:rsidRPr="00FB03EF">
              <w:lastRenderedPageBreak/>
              <w:t>Izvođač</w:t>
            </w:r>
            <w:r>
              <w:t xml:space="preserve"> radova </w:t>
            </w:r>
          </w:p>
        </w:tc>
        <w:tc>
          <w:tcPr>
            <w:tcW w:w="716" w:type="pct"/>
          </w:tcPr>
          <w:p w14:paraId="260D6476" w14:textId="77777777" w:rsidR="00FD448C"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44F3063A" w14:textId="18E50C16" w:rsidR="008C1C52" w:rsidRPr="00376309" w:rsidRDefault="008C1C52" w:rsidP="008C1C52">
            <w:pPr>
              <w:pStyle w:val="03-Tekstutablicama"/>
            </w:pPr>
            <w:r w:rsidRPr="00376309">
              <w:t xml:space="preserve"> kroz inženjerski nadzor nad radovima.</w:t>
            </w:r>
          </w:p>
          <w:p w14:paraId="06215B1D" w14:textId="35758D76" w:rsidR="008C1C52" w:rsidRPr="00376309" w:rsidRDefault="008C1C52" w:rsidP="008C1C52">
            <w:pPr>
              <w:pStyle w:val="03-Tekstutablicama"/>
            </w:pPr>
            <w:r w:rsidRPr="00376309">
              <w:t>Inženjerski nadzor provjerava da li se primjenjuju mjere ublažavanja tijekom izvođenja građevinskih radova, provodi vizualni nadzor nad sanitarnim i odvodnim objektima, radu betonare, upravljanjem i zbrinjavanjem otpada.</w:t>
            </w:r>
          </w:p>
          <w:p w14:paraId="1969CC86" w14:textId="1291F2CE" w:rsidR="008C1C52" w:rsidRPr="00376309" w:rsidRDefault="008C1C52" w:rsidP="008C1C52">
            <w:pPr>
              <w:pStyle w:val="03-Tekstutablicama"/>
            </w:pPr>
            <w:r w:rsidRPr="00376309">
              <w:t>O izvršenom nadzoru podnosi mjesečni izvještaj.</w:t>
            </w:r>
          </w:p>
        </w:tc>
        <w:tc>
          <w:tcPr>
            <w:tcW w:w="800" w:type="pct"/>
          </w:tcPr>
          <w:p w14:paraId="464E439A" w14:textId="6000DC94" w:rsidR="008C1C52" w:rsidRPr="00376309" w:rsidRDefault="008C1C52" w:rsidP="008C1C52">
            <w:pPr>
              <w:jc w:val="left"/>
              <w:rPr>
                <w:sz w:val="20"/>
                <w:szCs w:val="20"/>
              </w:rPr>
            </w:pPr>
            <w:r w:rsidRPr="00376309">
              <w:rPr>
                <w:sz w:val="20"/>
                <w:szCs w:val="20"/>
              </w:rPr>
              <w:t>Izjave o radovima koje pregleda i odobrava nadzorni inženjer.</w:t>
            </w:r>
          </w:p>
          <w:p w14:paraId="4BCF9619" w14:textId="77777777" w:rsidR="008C1C52" w:rsidRDefault="008C1C52" w:rsidP="008C1C52">
            <w:pPr>
              <w:pStyle w:val="03-Tekstutablicama"/>
            </w:pPr>
          </w:p>
          <w:p w14:paraId="75BE2382" w14:textId="77777777" w:rsidR="008C1C52" w:rsidRDefault="008C1C52" w:rsidP="008C1C52">
            <w:pPr>
              <w:pStyle w:val="03-Tekstutablicama"/>
            </w:pPr>
            <w:r>
              <w:t xml:space="preserve">Godišnji izvještaj o tipovima i količinama otpada koji se podnosi </w:t>
            </w:r>
            <w:proofErr w:type="spellStart"/>
            <w:r>
              <w:t>FMOiT</w:t>
            </w:r>
            <w:proofErr w:type="spellEnd"/>
            <w:r>
              <w:t>-u u skladu sa izdanim Rješenjem.</w:t>
            </w:r>
          </w:p>
          <w:p w14:paraId="1A6517AF" w14:textId="77777777" w:rsidR="008C1C52" w:rsidRDefault="008C1C52" w:rsidP="008C1C52">
            <w:pPr>
              <w:pStyle w:val="03-Tekstutablicama"/>
            </w:pPr>
          </w:p>
          <w:p w14:paraId="0AD7F29F" w14:textId="4EFA99A5" w:rsidR="008C1C52" w:rsidRPr="00376309" w:rsidRDefault="008C1C52" w:rsidP="008C1C52">
            <w:pPr>
              <w:pStyle w:val="03-Tekstutablicama"/>
            </w:pPr>
          </w:p>
        </w:tc>
      </w:tr>
      <w:tr w:rsidR="008C1C52" w:rsidRPr="00FB03EF" w14:paraId="55C9E6BC" w14:textId="77777777" w:rsidTr="00621F65">
        <w:tc>
          <w:tcPr>
            <w:tcW w:w="955" w:type="pct"/>
          </w:tcPr>
          <w:p w14:paraId="697AC74E" w14:textId="01636105" w:rsidR="008C1C52" w:rsidRDefault="008C1C52" w:rsidP="008C1C52">
            <w:pPr>
              <w:pStyle w:val="03-Tekstutablicama"/>
            </w:pPr>
            <w:r>
              <w:t>Direktno ispuštanje otpadnih voda s područja održavanja građevinskih vozila na gradilištu i sanitarnih voda s gradilišta mogu dovesti do onečišćenja tla.</w:t>
            </w:r>
          </w:p>
        </w:tc>
        <w:tc>
          <w:tcPr>
            <w:tcW w:w="2003" w:type="pct"/>
          </w:tcPr>
          <w:p w14:paraId="2D0679DD" w14:textId="625D1601" w:rsidR="008C1C52" w:rsidRPr="008C1C52" w:rsidRDefault="008C1C52" w:rsidP="008C1C52">
            <w:pPr>
              <w:pStyle w:val="03-Tekstutablicama"/>
            </w:pPr>
            <w:r w:rsidRPr="008C1C52">
              <w:t>Sva gradilišta, baze građevinske operative, kampove, skladišta, privremene prometnice i druge radne objekte locirati izvan zona koje predstavljaju važne poljoprivredne prostore.</w:t>
            </w:r>
          </w:p>
          <w:p w14:paraId="1E3AB383" w14:textId="77777777" w:rsidR="008C1C52" w:rsidRPr="008C1C52" w:rsidRDefault="008C1C52" w:rsidP="008C1C52">
            <w:pPr>
              <w:pStyle w:val="03-Tekstutablicama"/>
            </w:pPr>
            <w:r w:rsidRPr="008C1C52">
              <w:t>Izgraditi sanitarne i odvodne objekte u kampu i duž trase autoceste.</w:t>
            </w:r>
          </w:p>
          <w:p w14:paraId="5A28F9AB" w14:textId="77777777" w:rsidR="00BB200F" w:rsidRPr="00FF7CF1" w:rsidRDefault="00BB200F" w:rsidP="00BB200F">
            <w:pPr>
              <w:pStyle w:val="03-Tekstutablicama"/>
            </w:pPr>
            <w:r>
              <w:t>O</w:t>
            </w:r>
            <w:r w:rsidRPr="00FF7CF1">
              <w:t>sigurati područja na kojima betonske miješalice mogu i isprati ostatak betona bez zagađenja okoliša</w:t>
            </w:r>
            <w:r>
              <w:t>.</w:t>
            </w:r>
          </w:p>
          <w:p w14:paraId="70FF0762" w14:textId="77777777" w:rsidR="00BB200F" w:rsidRPr="00FF7CF1" w:rsidRDefault="00BB200F" w:rsidP="00BB200F">
            <w:pPr>
              <w:pStyle w:val="03-Tekstutablicama"/>
            </w:pPr>
            <w:r>
              <w:t>Z</w:t>
            </w:r>
            <w:r w:rsidRPr="00FF7CF1">
              <w:t>abraniti pranje strojeva i vozila u zoni radova</w:t>
            </w:r>
            <w:r>
              <w:t>.</w:t>
            </w:r>
          </w:p>
          <w:p w14:paraId="02CB3AE2" w14:textId="28221F79" w:rsidR="00BB200F" w:rsidRPr="00FF7CF1" w:rsidRDefault="00BB200F" w:rsidP="00BB200F">
            <w:pPr>
              <w:pStyle w:val="03-Tekstutablicama"/>
            </w:pPr>
            <w:r>
              <w:t>S</w:t>
            </w:r>
            <w:r w:rsidRPr="00FF7CF1">
              <w:t xml:space="preserve">ve manipulacije sa naftom i njenim derivatima </w:t>
            </w:r>
            <w:r>
              <w:t>tijekom gradnje</w:t>
            </w:r>
            <w:r w:rsidRPr="00FF7CF1">
              <w:t xml:space="preserve"> obavljati uz maksimalne mjere zaštite kako ne bi došlo do izlijevanja. </w:t>
            </w:r>
          </w:p>
          <w:p w14:paraId="6150ADDB" w14:textId="401E2924" w:rsidR="008C1C52" w:rsidRPr="008C1C52" w:rsidRDefault="00BB200F" w:rsidP="008C1C52">
            <w:pPr>
              <w:pStyle w:val="03-Tekstutablicama"/>
            </w:pPr>
            <w:r>
              <w:t>P</w:t>
            </w:r>
            <w:r w:rsidRPr="00FF7CF1">
              <w:t xml:space="preserve">arkiranje strojeva i mehanizacije </w:t>
            </w:r>
            <w:r>
              <w:t xml:space="preserve">vršiti </w:t>
            </w:r>
            <w:r w:rsidRPr="00FF7CF1">
              <w:t>samo na uređenim mjestima, s nepropusnom podlogom</w:t>
            </w:r>
            <w:r>
              <w:t xml:space="preserve"> gdje će se </w:t>
            </w:r>
            <w:r w:rsidRPr="00FF7CF1">
              <w:t>osigurati posebne mjere zaštite od onečišćenja tla uljem, naftom i naftnim derivatima. Ukoliko dođe do onečišćenja tla curenjem ulja ili na neki drugi način, taj sloj zemlje je potrebno ukloniti i odvesti na deponiju</w:t>
            </w:r>
            <w:r>
              <w:t>.</w:t>
            </w:r>
          </w:p>
          <w:p w14:paraId="263CEF67" w14:textId="7583C161" w:rsidR="008C1C52" w:rsidRPr="008C1C52" w:rsidRDefault="008C1C52" w:rsidP="00AE417F">
            <w:pPr>
              <w:spacing w:after="80"/>
            </w:pPr>
            <w:r w:rsidRPr="00AE417F">
              <w:rPr>
                <w:rFonts w:eastAsia="Times New Roman" w:cs="Times New Roman"/>
                <w:sz w:val="20"/>
                <w:szCs w:val="20"/>
                <w:lang w:eastAsia="hr-HR"/>
              </w:rPr>
              <w:t xml:space="preserve">Vršiti </w:t>
            </w:r>
            <w:r w:rsidR="00AE417F" w:rsidRPr="00AE417F">
              <w:rPr>
                <w:rFonts w:eastAsia="Times New Roman" w:cs="Times New Roman"/>
                <w:sz w:val="20"/>
                <w:szCs w:val="20"/>
                <w:lang w:eastAsia="hr-HR"/>
              </w:rPr>
              <w:t>stalni nadzor nad upotrebom opasnih tvari kako bi se spriječilo izlijevanje i učinkovito reagiralo na eventualne incidente.</w:t>
            </w:r>
          </w:p>
        </w:tc>
        <w:tc>
          <w:tcPr>
            <w:tcW w:w="525" w:type="pct"/>
          </w:tcPr>
          <w:p w14:paraId="0AB903C2" w14:textId="5BF72DAB" w:rsidR="008C1C52" w:rsidRPr="00FB03EF" w:rsidRDefault="008C1C52" w:rsidP="008C1C52">
            <w:pPr>
              <w:pStyle w:val="03-Tekstutablicama"/>
            </w:pPr>
            <w:r w:rsidRPr="00FB03EF">
              <w:t>Izvođač</w:t>
            </w:r>
            <w:r>
              <w:t xml:space="preserve"> radova</w:t>
            </w:r>
          </w:p>
        </w:tc>
        <w:tc>
          <w:tcPr>
            <w:tcW w:w="716" w:type="pct"/>
          </w:tcPr>
          <w:p w14:paraId="5A6298F9" w14:textId="77777777" w:rsidR="00FD448C"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68246865" w14:textId="6AD3CCBF" w:rsidR="008C1C52" w:rsidRPr="00376309" w:rsidRDefault="008C1C52" w:rsidP="008C1C52">
            <w:pPr>
              <w:pStyle w:val="03-Tekstutablicama"/>
            </w:pPr>
            <w:r w:rsidRPr="00376309">
              <w:t xml:space="preserve"> kroz inženjerski nadzor nad radovima.</w:t>
            </w:r>
            <w:r>
              <w:t xml:space="preserve"> </w:t>
            </w:r>
          </w:p>
          <w:p w14:paraId="5BA96934" w14:textId="6AFECFF7" w:rsidR="008C1C52" w:rsidRPr="00376309" w:rsidRDefault="008C1C52" w:rsidP="008C1C52">
            <w:pPr>
              <w:pStyle w:val="03-Tekstutablicama"/>
            </w:pPr>
            <w:r w:rsidRPr="00376309">
              <w:t>Inženjerski nadzor provjerava da li se primjenjuju mjere ublažavanja tijekom izvođenja građevinskih radova, provodi vizualni nadzor nad sanitarnim i odvodnim objektima</w:t>
            </w:r>
            <w:r>
              <w:t>.</w:t>
            </w:r>
          </w:p>
          <w:p w14:paraId="76D1EBEF" w14:textId="4C7D264C" w:rsidR="008C1C52" w:rsidRDefault="008C1C52" w:rsidP="008C1C52">
            <w:pPr>
              <w:pStyle w:val="03-Tekstutablicama"/>
            </w:pPr>
            <w:r w:rsidRPr="00376309">
              <w:t>O izvršenom nadzoru podnosi mjesečni izvještaj.</w:t>
            </w:r>
          </w:p>
        </w:tc>
        <w:tc>
          <w:tcPr>
            <w:tcW w:w="800" w:type="pct"/>
          </w:tcPr>
          <w:p w14:paraId="6E553472" w14:textId="17C00B72" w:rsidR="008C1C52" w:rsidRPr="00376309" w:rsidRDefault="008C1C52" w:rsidP="008C1C52">
            <w:pPr>
              <w:jc w:val="left"/>
              <w:rPr>
                <w:sz w:val="20"/>
                <w:szCs w:val="20"/>
              </w:rPr>
            </w:pPr>
            <w:r w:rsidRPr="004071FA">
              <w:rPr>
                <w:rFonts w:eastAsia="Times New Roman" w:cs="Times New Roman"/>
                <w:sz w:val="20"/>
                <w:szCs w:val="20"/>
                <w:lang w:eastAsia="hr-HR"/>
              </w:rPr>
              <w:t>Nema pritužbi zajednice u vezi sa zagađenjem zemljišta ili ne</w:t>
            </w:r>
            <w:r w:rsidR="00DF4EEF">
              <w:rPr>
                <w:rFonts w:eastAsia="Times New Roman" w:cs="Times New Roman"/>
                <w:sz w:val="20"/>
                <w:szCs w:val="20"/>
                <w:lang w:eastAsia="hr-HR"/>
              </w:rPr>
              <w:t xml:space="preserve">pravilnim </w:t>
            </w:r>
            <w:r w:rsidRPr="004071FA">
              <w:rPr>
                <w:rFonts w:eastAsia="Times New Roman" w:cs="Times New Roman"/>
                <w:sz w:val="20"/>
                <w:szCs w:val="20"/>
                <w:lang w:eastAsia="hr-HR"/>
              </w:rPr>
              <w:t>zbrinjavanjem otpada.</w:t>
            </w:r>
          </w:p>
        </w:tc>
      </w:tr>
      <w:tr w:rsidR="008C1C52" w:rsidRPr="00FB03EF" w14:paraId="1116971D" w14:textId="77777777" w:rsidTr="00621F65">
        <w:tc>
          <w:tcPr>
            <w:tcW w:w="955" w:type="pct"/>
          </w:tcPr>
          <w:p w14:paraId="09E3570E" w14:textId="67CEF664" w:rsidR="008C1C52" w:rsidRDefault="008C1C52" w:rsidP="008C1C52">
            <w:pPr>
              <w:pStyle w:val="03-Tekstutablicama"/>
            </w:pPr>
            <w:r>
              <w:t>Onečišćenje tla zbog ne</w:t>
            </w:r>
            <w:r w:rsidR="00DF4EEF">
              <w:t>pravilnog</w:t>
            </w:r>
            <w:r>
              <w:t xml:space="preserve"> upravljanja otpadom</w:t>
            </w:r>
            <w:r w:rsidR="004146B1">
              <w:t>.</w:t>
            </w:r>
            <w:r>
              <w:t xml:space="preserve"> </w:t>
            </w:r>
          </w:p>
        </w:tc>
        <w:tc>
          <w:tcPr>
            <w:tcW w:w="2003" w:type="pct"/>
          </w:tcPr>
          <w:p w14:paraId="32AB5835" w14:textId="77777777" w:rsidR="008C1C52" w:rsidRDefault="008C1C52" w:rsidP="008C1C52">
            <w:pPr>
              <w:pStyle w:val="03-Tekstutablicama"/>
            </w:pPr>
            <w:r>
              <w:t xml:space="preserve">Razviti i provoditi Plan upravljanja otpadom, te staviti u funkciju odgovarajuće postupke upravljanja otpadom. </w:t>
            </w:r>
          </w:p>
          <w:p w14:paraId="5B88E9ED" w14:textId="025C64DF" w:rsidR="008C1C52" w:rsidRDefault="008C1C52" w:rsidP="008C1C52">
            <w:pPr>
              <w:pStyle w:val="03-Tekstutablicama"/>
            </w:pPr>
            <w:r>
              <w:t>Područja za skladištenje i rukovanje opasnim tvarima moraju biti nepropusna i zaštićena od kiše.</w:t>
            </w:r>
          </w:p>
          <w:p w14:paraId="2E8310F3" w14:textId="0E7C3EBF" w:rsidR="008C1C52" w:rsidRDefault="008C1C52" w:rsidP="008C1C52">
            <w:pPr>
              <w:pStyle w:val="03-Tekstutablicama"/>
            </w:pPr>
            <w:r>
              <w:t>Izraditi plan i osigurati opremu za čišćenje izlijevanja te istu osigura</w:t>
            </w:r>
            <w:r w:rsidR="00AE417F">
              <w:t xml:space="preserve">ti </w:t>
            </w:r>
            <w:r>
              <w:t xml:space="preserve">dostupnim na gradilištima. </w:t>
            </w:r>
          </w:p>
          <w:p w14:paraId="2F9F4D80" w14:textId="188701D5" w:rsidR="008C1C52" w:rsidRDefault="008C1C52" w:rsidP="008C1C52">
            <w:pPr>
              <w:pStyle w:val="03-Tekstutablicama"/>
            </w:pPr>
            <w:r>
              <w:t>Vršiti odvojeno prikupljanje i privremeno skladištenje opasnog i neopasnog otpada.</w:t>
            </w:r>
          </w:p>
          <w:p w14:paraId="74E37CA5" w14:textId="61A0C17D" w:rsidR="00AE417F" w:rsidRDefault="00AE417F" w:rsidP="008C1C52">
            <w:pPr>
              <w:pStyle w:val="03-Tekstutablicama"/>
            </w:pPr>
            <w:r>
              <w:t>Osigurati da komunalni otpad prikuplja ovlašteno poduzeće.</w:t>
            </w:r>
          </w:p>
          <w:p w14:paraId="5B4C26DD" w14:textId="01613204" w:rsidR="008C1C52" w:rsidRDefault="008C1C52" w:rsidP="008C1C52">
            <w:pPr>
              <w:pStyle w:val="03-Tekstutablicama"/>
            </w:pPr>
            <w:r>
              <w:t xml:space="preserve">Onečišćena tla zbrinjavati kao opasni otpad u ovlaštenom postrojenju za upravljanje otpadom. </w:t>
            </w:r>
          </w:p>
          <w:p w14:paraId="294C5E9E" w14:textId="77777777" w:rsidR="008C1C52" w:rsidRDefault="008C1C52" w:rsidP="008C1C52">
            <w:pPr>
              <w:pStyle w:val="03-Tekstutablicama"/>
            </w:pPr>
            <w:r>
              <w:t>Posebne kategorije prikuplja i zbrinjava ovlašteni operater za zbrinjavanje opasnog otpada.</w:t>
            </w:r>
          </w:p>
          <w:p w14:paraId="71D6908A" w14:textId="77777777" w:rsidR="008C1C52" w:rsidRDefault="008C1C52" w:rsidP="008C1C52">
            <w:pPr>
              <w:pStyle w:val="03-Tekstutablicama"/>
            </w:pPr>
            <w:r>
              <w:t>Opasni otpad koji se predaje ovlaštenom operateru mora biti zapakiran na način da sprečava bilo kakav kontakt otpada sa okolišem.</w:t>
            </w:r>
          </w:p>
          <w:p w14:paraId="718F6FE0" w14:textId="4F73E05D" w:rsidR="008C1C52" w:rsidRDefault="008C1C52" w:rsidP="008C1C52">
            <w:pPr>
              <w:pStyle w:val="03-Tekstutablicama"/>
            </w:pPr>
            <w:r>
              <w:t>U slučaju skladištenja otpada za koji sadržaj nije poznat, poduzeti mjere koje uključuju ispitivanje i analizu u cilju ispitivanja karakteristika otpada. Do utvrđivanja karakteristika ovaj otpad se smatra opasnim.</w:t>
            </w:r>
          </w:p>
        </w:tc>
        <w:tc>
          <w:tcPr>
            <w:tcW w:w="525" w:type="pct"/>
          </w:tcPr>
          <w:p w14:paraId="26C3E2A2" w14:textId="25589C7F" w:rsidR="008C1C52" w:rsidRPr="00FB03EF" w:rsidRDefault="008C1C52" w:rsidP="008C1C52">
            <w:pPr>
              <w:pStyle w:val="03-Tekstutablicama"/>
            </w:pPr>
            <w:r w:rsidRPr="00FB03EF">
              <w:t>Izvođač</w:t>
            </w:r>
            <w:r>
              <w:t xml:space="preserve"> radova</w:t>
            </w:r>
          </w:p>
        </w:tc>
        <w:tc>
          <w:tcPr>
            <w:tcW w:w="716" w:type="pct"/>
          </w:tcPr>
          <w:p w14:paraId="5BB355DD" w14:textId="77777777" w:rsidR="008C1C52" w:rsidRPr="004071FA" w:rsidRDefault="008C1C52" w:rsidP="008C1C52">
            <w:pPr>
              <w:pStyle w:val="03-Tekstutablicama"/>
            </w:pPr>
            <w:r w:rsidRPr="004071FA">
              <w:t>JP Autoceste FBiH</w:t>
            </w:r>
          </w:p>
          <w:p w14:paraId="09F1D6BB" w14:textId="77777777" w:rsidR="008C1C52" w:rsidRDefault="008C1C52" w:rsidP="008C1C52">
            <w:pPr>
              <w:pStyle w:val="03-Tekstutablicama"/>
            </w:pPr>
          </w:p>
          <w:p w14:paraId="43DA16E0" w14:textId="05958B41" w:rsidR="008C1C52" w:rsidRDefault="008C1C52" w:rsidP="008C1C52">
            <w:pPr>
              <w:pStyle w:val="03-Tekstutablicama"/>
            </w:pPr>
            <w:r w:rsidRPr="004071FA">
              <w:t xml:space="preserve">Nadzor nad građevinskim radovima – pregled implementacije i učinkovitost propisanih mjera, kroz provedbu </w:t>
            </w:r>
            <w:r>
              <w:t xml:space="preserve">Plana  upravljanja otpadom </w:t>
            </w:r>
          </w:p>
        </w:tc>
        <w:tc>
          <w:tcPr>
            <w:tcW w:w="800" w:type="pct"/>
          </w:tcPr>
          <w:p w14:paraId="0F95D5F1" w14:textId="77777777" w:rsidR="00E556BE" w:rsidRDefault="008C1C52" w:rsidP="008C1C52">
            <w:pPr>
              <w:pStyle w:val="03-Tekstutablicama"/>
            </w:pPr>
            <w:r w:rsidRPr="004071FA">
              <w:t xml:space="preserve">Nema neprikladno odloženog otpada unutar i oko lokacije. </w:t>
            </w:r>
          </w:p>
          <w:p w14:paraId="01338287" w14:textId="77777777" w:rsidR="00E556BE" w:rsidRDefault="00E556BE" w:rsidP="008C1C52">
            <w:pPr>
              <w:pStyle w:val="03-Tekstutablicama"/>
            </w:pPr>
          </w:p>
          <w:p w14:paraId="0EA55380" w14:textId="47B7BBD4" w:rsidR="00E556BE" w:rsidRDefault="00E556BE" w:rsidP="008C1C52">
            <w:pPr>
              <w:pStyle w:val="03-Tekstutablicama"/>
            </w:pPr>
            <w:r>
              <w:t xml:space="preserve">Dokaz o predaji otpada ovlaštenim operaterima. </w:t>
            </w:r>
          </w:p>
          <w:p w14:paraId="144A2F2C" w14:textId="77777777" w:rsidR="00E556BE" w:rsidRDefault="00E556BE" w:rsidP="008C1C52">
            <w:pPr>
              <w:pStyle w:val="03-Tekstutablicama"/>
            </w:pPr>
          </w:p>
          <w:p w14:paraId="51578DA8" w14:textId="77777777" w:rsidR="00E556BE" w:rsidRDefault="008C1C52" w:rsidP="008C1C52">
            <w:pPr>
              <w:pStyle w:val="03-Tekstutablicama"/>
            </w:pPr>
            <w:r w:rsidRPr="004071FA">
              <w:t xml:space="preserve">Odlaganje otpada </w:t>
            </w:r>
            <w:r>
              <w:t xml:space="preserve">na </w:t>
            </w:r>
            <w:r w:rsidRPr="004071FA">
              <w:t xml:space="preserve"> predviđena odlagališta. </w:t>
            </w:r>
          </w:p>
          <w:p w14:paraId="4FE8B919" w14:textId="77777777" w:rsidR="00E556BE" w:rsidRDefault="00E556BE" w:rsidP="008C1C52">
            <w:pPr>
              <w:pStyle w:val="03-Tekstutablicama"/>
            </w:pPr>
          </w:p>
          <w:p w14:paraId="434E285A" w14:textId="26E23A71" w:rsidR="008C1C52" w:rsidRDefault="008C1C52" w:rsidP="008C1C52">
            <w:pPr>
              <w:pStyle w:val="03-Tekstutablicama"/>
            </w:pPr>
            <w:r w:rsidRPr="004071FA">
              <w:t>Zajednica nije podnijela nikakve pritužbe u vezi s onečišćenjem tla i vode ili odlaganjem otpada.</w:t>
            </w:r>
            <w:r>
              <w:t xml:space="preserve"> </w:t>
            </w:r>
          </w:p>
          <w:p w14:paraId="7B523132" w14:textId="77777777" w:rsidR="00E556BE" w:rsidRDefault="00E556BE" w:rsidP="008C1C52">
            <w:pPr>
              <w:pStyle w:val="03-Tekstutablicama"/>
            </w:pPr>
          </w:p>
          <w:p w14:paraId="20AC67CB" w14:textId="22E8775C" w:rsidR="008C1C52" w:rsidRPr="004071FA" w:rsidRDefault="008C1C52" w:rsidP="00FA6AEF">
            <w:pPr>
              <w:pStyle w:val="03-Tekstutablicama"/>
            </w:pPr>
            <w:r>
              <w:t xml:space="preserve">Godišnji izvještaj o tipovima i količinama otpada koji se podnosi </w:t>
            </w:r>
            <w:proofErr w:type="spellStart"/>
            <w:r>
              <w:t>FMOiT</w:t>
            </w:r>
            <w:proofErr w:type="spellEnd"/>
            <w:r>
              <w:t>-u u skladu sa izdanim Rješenjem.</w:t>
            </w:r>
          </w:p>
        </w:tc>
      </w:tr>
      <w:tr w:rsidR="008C1C52" w:rsidRPr="00FB03EF" w14:paraId="056DA3F7" w14:textId="77777777" w:rsidTr="001618FC">
        <w:tc>
          <w:tcPr>
            <w:tcW w:w="5000" w:type="pct"/>
            <w:gridSpan w:val="5"/>
            <w:shd w:val="clear" w:color="auto" w:fill="E2EFD9" w:themeFill="accent6" w:themeFillTint="33"/>
            <w:vAlign w:val="center"/>
          </w:tcPr>
          <w:p w14:paraId="7044408F" w14:textId="77777777" w:rsidR="008C1C52" w:rsidRPr="00FB03EF" w:rsidRDefault="008C1C52" w:rsidP="008C1C52">
            <w:pPr>
              <w:jc w:val="left"/>
              <w:rPr>
                <w:sz w:val="20"/>
                <w:szCs w:val="20"/>
              </w:rPr>
            </w:pPr>
            <w:r w:rsidRPr="00FB03EF">
              <w:rPr>
                <w:b/>
                <w:bCs/>
                <w:sz w:val="20"/>
                <w:szCs w:val="20"/>
              </w:rPr>
              <w:lastRenderedPageBreak/>
              <w:t>Faza korištenja</w:t>
            </w:r>
          </w:p>
        </w:tc>
      </w:tr>
      <w:tr w:rsidR="008C1C52" w:rsidRPr="00FB03EF" w14:paraId="0287D530" w14:textId="77777777" w:rsidTr="00621F65">
        <w:tc>
          <w:tcPr>
            <w:tcW w:w="955" w:type="pct"/>
          </w:tcPr>
          <w:p w14:paraId="407C6F32" w14:textId="14615C29" w:rsidR="008C1C52" w:rsidRDefault="008C1C52" w:rsidP="008C1C52">
            <w:pPr>
              <w:pStyle w:val="03-Tekstutablicama"/>
            </w:pPr>
            <w:r w:rsidRPr="00642C04">
              <w:rPr>
                <w:rFonts w:eastAsiaTheme="minorHAnsi" w:cstheme="minorBidi"/>
                <w:noProof/>
                <w:lang w:eastAsia="en-US"/>
              </w:rPr>
              <w:t>Neodržavanje elemenata oborinske odvodnje (obodni kanali, rigoli, slivnici, okna, sabirni kolektor, pročistač, slivnici i dr.)</w:t>
            </w:r>
            <w:r>
              <w:rPr>
                <w:rFonts w:eastAsiaTheme="minorHAnsi" w:cstheme="minorBidi"/>
                <w:noProof/>
                <w:lang w:eastAsia="en-US"/>
              </w:rPr>
              <w:t>.</w:t>
            </w:r>
          </w:p>
        </w:tc>
        <w:tc>
          <w:tcPr>
            <w:tcW w:w="2003" w:type="pct"/>
          </w:tcPr>
          <w:p w14:paraId="00C2B679" w14:textId="7116BDD1" w:rsidR="008C1C52" w:rsidRDefault="008C1C52" w:rsidP="008C1C52">
            <w:pPr>
              <w:pStyle w:val="03-Tekstutablicama"/>
            </w:pPr>
            <w:r w:rsidRPr="00642C04">
              <w:t>Održava</w:t>
            </w:r>
            <w:r>
              <w:t>ti</w:t>
            </w:r>
            <w:r w:rsidRPr="00642C04">
              <w:t xml:space="preserve"> elemente oborinske odvodnje (obodni kanali, </w:t>
            </w:r>
            <w:proofErr w:type="spellStart"/>
            <w:r w:rsidRPr="00642C04">
              <w:t>rigoli</w:t>
            </w:r>
            <w:proofErr w:type="spellEnd"/>
            <w:r w:rsidRPr="00642C04">
              <w:t>, slivnici, okna, sabirni kolektor, pročistač, slivnici i dr.)</w:t>
            </w:r>
            <w:r>
              <w:t>.</w:t>
            </w:r>
          </w:p>
        </w:tc>
        <w:tc>
          <w:tcPr>
            <w:tcW w:w="525" w:type="pct"/>
          </w:tcPr>
          <w:p w14:paraId="48DEE340" w14:textId="03652783" w:rsidR="008C1C52" w:rsidRPr="00621F65" w:rsidRDefault="00FD448C" w:rsidP="008C1C52">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r w:rsidR="00621F65">
              <w:rPr>
                <w:rFonts w:eastAsiaTheme="minorHAnsi" w:cstheme="minorBidi"/>
                <w:noProof/>
                <w:lang w:val="hr-HR" w:eastAsia="en-US"/>
              </w:rPr>
              <w:t xml:space="preserve">, </w:t>
            </w:r>
            <w:r w:rsidR="0052222B">
              <w:t xml:space="preserve">Služba održavanja </w:t>
            </w:r>
            <w:r w:rsidR="008C1C52" w:rsidRPr="00376309">
              <w:t xml:space="preserve"> / Izvođač za održavanje</w:t>
            </w:r>
          </w:p>
        </w:tc>
        <w:tc>
          <w:tcPr>
            <w:tcW w:w="716" w:type="pct"/>
          </w:tcPr>
          <w:p w14:paraId="2A7F4324" w14:textId="77777777" w:rsidR="00FD448C"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29C0D6EF" w14:textId="6F3F922B" w:rsidR="008C1C52" w:rsidRDefault="00FD448C" w:rsidP="00FD448C">
            <w:pPr>
              <w:pStyle w:val="03-Tekstutablicama"/>
            </w:pPr>
            <w:r>
              <w:t>Praćenje provođenja mjera</w:t>
            </w:r>
          </w:p>
        </w:tc>
        <w:tc>
          <w:tcPr>
            <w:tcW w:w="800" w:type="pct"/>
          </w:tcPr>
          <w:p w14:paraId="6602551B" w14:textId="107CDE95" w:rsidR="008C1C52" w:rsidRDefault="008C1C52" w:rsidP="008C1C52">
            <w:pPr>
              <w:spacing w:before="100" w:after="100"/>
              <w:jc w:val="left"/>
            </w:pPr>
            <w:r w:rsidRPr="00642C04">
              <w:rPr>
                <w:sz w:val="20"/>
                <w:szCs w:val="20"/>
              </w:rPr>
              <w:t xml:space="preserve">Osigurana odgovarajuća stabilnost padina i </w:t>
            </w:r>
            <w:proofErr w:type="spellStart"/>
            <w:r w:rsidRPr="00642C04">
              <w:rPr>
                <w:sz w:val="20"/>
                <w:szCs w:val="20"/>
              </w:rPr>
              <w:t>pokosa</w:t>
            </w:r>
            <w:proofErr w:type="spellEnd"/>
            <w:r w:rsidRPr="00642C04">
              <w:rPr>
                <w:sz w:val="20"/>
                <w:szCs w:val="20"/>
              </w:rPr>
              <w:t xml:space="preserve"> usjeka. </w:t>
            </w:r>
          </w:p>
        </w:tc>
      </w:tr>
      <w:tr w:rsidR="008C1C52" w:rsidRPr="00FB03EF" w14:paraId="09165E3E" w14:textId="77777777" w:rsidTr="00621F65">
        <w:tc>
          <w:tcPr>
            <w:tcW w:w="955" w:type="pct"/>
          </w:tcPr>
          <w:p w14:paraId="19BBA194" w14:textId="4B37C22A" w:rsidR="008C1C52" w:rsidRDefault="008C1C52" w:rsidP="008C1C52">
            <w:pPr>
              <w:pStyle w:val="03-Tekstutablicama"/>
            </w:pPr>
            <w:r w:rsidRPr="00642C04">
              <w:rPr>
                <w:rFonts w:eastAsiaTheme="minorHAnsi" w:cstheme="minorBidi"/>
                <w:noProof/>
                <w:lang w:eastAsia="en-US"/>
              </w:rPr>
              <w:t>Neodržavanje primijenjenih elemenata zaštite pokosa usjeka i padina</w:t>
            </w:r>
            <w:r w:rsidR="00A71470">
              <w:rPr>
                <w:rFonts w:eastAsiaTheme="minorHAnsi" w:cstheme="minorBidi"/>
                <w:noProof/>
                <w:lang w:eastAsia="en-US"/>
              </w:rPr>
              <w:t>.</w:t>
            </w:r>
          </w:p>
        </w:tc>
        <w:tc>
          <w:tcPr>
            <w:tcW w:w="2003" w:type="pct"/>
          </w:tcPr>
          <w:p w14:paraId="4E327CE3" w14:textId="6982FDC7" w:rsidR="008C1C52" w:rsidRDefault="008C1C52" w:rsidP="008C1C52">
            <w:pPr>
              <w:pStyle w:val="03-Tekstutablicama"/>
            </w:pPr>
            <w:r w:rsidRPr="00642C04">
              <w:t>Pratit</w:t>
            </w:r>
            <w:r>
              <w:t>i</w:t>
            </w:r>
            <w:r w:rsidRPr="00642C04">
              <w:t xml:space="preserve"> i održava</w:t>
            </w:r>
            <w:r>
              <w:t>ti</w:t>
            </w:r>
            <w:r w:rsidRPr="00642C04">
              <w:t xml:space="preserve"> padine duž trase autoceste (usjeci i nasipi) a posebno stanje primijenjenih elemenata zaštite </w:t>
            </w:r>
            <w:proofErr w:type="spellStart"/>
            <w:r w:rsidRPr="00642C04">
              <w:t>pokosa</w:t>
            </w:r>
            <w:proofErr w:type="spellEnd"/>
            <w:r w:rsidRPr="00642C04">
              <w:t xml:space="preserve"> usjeka</w:t>
            </w:r>
          </w:p>
        </w:tc>
        <w:tc>
          <w:tcPr>
            <w:tcW w:w="525" w:type="pct"/>
          </w:tcPr>
          <w:p w14:paraId="01EDED4E" w14:textId="3CD09275" w:rsidR="008C1C52" w:rsidRPr="00621F65" w:rsidRDefault="00FD448C" w:rsidP="008C1C52">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r w:rsidR="00621F65">
              <w:rPr>
                <w:rFonts w:eastAsiaTheme="minorHAnsi" w:cstheme="minorBidi"/>
                <w:noProof/>
                <w:lang w:val="hr-HR" w:eastAsia="en-US"/>
              </w:rPr>
              <w:t xml:space="preserve">, </w:t>
            </w:r>
            <w:r w:rsidR="0052222B">
              <w:t xml:space="preserve">Služba održavanja </w:t>
            </w:r>
            <w:r w:rsidR="008C1C52" w:rsidRPr="00376309">
              <w:t xml:space="preserve"> / Izvođač za održavanje</w:t>
            </w:r>
          </w:p>
        </w:tc>
        <w:tc>
          <w:tcPr>
            <w:tcW w:w="716" w:type="pct"/>
          </w:tcPr>
          <w:p w14:paraId="74D77082" w14:textId="77777777" w:rsidR="00FD448C"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1FB57ED6" w14:textId="080412DB" w:rsidR="008C1C52" w:rsidRDefault="00FD448C" w:rsidP="00FD448C">
            <w:pPr>
              <w:pStyle w:val="03-Tekstutablicama"/>
            </w:pPr>
            <w:r>
              <w:t>Praćenje provođenja mjera</w:t>
            </w:r>
          </w:p>
        </w:tc>
        <w:tc>
          <w:tcPr>
            <w:tcW w:w="800" w:type="pct"/>
          </w:tcPr>
          <w:p w14:paraId="10CFA5C0" w14:textId="2173C416" w:rsidR="008C1C52" w:rsidRDefault="008C1C52" w:rsidP="008C1C52">
            <w:pPr>
              <w:spacing w:before="100" w:after="100"/>
              <w:jc w:val="left"/>
            </w:pPr>
            <w:r w:rsidRPr="00642C04">
              <w:rPr>
                <w:sz w:val="20"/>
                <w:szCs w:val="20"/>
              </w:rPr>
              <w:t>Osigurana</w:t>
            </w:r>
            <w:r>
              <w:rPr>
                <w:sz w:val="20"/>
                <w:szCs w:val="20"/>
              </w:rPr>
              <w:t xml:space="preserve"> </w:t>
            </w:r>
            <w:r w:rsidRPr="00642C04">
              <w:rPr>
                <w:sz w:val="20"/>
                <w:szCs w:val="20"/>
              </w:rPr>
              <w:t xml:space="preserve">odgovarajuća stabilnost padina i </w:t>
            </w:r>
            <w:proofErr w:type="spellStart"/>
            <w:r w:rsidRPr="00642C04">
              <w:rPr>
                <w:sz w:val="20"/>
                <w:szCs w:val="20"/>
              </w:rPr>
              <w:t>pokosa</w:t>
            </w:r>
            <w:proofErr w:type="spellEnd"/>
            <w:r w:rsidRPr="00642C04">
              <w:rPr>
                <w:sz w:val="20"/>
                <w:szCs w:val="20"/>
              </w:rPr>
              <w:t xml:space="preserve"> usjeka. </w:t>
            </w:r>
          </w:p>
        </w:tc>
      </w:tr>
      <w:tr w:rsidR="008C1C52" w:rsidRPr="00FB03EF" w14:paraId="44ABE7F4" w14:textId="77777777" w:rsidTr="00621F65">
        <w:tc>
          <w:tcPr>
            <w:tcW w:w="955" w:type="pct"/>
          </w:tcPr>
          <w:p w14:paraId="1234081B" w14:textId="77FD0BF3" w:rsidR="008C1C52" w:rsidRDefault="008C1C52" w:rsidP="008C1C52">
            <w:pPr>
              <w:pStyle w:val="03-Tekstutablicama"/>
            </w:pPr>
            <w:r>
              <w:t>Direktno otjecanje površinske vode bez prethodnog tretmana.</w:t>
            </w:r>
          </w:p>
          <w:p w14:paraId="7127BBD0" w14:textId="74D17C34" w:rsidR="008C1C52" w:rsidRDefault="008C1C52" w:rsidP="008C1C52">
            <w:pPr>
              <w:pStyle w:val="03-Tekstutablicama"/>
            </w:pPr>
            <w:r>
              <w:t>Akcidentno izlijevanje goriva i ulja.</w:t>
            </w:r>
          </w:p>
          <w:p w14:paraId="5A37F180" w14:textId="3E40CEF4" w:rsidR="008C1C52" w:rsidRPr="00FB03EF" w:rsidRDefault="008C1C52" w:rsidP="008C1C52">
            <w:pPr>
              <w:pStyle w:val="03-Tekstutablicama"/>
            </w:pPr>
            <w:r>
              <w:t>Upotreba sredstava za odleđivanje.</w:t>
            </w:r>
          </w:p>
        </w:tc>
        <w:tc>
          <w:tcPr>
            <w:tcW w:w="2003" w:type="pct"/>
          </w:tcPr>
          <w:p w14:paraId="67D65DCE" w14:textId="42634AD2" w:rsidR="008C1C52" w:rsidRDefault="008C1C52" w:rsidP="008C1C52">
            <w:pPr>
              <w:pStyle w:val="03-Tekstutablicama"/>
            </w:pPr>
            <w:r>
              <w:t>Vršiti redovito održavanje i čišćenje sustava odvodnje.</w:t>
            </w:r>
          </w:p>
          <w:p w14:paraId="577AF45C" w14:textId="77777777" w:rsidR="00A71470" w:rsidRPr="00A71470" w:rsidRDefault="00A71470" w:rsidP="00A71470">
            <w:pPr>
              <w:spacing w:after="80"/>
              <w:rPr>
                <w:rFonts w:eastAsia="Times New Roman" w:cs="Times New Roman"/>
                <w:sz w:val="20"/>
                <w:szCs w:val="20"/>
                <w:lang w:eastAsia="hr-HR"/>
              </w:rPr>
            </w:pPr>
            <w:r w:rsidRPr="00A71470">
              <w:rPr>
                <w:rFonts w:eastAsia="Times New Roman" w:cs="Times New Roman"/>
                <w:sz w:val="20"/>
                <w:szCs w:val="20"/>
                <w:lang w:eastAsia="hr-HR"/>
              </w:rPr>
              <w:t>Izraditi Operativni plan interventnih mjera u različitim akcidentnim situacijama tijekom izgradnje i korištenja predmetne dionice.</w:t>
            </w:r>
          </w:p>
          <w:p w14:paraId="05751446" w14:textId="77777777" w:rsidR="00A71470" w:rsidRDefault="00A71470" w:rsidP="00A71470">
            <w:pPr>
              <w:spacing w:after="80"/>
              <w:rPr>
                <w:rFonts w:eastAsia="Times New Roman" w:cs="Times New Roman"/>
                <w:sz w:val="20"/>
                <w:szCs w:val="20"/>
                <w:lang w:eastAsia="hr-HR"/>
              </w:rPr>
            </w:pPr>
          </w:p>
          <w:p w14:paraId="2F38B33D" w14:textId="32AC5A77" w:rsidR="008C1C52" w:rsidRPr="00FB03EF" w:rsidRDefault="00A71470" w:rsidP="00A71470">
            <w:pPr>
              <w:spacing w:after="80"/>
            </w:pPr>
            <w:r w:rsidRPr="00A71470">
              <w:rPr>
                <w:rFonts w:eastAsia="Times New Roman" w:cs="Times New Roman"/>
                <w:sz w:val="20"/>
                <w:szCs w:val="20"/>
                <w:lang w:eastAsia="hr-HR"/>
              </w:rPr>
              <w:t>Izraditi operativni plan održavanja autoceste.</w:t>
            </w:r>
          </w:p>
        </w:tc>
        <w:tc>
          <w:tcPr>
            <w:tcW w:w="525" w:type="pct"/>
          </w:tcPr>
          <w:p w14:paraId="2D40E8AE" w14:textId="651E0764" w:rsidR="008C1C52" w:rsidRPr="00621F65" w:rsidRDefault="00FD448C" w:rsidP="008C1C52">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r w:rsidR="00621F65">
              <w:rPr>
                <w:rFonts w:eastAsiaTheme="minorHAnsi" w:cstheme="minorBidi"/>
                <w:noProof/>
                <w:lang w:val="hr-HR" w:eastAsia="en-US"/>
              </w:rPr>
              <w:t xml:space="preserve">, </w:t>
            </w:r>
            <w:r w:rsidR="0052222B">
              <w:t xml:space="preserve">Služba održavanja </w:t>
            </w:r>
            <w:r w:rsidR="008C1C52" w:rsidRPr="00376309">
              <w:t xml:space="preserve"> / Izvođač za održavanje</w:t>
            </w:r>
          </w:p>
        </w:tc>
        <w:tc>
          <w:tcPr>
            <w:tcW w:w="716" w:type="pct"/>
          </w:tcPr>
          <w:p w14:paraId="6BADF1CF" w14:textId="77777777" w:rsidR="00FD448C"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2E2B138F" w14:textId="6F991F34" w:rsidR="008C1C52" w:rsidRPr="00FB03EF" w:rsidRDefault="008C1C52" w:rsidP="008C1C52">
            <w:pPr>
              <w:pStyle w:val="03-Tekstutablicama"/>
            </w:pPr>
            <w:r>
              <w:t xml:space="preserve">Praćenje provođenja mjera </w:t>
            </w:r>
          </w:p>
        </w:tc>
        <w:tc>
          <w:tcPr>
            <w:tcW w:w="800" w:type="pct"/>
          </w:tcPr>
          <w:p w14:paraId="459A1F34" w14:textId="6A615440" w:rsidR="008C1C52" w:rsidRPr="00FB03EF" w:rsidRDefault="008C1C52" w:rsidP="008C1C52">
            <w:pPr>
              <w:pStyle w:val="03-Tekstutablicama"/>
            </w:pPr>
            <w:r>
              <w:t xml:space="preserve">Nema podataka o onečišćenju tla </w:t>
            </w:r>
          </w:p>
        </w:tc>
      </w:tr>
      <w:tr w:rsidR="008C1C52" w:rsidRPr="00FB03EF" w14:paraId="1992CCFE" w14:textId="77777777" w:rsidTr="00621F65">
        <w:tc>
          <w:tcPr>
            <w:tcW w:w="955" w:type="pct"/>
          </w:tcPr>
          <w:p w14:paraId="66B25EB3" w14:textId="0AB47B9C" w:rsidR="008C1C52" w:rsidRDefault="008C1C52" w:rsidP="008C1C52">
            <w:pPr>
              <w:pStyle w:val="03-Tekstutablicama"/>
            </w:pPr>
            <w:r>
              <w:t>Smanjenje kvalitete zemljišta duž trase kao rezultat direktnog ispuštanja onečišćujućih tvari iz prometa npr. lebdeće čestice PM2.5 i PM10, sumpor dioksid, dušični  oksidi, ugljični monoksid i isparljivi organski spojevi</w:t>
            </w:r>
            <w:r w:rsidR="004146B1">
              <w:t>.</w:t>
            </w:r>
          </w:p>
        </w:tc>
        <w:tc>
          <w:tcPr>
            <w:tcW w:w="2003" w:type="pct"/>
          </w:tcPr>
          <w:p w14:paraId="63E7E453" w14:textId="228B691C" w:rsidR="008C1C52" w:rsidRDefault="008C1C52" w:rsidP="008C1C52">
            <w:pPr>
              <w:pStyle w:val="03-Tekstutablicama"/>
            </w:pPr>
            <w:r>
              <w:t>Provedbom propisa koji se odnose na tehničku ispravnost vozila, uporabu motora sa katalizatorima, korištenje bezolovnog benzina i dr. ukupno zagađenje uzrokovano prometom značajno će se smanjiti a time i negativan utjecaj na tlo, vodu i zrak.</w:t>
            </w:r>
          </w:p>
        </w:tc>
        <w:tc>
          <w:tcPr>
            <w:tcW w:w="525" w:type="pct"/>
          </w:tcPr>
          <w:p w14:paraId="522F2230" w14:textId="3D839925" w:rsidR="008C1C52" w:rsidRPr="00621F65" w:rsidRDefault="00FD448C" w:rsidP="008C1C52">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r w:rsidR="00621F65">
              <w:rPr>
                <w:rFonts w:eastAsiaTheme="minorHAnsi" w:cstheme="minorBidi"/>
                <w:noProof/>
                <w:lang w:val="hr-HR" w:eastAsia="en-US"/>
              </w:rPr>
              <w:t xml:space="preserve">, </w:t>
            </w:r>
            <w:r w:rsidR="0052222B">
              <w:t xml:space="preserve">Služba održavanja </w:t>
            </w:r>
            <w:r w:rsidR="008C1C52" w:rsidRPr="00376309">
              <w:t xml:space="preserve"> / Izvođač za održavanje</w:t>
            </w:r>
          </w:p>
        </w:tc>
        <w:tc>
          <w:tcPr>
            <w:tcW w:w="716" w:type="pct"/>
          </w:tcPr>
          <w:p w14:paraId="0B2270EA" w14:textId="77777777" w:rsidR="00FD448C"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753F63B3" w14:textId="5729FDFD" w:rsidR="008C1C52" w:rsidRDefault="008C1C52" w:rsidP="008C1C52">
            <w:pPr>
              <w:pStyle w:val="03-Tekstutablicama"/>
            </w:pPr>
            <w:r>
              <w:t xml:space="preserve">Praćenje provođenja mjera </w:t>
            </w:r>
          </w:p>
        </w:tc>
        <w:tc>
          <w:tcPr>
            <w:tcW w:w="800" w:type="pct"/>
          </w:tcPr>
          <w:p w14:paraId="1BE0C92F" w14:textId="0101C8A0" w:rsidR="008C1C52" w:rsidRDefault="008C1C52" w:rsidP="008C1C52">
            <w:pPr>
              <w:pStyle w:val="03-Tekstutablicama"/>
            </w:pPr>
            <w:r>
              <w:t xml:space="preserve">Nema podataka o onečišćenju tla </w:t>
            </w:r>
          </w:p>
        </w:tc>
      </w:tr>
    </w:tbl>
    <w:p w14:paraId="5B13063C" w14:textId="77777777" w:rsidR="000149FD" w:rsidRPr="00B50CDF" w:rsidRDefault="000149FD" w:rsidP="00254FB9">
      <w:pPr>
        <w:pStyle w:val="Odlomakpopisa"/>
        <w:numPr>
          <w:ilvl w:val="0"/>
          <w:numId w:val="0"/>
        </w:numPr>
        <w:ind w:left="397" w:hanging="255"/>
        <w:rPr>
          <w:color w:val="FF0000"/>
        </w:rPr>
      </w:pPr>
    </w:p>
    <w:p w14:paraId="10F8CF39" w14:textId="5F602294" w:rsidR="00B47FCD" w:rsidRPr="00B50CDF" w:rsidRDefault="00B47FCD" w:rsidP="00AF4618">
      <w:pPr>
        <w:pStyle w:val="Naslov5"/>
      </w:pPr>
      <w:bookmarkStart w:id="444" w:name="_Toc145508504"/>
      <w:r w:rsidRPr="00B50CDF">
        <w:t>Vode</w:t>
      </w:r>
      <w:bookmarkEnd w:id="444"/>
      <w:r w:rsidRPr="00B50CDF">
        <w:t xml:space="preserve"> </w:t>
      </w:r>
    </w:p>
    <w:tbl>
      <w:tblPr>
        <w:tblStyle w:val="Svijetlareetkatablice"/>
        <w:tblW w:w="5000" w:type="pct"/>
        <w:tblLook w:val="04A0" w:firstRow="1" w:lastRow="0" w:firstColumn="1" w:lastColumn="0" w:noHBand="0" w:noVBand="1"/>
      </w:tblPr>
      <w:tblGrid>
        <w:gridCol w:w="3115"/>
        <w:gridCol w:w="4661"/>
        <w:gridCol w:w="1698"/>
        <w:gridCol w:w="2651"/>
        <w:gridCol w:w="2720"/>
      </w:tblGrid>
      <w:tr w:rsidR="000C4E49" w:rsidRPr="00575E9D" w14:paraId="5AC6FAB1" w14:textId="77777777" w:rsidTr="000B7A46">
        <w:trPr>
          <w:tblHeader/>
        </w:trPr>
        <w:tc>
          <w:tcPr>
            <w:tcW w:w="1049" w:type="pct"/>
            <w:shd w:val="clear" w:color="auto" w:fill="E7E6E6" w:themeFill="background2"/>
            <w:vAlign w:val="center"/>
          </w:tcPr>
          <w:p w14:paraId="7CC744D5" w14:textId="77777777" w:rsidR="000C4E49" w:rsidRPr="00376309" w:rsidRDefault="000C4E49" w:rsidP="00E421E8">
            <w:pPr>
              <w:jc w:val="center"/>
              <w:rPr>
                <w:i/>
                <w:iCs/>
                <w:sz w:val="20"/>
                <w:szCs w:val="20"/>
              </w:rPr>
            </w:pPr>
            <w:r w:rsidRPr="00376309">
              <w:rPr>
                <w:i/>
                <w:iCs/>
                <w:sz w:val="20"/>
                <w:szCs w:val="20"/>
              </w:rPr>
              <w:t>Utjecaji na koje se treba usmjeriti pažnja</w:t>
            </w:r>
          </w:p>
        </w:tc>
        <w:tc>
          <w:tcPr>
            <w:tcW w:w="1570" w:type="pct"/>
            <w:shd w:val="clear" w:color="auto" w:fill="E7E6E6" w:themeFill="background2"/>
            <w:vAlign w:val="center"/>
          </w:tcPr>
          <w:p w14:paraId="03A89E9C" w14:textId="77777777" w:rsidR="000C4E49" w:rsidRPr="00376309" w:rsidRDefault="000C4E49" w:rsidP="00E421E8">
            <w:pPr>
              <w:jc w:val="center"/>
              <w:rPr>
                <w:i/>
                <w:iCs/>
                <w:sz w:val="20"/>
                <w:szCs w:val="20"/>
              </w:rPr>
            </w:pPr>
            <w:r w:rsidRPr="00376309">
              <w:rPr>
                <w:i/>
                <w:iCs/>
                <w:sz w:val="20"/>
                <w:szCs w:val="20"/>
              </w:rPr>
              <w:t>Ključne mjere ublažavanja/upravljanja</w:t>
            </w:r>
          </w:p>
        </w:tc>
        <w:tc>
          <w:tcPr>
            <w:tcW w:w="572" w:type="pct"/>
            <w:shd w:val="clear" w:color="auto" w:fill="E7E6E6" w:themeFill="background2"/>
            <w:vAlign w:val="center"/>
          </w:tcPr>
          <w:p w14:paraId="76D98AA1" w14:textId="77777777" w:rsidR="000C4E49" w:rsidRPr="00376309" w:rsidRDefault="000C4E49" w:rsidP="00E421E8">
            <w:pPr>
              <w:jc w:val="center"/>
              <w:rPr>
                <w:i/>
                <w:iCs/>
                <w:sz w:val="20"/>
                <w:szCs w:val="20"/>
              </w:rPr>
            </w:pPr>
            <w:r w:rsidRPr="00376309">
              <w:rPr>
                <w:i/>
                <w:iCs/>
                <w:sz w:val="20"/>
                <w:szCs w:val="20"/>
              </w:rPr>
              <w:t>Odgovornost</w:t>
            </w:r>
          </w:p>
        </w:tc>
        <w:tc>
          <w:tcPr>
            <w:tcW w:w="893" w:type="pct"/>
            <w:shd w:val="clear" w:color="auto" w:fill="E7E6E6" w:themeFill="background2"/>
            <w:vAlign w:val="center"/>
          </w:tcPr>
          <w:p w14:paraId="12A83907" w14:textId="77777777" w:rsidR="000C4E49" w:rsidRPr="00376309" w:rsidRDefault="000C4E49" w:rsidP="00E421E8">
            <w:pPr>
              <w:jc w:val="center"/>
              <w:rPr>
                <w:i/>
                <w:iCs/>
                <w:sz w:val="20"/>
                <w:szCs w:val="20"/>
              </w:rPr>
            </w:pPr>
            <w:r w:rsidRPr="00376309">
              <w:rPr>
                <w:i/>
                <w:iCs/>
                <w:sz w:val="20"/>
                <w:szCs w:val="20"/>
              </w:rPr>
              <w:t>Monitoring</w:t>
            </w:r>
          </w:p>
        </w:tc>
        <w:tc>
          <w:tcPr>
            <w:tcW w:w="916" w:type="pct"/>
            <w:shd w:val="clear" w:color="auto" w:fill="E7E6E6" w:themeFill="background2"/>
            <w:vAlign w:val="center"/>
          </w:tcPr>
          <w:p w14:paraId="5AA082CE" w14:textId="77777777" w:rsidR="000C4E49" w:rsidRPr="00376309" w:rsidRDefault="000C4E49" w:rsidP="00E421E8">
            <w:pPr>
              <w:jc w:val="center"/>
              <w:rPr>
                <w:i/>
                <w:iCs/>
                <w:sz w:val="20"/>
                <w:szCs w:val="20"/>
              </w:rPr>
            </w:pPr>
            <w:r w:rsidRPr="00376309">
              <w:rPr>
                <w:i/>
                <w:iCs/>
                <w:sz w:val="20"/>
                <w:szCs w:val="20"/>
              </w:rPr>
              <w:t>Ključni pokazatelj učinka (indikatori)</w:t>
            </w:r>
          </w:p>
        </w:tc>
      </w:tr>
      <w:tr w:rsidR="000C4E49" w:rsidRPr="00575E9D" w14:paraId="04B41203" w14:textId="77777777" w:rsidTr="004075D2">
        <w:tc>
          <w:tcPr>
            <w:tcW w:w="5000" w:type="pct"/>
            <w:gridSpan w:val="5"/>
            <w:shd w:val="clear" w:color="auto" w:fill="E2EFD9" w:themeFill="accent6" w:themeFillTint="33"/>
            <w:vAlign w:val="center"/>
          </w:tcPr>
          <w:p w14:paraId="1E8C3AAF" w14:textId="77777777" w:rsidR="000C4E49" w:rsidRPr="00376309" w:rsidRDefault="000C4E49" w:rsidP="00E421E8">
            <w:pPr>
              <w:pStyle w:val="03-Tekstutablicama"/>
              <w:rPr>
                <w:b/>
                <w:bCs/>
              </w:rPr>
            </w:pPr>
            <w:r w:rsidRPr="00376309">
              <w:rPr>
                <w:b/>
                <w:bCs/>
              </w:rPr>
              <w:t>Faza prije izgradnje</w:t>
            </w:r>
          </w:p>
        </w:tc>
      </w:tr>
      <w:tr w:rsidR="00E556BE" w:rsidRPr="00575E9D" w14:paraId="502AD17C" w14:textId="77777777" w:rsidTr="000B7A46">
        <w:tc>
          <w:tcPr>
            <w:tcW w:w="1049" w:type="pct"/>
          </w:tcPr>
          <w:p w14:paraId="0B23A6AE" w14:textId="3C126015" w:rsidR="00E556BE" w:rsidRPr="004075D2" w:rsidRDefault="000B7A46" w:rsidP="00E556BE">
            <w:pPr>
              <w:jc w:val="left"/>
              <w:rPr>
                <w:rFonts w:eastAsia="Times New Roman" w:cs="Times New Roman"/>
                <w:sz w:val="20"/>
                <w:szCs w:val="20"/>
                <w:lang w:eastAsia="hr-HR"/>
              </w:rPr>
            </w:pPr>
            <w:r>
              <w:rPr>
                <w:rFonts w:eastAsia="Times New Roman" w:cs="Times New Roman"/>
                <w:sz w:val="20"/>
                <w:szCs w:val="20"/>
                <w:lang w:eastAsia="hr-HR"/>
              </w:rPr>
              <w:t>Negativni utjecaji uvjetovani neadekvatnim planiranjem i  organizacijom projekta.</w:t>
            </w:r>
          </w:p>
        </w:tc>
        <w:tc>
          <w:tcPr>
            <w:tcW w:w="1570" w:type="pct"/>
          </w:tcPr>
          <w:p w14:paraId="0010F637" w14:textId="77777777" w:rsidR="00E556BE" w:rsidRPr="00E556BE" w:rsidRDefault="00E556BE" w:rsidP="00E556BE">
            <w:pPr>
              <w:pStyle w:val="bulet"/>
              <w:numPr>
                <w:ilvl w:val="0"/>
                <w:numId w:val="0"/>
              </w:numPr>
              <w:rPr>
                <w:rFonts w:ascii="Arial Narrow" w:hAnsi="Arial Narrow"/>
                <w:sz w:val="20"/>
                <w:szCs w:val="20"/>
              </w:rPr>
            </w:pPr>
            <w:r w:rsidRPr="00E556BE">
              <w:rPr>
                <w:rFonts w:ascii="Arial Narrow" w:hAnsi="Arial Narrow"/>
                <w:sz w:val="20"/>
                <w:szCs w:val="20"/>
              </w:rPr>
              <w:t>Ishoditi neophodne vodne akte od strane Agencije za vodno područje Jadranskog mora.</w:t>
            </w:r>
          </w:p>
          <w:p w14:paraId="25C23CCD" w14:textId="77777777" w:rsidR="00E556BE" w:rsidRPr="00E556BE" w:rsidRDefault="00E556BE" w:rsidP="00E556BE">
            <w:pPr>
              <w:pStyle w:val="bulet"/>
              <w:numPr>
                <w:ilvl w:val="0"/>
                <w:numId w:val="0"/>
              </w:numPr>
              <w:rPr>
                <w:rFonts w:ascii="Arial Narrow" w:hAnsi="Arial Narrow"/>
                <w:sz w:val="20"/>
                <w:szCs w:val="20"/>
              </w:rPr>
            </w:pPr>
            <w:r w:rsidRPr="00E556BE">
              <w:rPr>
                <w:rFonts w:ascii="Arial Narrow" w:hAnsi="Arial Narrow"/>
                <w:sz w:val="20"/>
                <w:szCs w:val="20"/>
              </w:rPr>
              <w:t>U sklopu Plana organizacije gradilišta uključiti odgovarajući projekt prikupljanja i obrade drenažne i sanitarne vode iz radionice, radničkog kampa, i betonare.</w:t>
            </w:r>
          </w:p>
          <w:p w14:paraId="71BE0D6A" w14:textId="0BFF6AE2" w:rsidR="00E556BE" w:rsidRPr="00E556BE" w:rsidRDefault="00E556BE" w:rsidP="00E556BE">
            <w:pPr>
              <w:pStyle w:val="bulet"/>
              <w:numPr>
                <w:ilvl w:val="0"/>
                <w:numId w:val="0"/>
              </w:numPr>
            </w:pPr>
            <w:r w:rsidRPr="00E556BE">
              <w:rPr>
                <w:rFonts w:ascii="Arial Narrow" w:hAnsi="Arial Narrow"/>
                <w:sz w:val="20"/>
                <w:szCs w:val="20"/>
              </w:rPr>
              <w:lastRenderedPageBreak/>
              <w:t xml:space="preserve">Izraditi Operativni plan interventnih mjera u različitim akcidentnim situacijama tijekom izgradnje i korištenja predmetne dionice za ublažavanje i kontrolu svih radova koji se poduzimaju gdje bi se mogli pojaviti štetni učinci na vode. </w:t>
            </w:r>
          </w:p>
        </w:tc>
        <w:tc>
          <w:tcPr>
            <w:tcW w:w="572" w:type="pct"/>
          </w:tcPr>
          <w:p w14:paraId="28AEABF1" w14:textId="643BFEB3" w:rsidR="000B7A46" w:rsidRDefault="000B7A46" w:rsidP="00E556BE">
            <w:pPr>
              <w:pStyle w:val="03-Tekstutablicama"/>
            </w:pPr>
            <w:r w:rsidRPr="00B5118D">
              <w:rPr>
                <w:rFonts w:eastAsiaTheme="minorHAnsi" w:cstheme="minorBidi"/>
                <w:noProof/>
                <w:lang w:val="hr-HR" w:eastAsia="en-US"/>
              </w:rPr>
              <w:lastRenderedPageBreak/>
              <w:t>JP Autoceste FBiH</w:t>
            </w:r>
          </w:p>
          <w:p w14:paraId="2315A228" w14:textId="27FCCF6F" w:rsidR="00E556BE" w:rsidRPr="00376309" w:rsidRDefault="00E556BE" w:rsidP="00E556BE">
            <w:pPr>
              <w:pStyle w:val="03-Tekstutablicama"/>
            </w:pPr>
            <w:r>
              <w:t>Izvođač radova</w:t>
            </w:r>
          </w:p>
        </w:tc>
        <w:tc>
          <w:tcPr>
            <w:tcW w:w="893" w:type="pct"/>
          </w:tcPr>
          <w:p w14:paraId="46913C0B" w14:textId="77777777" w:rsidR="00E556BE" w:rsidRPr="00376309" w:rsidRDefault="00E556BE" w:rsidP="00E556BE">
            <w:pPr>
              <w:pStyle w:val="03-Tekstutablicama"/>
            </w:pPr>
            <w:r w:rsidRPr="00B5118D">
              <w:rPr>
                <w:rFonts w:eastAsiaTheme="minorHAnsi" w:cstheme="minorBidi"/>
                <w:noProof/>
                <w:lang w:val="hr-HR" w:eastAsia="en-US"/>
              </w:rPr>
              <w:t>JP Autoceste FBiH</w:t>
            </w:r>
            <w:r>
              <w:rPr>
                <w:rFonts w:eastAsiaTheme="minorHAnsi" w:cstheme="minorBidi"/>
                <w:noProof/>
                <w:lang w:val="hr-HR" w:eastAsia="en-US"/>
              </w:rPr>
              <w:t xml:space="preserve"> </w:t>
            </w:r>
            <w:r w:rsidRPr="00376309">
              <w:t>kroz inženjerski nadzor nad radovima.</w:t>
            </w:r>
          </w:p>
          <w:p w14:paraId="0FFA9BBF" w14:textId="69002B7D" w:rsidR="00E556BE" w:rsidRPr="00376309" w:rsidRDefault="00E556BE" w:rsidP="00E556BE">
            <w:pPr>
              <w:pStyle w:val="03-Tekstutablicama"/>
            </w:pPr>
          </w:p>
        </w:tc>
        <w:tc>
          <w:tcPr>
            <w:tcW w:w="916" w:type="pct"/>
          </w:tcPr>
          <w:p w14:paraId="0002D4B9" w14:textId="77777777" w:rsidR="00E556BE" w:rsidRDefault="00E556BE" w:rsidP="00E556BE">
            <w:pPr>
              <w:spacing w:after="80"/>
              <w:jc w:val="left"/>
              <w:rPr>
                <w:rFonts w:eastAsia="Times New Roman" w:cs="Times New Roman"/>
                <w:sz w:val="20"/>
                <w:szCs w:val="20"/>
                <w:lang w:eastAsia="hr-HR"/>
              </w:rPr>
            </w:pPr>
            <w:r>
              <w:rPr>
                <w:rFonts w:eastAsia="Times New Roman" w:cs="Times New Roman"/>
                <w:sz w:val="20"/>
                <w:szCs w:val="20"/>
                <w:lang w:eastAsia="hr-HR"/>
              </w:rPr>
              <w:t>Ishodovane sve potrebne dozvole.</w:t>
            </w:r>
          </w:p>
          <w:p w14:paraId="3CB1E5B9" w14:textId="77777777" w:rsidR="00E556BE" w:rsidRDefault="00E556BE" w:rsidP="00E556BE">
            <w:pPr>
              <w:spacing w:after="80"/>
              <w:jc w:val="left"/>
              <w:rPr>
                <w:rFonts w:eastAsia="Times New Roman" w:cs="Times New Roman"/>
                <w:sz w:val="20"/>
                <w:szCs w:val="20"/>
                <w:lang w:eastAsia="hr-HR"/>
              </w:rPr>
            </w:pPr>
          </w:p>
          <w:p w14:paraId="6E83BEBC" w14:textId="77777777" w:rsidR="00E556BE" w:rsidRDefault="00E556BE" w:rsidP="00E556BE">
            <w:pPr>
              <w:spacing w:after="80"/>
              <w:jc w:val="left"/>
              <w:rPr>
                <w:rFonts w:eastAsia="Times New Roman" w:cs="Times New Roman"/>
                <w:sz w:val="20"/>
                <w:szCs w:val="20"/>
                <w:lang w:eastAsia="hr-HR"/>
              </w:rPr>
            </w:pPr>
            <w:r>
              <w:rPr>
                <w:rFonts w:eastAsia="Times New Roman" w:cs="Times New Roman"/>
                <w:sz w:val="20"/>
                <w:szCs w:val="20"/>
                <w:lang w:eastAsia="hr-HR"/>
              </w:rPr>
              <w:t>POG odobren od strane Nadzornog inženjera.</w:t>
            </w:r>
          </w:p>
          <w:p w14:paraId="5F61B51C" w14:textId="77777777" w:rsidR="00E556BE" w:rsidRDefault="00E556BE" w:rsidP="00E556BE">
            <w:pPr>
              <w:spacing w:after="80"/>
              <w:jc w:val="left"/>
              <w:rPr>
                <w:rFonts w:eastAsia="Times New Roman" w:cs="Times New Roman"/>
                <w:sz w:val="20"/>
                <w:szCs w:val="20"/>
                <w:lang w:eastAsia="hr-HR"/>
              </w:rPr>
            </w:pPr>
          </w:p>
          <w:p w14:paraId="1C359F3E" w14:textId="0DFAF670" w:rsidR="00E556BE" w:rsidRPr="00376309" w:rsidRDefault="00E556BE" w:rsidP="00E556BE">
            <w:pPr>
              <w:spacing w:after="80"/>
              <w:jc w:val="left"/>
              <w:rPr>
                <w:sz w:val="20"/>
                <w:szCs w:val="20"/>
              </w:rPr>
            </w:pPr>
            <w:r>
              <w:rPr>
                <w:rFonts w:eastAsia="Times New Roman" w:cs="Times New Roman"/>
                <w:sz w:val="20"/>
                <w:szCs w:val="20"/>
                <w:lang w:eastAsia="hr-HR"/>
              </w:rPr>
              <w:lastRenderedPageBreak/>
              <w:t>Izrađen Operativni plan interventnih mjera u različitim akcidentnim situacijama.</w:t>
            </w:r>
          </w:p>
        </w:tc>
      </w:tr>
      <w:tr w:rsidR="000C4E49" w:rsidRPr="00575E9D" w14:paraId="1B6615D3" w14:textId="77777777" w:rsidTr="004075D2">
        <w:tc>
          <w:tcPr>
            <w:tcW w:w="5000" w:type="pct"/>
            <w:gridSpan w:val="5"/>
            <w:shd w:val="clear" w:color="auto" w:fill="E2EFD9" w:themeFill="accent6" w:themeFillTint="33"/>
            <w:vAlign w:val="center"/>
          </w:tcPr>
          <w:p w14:paraId="15B35239" w14:textId="77777777" w:rsidR="000C4E49" w:rsidRPr="00376309" w:rsidRDefault="000C4E49" w:rsidP="00E421E8">
            <w:pPr>
              <w:jc w:val="left"/>
              <w:rPr>
                <w:sz w:val="20"/>
                <w:szCs w:val="20"/>
              </w:rPr>
            </w:pPr>
            <w:r w:rsidRPr="00376309">
              <w:rPr>
                <w:b/>
                <w:bCs/>
                <w:sz w:val="20"/>
                <w:szCs w:val="20"/>
              </w:rPr>
              <w:lastRenderedPageBreak/>
              <w:t>Faza izgradnje</w:t>
            </w:r>
          </w:p>
        </w:tc>
      </w:tr>
      <w:tr w:rsidR="004075D2" w:rsidRPr="00575E9D" w14:paraId="749BA0F2" w14:textId="77777777" w:rsidTr="000B7A46">
        <w:tc>
          <w:tcPr>
            <w:tcW w:w="1049" w:type="pct"/>
          </w:tcPr>
          <w:p w14:paraId="365FED36" w14:textId="6CA7091E" w:rsidR="004075D2" w:rsidRPr="00E556BE" w:rsidRDefault="004075D2" w:rsidP="004075D2">
            <w:pPr>
              <w:spacing w:after="80"/>
              <w:jc w:val="left"/>
              <w:rPr>
                <w:rFonts w:eastAsia="Times New Roman" w:cs="Times New Roman"/>
                <w:sz w:val="20"/>
                <w:szCs w:val="20"/>
                <w:lang w:eastAsia="hr-HR"/>
              </w:rPr>
            </w:pPr>
            <w:r w:rsidRPr="004075D2">
              <w:rPr>
                <w:rFonts w:eastAsia="Times New Roman" w:cs="Times New Roman"/>
                <w:sz w:val="20"/>
                <w:szCs w:val="20"/>
                <w:lang w:eastAsia="hr-HR"/>
              </w:rPr>
              <w:t>Odlaganje građevinskog i drugog otpada u blizini vodotoka i suhih korita sezonskih i povremenih vodotoka za vrijeme pripremnih radova što može dovesti do onečišćenja vode</w:t>
            </w:r>
            <w:r w:rsidR="000B7A46">
              <w:rPr>
                <w:rFonts w:eastAsia="Times New Roman" w:cs="Times New Roman"/>
                <w:sz w:val="20"/>
                <w:szCs w:val="20"/>
                <w:lang w:eastAsia="hr-HR"/>
              </w:rPr>
              <w:t>.</w:t>
            </w:r>
          </w:p>
        </w:tc>
        <w:tc>
          <w:tcPr>
            <w:tcW w:w="1570" w:type="pct"/>
          </w:tcPr>
          <w:p w14:paraId="5DD5398C" w14:textId="77777777" w:rsidR="00E556BE" w:rsidRPr="00E556BE" w:rsidRDefault="00E556BE" w:rsidP="00E556BE">
            <w:pPr>
              <w:spacing w:after="80"/>
              <w:rPr>
                <w:rFonts w:eastAsia="Times New Roman" w:cs="Times New Roman"/>
                <w:sz w:val="20"/>
                <w:szCs w:val="20"/>
                <w:lang w:eastAsia="hr-HR"/>
              </w:rPr>
            </w:pPr>
            <w:r w:rsidRPr="00E556BE">
              <w:rPr>
                <w:rFonts w:eastAsia="Times New Roman" w:cs="Times New Roman"/>
                <w:sz w:val="20"/>
                <w:szCs w:val="20"/>
                <w:lang w:eastAsia="hr-HR"/>
              </w:rPr>
              <w:t>Pravilno planirati i odabirati lokacije privremenih odlagališta građevinskog otpada.</w:t>
            </w:r>
          </w:p>
          <w:p w14:paraId="59D515E7" w14:textId="77777777" w:rsidR="00E556BE" w:rsidRDefault="00E556BE" w:rsidP="00E556BE">
            <w:pPr>
              <w:spacing w:after="80"/>
              <w:rPr>
                <w:rFonts w:eastAsia="Times New Roman" w:cs="Times New Roman"/>
                <w:sz w:val="20"/>
                <w:szCs w:val="20"/>
                <w:lang w:eastAsia="hr-HR"/>
              </w:rPr>
            </w:pPr>
          </w:p>
          <w:p w14:paraId="191BF4E1" w14:textId="77777777" w:rsidR="004075D2" w:rsidRPr="00E556BE" w:rsidRDefault="004075D2" w:rsidP="00443BE2">
            <w:pPr>
              <w:rPr>
                <w:rFonts w:eastAsia="Times New Roman" w:cs="Times New Roman"/>
                <w:sz w:val="20"/>
                <w:szCs w:val="20"/>
                <w:lang w:eastAsia="hr-HR"/>
              </w:rPr>
            </w:pPr>
          </w:p>
        </w:tc>
        <w:tc>
          <w:tcPr>
            <w:tcW w:w="572" w:type="pct"/>
          </w:tcPr>
          <w:p w14:paraId="608E216C" w14:textId="32921113" w:rsidR="004075D2" w:rsidRPr="00376309" w:rsidRDefault="00E556BE" w:rsidP="004075D2">
            <w:pPr>
              <w:pStyle w:val="03-Tekstutablicama"/>
            </w:pPr>
            <w:r>
              <w:t>Izvođač radova</w:t>
            </w:r>
          </w:p>
        </w:tc>
        <w:tc>
          <w:tcPr>
            <w:tcW w:w="893" w:type="pct"/>
          </w:tcPr>
          <w:p w14:paraId="0C6689A5" w14:textId="77777777" w:rsidR="00E556BE" w:rsidRPr="00376309" w:rsidRDefault="00E556BE" w:rsidP="00E556BE">
            <w:pPr>
              <w:pStyle w:val="03-Tekstutablicama"/>
            </w:pPr>
            <w:r w:rsidRPr="00B5118D">
              <w:rPr>
                <w:rFonts w:eastAsiaTheme="minorHAnsi" w:cstheme="minorBidi"/>
                <w:noProof/>
                <w:lang w:val="hr-HR" w:eastAsia="en-US"/>
              </w:rPr>
              <w:t>JP Autoceste FBiH</w:t>
            </w:r>
            <w:r>
              <w:rPr>
                <w:rFonts w:eastAsiaTheme="minorHAnsi" w:cstheme="minorBidi"/>
                <w:noProof/>
                <w:lang w:val="hr-HR" w:eastAsia="en-US"/>
              </w:rPr>
              <w:t xml:space="preserve"> </w:t>
            </w:r>
            <w:r w:rsidRPr="00376309">
              <w:t>kroz inženjerski nadzor nad radovima.</w:t>
            </w:r>
          </w:p>
          <w:p w14:paraId="47A5033A" w14:textId="227F6586" w:rsidR="004075D2" w:rsidRPr="00376309" w:rsidRDefault="004075D2" w:rsidP="004075D2">
            <w:pPr>
              <w:pStyle w:val="03-Tekstutablicama"/>
            </w:pPr>
          </w:p>
        </w:tc>
        <w:tc>
          <w:tcPr>
            <w:tcW w:w="916" w:type="pct"/>
          </w:tcPr>
          <w:p w14:paraId="2FFE379E" w14:textId="77777777" w:rsidR="000B7A46" w:rsidRDefault="00443BE2" w:rsidP="00443BE2">
            <w:pPr>
              <w:spacing w:after="80"/>
              <w:jc w:val="left"/>
              <w:rPr>
                <w:sz w:val="20"/>
                <w:szCs w:val="20"/>
              </w:rPr>
            </w:pPr>
            <w:r w:rsidRPr="00443BE2">
              <w:rPr>
                <w:sz w:val="20"/>
                <w:szCs w:val="20"/>
              </w:rPr>
              <w:t xml:space="preserve">Nema neprikladno odloženog otpada unutar i oko lokacije. </w:t>
            </w:r>
          </w:p>
          <w:p w14:paraId="467A13C9" w14:textId="77777777" w:rsidR="000B7A46" w:rsidRDefault="000B7A46" w:rsidP="00443BE2">
            <w:pPr>
              <w:spacing w:after="80"/>
              <w:jc w:val="left"/>
              <w:rPr>
                <w:sz w:val="20"/>
                <w:szCs w:val="20"/>
              </w:rPr>
            </w:pPr>
          </w:p>
          <w:p w14:paraId="634FDBC2" w14:textId="46A86D68" w:rsidR="00443BE2" w:rsidRDefault="000B7A46" w:rsidP="00443BE2">
            <w:pPr>
              <w:spacing w:after="80"/>
              <w:jc w:val="left"/>
              <w:rPr>
                <w:sz w:val="20"/>
                <w:szCs w:val="20"/>
              </w:rPr>
            </w:pPr>
            <w:r w:rsidRPr="00443BE2">
              <w:rPr>
                <w:sz w:val="20"/>
                <w:szCs w:val="20"/>
              </w:rPr>
              <w:t>Odlaganje otpada na za to predviđena odlagališta.</w:t>
            </w:r>
          </w:p>
          <w:p w14:paraId="547EE52B" w14:textId="77777777" w:rsidR="000B7A46" w:rsidRDefault="000B7A46" w:rsidP="00443BE2">
            <w:pPr>
              <w:spacing w:after="80"/>
              <w:jc w:val="left"/>
              <w:rPr>
                <w:sz w:val="20"/>
                <w:szCs w:val="20"/>
              </w:rPr>
            </w:pPr>
          </w:p>
          <w:p w14:paraId="20799D7E" w14:textId="0119C3F3" w:rsidR="004075D2" w:rsidRPr="00376309" w:rsidRDefault="00443BE2" w:rsidP="00443BE2">
            <w:pPr>
              <w:spacing w:after="80"/>
              <w:jc w:val="left"/>
              <w:rPr>
                <w:sz w:val="20"/>
                <w:szCs w:val="20"/>
              </w:rPr>
            </w:pPr>
            <w:r w:rsidRPr="00443BE2">
              <w:rPr>
                <w:sz w:val="20"/>
                <w:szCs w:val="20"/>
              </w:rPr>
              <w:t>Dokaz o predaji otpada ovlaštenim operaterima.</w:t>
            </w:r>
          </w:p>
        </w:tc>
      </w:tr>
      <w:tr w:rsidR="00443BE2" w:rsidRPr="00575E9D" w14:paraId="2F347C24" w14:textId="77777777" w:rsidTr="000B7A46">
        <w:tc>
          <w:tcPr>
            <w:tcW w:w="1049" w:type="pct"/>
          </w:tcPr>
          <w:p w14:paraId="7B8EA9FC" w14:textId="5F15B9E9" w:rsidR="00443BE2" w:rsidRPr="00E556BE" w:rsidRDefault="00443BE2" w:rsidP="00443BE2">
            <w:pPr>
              <w:jc w:val="left"/>
              <w:rPr>
                <w:rFonts w:eastAsia="Times New Roman" w:cs="Times New Roman"/>
                <w:sz w:val="20"/>
                <w:szCs w:val="20"/>
                <w:lang w:eastAsia="hr-HR"/>
              </w:rPr>
            </w:pPr>
            <w:r w:rsidRPr="00E556BE">
              <w:rPr>
                <w:rFonts w:eastAsia="Times New Roman" w:cs="Times New Roman"/>
                <w:sz w:val="20"/>
                <w:szCs w:val="20"/>
                <w:lang w:eastAsia="hr-HR"/>
              </w:rPr>
              <w:t>Onečišćenje voda zbog održavanje građevinskih strojeva na gradilištu</w:t>
            </w:r>
            <w:r w:rsidR="000B7A46">
              <w:rPr>
                <w:rFonts w:eastAsia="Times New Roman" w:cs="Times New Roman"/>
                <w:sz w:val="20"/>
                <w:szCs w:val="20"/>
                <w:lang w:eastAsia="hr-HR"/>
              </w:rPr>
              <w:t>.</w:t>
            </w:r>
          </w:p>
        </w:tc>
        <w:tc>
          <w:tcPr>
            <w:tcW w:w="1570" w:type="pct"/>
          </w:tcPr>
          <w:p w14:paraId="2B1C1D49" w14:textId="3B132367" w:rsidR="00443BE2" w:rsidRPr="00E556BE" w:rsidRDefault="00443BE2" w:rsidP="00443BE2">
            <w:pPr>
              <w:spacing w:after="80"/>
              <w:rPr>
                <w:rFonts w:eastAsia="Times New Roman" w:cs="Times New Roman"/>
                <w:sz w:val="20"/>
                <w:szCs w:val="20"/>
                <w:lang w:eastAsia="hr-HR"/>
              </w:rPr>
            </w:pPr>
            <w:r w:rsidRPr="00E556BE">
              <w:rPr>
                <w:rFonts w:eastAsia="Times New Roman" w:cs="Times New Roman"/>
                <w:sz w:val="20"/>
                <w:szCs w:val="20"/>
                <w:lang w:eastAsia="hr-HR"/>
              </w:rPr>
              <w:t>Izbjegavati servisiranje građevinskih strojeva na gradilištu ili osiguravajte nepropusne podloge za smještaj i servisiranje građevinske mehanizacije.</w:t>
            </w:r>
          </w:p>
        </w:tc>
        <w:tc>
          <w:tcPr>
            <w:tcW w:w="572" w:type="pct"/>
          </w:tcPr>
          <w:p w14:paraId="709C535B" w14:textId="78372F51" w:rsidR="00443BE2" w:rsidRPr="00376309" w:rsidRDefault="00443BE2" w:rsidP="00443BE2">
            <w:pPr>
              <w:pStyle w:val="03-Tekstutablicama"/>
            </w:pPr>
            <w:r>
              <w:t>Izvođač radova</w:t>
            </w:r>
          </w:p>
        </w:tc>
        <w:tc>
          <w:tcPr>
            <w:tcW w:w="893" w:type="pct"/>
          </w:tcPr>
          <w:p w14:paraId="781F3DF8" w14:textId="77777777" w:rsidR="00443BE2" w:rsidRPr="00376309" w:rsidRDefault="00443BE2" w:rsidP="00443BE2">
            <w:pPr>
              <w:pStyle w:val="03-Tekstutablicama"/>
            </w:pPr>
            <w:r w:rsidRPr="00B5118D">
              <w:rPr>
                <w:rFonts w:eastAsiaTheme="minorHAnsi" w:cstheme="minorBidi"/>
                <w:noProof/>
                <w:lang w:val="hr-HR" w:eastAsia="en-US"/>
              </w:rPr>
              <w:t>JP Autoceste FBiH</w:t>
            </w:r>
            <w:r>
              <w:rPr>
                <w:rFonts w:eastAsiaTheme="minorHAnsi" w:cstheme="minorBidi"/>
                <w:noProof/>
                <w:lang w:val="hr-HR" w:eastAsia="en-US"/>
              </w:rPr>
              <w:t xml:space="preserve"> </w:t>
            </w:r>
            <w:r w:rsidRPr="00376309">
              <w:t>kroz inženjerski nadzor nad radovima.</w:t>
            </w:r>
          </w:p>
          <w:p w14:paraId="3836C218" w14:textId="77777777" w:rsidR="00443BE2" w:rsidRPr="00376309" w:rsidRDefault="00443BE2" w:rsidP="00443BE2">
            <w:pPr>
              <w:pStyle w:val="03-Tekstutablicama"/>
            </w:pPr>
          </w:p>
        </w:tc>
        <w:tc>
          <w:tcPr>
            <w:tcW w:w="916" w:type="pct"/>
          </w:tcPr>
          <w:p w14:paraId="6199438F" w14:textId="6CF2DE15" w:rsidR="00443BE2" w:rsidRPr="00443BE2" w:rsidRDefault="00443BE2" w:rsidP="00443BE2">
            <w:pPr>
              <w:spacing w:after="80"/>
              <w:jc w:val="left"/>
              <w:rPr>
                <w:rFonts w:eastAsia="Times New Roman" w:cs="Times New Roman"/>
                <w:sz w:val="20"/>
                <w:szCs w:val="20"/>
                <w:lang w:eastAsia="hr-HR"/>
              </w:rPr>
            </w:pPr>
            <w:r w:rsidRPr="00443BE2">
              <w:rPr>
                <w:rFonts w:eastAsia="Times New Roman" w:cs="Times New Roman"/>
                <w:sz w:val="20"/>
                <w:szCs w:val="20"/>
                <w:lang w:eastAsia="hr-HR"/>
              </w:rPr>
              <w:t xml:space="preserve">Nema izravnog ispuštanja nepročišćene otpadne vode u tlo ili vodna tijela. </w:t>
            </w:r>
          </w:p>
          <w:p w14:paraId="4FC1B784" w14:textId="77777777" w:rsidR="00443BE2" w:rsidRPr="00443BE2" w:rsidRDefault="00443BE2" w:rsidP="00443BE2">
            <w:pPr>
              <w:jc w:val="left"/>
              <w:rPr>
                <w:rFonts w:eastAsia="Times New Roman" w:cs="Times New Roman"/>
                <w:sz w:val="20"/>
                <w:szCs w:val="20"/>
                <w:lang w:eastAsia="hr-HR"/>
              </w:rPr>
            </w:pPr>
          </w:p>
          <w:p w14:paraId="27C0EC43" w14:textId="02F1A9DC" w:rsidR="00443BE2" w:rsidRPr="00443BE2" w:rsidRDefault="00443BE2" w:rsidP="00443BE2">
            <w:pPr>
              <w:jc w:val="left"/>
              <w:rPr>
                <w:rFonts w:eastAsia="Times New Roman" w:cs="Times New Roman"/>
                <w:sz w:val="20"/>
                <w:szCs w:val="20"/>
                <w:lang w:eastAsia="hr-HR"/>
              </w:rPr>
            </w:pPr>
            <w:r w:rsidRPr="00443BE2">
              <w:rPr>
                <w:rFonts w:eastAsia="Times New Roman" w:cs="Times New Roman"/>
                <w:sz w:val="20"/>
                <w:szCs w:val="20"/>
                <w:lang w:eastAsia="hr-HR"/>
              </w:rPr>
              <w:t xml:space="preserve">Lokalna </w:t>
            </w:r>
            <w:r w:rsidR="000B7A46" w:rsidRPr="00443BE2">
              <w:rPr>
                <w:rFonts w:eastAsia="Times New Roman" w:cs="Times New Roman"/>
                <w:sz w:val="20"/>
                <w:szCs w:val="20"/>
                <w:lang w:eastAsia="hr-HR"/>
              </w:rPr>
              <w:t>zajednica</w:t>
            </w:r>
            <w:r w:rsidRPr="00443BE2">
              <w:rPr>
                <w:rFonts w:eastAsia="Times New Roman" w:cs="Times New Roman"/>
                <w:sz w:val="20"/>
                <w:szCs w:val="20"/>
                <w:lang w:eastAsia="hr-HR"/>
              </w:rPr>
              <w:t xml:space="preserve"> nije podnijela nikakve pritužbe u vezi s onečišćenjem vode.</w:t>
            </w:r>
          </w:p>
        </w:tc>
      </w:tr>
      <w:tr w:rsidR="00443BE2" w:rsidRPr="00575E9D" w14:paraId="55ACB841" w14:textId="77777777" w:rsidTr="000B7A46">
        <w:tc>
          <w:tcPr>
            <w:tcW w:w="1049" w:type="pct"/>
          </w:tcPr>
          <w:p w14:paraId="7E551305" w14:textId="50622503" w:rsidR="00443BE2" w:rsidRPr="00376309" w:rsidRDefault="00443BE2" w:rsidP="00443BE2">
            <w:pPr>
              <w:jc w:val="left"/>
              <w:rPr>
                <w:sz w:val="20"/>
                <w:szCs w:val="20"/>
              </w:rPr>
            </w:pPr>
            <w:r w:rsidRPr="008552AE">
              <w:rPr>
                <w:rFonts w:eastAsia="Times New Roman" w:cs="Times New Roman"/>
                <w:sz w:val="20"/>
                <w:szCs w:val="20"/>
                <w:lang w:eastAsia="hr-HR"/>
              </w:rPr>
              <w:t>Onečišćenje voda zbog neadekvatnog ispuštanja otpadnih voda i  upravljanja otpadom (prolijevanje goriva ili drugih kontaminirajućih tekućina koje uzrokuju onečišćenje) zbog održavanja građevinskih strojeva na gradilištu,  uslijed ispusta otpadnih voda iz radionice, radničkog kampa, i betonare.</w:t>
            </w:r>
          </w:p>
        </w:tc>
        <w:tc>
          <w:tcPr>
            <w:tcW w:w="1570" w:type="pct"/>
          </w:tcPr>
          <w:p w14:paraId="0A594E85" w14:textId="77777777" w:rsidR="00443BE2" w:rsidRPr="00E556BE" w:rsidRDefault="00443BE2" w:rsidP="00443BE2">
            <w:pPr>
              <w:spacing w:after="80"/>
              <w:rPr>
                <w:rFonts w:eastAsia="Times New Roman" w:cs="Times New Roman"/>
                <w:sz w:val="20"/>
                <w:szCs w:val="20"/>
                <w:lang w:eastAsia="hr-HR"/>
              </w:rPr>
            </w:pPr>
            <w:r w:rsidRPr="00E556BE">
              <w:rPr>
                <w:rFonts w:eastAsia="Times New Roman" w:cs="Times New Roman"/>
                <w:sz w:val="20"/>
                <w:szCs w:val="20"/>
                <w:lang w:eastAsia="hr-HR"/>
              </w:rPr>
              <w:t>Provoditi mjere sukladno vodnoj suglasnosti.</w:t>
            </w:r>
          </w:p>
          <w:p w14:paraId="38D97B3B" w14:textId="77777777" w:rsidR="00443BE2" w:rsidRDefault="00443BE2" w:rsidP="00443BE2">
            <w:pPr>
              <w:spacing w:before="0"/>
              <w:contextualSpacing w:val="0"/>
              <w:jc w:val="left"/>
              <w:rPr>
                <w:sz w:val="20"/>
                <w:szCs w:val="20"/>
              </w:rPr>
            </w:pPr>
          </w:p>
          <w:p w14:paraId="568D8CCB" w14:textId="5C155136" w:rsidR="00443BE2" w:rsidRPr="00443BE2" w:rsidRDefault="00443BE2" w:rsidP="00443BE2">
            <w:pPr>
              <w:spacing w:before="0"/>
              <w:contextualSpacing w:val="0"/>
              <w:jc w:val="left"/>
              <w:rPr>
                <w:sz w:val="20"/>
                <w:szCs w:val="20"/>
              </w:rPr>
            </w:pPr>
            <w:r w:rsidRPr="00443BE2">
              <w:rPr>
                <w:sz w:val="20"/>
                <w:szCs w:val="20"/>
              </w:rPr>
              <w:t xml:space="preserve">Gradilišta i potrebne aktivnosti (radionica, radnički kamp, betonara i sl.) locirati dalje od vodotoka, gdje je to moguće, te na suhim lokacijama s dobro konsolidiranom geologijom. </w:t>
            </w:r>
          </w:p>
          <w:p w14:paraId="0F5F33F2" w14:textId="77777777" w:rsidR="00443BE2" w:rsidRDefault="00443BE2" w:rsidP="00443BE2">
            <w:pPr>
              <w:spacing w:before="0"/>
              <w:contextualSpacing w:val="0"/>
              <w:jc w:val="left"/>
              <w:rPr>
                <w:sz w:val="20"/>
                <w:szCs w:val="20"/>
              </w:rPr>
            </w:pPr>
            <w:r w:rsidRPr="00443BE2">
              <w:rPr>
                <w:sz w:val="20"/>
                <w:szCs w:val="20"/>
              </w:rPr>
              <w:t>Osigurati opremu za čišćenje izlijevanja na svim mjestima gdje se skladišti gorivo ili drugi materijal.</w:t>
            </w:r>
          </w:p>
          <w:p w14:paraId="44DEC933" w14:textId="77777777" w:rsidR="004146B1" w:rsidRPr="00443BE2" w:rsidRDefault="004146B1" w:rsidP="00443BE2">
            <w:pPr>
              <w:spacing w:before="0"/>
              <w:contextualSpacing w:val="0"/>
              <w:jc w:val="left"/>
              <w:rPr>
                <w:sz w:val="20"/>
                <w:szCs w:val="20"/>
              </w:rPr>
            </w:pPr>
          </w:p>
          <w:p w14:paraId="5258897A" w14:textId="77777777" w:rsidR="00443BE2" w:rsidRDefault="00443BE2" w:rsidP="00443BE2">
            <w:pPr>
              <w:spacing w:before="0"/>
              <w:contextualSpacing w:val="0"/>
              <w:jc w:val="left"/>
              <w:rPr>
                <w:sz w:val="20"/>
                <w:szCs w:val="20"/>
              </w:rPr>
            </w:pPr>
            <w:r w:rsidRPr="00443BE2">
              <w:rPr>
                <w:sz w:val="20"/>
                <w:szCs w:val="20"/>
              </w:rPr>
              <w:t>Za vozila i cisterne za gorivo osigurati opremu za izlijevanje, a vozače obučiti za čišćenje izlijevanja.</w:t>
            </w:r>
          </w:p>
          <w:p w14:paraId="7FD3C75A" w14:textId="77777777" w:rsidR="004146B1" w:rsidRPr="00443BE2" w:rsidRDefault="004146B1" w:rsidP="00443BE2">
            <w:pPr>
              <w:spacing w:before="0"/>
              <w:contextualSpacing w:val="0"/>
              <w:jc w:val="left"/>
              <w:rPr>
                <w:sz w:val="20"/>
                <w:szCs w:val="20"/>
              </w:rPr>
            </w:pPr>
          </w:p>
          <w:p w14:paraId="299F00DD" w14:textId="77777777" w:rsidR="00443BE2" w:rsidRPr="00443BE2" w:rsidRDefault="00443BE2" w:rsidP="00443BE2">
            <w:pPr>
              <w:spacing w:before="0"/>
              <w:contextualSpacing w:val="0"/>
              <w:jc w:val="left"/>
              <w:rPr>
                <w:sz w:val="20"/>
                <w:szCs w:val="20"/>
              </w:rPr>
            </w:pPr>
            <w:r w:rsidRPr="00443BE2">
              <w:rPr>
                <w:sz w:val="20"/>
                <w:szCs w:val="20"/>
              </w:rPr>
              <w:t>Zabraniti bilo kakvo ispuštanje otpadnih voda (vode ili druge tekućine) ili drugih materijala u površinske vode, ali ako je potrebno – osigurati odgovarajući tretman. Kišnica s parkirališta za vozila i strojeva mora se tretirati separatorima ulja.</w:t>
            </w:r>
          </w:p>
          <w:p w14:paraId="53F0D535" w14:textId="77777777" w:rsidR="00443BE2" w:rsidRDefault="00443BE2" w:rsidP="00443BE2">
            <w:pPr>
              <w:spacing w:before="0"/>
              <w:contextualSpacing w:val="0"/>
              <w:jc w:val="left"/>
              <w:rPr>
                <w:sz w:val="20"/>
                <w:szCs w:val="20"/>
              </w:rPr>
            </w:pPr>
            <w:r w:rsidRPr="00443BE2">
              <w:rPr>
                <w:sz w:val="20"/>
                <w:szCs w:val="20"/>
              </w:rPr>
              <w:lastRenderedPageBreak/>
              <w:t>Osigurati i održavati objekte za prikupljanje otpadnih voda (npr. prijenosne zahode) i da ovlaštena servisna tvrtka ukloni i pravilno odloži otpadnu vodu iz zahoda. Objekti će biti dovoljni za broj osoblja.</w:t>
            </w:r>
          </w:p>
          <w:p w14:paraId="05B7C54E" w14:textId="77777777" w:rsidR="00FD448C" w:rsidRPr="00443BE2" w:rsidRDefault="00FD448C" w:rsidP="00443BE2">
            <w:pPr>
              <w:spacing w:before="0"/>
              <w:contextualSpacing w:val="0"/>
              <w:jc w:val="left"/>
              <w:rPr>
                <w:sz w:val="20"/>
                <w:szCs w:val="20"/>
              </w:rPr>
            </w:pPr>
          </w:p>
          <w:p w14:paraId="20C7994F" w14:textId="59303190" w:rsidR="00443BE2" w:rsidRPr="00376309" w:rsidRDefault="00443BE2" w:rsidP="00443BE2">
            <w:pPr>
              <w:spacing w:before="0"/>
              <w:contextualSpacing w:val="0"/>
              <w:jc w:val="left"/>
              <w:rPr>
                <w:sz w:val="20"/>
                <w:szCs w:val="20"/>
              </w:rPr>
            </w:pPr>
            <w:r w:rsidRPr="00443BE2">
              <w:rPr>
                <w:sz w:val="20"/>
                <w:szCs w:val="20"/>
              </w:rPr>
              <w:t xml:space="preserve">Svi opasni materijali uključujući, ali ne ograničavajući se na ugljikovodike, moraju se skladištiti u vodonepropusnim i okruženim područjima.  </w:t>
            </w:r>
          </w:p>
        </w:tc>
        <w:tc>
          <w:tcPr>
            <w:tcW w:w="572" w:type="pct"/>
          </w:tcPr>
          <w:p w14:paraId="24513428" w14:textId="70BE5136" w:rsidR="00443BE2" w:rsidRPr="00376309" w:rsidRDefault="00443BE2" w:rsidP="00443BE2">
            <w:pPr>
              <w:pStyle w:val="03-Tekstutablicama"/>
            </w:pPr>
            <w:r>
              <w:lastRenderedPageBreak/>
              <w:t>Izvođač radova</w:t>
            </w:r>
            <w:r>
              <w:tab/>
            </w:r>
          </w:p>
        </w:tc>
        <w:tc>
          <w:tcPr>
            <w:tcW w:w="893" w:type="pct"/>
          </w:tcPr>
          <w:p w14:paraId="0C61CFBA" w14:textId="77777777" w:rsidR="00443BE2" w:rsidRDefault="00443BE2" w:rsidP="00443BE2">
            <w:pPr>
              <w:pStyle w:val="03-Tekstutablicama"/>
            </w:pPr>
            <w:r>
              <w:t>Nadzor nad građevinskim radovima – pregled implementacije i učinkovitost propisanih mjera.</w:t>
            </w:r>
          </w:p>
          <w:p w14:paraId="1F6AD170" w14:textId="77777777" w:rsidR="00443BE2" w:rsidRDefault="00443BE2" w:rsidP="00443BE2">
            <w:pPr>
              <w:pStyle w:val="03-Tekstutablicama"/>
            </w:pPr>
          </w:p>
          <w:p w14:paraId="5FF1785F" w14:textId="0185D7E6" w:rsidR="00443BE2" w:rsidRDefault="00443BE2" w:rsidP="00443BE2">
            <w:pPr>
              <w:pStyle w:val="03-Tekstutablicama"/>
            </w:pPr>
            <w:r>
              <w:t>Utvrditi „nulto“ stanje kvalitete površinskih voda (</w:t>
            </w:r>
            <w:proofErr w:type="spellStart"/>
            <w:r>
              <w:t>r.Bregava</w:t>
            </w:r>
            <w:proofErr w:type="spellEnd"/>
            <w:r>
              <w:t>), izraditi plan monitoringa za praćenje i ocjenu kvalitete površinskih voda kao i tretiranih oborinskih voda s prometnice tijekom izgradnje i korištenja predmetne dionice, uz provedbu istog.</w:t>
            </w:r>
          </w:p>
          <w:p w14:paraId="28BCC3C1" w14:textId="77777777" w:rsidR="00FD448C"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7EF96EA4" w14:textId="77777777" w:rsidR="00FD448C" w:rsidRDefault="00443BE2" w:rsidP="00FD448C">
            <w:pPr>
              <w:pStyle w:val="03-Tekstutablicama"/>
              <w:rPr>
                <w:rFonts w:eastAsiaTheme="minorHAnsi" w:cstheme="minorBidi"/>
                <w:noProof/>
                <w:lang w:val="hr-HR" w:eastAsia="en-US"/>
              </w:rPr>
            </w:pPr>
            <w:r>
              <w:t xml:space="preserve"> ili </w:t>
            </w:r>
            <w:r w:rsidR="00FD448C" w:rsidRPr="00B5118D">
              <w:rPr>
                <w:rFonts w:eastAsiaTheme="minorHAnsi" w:cstheme="minorBidi"/>
                <w:noProof/>
                <w:lang w:val="hr-HR" w:eastAsia="en-US"/>
              </w:rPr>
              <w:t>JP Autoceste FBiH</w:t>
            </w:r>
          </w:p>
          <w:p w14:paraId="5A4AAECF" w14:textId="421683C9" w:rsidR="00443BE2" w:rsidRPr="00376309" w:rsidRDefault="00443BE2" w:rsidP="00443BE2">
            <w:pPr>
              <w:pStyle w:val="03-Tekstutablicama"/>
            </w:pPr>
            <w:r>
              <w:lastRenderedPageBreak/>
              <w:t xml:space="preserve"> kroz prijenos odgovornosti na Izvođača radova prema Ugovoru.</w:t>
            </w:r>
          </w:p>
        </w:tc>
        <w:tc>
          <w:tcPr>
            <w:tcW w:w="916" w:type="pct"/>
          </w:tcPr>
          <w:p w14:paraId="0684FEA7" w14:textId="77777777" w:rsidR="00443BE2" w:rsidRPr="00443BE2" w:rsidRDefault="00443BE2" w:rsidP="00443BE2">
            <w:pPr>
              <w:jc w:val="left"/>
              <w:rPr>
                <w:rFonts w:eastAsia="Times New Roman" w:cs="Times New Roman"/>
                <w:sz w:val="20"/>
                <w:szCs w:val="20"/>
                <w:lang w:eastAsia="hr-HR"/>
              </w:rPr>
            </w:pPr>
            <w:r w:rsidRPr="00443BE2">
              <w:rPr>
                <w:rFonts w:eastAsia="Times New Roman" w:cs="Times New Roman"/>
                <w:sz w:val="20"/>
                <w:szCs w:val="20"/>
                <w:lang w:eastAsia="hr-HR"/>
              </w:rPr>
              <w:lastRenderedPageBreak/>
              <w:t>Planovi i izjave o metodama pripremljeni, pregledani i odobreni od strane nadzornog inženjera.</w:t>
            </w:r>
          </w:p>
          <w:p w14:paraId="6428BC85" w14:textId="77777777" w:rsidR="00443BE2" w:rsidRPr="00443BE2" w:rsidRDefault="00443BE2" w:rsidP="00443BE2">
            <w:pPr>
              <w:jc w:val="left"/>
              <w:rPr>
                <w:rFonts w:eastAsia="Times New Roman" w:cs="Times New Roman"/>
                <w:sz w:val="20"/>
                <w:szCs w:val="20"/>
                <w:lang w:eastAsia="hr-HR"/>
              </w:rPr>
            </w:pPr>
          </w:p>
          <w:p w14:paraId="7A84168F" w14:textId="77777777" w:rsidR="00443BE2" w:rsidRPr="00443BE2" w:rsidRDefault="00443BE2" w:rsidP="00443BE2">
            <w:pPr>
              <w:jc w:val="left"/>
              <w:rPr>
                <w:rFonts w:eastAsia="Times New Roman" w:cs="Times New Roman"/>
                <w:sz w:val="20"/>
                <w:szCs w:val="20"/>
                <w:lang w:eastAsia="hr-HR"/>
              </w:rPr>
            </w:pPr>
            <w:r w:rsidRPr="00443BE2">
              <w:rPr>
                <w:rFonts w:eastAsia="Times New Roman" w:cs="Times New Roman"/>
                <w:sz w:val="20"/>
                <w:szCs w:val="20"/>
                <w:lang w:eastAsia="hr-HR"/>
              </w:rPr>
              <w:t>Monitoringom nisu utvrđene pojave onečišćenja vode</w:t>
            </w:r>
          </w:p>
          <w:p w14:paraId="386253A7" w14:textId="77777777" w:rsidR="00443BE2" w:rsidRPr="00443BE2" w:rsidRDefault="00443BE2" w:rsidP="00443BE2">
            <w:pPr>
              <w:jc w:val="left"/>
              <w:rPr>
                <w:rFonts w:eastAsia="Times New Roman" w:cs="Times New Roman"/>
                <w:sz w:val="20"/>
                <w:szCs w:val="20"/>
                <w:lang w:eastAsia="hr-HR"/>
              </w:rPr>
            </w:pPr>
          </w:p>
          <w:p w14:paraId="2F2FF021" w14:textId="77777777" w:rsidR="00443BE2" w:rsidRPr="00443BE2" w:rsidRDefault="00443BE2" w:rsidP="00443BE2">
            <w:pPr>
              <w:jc w:val="left"/>
              <w:rPr>
                <w:rFonts w:eastAsia="Times New Roman" w:cs="Times New Roman"/>
                <w:sz w:val="20"/>
                <w:szCs w:val="20"/>
                <w:lang w:eastAsia="hr-HR"/>
              </w:rPr>
            </w:pPr>
            <w:r w:rsidRPr="00443BE2">
              <w:rPr>
                <w:rFonts w:eastAsia="Times New Roman" w:cs="Times New Roman"/>
                <w:sz w:val="20"/>
                <w:szCs w:val="20"/>
                <w:lang w:eastAsia="hr-HR"/>
              </w:rPr>
              <w:t xml:space="preserve">Nema izravnog ispuštanja nepročišćene otpadne vode u tlo ili vodena tijela. </w:t>
            </w:r>
          </w:p>
          <w:p w14:paraId="5D1C003F" w14:textId="77777777" w:rsidR="00443BE2" w:rsidRPr="00443BE2" w:rsidRDefault="00443BE2" w:rsidP="00443BE2">
            <w:pPr>
              <w:jc w:val="left"/>
              <w:rPr>
                <w:rFonts w:eastAsia="Times New Roman" w:cs="Times New Roman"/>
                <w:sz w:val="20"/>
                <w:szCs w:val="20"/>
                <w:lang w:eastAsia="hr-HR"/>
              </w:rPr>
            </w:pPr>
          </w:p>
          <w:p w14:paraId="7E211197" w14:textId="16425E0F" w:rsidR="00443BE2" w:rsidRPr="00443BE2" w:rsidRDefault="00443BE2" w:rsidP="00443BE2">
            <w:pPr>
              <w:jc w:val="left"/>
              <w:rPr>
                <w:rFonts w:eastAsia="Times New Roman" w:cs="Times New Roman"/>
                <w:sz w:val="20"/>
                <w:szCs w:val="20"/>
                <w:lang w:eastAsia="hr-HR"/>
              </w:rPr>
            </w:pPr>
            <w:r w:rsidRPr="00443BE2">
              <w:rPr>
                <w:rFonts w:eastAsia="Times New Roman" w:cs="Times New Roman"/>
                <w:sz w:val="20"/>
                <w:szCs w:val="20"/>
                <w:lang w:eastAsia="hr-HR"/>
              </w:rPr>
              <w:t>Zajednica nije podnijela nikakve pritužbe u vezi s onečišćenjem tla i vode ili odlaganjem otpada.</w:t>
            </w:r>
          </w:p>
        </w:tc>
      </w:tr>
      <w:tr w:rsidR="00443BE2" w:rsidRPr="00575E9D" w14:paraId="0EBA4D72" w14:textId="77777777" w:rsidTr="000B7A46">
        <w:tc>
          <w:tcPr>
            <w:tcW w:w="1049" w:type="pct"/>
          </w:tcPr>
          <w:p w14:paraId="6DE09C03" w14:textId="6032CCB0" w:rsidR="00443BE2" w:rsidRPr="00376309" w:rsidRDefault="00443BE2" w:rsidP="00443BE2">
            <w:pPr>
              <w:jc w:val="left"/>
              <w:rPr>
                <w:sz w:val="20"/>
                <w:szCs w:val="20"/>
              </w:rPr>
            </w:pPr>
            <w:r w:rsidRPr="008552AE">
              <w:rPr>
                <w:rFonts w:eastAsia="Times New Roman" w:cs="Times New Roman"/>
                <w:sz w:val="20"/>
                <w:szCs w:val="20"/>
                <w:lang w:eastAsia="hr-HR"/>
              </w:rPr>
              <w:t>Odlaganje građevinskog i drugog otpada u blizini vodotoka i suhih korita sezonskih i povremenih vodotoka za vrijeme izvođenja radova što može dovesti do onečišćenja i mutnoće vode donošenjem sitnih čestica vapnenca i gline za intenzivnih oborina.</w:t>
            </w:r>
          </w:p>
        </w:tc>
        <w:tc>
          <w:tcPr>
            <w:tcW w:w="1570" w:type="pct"/>
          </w:tcPr>
          <w:p w14:paraId="4F2511EA" w14:textId="77777777" w:rsidR="00443BE2" w:rsidRDefault="00443BE2" w:rsidP="00443BE2">
            <w:pPr>
              <w:pStyle w:val="03-Tekstutablicama"/>
            </w:pPr>
            <w:r>
              <w:t xml:space="preserve">Razviti i provoditi Plan upravljanja otpadom, te staviti u funkciju odgovarajuće postupke upravljanja otpadom. </w:t>
            </w:r>
          </w:p>
          <w:p w14:paraId="532694C6" w14:textId="2E507402" w:rsidR="00443BE2" w:rsidRPr="00443BE2" w:rsidRDefault="00443BE2" w:rsidP="00443BE2">
            <w:pPr>
              <w:rPr>
                <w:sz w:val="20"/>
                <w:szCs w:val="20"/>
              </w:rPr>
            </w:pPr>
            <w:r w:rsidRPr="00443BE2">
              <w:rPr>
                <w:sz w:val="20"/>
                <w:szCs w:val="20"/>
              </w:rPr>
              <w:t>Sav komunalni otpad koji nastaje na gradilištu organizirano zbrinuti putem ovlaštenog javnog komunalnog poduzeća</w:t>
            </w:r>
            <w:r>
              <w:rPr>
                <w:sz w:val="20"/>
                <w:szCs w:val="20"/>
              </w:rPr>
              <w:t>.</w:t>
            </w:r>
          </w:p>
          <w:p w14:paraId="5CCE013F" w14:textId="5E504FA8" w:rsidR="00443BE2" w:rsidRPr="00376309" w:rsidRDefault="00443BE2" w:rsidP="00443BE2">
            <w:pPr>
              <w:rPr>
                <w:sz w:val="20"/>
                <w:szCs w:val="20"/>
              </w:rPr>
            </w:pPr>
            <w:r w:rsidRPr="00443BE2">
              <w:rPr>
                <w:sz w:val="20"/>
                <w:szCs w:val="20"/>
              </w:rPr>
              <w:t>Sav materijal od iskopa, koji neće biti odmah upotrijebljen u građevinskim radovima, deponirati na za to predviđenim lokacijama u skladu sa POG (deponije viška materijala) kao i van definiranih osjetljivih zona.</w:t>
            </w:r>
          </w:p>
        </w:tc>
        <w:tc>
          <w:tcPr>
            <w:tcW w:w="572" w:type="pct"/>
          </w:tcPr>
          <w:p w14:paraId="6612A5ED" w14:textId="6CF64ADB" w:rsidR="00443BE2" w:rsidRPr="00376309" w:rsidRDefault="00443BE2" w:rsidP="00443BE2">
            <w:pPr>
              <w:pStyle w:val="03-Tekstutablicama"/>
            </w:pPr>
            <w:r>
              <w:t>Izvođač radova</w:t>
            </w:r>
            <w:r>
              <w:tab/>
            </w:r>
          </w:p>
        </w:tc>
        <w:tc>
          <w:tcPr>
            <w:tcW w:w="893" w:type="pct"/>
          </w:tcPr>
          <w:p w14:paraId="2BD51E95" w14:textId="77777777" w:rsidR="00443BE2" w:rsidRDefault="00443BE2" w:rsidP="00443BE2">
            <w:pPr>
              <w:pStyle w:val="03-Tekstutablicama"/>
            </w:pPr>
            <w:r>
              <w:t>Nadzor nad građevinskim radovima – pregled implementacije i učinkovitost propisanih mjera.</w:t>
            </w:r>
          </w:p>
          <w:p w14:paraId="2A030A01" w14:textId="77777777" w:rsidR="00443BE2" w:rsidRDefault="00443BE2" w:rsidP="00443BE2">
            <w:pPr>
              <w:pStyle w:val="03-Tekstutablicama"/>
            </w:pPr>
          </w:p>
          <w:p w14:paraId="1B792B86" w14:textId="77777777" w:rsidR="00FD448C"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4A9125CC" w14:textId="77777777" w:rsidR="00FD448C" w:rsidRDefault="00443BE2" w:rsidP="00FD448C">
            <w:pPr>
              <w:pStyle w:val="03-Tekstutablicama"/>
              <w:rPr>
                <w:rFonts w:eastAsiaTheme="minorHAnsi" w:cstheme="minorBidi"/>
                <w:noProof/>
                <w:lang w:val="hr-HR" w:eastAsia="en-US"/>
              </w:rPr>
            </w:pPr>
            <w:r>
              <w:t xml:space="preserve"> ili </w:t>
            </w:r>
            <w:r w:rsidR="00FD448C" w:rsidRPr="00B5118D">
              <w:rPr>
                <w:rFonts w:eastAsiaTheme="minorHAnsi" w:cstheme="minorBidi"/>
                <w:noProof/>
                <w:lang w:val="hr-HR" w:eastAsia="en-US"/>
              </w:rPr>
              <w:t>JP Autoceste FBiH</w:t>
            </w:r>
          </w:p>
          <w:p w14:paraId="74745F58" w14:textId="3D63D3CF" w:rsidR="00443BE2" w:rsidRPr="00376309" w:rsidRDefault="00443BE2" w:rsidP="00443BE2">
            <w:pPr>
              <w:pStyle w:val="03-Tekstutablicama"/>
            </w:pPr>
            <w:r>
              <w:t xml:space="preserve"> kroz prijenos odgovornosti na Izvođača radova prema Ugovoru.</w:t>
            </w:r>
          </w:p>
        </w:tc>
        <w:tc>
          <w:tcPr>
            <w:tcW w:w="916" w:type="pct"/>
          </w:tcPr>
          <w:p w14:paraId="52FEFAE2" w14:textId="77777777" w:rsidR="00443BE2" w:rsidRPr="00443BE2" w:rsidRDefault="00443BE2" w:rsidP="00443BE2">
            <w:pPr>
              <w:jc w:val="left"/>
              <w:rPr>
                <w:sz w:val="20"/>
                <w:szCs w:val="20"/>
              </w:rPr>
            </w:pPr>
            <w:r w:rsidRPr="00443BE2">
              <w:rPr>
                <w:sz w:val="20"/>
                <w:szCs w:val="20"/>
              </w:rPr>
              <w:t xml:space="preserve">Nema neprikladno odloženog otpada unutar i oko lokacije. </w:t>
            </w:r>
          </w:p>
          <w:p w14:paraId="1AEB81A0" w14:textId="32C58BC3" w:rsidR="00443BE2" w:rsidRDefault="00443BE2" w:rsidP="00443BE2">
            <w:pPr>
              <w:jc w:val="left"/>
              <w:rPr>
                <w:sz w:val="20"/>
                <w:szCs w:val="20"/>
              </w:rPr>
            </w:pPr>
            <w:r w:rsidRPr="00443BE2">
              <w:rPr>
                <w:sz w:val="20"/>
                <w:szCs w:val="20"/>
              </w:rPr>
              <w:t xml:space="preserve">Odlaganje otpada na za to predviđena odlagališta. </w:t>
            </w:r>
          </w:p>
          <w:p w14:paraId="1FF3178C" w14:textId="77777777" w:rsidR="004146B1" w:rsidRPr="00443BE2" w:rsidRDefault="004146B1" w:rsidP="00443BE2">
            <w:pPr>
              <w:jc w:val="left"/>
              <w:rPr>
                <w:sz w:val="20"/>
                <w:szCs w:val="20"/>
              </w:rPr>
            </w:pPr>
          </w:p>
          <w:p w14:paraId="57D8A294" w14:textId="77777777" w:rsidR="00443BE2" w:rsidRPr="00443BE2" w:rsidRDefault="00443BE2" w:rsidP="00443BE2">
            <w:pPr>
              <w:jc w:val="left"/>
              <w:rPr>
                <w:sz w:val="20"/>
                <w:szCs w:val="20"/>
              </w:rPr>
            </w:pPr>
            <w:r w:rsidRPr="00443BE2">
              <w:rPr>
                <w:sz w:val="20"/>
                <w:szCs w:val="20"/>
              </w:rPr>
              <w:t>Dokaz o predaji otpada ovlaštenim operaterima.</w:t>
            </w:r>
          </w:p>
          <w:p w14:paraId="2F7AA28A" w14:textId="2CE1DE3C" w:rsidR="00443BE2" w:rsidRPr="00376309" w:rsidRDefault="00443BE2" w:rsidP="00443BE2">
            <w:pPr>
              <w:jc w:val="left"/>
              <w:rPr>
                <w:sz w:val="20"/>
                <w:szCs w:val="20"/>
              </w:rPr>
            </w:pPr>
            <w:r w:rsidRPr="00443BE2">
              <w:rPr>
                <w:sz w:val="20"/>
                <w:szCs w:val="20"/>
              </w:rPr>
              <w:t>Zajednica nije podnijela nikakve pritužbe u vezi s onečišćenjem tla i vode ili odlaganjem otpada.</w:t>
            </w:r>
          </w:p>
        </w:tc>
      </w:tr>
      <w:tr w:rsidR="00443BE2" w:rsidRPr="00575E9D" w14:paraId="6FA0B658" w14:textId="77777777" w:rsidTr="000B7A46">
        <w:tc>
          <w:tcPr>
            <w:tcW w:w="1049" w:type="pct"/>
          </w:tcPr>
          <w:p w14:paraId="2A60B586" w14:textId="31F12210" w:rsidR="00443BE2" w:rsidRPr="00376309" w:rsidRDefault="00443BE2" w:rsidP="00443BE2">
            <w:pPr>
              <w:jc w:val="left"/>
              <w:rPr>
                <w:sz w:val="20"/>
                <w:szCs w:val="20"/>
              </w:rPr>
            </w:pPr>
            <w:r w:rsidRPr="008552AE">
              <w:rPr>
                <w:rFonts w:eastAsia="Times New Roman" w:cs="Times New Roman"/>
                <w:sz w:val="20"/>
                <w:szCs w:val="20"/>
                <w:lang w:eastAsia="hr-HR"/>
              </w:rPr>
              <w:t>Iskop uz korito r. Bregave  za temeljenje mosta može privremeno utjecati na kakvoću vodotoka u pogledu povećanja mutnoće</w:t>
            </w:r>
            <w:r w:rsidR="004146B1">
              <w:rPr>
                <w:rFonts w:eastAsia="Times New Roman" w:cs="Times New Roman"/>
                <w:sz w:val="20"/>
                <w:szCs w:val="20"/>
                <w:lang w:eastAsia="hr-HR"/>
              </w:rPr>
              <w:t>.</w:t>
            </w:r>
          </w:p>
        </w:tc>
        <w:tc>
          <w:tcPr>
            <w:tcW w:w="1570" w:type="pct"/>
          </w:tcPr>
          <w:p w14:paraId="2DC497BC" w14:textId="77777777" w:rsidR="00443BE2" w:rsidRPr="00443BE2" w:rsidRDefault="00443BE2" w:rsidP="00443BE2">
            <w:pPr>
              <w:spacing w:after="80"/>
              <w:rPr>
                <w:sz w:val="20"/>
                <w:szCs w:val="20"/>
              </w:rPr>
            </w:pPr>
            <w:r w:rsidRPr="00443BE2">
              <w:rPr>
                <w:sz w:val="20"/>
                <w:szCs w:val="20"/>
              </w:rPr>
              <w:t xml:space="preserve">Minimizirati građevinske radove u vrijeme visokih vodostaja a iskop za potrebe temeljenja </w:t>
            </w:r>
            <w:proofErr w:type="spellStart"/>
            <w:r w:rsidRPr="00443BE2">
              <w:rPr>
                <w:sz w:val="20"/>
                <w:szCs w:val="20"/>
              </w:rPr>
              <w:t>stupnih</w:t>
            </w:r>
            <w:proofErr w:type="spellEnd"/>
            <w:r w:rsidRPr="00443BE2">
              <w:rPr>
                <w:sz w:val="20"/>
                <w:szCs w:val="20"/>
              </w:rPr>
              <w:t xml:space="preserve"> mjesta mosta Bregava kao i potrebna bušenja za projektirano duboko temeljenje provesti u sušnom periodu kada </w:t>
            </w:r>
            <w:proofErr w:type="spellStart"/>
            <w:r w:rsidRPr="00443BE2">
              <w:rPr>
                <w:sz w:val="20"/>
                <w:szCs w:val="20"/>
              </w:rPr>
              <w:t>r.Bregava</w:t>
            </w:r>
            <w:proofErr w:type="spellEnd"/>
            <w:r w:rsidRPr="00443BE2">
              <w:rPr>
                <w:sz w:val="20"/>
                <w:szCs w:val="20"/>
              </w:rPr>
              <w:t xml:space="preserve"> u promatranoj dionici presuši.</w:t>
            </w:r>
          </w:p>
          <w:p w14:paraId="5B2095BE" w14:textId="77777777" w:rsidR="00443BE2" w:rsidRPr="00376309" w:rsidRDefault="00443BE2" w:rsidP="00443BE2">
            <w:pPr>
              <w:spacing w:before="0"/>
              <w:contextualSpacing w:val="0"/>
              <w:jc w:val="left"/>
              <w:rPr>
                <w:sz w:val="20"/>
                <w:szCs w:val="20"/>
              </w:rPr>
            </w:pPr>
          </w:p>
        </w:tc>
        <w:tc>
          <w:tcPr>
            <w:tcW w:w="572" w:type="pct"/>
          </w:tcPr>
          <w:p w14:paraId="0C1D7F7B" w14:textId="3FA294E4" w:rsidR="00443BE2" w:rsidRPr="00376309" w:rsidRDefault="00443BE2" w:rsidP="00443BE2">
            <w:pPr>
              <w:pStyle w:val="03-Tekstutablicama"/>
            </w:pPr>
            <w:r>
              <w:t>Izvođač radova</w:t>
            </w:r>
            <w:r>
              <w:tab/>
            </w:r>
          </w:p>
        </w:tc>
        <w:tc>
          <w:tcPr>
            <w:tcW w:w="893" w:type="pct"/>
          </w:tcPr>
          <w:p w14:paraId="55DFA8D1" w14:textId="77777777" w:rsidR="00443BE2" w:rsidRDefault="00443BE2" w:rsidP="00443BE2">
            <w:pPr>
              <w:pStyle w:val="03-Tekstutablicama"/>
            </w:pPr>
            <w:r>
              <w:t>Nadzor nad građevinskim radovima – pregled implementacije i učinkovitost propisanih mjera.</w:t>
            </w:r>
          </w:p>
          <w:p w14:paraId="005C387D" w14:textId="77777777" w:rsidR="00443BE2" w:rsidRDefault="00443BE2" w:rsidP="00443BE2">
            <w:pPr>
              <w:pStyle w:val="03-Tekstutablicama"/>
            </w:pPr>
          </w:p>
          <w:p w14:paraId="6CEFCFBA" w14:textId="541482F7" w:rsidR="00443BE2" w:rsidRDefault="00443BE2" w:rsidP="00443BE2">
            <w:pPr>
              <w:pStyle w:val="03-Tekstutablicama"/>
            </w:pPr>
            <w:r>
              <w:t>Utvrditi „nulto“ stanje kvalitete površinskih voda (</w:t>
            </w:r>
            <w:proofErr w:type="spellStart"/>
            <w:r>
              <w:t>r.Bregava</w:t>
            </w:r>
            <w:proofErr w:type="spellEnd"/>
            <w:r>
              <w:t>), izraditi plan monitoringa za praćenje i ocjenu kvalitete površinskih voda kao i tretiranih oborinskih voda s prometnice tijekom izgradnje i korištenja predmetne dionice, uz provedbu istog</w:t>
            </w:r>
            <w:r w:rsidR="004146B1">
              <w:t>.</w:t>
            </w:r>
          </w:p>
          <w:p w14:paraId="4700F4E1" w14:textId="77777777" w:rsidR="00443BE2" w:rsidRDefault="00443BE2" w:rsidP="00443BE2">
            <w:pPr>
              <w:pStyle w:val="03-Tekstutablicama"/>
            </w:pPr>
          </w:p>
          <w:p w14:paraId="4E1AF801" w14:textId="77777777" w:rsidR="00FD448C" w:rsidRDefault="00FD448C" w:rsidP="00FD448C">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23FAD312" w14:textId="77777777" w:rsidR="00FD448C" w:rsidRDefault="00443BE2" w:rsidP="00FD448C">
            <w:pPr>
              <w:pStyle w:val="03-Tekstutablicama"/>
              <w:rPr>
                <w:rFonts w:eastAsiaTheme="minorHAnsi" w:cstheme="minorBidi"/>
                <w:noProof/>
                <w:lang w:val="hr-HR" w:eastAsia="en-US"/>
              </w:rPr>
            </w:pPr>
            <w:r>
              <w:t xml:space="preserve"> ili </w:t>
            </w:r>
            <w:r w:rsidR="00FD448C" w:rsidRPr="00B5118D">
              <w:rPr>
                <w:rFonts w:eastAsiaTheme="minorHAnsi" w:cstheme="minorBidi"/>
                <w:noProof/>
                <w:lang w:val="hr-HR" w:eastAsia="en-US"/>
              </w:rPr>
              <w:t>JP Autoceste FBiH</w:t>
            </w:r>
          </w:p>
          <w:p w14:paraId="62B042E9" w14:textId="14775902" w:rsidR="00443BE2" w:rsidRPr="00376309" w:rsidRDefault="00443BE2" w:rsidP="00443BE2">
            <w:pPr>
              <w:pStyle w:val="03-Tekstutablicama"/>
            </w:pPr>
            <w:r>
              <w:t>kroz prijenos odgovornosti na Izvođača radova prema Ugovoru.</w:t>
            </w:r>
          </w:p>
        </w:tc>
        <w:tc>
          <w:tcPr>
            <w:tcW w:w="916" w:type="pct"/>
          </w:tcPr>
          <w:p w14:paraId="67152A28" w14:textId="062032DF" w:rsidR="00443BE2" w:rsidRPr="00443BE2" w:rsidRDefault="00443BE2" w:rsidP="00443BE2">
            <w:pPr>
              <w:jc w:val="left"/>
              <w:rPr>
                <w:sz w:val="20"/>
                <w:szCs w:val="20"/>
              </w:rPr>
            </w:pPr>
            <w:r w:rsidRPr="00443BE2">
              <w:rPr>
                <w:sz w:val="20"/>
                <w:szCs w:val="20"/>
              </w:rPr>
              <w:t>Monitoringom nisu utvrđene pojave onečišćenja vode</w:t>
            </w:r>
            <w:r w:rsidR="004146B1">
              <w:rPr>
                <w:sz w:val="20"/>
                <w:szCs w:val="20"/>
              </w:rPr>
              <w:t>.</w:t>
            </w:r>
          </w:p>
          <w:p w14:paraId="31FF3B1D" w14:textId="77777777" w:rsidR="00443BE2" w:rsidRPr="00443BE2" w:rsidRDefault="00443BE2" w:rsidP="00443BE2">
            <w:pPr>
              <w:jc w:val="left"/>
              <w:rPr>
                <w:sz w:val="20"/>
                <w:szCs w:val="20"/>
              </w:rPr>
            </w:pPr>
          </w:p>
          <w:p w14:paraId="1F03CB73" w14:textId="278BA7AC" w:rsidR="00443BE2" w:rsidRPr="00376309" w:rsidRDefault="00443BE2" w:rsidP="00443BE2">
            <w:pPr>
              <w:jc w:val="left"/>
              <w:rPr>
                <w:sz w:val="20"/>
                <w:szCs w:val="20"/>
              </w:rPr>
            </w:pPr>
            <w:r w:rsidRPr="00443BE2">
              <w:rPr>
                <w:sz w:val="20"/>
                <w:szCs w:val="20"/>
              </w:rPr>
              <w:t>Zajednica nije podnijela nikakve pritužbe u vezi s onečišćenjem vode.</w:t>
            </w:r>
          </w:p>
        </w:tc>
      </w:tr>
      <w:tr w:rsidR="00443BE2" w:rsidRPr="00575E9D" w14:paraId="38E91BB5" w14:textId="77777777" w:rsidTr="004075D2">
        <w:tc>
          <w:tcPr>
            <w:tcW w:w="5000" w:type="pct"/>
            <w:gridSpan w:val="5"/>
            <w:shd w:val="clear" w:color="auto" w:fill="E2EFD9" w:themeFill="accent6" w:themeFillTint="33"/>
            <w:vAlign w:val="center"/>
          </w:tcPr>
          <w:p w14:paraId="6F8ABFB3" w14:textId="77777777" w:rsidR="00443BE2" w:rsidRPr="00376309" w:rsidRDefault="00443BE2" w:rsidP="00443BE2">
            <w:pPr>
              <w:jc w:val="left"/>
              <w:rPr>
                <w:sz w:val="20"/>
                <w:szCs w:val="20"/>
              </w:rPr>
            </w:pPr>
            <w:r w:rsidRPr="00376309">
              <w:rPr>
                <w:b/>
                <w:bCs/>
                <w:sz w:val="20"/>
                <w:szCs w:val="20"/>
              </w:rPr>
              <w:lastRenderedPageBreak/>
              <w:t>Faza korištenja</w:t>
            </w:r>
          </w:p>
        </w:tc>
      </w:tr>
      <w:tr w:rsidR="00443BE2" w:rsidRPr="00575E9D" w14:paraId="7D0A8FF9" w14:textId="77777777" w:rsidTr="000B7A46">
        <w:tc>
          <w:tcPr>
            <w:tcW w:w="1049" w:type="pct"/>
          </w:tcPr>
          <w:p w14:paraId="695A3B6C" w14:textId="44F398E0" w:rsidR="00C438A9" w:rsidRDefault="00443BE2" w:rsidP="00443BE2">
            <w:pPr>
              <w:pStyle w:val="03-Tekstutablicama"/>
              <w:rPr>
                <w:rFonts w:eastAsiaTheme="minorHAnsi" w:cstheme="minorBidi"/>
                <w:lang w:val="hr-HR" w:eastAsia="en-US"/>
              </w:rPr>
            </w:pPr>
            <w:r w:rsidRPr="008552AE">
              <w:rPr>
                <w:rFonts w:eastAsiaTheme="minorHAnsi" w:cstheme="minorBidi"/>
                <w:lang w:val="hr-HR" w:eastAsia="en-US"/>
              </w:rPr>
              <w:t xml:space="preserve">Smanjenje kvalitete </w:t>
            </w:r>
            <w:r w:rsidR="00C438A9">
              <w:rPr>
                <w:rFonts w:eastAsiaTheme="minorHAnsi" w:cstheme="minorBidi"/>
                <w:lang w:val="hr-HR" w:eastAsia="en-US"/>
              </w:rPr>
              <w:t xml:space="preserve">podzemne vode i vode u vodotoku r. Bregave </w:t>
            </w:r>
            <w:r w:rsidRPr="008552AE">
              <w:rPr>
                <w:rFonts w:eastAsiaTheme="minorHAnsi" w:cstheme="minorBidi"/>
                <w:lang w:val="hr-HR" w:eastAsia="en-US"/>
              </w:rPr>
              <w:t>kao</w:t>
            </w:r>
            <w:r w:rsidR="00C438A9">
              <w:rPr>
                <w:rFonts w:eastAsiaTheme="minorHAnsi" w:cstheme="minorBidi"/>
                <w:lang w:val="hr-HR" w:eastAsia="en-US"/>
              </w:rPr>
              <w:t xml:space="preserve"> r</w:t>
            </w:r>
            <w:r w:rsidRPr="008552AE">
              <w:rPr>
                <w:rFonts w:eastAsiaTheme="minorHAnsi" w:cstheme="minorBidi"/>
                <w:lang w:val="hr-HR" w:eastAsia="en-US"/>
              </w:rPr>
              <w:t>ezultat</w:t>
            </w:r>
            <w:r w:rsidR="00C438A9">
              <w:rPr>
                <w:rFonts w:eastAsiaTheme="minorHAnsi" w:cstheme="minorBidi"/>
                <w:lang w:val="hr-HR" w:eastAsia="en-US"/>
              </w:rPr>
              <w:t>:</w:t>
            </w:r>
          </w:p>
          <w:p w14:paraId="42BB563A" w14:textId="1CB735DE" w:rsidR="00C438A9" w:rsidRDefault="00C438A9" w:rsidP="00C438A9">
            <w:pPr>
              <w:pStyle w:val="03-Tekstutablicama"/>
              <w:rPr>
                <w:rFonts w:eastAsiaTheme="minorHAnsi" w:cstheme="minorBidi"/>
                <w:lang w:val="hr-HR" w:eastAsia="en-US"/>
              </w:rPr>
            </w:pPr>
            <w:r w:rsidRPr="00C438A9">
              <w:rPr>
                <w:rFonts w:eastAsiaTheme="minorHAnsi" w:cstheme="minorBidi"/>
                <w:lang w:val="hr-HR" w:eastAsia="en-US"/>
              </w:rPr>
              <w:t>-</w:t>
            </w:r>
            <w:r>
              <w:rPr>
                <w:rFonts w:eastAsiaTheme="minorHAnsi" w:cstheme="minorBidi"/>
                <w:lang w:val="hr-HR" w:eastAsia="en-US"/>
              </w:rPr>
              <w:t xml:space="preserve"> kondenzacije ispušnih plinova iz motornih vozila, kao i </w:t>
            </w:r>
            <w:proofErr w:type="spellStart"/>
            <w:r>
              <w:rPr>
                <w:rFonts w:eastAsiaTheme="minorHAnsi" w:cstheme="minorBidi"/>
                <w:lang w:val="hr-HR" w:eastAsia="en-US"/>
              </w:rPr>
              <w:t>prokapavnja</w:t>
            </w:r>
            <w:proofErr w:type="spellEnd"/>
            <w:r>
              <w:rPr>
                <w:rFonts w:eastAsiaTheme="minorHAnsi" w:cstheme="minorBidi"/>
                <w:lang w:val="hr-HR" w:eastAsia="en-US"/>
              </w:rPr>
              <w:t xml:space="preserve"> ulja i </w:t>
            </w:r>
          </w:p>
          <w:p w14:paraId="61D8B4F6" w14:textId="7B921672" w:rsidR="00443BE2" w:rsidRPr="00642C04" w:rsidRDefault="00C438A9" w:rsidP="00C438A9">
            <w:pPr>
              <w:pStyle w:val="03-Tekstutablicama"/>
              <w:rPr>
                <w:rFonts w:eastAsiaTheme="minorHAnsi" w:cstheme="minorBidi"/>
                <w:noProof/>
                <w:lang w:eastAsia="en-US"/>
              </w:rPr>
            </w:pPr>
            <w:r>
              <w:rPr>
                <w:rFonts w:eastAsiaTheme="minorHAnsi" w:cstheme="minorBidi"/>
                <w:lang w:val="hr-HR" w:eastAsia="en-US"/>
              </w:rPr>
              <w:t xml:space="preserve">- </w:t>
            </w:r>
            <w:r w:rsidR="00443BE2" w:rsidRPr="008552AE">
              <w:rPr>
                <w:rFonts w:eastAsiaTheme="minorHAnsi" w:cstheme="minorBidi"/>
                <w:noProof/>
                <w:lang w:val="hr-HR" w:eastAsia="en-US"/>
              </w:rPr>
              <w:t xml:space="preserve">izravnog ispuštanja </w:t>
            </w:r>
            <w:r>
              <w:rPr>
                <w:rFonts w:eastAsiaTheme="minorHAnsi" w:cstheme="minorBidi"/>
                <w:noProof/>
                <w:lang w:val="hr-HR" w:eastAsia="en-US"/>
              </w:rPr>
              <w:t xml:space="preserve">sanitarne vode </w:t>
            </w:r>
            <w:r w:rsidRPr="008552AE">
              <w:rPr>
                <w:rFonts w:eastAsiaTheme="minorHAnsi" w:cstheme="minorBidi"/>
                <w:noProof/>
                <w:lang w:val="hr-HR" w:eastAsia="en-US"/>
              </w:rPr>
              <w:t>iz objekta naplate cestarinskog prolaza</w:t>
            </w:r>
            <w:r>
              <w:rPr>
                <w:rFonts w:eastAsiaTheme="minorHAnsi" w:cstheme="minorBidi"/>
                <w:noProof/>
                <w:lang w:val="hr-HR" w:eastAsia="en-US"/>
              </w:rPr>
              <w:t>.</w:t>
            </w:r>
          </w:p>
        </w:tc>
        <w:tc>
          <w:tcPr>
            <w:tcW w:w="1570" w:type="pct"/>
          </w:tcPr>
          <w:p w14:paraId="303C2DB6" w14:textId="77777777" w:rsidR="00C438A9" w:rsidRDefault="00C438A9" w:rsidP="00C438A9">
            <w:pPr>
              <w:jc w:val="left"/>
              <w:rPr>
                <w:sz w:val="20"/>
                <w:szCs w:val="20"/>
              </w:rPr>
            </w:pPr>
            <w:r w:rsidRPr="00C438A9">
              <w:rPr>
                <w:sz w:val="20"/>
                <w:szCs w:val="20"/>
              </w:rPr>
              <w:t>Provedba mjera sukladno Vodnoj dozvoli.</w:t>
            </w:r>
          </w:p>
          <w:p w14:paraId="38513752" w14:textId="77777777" w:rsidR="00C438A9" w:rsidRPr="00C438A9" w:rsidRDefault="00C438A9" w:rsidP="00C438A9">
            <w:pPr>
              <w:jc w:val="left"/>
              <w:rPr>
                <w:sz w:val="20"/>
                <w:szCs w:val="20"/>
              </w:rPr>
            </w:pPr>
          </w:p>
          <w:p w14:paraId="0FB27450" w14:textId="77777777" w:rsidR="00C438A9" w:rsidRDefault="00C438A9" w:rsidP="00C438A9">
            <w:pPr>
              <w:jc w:val="left"/>
              <w:rPr>
                <w:sz w:val="20"/>
                <w:szCs w:val="20"/>
              </w:rPr>
            </w:pPr>
            <w:r w:rsidRPr="00C438A9">
              <w:rPr>
                <w:sz w:val="20"/>
                <w:szCs w:val="20"/>
              </w:rPr>
              <w:t>Izraditi Operativni plan interventnih mjera u različitim akcidentnim situacijama tijekom izgradnje i korištenja predmetne dionice.</w:t>
            </w:r>
          </w:p>
          <w:p w14:paraId="625C94BD" w14:textId="77777777" w:rsidR="00C438A9" w:rsidRPr="00C438A9" w:rsidRDefault="00C438A9" w:rsidP="00C438A9">
            <w:pPr>
              <w:jc w:val="left"/>
              <w:rPr>
                <w:sz w:val="20"/>
                <w:szCs w:val="20"/>
              </w:rPr>
            </w:pPr>
          </w:p>
          <w:p w14:paraId="4C24E8B2" w14:textId="77777777" w:rsidR="00C438A9" w:rsidRPr="00C438A9" w:rsidRDefault="00C438A9" w:rsidP="00C438A9">
            <w:pPr>
              <w:jc w:val="left"/>
              <w:rPr>
                <w:sz w:val="20"/>
                <w:szCs w:val="20"/>
              </w:rPr>
            </w:pPr>
            <w:r w:rsidRPr="00C438A9">
              <w:rPr>
                <w:sz w:val="20"/>
                <w:szCs w:val="20"/>
              </w:rPr>
              <w:t>Izraditi Operativni plan održavanja autoceste.</w:t>
            </w:r>
          </w:p>
          <w:p w14:paraId="7331FFAF" w14:textId="77777777" w:rsidR="00C438A9" w:rsidRDefault="00C438A9" w:rsidP="00C438A9">
            <w:pPr>
              <w:jc w:val="left"/>
              <w:rPr>
                <w:sz w:val="20"/>
                <w:szCs w:val="20"/>
              </w:rPr>
            </w:pPr>
            <w:r w:rsidRPr="00C438A9">
              <w:rPr>
                <w:sz w:val="20"/>
                <w:szCs w:val="20"/>
              </w:rPr>
              <w:t xml:space="preserve">Obzirom na procijenjenu zonu umjerenog rizika usvojiti mjere zaštite u tzv. zatvorenom sustavu odvodnje. To podrazumijeva mjere dodatnog prečišćavanja voda s kolovoza nakon mehaničkog prečišćavanja u </w:t>
            </w:r>
            <w:proofErr w:type="spellStart"/>
            <w:r w:rsidRPr="00C438A9">
              <w:rPr>
                <w:sz w:val="20"/>
                <w:szCs w:val="20"/>
              </w:rPr>
              <w:t>mastolovima</w:t>
            </w:r>
            <w:proofErr w:type="spellEnd"/>
            <w:r w:rsidRPr="00C438A9">
              <w:rPr>
                <w:sz w:val="20"/>
                <w:szCs w:val="20"/>
              </w:rPr>
              <w:t xml:space="preserve"> i njihovo ispuštanje u okoliš tek nakon odgovarajućeg monitoringa. </w:t>
            </w:r>
          </w:p>
          <w:p w14:paraId="4F8996E9" w14:textId="77777777" w:rsidR="00FD448C" w:rsidRDefault="00FD448C" w:rsidP="00C438A9">
            <w:pPr>
              <w:jc w:val="left"/>
              <w:rPr>
                <w:sz w:val="20"/>
                <w:szCs w:val="20"/>
              </w:rPr>
            </w:pPr>
          </w:p>
          <w:p w14:paraId="51A322C6" w14:textId="0677ABEB" w:rsidR="00C438A9" w:rsidRPr="00642C04" w:rsidRDefault="00C438A9" w:rsidP="00C438A9">
            <w:pPr>
              <w:jc w:val="left"/>
              <w:rPr>
                <w:sz w:val="20"/>
                <w:szCs w:val="20"/>
              </w:rPr>
            </w:pPr>
            <w:r w:rsidRPr="00C438A9">
              <w:rPr>
                <w:sz w:val="20"/>
                <w:szCs w:val="20"/>
              </w:rPr>
              <w:t>Redovito servisirati i održavati ugrađene elemente odvodnje i ugrađene sustave za pročišćavanje kako bi se osiguralo da ostanu učinkoviti.</w:t>
            </w:r>
          </w:p>
        </w:tc>
        <w:tc>
          <w:tcPr>
            <w:tcW w:w="572" w:type="pct"/>
          </w:tcPr>
          <w:p w14:paraId="7A79E4DC" w14:textId="50E08717" w:rsidR="00443BE2" w:rsidRPr="00621F65" w:rsidRDefault="00FD448C" w:rsidP="00443BE2">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r w:rsidR="00621F65">
              <w:rPr>
                <w:rFonts w:eastAsiaTheme="minorHAnsi" w:cstheme="minorBidi"/>
                <w:noProof/>
                <w:lang w:val="hr-HR" w:eastAsia="en-US"/>
              </w:rPr>
              <w:t xml:space="preserve">, </w:t>
            </w:r>
            <w:r w:rsidR="0052222B">
              <w:t xml:space="preserve">Služba održavanja </w:t>
            </w:r>
            <w:r w:rsidR="00C438A9" w:rsidRPr="00376309">
              <w:t xml:space="preserve"> / Izvođač za održavanje</w:t>
            </w:r>
          </w:p>
        </w:tc>
        <w:tc>
          <w:tcPr>
            <w:tcW w:w="893" w:type="pct"/>
          </w:tcPr>
          <w:p w14:paraId="4D7D2A12" w14:textId="10AC6B30" w:rsidR="00C438A9" w:rsidRDefault="00C438A9" w:rsidP="00C438A9">
            <w:pPr>
              <w:pStyle w:val="03-Tekstutablicama"/>
              <w:rPr>
                <w:rFonts w:eastAsiaTheme="minorHAnsi" w:cstheme="minorBidi"/>
                <w:noProof/>
                <w:lang w:eastAsia="en-US"/>
              </w:rPr>
            </w:pPr>
            <w:r w:rsidRPr="00C438A9">
              <w:rPr>
                <w:rFonts w:eastAsiaTheme="minorHAnsi" w:cstheme="minorBidi"/>
                <w:noProof/>
                <w:lang w:eastAsia="en-US"/>
              </w:rPr>
              <w:t>Uspostavljeni postupci za rad i održavanje sanitarnih i odvodnih objekata.</w:t>
            </w:r>
          </w:p>
          <w:p w14:paraId="1FFC3303" w14:textId="77777777" w:rsidR="00C438A9" w:rsidRPr="00C438A9" w:rsidRDefault="00C438A9" w:rsidP="00C438A9">
            <w:pPr>
              <w:pStyle w:val="03-Tekstutablicama"/>
              <w:rPr>
                <w:rFonts w:eastAsiaTheme="minorHAnsi" w:cstheme="minorBidi"/>
                <w:noProof/>
                <w:lang w:eastAsia="en-US"/>
              </w:rPr>
            </w:pPr>
          </w:p>
          <w:p w14:paraId="31204D47" w14:textId="77777777" w:rsidR="00C438A9" w:rsidRDefault="00C438A9" w:rsidP="00C438A9">
            <w:pPr>
              <w:pStyle w:val="03-Tekstutablicama"/>
              <w:rPr>
                <w:rFonts w:eastAsiaTheme="minorHAnsi" w:cstheme="minorBidi"/>
                <w:noProof/>
                <w:lang w:eastAsia="en-US"/>
              </w:rPr>
            </w:pPr>
            <w:r w:rsidRPr="00C438A9">
              <w:rPr>
                <w:rFonts w:eastAsiaTheme="minorHAnsi" w:cstheme="minorBidi"/>
                <w:noProof/>
                <w:lang w:eastAsia="en-US"/>
              </w:rPr>
              <w:t>Provedba monitoringa tretiranih oborinskih voda s prometnice.</w:t>
            </w:r>
          </w:p>
          <w:p w14:paraId="0AD511E2" w14:textId="5649D27C" w:rsidR="00C438A9" w:rsidRDefault="00C438A9" w:rsidP="00C438A9">
            <w:pPr>
              <w:pStyle w:val="03-Tekstutablicama"/>
              <w:rPr>
                <w:rFonts w:eastAsiaTheme="minorHAnsi" w:cstheme="minorBidi"/>
                <w:noProof/>
                <w:lang w:eastAsia="en-US"/>
              </w:rPr>
            </w:pPr>
            <w:r w:rsidRPr="00C438A9">
              <w:rPr>
                <w:rFonts w:eastAsiaTheme="minorHAnsi" w:cstheme="minorBidi"/>
                <w:noProof/>
                <w:lang w:eastAsia="en-US"/>
              </w:rPr>
              <w:t xml:space="preserve">Periodična provjera </w:t>
            </w:r>
            <w:r>
              <w:rPr>
                <w:rFonts w:eastAsiaTheme="minorHAnsi" w:cstheme="minorBidi"/>
                <w:noProof/>
                <w:lang w:eastAsia="en-US"/>
              </w:rPr>
              <w:t>sustava</w:t>
            </w:r>
            <w:r w:rsidRPr="00C438A9">
              <w:rPr>
                <w:rFonts w:eastAsiaTheme="minorHAnsi" w:cstheme="minorBidi"/>
                <w:noProof/>
                <w:lang w:eastAsia="en-US"/>
              </w:rPr>
              <w:t xml:space="preserve"> za prikupljanje, tretman i odvodnju oborinskih voda</w:t>
            </w:r>
            <w:r>
              <w:rPr>
                <w:rFonts w:eastAsiaTheme="minorHAnsi" w:cstheme="minorBidi"/>
                <w:noProof/>
                <w:lang w:eastAsia="en-US"/>
              </w:rPr>
              <w:t>.</w:t>
            </w:r>
            <w:r w:rsidRPr="00C438A9">
              <w:rPr>
                <w:rFonts w:eastAsiaTheme="minorHAnsi" w:cstheme="minorBidi"/>
                <w:noProof/>
                <w:lang w:eastAsia="en-US"/>
              </w:rPr>
              <w:tab/>
            </w:r>
          </w:p>
          <w:p w14:paraId="62E3C001" w14:textId="77777777" w:rsidR="00C438A9" w:rsidRDefault="00C438A9" w:rsidP="00C438A9">
            <w:pPr>
              <w:pStyle w:val="03-Tekstutablicama"/>
              <w:rPr>
                <w:rFonts w:eastAsiaTheme="minorHAnsi" w:cstheme="minorBidi"/>
                <w:noProof/>
                <w:lang w:eastAsia="en-US"/>
              </w:rPr>
            </w:pPr>
          </w:p>
          <w:p w14:paraId="314DD172" w14:textId="235F0E18" w:rsidR="00443BE2" w:rsidRPr="00642C04" w:rsidRDefault="00443BE2" w:rsidP="00C438A9">
            <w:pPr>
              <w:pStyle w:val="03-Tekstutablicama"/>
              <w:rPr>
                <w:rFonts w:eastAsiaTheme="minorHAnsi" w:cstheme="minorBidi"/>
                <w:noProof/>
                <w:lang w:eastAsia="en-US"/>
              </w:rPr>
            </w:pPr>
          </w:p>
        </w:tc>
        <w:tc>
          <w:tcPr>
            <w:tcW w:w="916" w:type="pct"/>
          </w:tcPr>
          <w:p w14:paraId="7B45D023" w14:textId="77777777" w:rsidR="00C438A9" w:rsidRDefault="00C438A9" w:rsidP="00C438A9">
            <w:pPr>
              <w:jc w:val="left"/>
              <w:rPr>
                <w:sz w:val="20"/>
                <w:szCs w:val="20"/>
              </w:rPr>
            </w:pPr>
            <w:r w:rsidRPr="00C438A9">
              <w:rPr>
                <w:sz w:val="20"/>
                <w:szCs w:val="20"/>
              </w:rPr>
              <w:t>Uspostavljen postupak za pripravnost i odgovor na hitne slučajeve.</w:t>
            </w:r>
          </w:p>
          <w:p w14:paraId="20F3356F" w14:textId="77777777" w:rsidR="00C438A9" w:rsidRPr="00C438A9" w:rsidRDefault="00C438A9" w:rsidP="00C438A9">
            <w:pPr>
              <w:jc w:val="left"/>
              <w:rPr>
                <w:sz w:val="20"/>
                <w:szCs w:val="20"/>
              </w:rPr>
            </w:pPr>
          </w:p>
          <w:p w14:paraId="404EC03B" w14:textId="77777777" w:rsidR="00C438A9" w:rsidRDefault="00C438A9" w:rsidP="00C438A9">
            <w:pPr>
              <w:jc w:val="left"/>
              <w:rPr>
                <w:sz w:val="20"/>
                <w:szCs w:val="20"/>
              </w:rPr>
            </w:pPr>
            <w:r w:rsidRPr="00C438A9">
              <w:rPr>
                <w:sz w:val="20"/>
                <w:szCs w:val="20"/>
              </w:rPr>
              <w:t xml:space="preserve">Kvaliteta otpadnih voda u skladu sa propisima za ispuštanje otpadnih voda. </w:t>
            </w:r>
          </w:p>
          <w:p w14:paraId="4C3E51D4" w14:textId="77777777" w:rsidR="00C438A9" w:rsidRPr="00C438A9" w:rsidRDefault="00C438A9" w:rsidP="00C438A9">
            <w:pPr>
              <w:jc w:val="left"/>
              <w:rPr>
                <w:sz w:val="20"/>
                <w:szCs w:val="20"/>
              </w:rPr>
            </w:pPr>
          </w:p>
          <w:p w14:paraId="28317878" w14:textId="77777777" w:rsidR="00C438A9" w:rsidRDefault="00C438A9" w:rsidP="00C438A9">
            <w:pPr>
              <w:jc w:val="left"/>
              <w:rPr>
                <w:sz w:val="20"/>
                <w:szCs w:val="20"/>
              </w:rPr>
            </w:pPr>
            <w:r w:rsidRPr="00C438A9">
              <w:rPr>
                <w:sz w:val="20"/>
                <w:szCs w:val="20"/>
              </w:rPr>
              <w:t xml:space="preserve">Godišnji izvještaj o kvaliteti otpadnih voda koje se dostavljaju nadležnom ministarstvu/agenciji u skladu sa </w:t>
            </w:r>
            <w:proofErr w:type="spellStart"/>
            <w:r w:rsidRPr="00C438A9">
              <w:rPr>
                <w:sz w:val="20"/>
                <w:szCs w:val="20"/>
              </w:rPr>
              <w:t>izdatim</w:t>
            </w:r>
            <w:proofErr w:type="spellEnd"/>
            <w:r w:rsidRPr="00C438A9">
              <w:rPr>
                <w:sz w:val="20"/>
                <w:szCs w:val="20"/>
              </w:rPr>
              <w:t xml:space="preserve"> suglasnostima, rješenjima i dozvolama. </w:t>
            </w:r>
          </w:p>
          <w:p w14:paraId="66D3EAC4" w14:textId="77777777" w:rsidR="00C438A9" w:rsidRPr="00C438A9" w:rsidRDefault="00C438A9" w:rsidP="00C438A9">
            <w:pPr>
              <w:jc w:val="left"/>
              <w:rPr>
                <w:sz w:val="20"/>
                <w:szCs w:val="20"/>
              </w:rPr>
            </w:pPr>
          </w:p>
          <w:p w14:paraId="1168D045" w14:textId="0CE74FB1" w:rsidR="00443BE2" w:rsidRPr="00376309" w:rsidRDefault="00C438A9" w:rsidP="00C438A9">
            <w:pPr>
              <w:jc w:val="left"/>
              <w:rPr>
                <w:sz w:val="20"/>
                <w:szCs w:val="20"/>
              </w:rPr>
            </w:pPr>
            <w:r w:rsidRPr="00C438A9">
              <w:rPr>
                <w:sz w:val="20"/>
                <w:szCs w:val="20"/>
              </w:rPr>
              <w:t>Nema izlijevanja koja bi uticala na kvalitetu vode.</w:t>
            </w:r>
          </w:p>
        </w:tc>
      </w:tr>
      <w:tr w:rsidR="00443BE2" w:rsidRPr="00575E9D" w14:paraId="661F296D" w14:textId="77777777" w:rsidTr="000B7A46">
        <w:tc>
          <w:tcPr>
            <w:tcW w:w="1049" w:type="pct"/>
          </w:tcPr>
          <w:p w14:paraId="2D1C1707" w14:textId="146637EA" w:rsidR="00443BE2" w:rsidRPr="008552AE" w:rsidRDefault="00443BE2" w:rsidP="00443BE2">
            <w:pPr>
              <w:pStyle w:val="03-Tekstutablicama"/>
              <w:rPr>
                <w:rFonts w:eastAsiaTheme="minorHAnsi" w:cstheme="minorBidi"/>
                <w:noProof/>
                <w:lang w:val="hr-HR" w:eastAsia="en-US"/>
              </w:rPr>
            </w:pPr>
            <w:r w:rsidRPr="008552AE">
              <w:rPr>
                <w:rFonts w:eastAsiaTheme="minorHAnsi" w:cstheme="minorBidi"/>
                <w:noProof/>
                <w:lang w:val="hr-HR" w:eastAsia="en-US"/>
              </w:rPr>
              <w:t>Potencijalna zagađenja koja mogu nastati kao posljedica izlijevanja većih količina nafte, naftnih derivata, kao i različitih drugih otrovnih tekućina koje se prevoze auto-cisternama i/ili slučajnog izlijevanja opasnog materijala kao posljedica prometnih nesreća</w:t>
            </w:r>
            <w:r w:rsidR="00553735">
              <w:rPr>
                <w:rFonts w:eastAsiaTheme="minorHAnsi" w:cstheme="minorBidi"/>
                <w:noProof/>
                <w:lang w:val="hr-HR" w:eastAsia="en-US"/>
              </w:rPr>
              <w:t>.</w:t>
            </w:r>
          </w:p>
        </w:tc>
        <w:tc>
          <w:tcPr>
            <w:tcW w:w="1570" w:type="pct"/>
          </w:tcPr>
          <w:p w14:paraId="236DA880" w14:textId="77777777" w:rsidR="00C438A9" w:rsidRDefault="00C438A9" w:rsidP="00C438A9">
            <w:pPr>
              <w:jc w:val="left"/>
              <w:rPr>
                <w:sz w:val="20"/>
                <w:szCs w:val="20"/>
              </w:rPr>
            </w:pPr>
            <w:r w:rsidRPr="00C438A9">
              <w:rPr>
                <w:sz w:val="20"/>
                <w:szCs w:val="20"/>
              </w:rPr>
              <w:t>Redovito servisirati i održavati ugrađene elemente odvodnje i ugrađene sustave za pročišćavanje kako bi se osiguralo da ostanu učinkoviti.</w:t>
            </w:r>
          </w:p>
          <w:p w14:paraId="382E281B" w14:textId="77777777" w:rsidR="00C438A9" w:rsidRPr="00C438A9" w:rsidRDefault="00C438A9" w:rsidP="00C438A9">
            <w:pPr>
              <w:jc w:val="left"/>
              <w:rPr>
                <w:sz w:val="20"/>
                <w:szCs w:val="20"/>
              </w:rPr>
            </w:pPr>
          </w:p>
          <w:p w14:paraId="29AC3864" w14:textId="546EDFDD" w:rsidR="00443BE2" w:rsidRPr="00642C04" w:rsidRDefault="00FD7A80" w:rsidP="00443BE2">
            <w:pPr>
              <w:jc w:val="left"/>
              <w:rPr>
                <w:sz w:val="20"/>
                <w:szCs w:val="20"/>
              </w:rPr>
            </w:pPr>
            <w:r w:rsidRPr="00F53289">
              <w:rPr>
                <w:sz w:val="20"/>
                <w:szCs w:val="20"/>
              </w:rPr>
              <w:t>U slučaju rasipanja opasnog tereta ili opasnih materija po cesti, promet je potrebno zaustaviti, te uputiti zahtjev specijaliziranoj službi koja treba izvršiti uklanjanje opasnog tereta, a prema Operativnom planu mjera za akcidentne situacije. U slučaju težih prometnih nesreća važno je adekvatnim prometnim znakovima upozoriti na mjesto nesreće, te obavijestiti hitnu pomoć, policiju i vatrogasnu službu o mjestu nesreće</w:t>
            </w:r>
          </w:p>
        </w:tc>
        <w:tc>
          <w:tcPr>
            <w:tcW w:w="572" w:type="pct"/>
          </w:tcPr>
          <w:p w14:paraId="4EFC2DCB" w14:textId="06373767" w:rsidR="00443BE2" w:rsidRPr="00621F65" w:rsidRDefault="00FD448C" w:rsidP="00443BE2">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r w:rsidR="00621F65">
              <w:rPr>
                <w:rFonts w:eastAsiaTheme="minorHAnsi" w:cstheme="minorBidi"/>
                <w:noProof/>
                <w:lang w:val="hr-HR" w:eastAsia="en-US"/>
              </w:rPr>
              <w:t xml:space="preserve">, </w:t>
            </w:r>
            <w:r w:rsidR="0052222B">
              <w:t xml:space="preserve">Služba održavanja </w:t>
            </w:r>
            <w:r w:rsidR="00553735" w:rsidRPr="00376309">
              <w:t xml:space="preserve"> / Izvođač za održavanje</w:t>
            </w:r>
          </w:p>
        </w:tc>
        <w:tc>
          <w:tcPr>
            <w:tcW w:w="893" w:type="pct"/>
          </w:tcPr>
          <w:p w14:paraId="74635B2B" w14:textId="19A7FEA3" w:rsidR="00553735" w:rsidRDefault="00553735" w:rsidP="00553735">
            <w:pPr>
              <w:pStyle w:val="03-Tekstutablicama"/>
              <w:rPr>
                <w:rFonts w:eastAsiaTheme="minorHAnsi" w:cstheme="minorBidi"/>
                <w:noProof/>
                <w:lang w:eastAsia="en-US"/>
              </w:rPr>
            </w:pPr>
            <w:r>
              <w:rPr>
                <w:rFonts w:eastAsiaTheme="minorHAnsi" w:cstheme="minorBidi"/>
                <w:noProof/>
                <w:lang w:eastAsia="en-US"/>
              </w:rPr>
              <w:t>Provedba</w:t>
            </w:r>
            <w:r w:rsidRPr="00C438A9">
              <w:rPr>
                <w:rFonts w:eastAsiaTheme="minorHAnsi" w:cstheme="minorBidi"/>
                <w:noProof/>
                <w:lang w:eastAsia="en-US"/>
              </w:rPr>
              <w:t xml:space="preserve"> monitoringa tretiranih oborinskih voda s prometnice.</w:t>
            </w:r>
          </w:p>
          <w:p w14:paraId="6F275C3D" w14:textId="22AD8579" w:rsidR="00553735" w:rsidRDefault="00553735" w:rsidP="00553735">
            <w:pPr>
              <w:pStyle w:val="03-Tekstutablicama"/>
              <w:rPr>
                <w:rFonts w:eastAsiaTheme="minorHAnsi" w:cstheme="minorBidi"/>
                <w:noProof/>
                <w:lang w:eastAsia="en-US"/>
              </w:rPr>
            </w:pPr>
            <w:r>
              <w:rPr>
                <w:rFonts w:eastAsiaTheme="minorHAnsi" w:cstheme="minorBidi"/>
                <w:noProof/>
                <w:lang w:eastAsia="en-US"/>
              </w:rPr>
              <w:t xml:space="preserve"> </w:t>
            </w:r>
          </w:p>
          <w:p w14:paraId="564D42E1" w14:textId="540A704B" w:rsidR="00553735" w:rsidRDefault="00553735" w:rsidP="00553735">
            <w:pPr>
              <w:pStyle w:val="03-Tekstutablicama"/>
              <w:rPr>
                <w:rFonts w:eastAsiaTheme="minorHAnsi" w:cstheme="minorBidi"/>
                <w:noProof/>
                <w:lang w:eastAsia="en-US"/>
              </w:rPr>
            </w:pPr>
            <w:r w:rsidRPr="00C438A9">
              <w:rPr>
                <w:rFonts w:eastAsiaTheme="minorHAnsi" w:cstheme="minorBidi"/>
                <w:noProof/>
                <w:lang w:eastAsia="en-US"/>
              </w:rPr>
              <w:t xml:space="preserve">Periodična provjera </w:t>
            </w:r>
            <w:r>
              <w:rPr>
                <w:rFonts w:eastAsiaTheme="minorHAnsi" w:cstheme="minorBidi"/>
                <w:noProof/>
                <w:lang w:eastAsia="en-US"/>
              </w:rPr>
              <w:t>sustava</w:t>
            </w:r>
            <w:r w:rsidRPr="00C438A9">
              <w:rPr>
                <w:rFonts w:eastAsiaTheme="minorHAnsi" w:cstheme="minorBidi"/>
                <w:noProof/>
                <w:lang w:eastAsia="en-US"/>
              </w:rPr>
              <w:t xml:space="preserve"> za prikupljanje, tretman i odvodnju oborinskih voda</w:t>
            </w:r>
            <w:r>
              <w:rPr>
                <w:rFonts w:eastAsiaTheme="minorHAnsi" w:cstheme="minorBidi"/>
                <w:noProof/>
                <w:lang w:eastAsia="en-US"/>
              </w:rPr>
              <w:t>.</w:t>
            </w:r>
            <w:r w:rsidRPr="00C438A9">
              <w:rPr>
                <w:rFonts w:eastAsiaTheme="minorHAnsi" w:cstheme="minorBidi"/>
                <w:noProof/>
                <w:lang w:eastAsia="en-US"/>
              </w:rPr>
              <w:tab/>
            </w:r>
          </w:p>
          <w:p w14:paraId="3B7599F1" w14:textId="77777777" w:rsidR="00443BE2" w:rsidRPr="00642C04" w:rsidRDefault="00443BE2" w:rsidP="00443BE2">
            <w:pPr>
              <w:pStyle w:val="03-Tekstutablicama"/>
              <w:rPr>
                <w:rFonts w:eastAsiaTheme="minorHAnsi" w:cstheme="minorBidi"/>
                <w:noProof/>
                <w:lang w:eastAsia="en-US"/>
              </w:rPr>
            </w:pPr>
          </w:p>
        </w:tc>
        <w:tc>
          <w:tcPr>
            <w:tcW w:w="916" w:type="pct"/>
          </w:tcPr>
          <w:p w14:paraId="28EFD90B" w14:textId="77777777" w:rsidR="00553735" w:rsidRDefault="00553735" w:rsidP="00553735">
            <w:pPr>
              <w:jc w:val="left"/>
              <w:rPr>
                <w:sz w:val="20"/>
                <w:szCs w:val="20"/>
              </w:rPr>
            </w:pPr>
            <w:r w:rsidRPr="00C438A9">
              <w:rPr>
                <w:sz w:val="20"/>
                <w:szCs w:val="20"/>
              </w:rPr>
              <w:t>Uspostavljen postupak za pripravnost i odgovor na hitne slučajeve.</w:t>
            </w:r>
          </w:p>
          <w:p w14:paraId="299F7A2F" w14:textId="77777777" w:rsidR="00443BE2" w:rsidRPr="00642C04" w:rsidRDefault="00443BE2" w:rsidP="00443BE2">
            <w:pPr>
              <w:spacing w:before="100" w:after="100"/>
              <w:jc w:val="left"/>
              <w:rPr>
                <w:sz w:val="20"/>
                <w:szCs w:val="20"/>
              </w:rPr>
            </w:pPr>
          </w:p>
        </w:tc>
      </w:tr>
      <w:tr w:rsidR="00553735" w:rsidRPr="00575E9D" w14:paraId="22E7D79C" w14:textId="77777777" w:rsidTr="000B7A46">
        <w:tc>
          <w:tcPr>
            <w:tcW w:w="1049" w:type="pct"/>
          </w:tcPr>
          <w:p w14:paraId="5BE138FA" w14:textId="6673D6C1" w:rsidR="00553735" w:rsidRPr="008552AE" w:rsidRDefault="00553735" w:rsidP="00553735">
            <w:pPr>
              <w:pStyle w:val="03-Tekstutablicama"/>
              <w:rPr>
                <w:rFonts w:eastAsiaTheme="minorHAnsi" w:cstheme="minorBidi"/>
                <w:noProof/>
                <w:lang w:val="hr-HR" w:eastAsia="en-US"/>
              </w:rPr>
            </w:pPr>
            <w:r w:rsidRPr="008552AE">
              <w:rPr>
                <w:rFonts w:eastAsiaTheme="minorHAnsi" w:cstheme="minorBidi"/>
                <w:noProof/>
                <w:lang w:val="hr-HR" w:eastAsia="en-US"/>
              </w:rPr>
              <w:t>Smanjenje kvalitete vode u riječnom sustavu kao rezultat uporabe sredstava za odleđivanje</w:t>
            </w:r>
            <w:r w:rsidR="00FD448C">
              <w:rPr>
                <w:rFonts w:eastAsiaTheme="minorHAnsi" w:cstheme="minorBidi"/>
                <w:noProof/>
                <w:lang w:val="hr-HR" w:eastAsia="en-US"/>
              </w:rPr>
              <w:t>.</w:t>
            </w:r>
          </w:p>
        </w:tc>
        <w:tc>
          <w:tcPr>
            <w:tcW w:w="1570" w:type="pct"/>
          </w:tcPr>
          <w:p w14:paraId="18818872" w14:textId="77777777" w:rsidR="00553735" w:rsidRPr="00C438A9" w:rsidRDefault="00553735" w:rsidP="00553735">
            <w:pPr>
              <w:jc w:val="left"/>
              <w:rPr>
                <w:sz w:val="20"/>
                <w:szCs w:val="20"/>
              </w:rPr>
            </w:pPr>
            <w:r w:rsidRPr="00C438A9">
              <w:rPr>
                <w:sz w:val="20"/>
                <w:szCs w:val="20"/>
              </w:rPr>
              <w:t>Redovito servisirati i održavati ugrađene elemente odvodnje i ugrađene sustave za pročišćavanje kako bi se osiguralo da ostanu učinkoviti.</w:t>
            </w:r>
          </w:p>
          <w:p w14:paraId="6A53B22C" w14:textId="77777777" w:rsidR="00553735" w:rsidRPr="00642C04" w:rsidRDefault="00553735" w:rsidP="00553735">
            <w:pPr>
              <w:jc w:val="left"/>
              <w:rPr>
                <w:sz w:val="20"/>
                <w:szCs w:val="20"/>
              </w:rPr>
            </w:pPr>
          </w:p>
        </w:tc>
        <w:tc>
          <w:tcPr>
            <w:tcW w:w="572" w:type="pct"/>
          </w:tcPr>
          <w:p w14:paraId="27E73CA5" w14:textId="2E37C432" w:rsidR="00553735" w:rsidRPr="00621F65" w:rsidRDefault="00FD448C" w:rsidP="00553735">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r w:rsidR="00621F65">
              <w:rPr>
                <w:rFonts w:eastAsiaTheme="minorHAnsi" w:cstheme="minorBidi"/>
                <w:noProof/>
                <w:lang w:val="hr-HR" w:eastAsia="en-US"/>
              </w:rPr>
              <w:t xml:space="preserve">, </w:t>
            </w:r>
            <w:r w:rsidR="0052222B">
              <w:t xml:space="preserve">Služba održavanja </w:t>
            </w:r>
            <w:r w:rsidR="00553735" w:rsidRPr="00376309">
              <w:t xml:space="preserve"> / Izvođač za održavanje</w:t>
            </w:r>
          </w:p>
        </w:tc>
        <w:tc>
          <w:tcPr>
            <w:tcW w:w="893" w:type="pct"/>
          </w:tcPr>
          <w:p w14:paraId="63F79609" w14:textId="77777777" w:rsidR="00553735" w:rsidRDefault="00553735" w:rsidP="00553735">
            <w:pPr>
              <w:pStyle w:val="03-Tekstutablicama"/>
              <w:rPr>
                <w:rFonts w:eastAsiaTheme="minorHAnsi" w:cstheme="minorBidi"/>
                <w:noProof/>
                <w:lang w:eastAsia="en-US"/>
              </w:rPr>
            </w:pPr>
            <w:r>
              <w:rPr>
                <w:rFonts w:eastAsiaTheme="minorHAnsi" w:cstheme="minorBidi"/>
                <w:noProof/>
                <w:lang w:eastAsia="en-US"/>
              </w:rPr>
              <w:t>Provedba</w:t>
            </w:r>
            <w:r w:rsidRPr="00C438A9">
              <w:rPr>
                <w:rFonts w:eastAsiaTheme="minorHAnsi" w:cstheme="minorBidi"/>
                <w:noProof/>
                <w:lang w:eastAsia="en-US"/>
              </w:rPr>
              <w:t xml:space="preserve"> monitoringa tretiranih oborinskih voda s prometnice.</w:t>
            </w:r>
          </w:p>
          <w:p w14:paraId="2C43BBC0" w14:textId="77777777" w:rsidR="00553735" w:rsidRDefault="00553735" w:rsidP="00553735">
            <w:pPr>
              <w:pStyle w:val="03-Tekstutablicama"/>
              <w:rPr>
                <w:rFonts w:eastAsiaTheme="minorHAnsi" w:cstheme="minorBidi"/>
                <w:noProof/>
                <w:lang w:eastAsia="en-US"/>
              </w:rPr>
            </w:pPr>
            <w:r>
              <w:rPr>
                <w:rFonts w:eastAsiaTheme="minorHAnsi" w:cstheme="minorBidi"/>
                <w:noProof/>
                <w:lang w:eastAsia="en-US"/>
              </w:rPr>
              <w:t xml:space="preserve"> </w:t>
            </w:r>
          </w:p>
          <w:p w14:paraId="6D0E46AD" w14:textId="77777777" w:rsidR="00553735" w:rsidRPr="00642C04" w:rsidRDefault="00553735" w:rsidP="00553735">
            <w:pPr>
              <w:pStyle w:val="03-Tekstutablicama"/>
              <w:rPr>
                <w:rFonts w:eastAsiaTheme="minorHAnsi" w:cstheme="minorBidi"/>
                <w:noProof/>
                <w:lang w:eastAsia="en-US"/>
              </w:rPr>
            </w:pPr>
          </w:p>
        </w:tc>
        <w:tc>
          <w:tcPr>
            <w:tcW w:w="916" w:type="pct"/>
          </w:tcPr>
          <w:p w14:paraId="57BA58A7" w14:textId="47B6705C" w:rsidR="00553735" w:rsidRPr="00642C04" w:rsidRDefault="00553735" w:rsidP="00553735">
            <w:pPr>
              <w:jc w:val="left"/>
              <w:rPr>
                <w:sz w:val="20"/>
                <w:szCs w:val="20"/>
              </w:rPr>
            </w:pPr>
            <w:r>
              <w:rPr>
                <w:sz w:val="20"/>
                <w:szCs w:val="20"/>
              </w:rPr>
              <w:t>Nema podataka o onečišćenju vode.</w:t>
            </w:r>
          </w:p>
        </w:tc>
      </w:tr>
    </w:tbl>
    <w:p w14:paraId="6708E0B7" w14:textId="77777777" w:rsidR="00621F65" w:rsidRDefault="00621F65" w:rsidP="000C4E49">
      <w:pPr>
        <w:ind w:left="720" w:hanging="360"/>
        <w:rPr>
          <w:color w:val="FF0000"/>
        </w:rPr>
      </w:pPr>
    </w:p>
    <w:p w14:paraId="59B41E27" w14:textId="77777777" w:rsidR="000F397B" w:rsidRPr="000C4E49" w:rsidRDefault="000F397B" w:rsidP="000C4E49">
      <w:pPr>
        <w:ind w:left="720" w:hanging="360"/>
        <w:rPr>
          <w:color w:val="FF0000"/>
        </w:rPr>
      </w:pPr>
    </w:p>
    <w:p w14:paraId="0F3A3E92" w14:textId="77777777" w:rsidR="00B47FCD" w:rsidRDefault="00B47FCD" w:rsidP="00AF4618">
      <w:pPr>
        <w:pStyle w:val="Naslov5"/>
      </w:pPr>
      <w:bookmarkStart w:id="445" w:name="_Toc145508505"/>
      <w:r w:rsidRPr="00FB03EF">
        <w:lastRenderedPageBreak/>
        <w:t>Kvaliteta zraka</w:t>
      </w:r>
      <w:bookmarkEnd w:id="445"/>
    </w:p>
    <w:tbl>
      <w:tblPr>
        <w:tblStyle w:val="Svijetlareetkatablice"/>
        <w:tblW w:w="5000" w:type="pct"/>
        <w:tblLook w:val="04A0" w:firstRow="1" w:lastRow="0" w:firstColumn="1" w:lastColumn="0" w:noHBand="0" w:noVBand="1"/>
      </w:tblPr>
      <w:tblGrid>
        <w:gridCol w:w="3251"/>
        <w:gridCol w:w="5249"/>
        <w:gridCol w:w="1701"/>
        <w:gridCol w:w="2126"/>
        <w:gridCol w:w="2518"/>
      </w:tblGrid>
      <w:tr w:rsidR="00821E29" w:rsidRPr="00FB03EF" w14:paraId="50FB7267" w14:textId="77777777" w:rsidTr="00621F65">
        <w:trPr>
          <w:tblHeader/>
        </w:trPr>
        <w:tc>
          <w:tcPr>
            <w:tcW w:w="1095" w:type="pct"/>
            <w:shd w:val="clear" w:color="auto" w:fill="E7E6E6" w:themeFill="background2"/>
            <w:vAlign w:val="center"/>
          </w:tcPr>
          <w:p w14:paraId="0CA294FE" w14:textId="77777777" w:rsidR="001D5435" w:rsidRPr="00FB03EF" w:rsidRDefault="001D5435" w:rsidP="00286D4A">
            <w:pPr>
              <w:jc w:val="center"/>
              <w:rPr>
                <w:i/>
                <w:iCs/>
                <w:sz w:val="20"/>
                <w:szCs w:val="20"/>
              </w:rPr>
            </w:pPr>
            <w:r w:rsidRPr="00FB03EF">
              <w:rPr>
                <w:i/>
                <w:iCs/>
                <w:sz w:val="20"/>
                <w:szCs w:val="20"/>
              </w:rPr>
              <w:t>Utjecaji na koje se treba usmjeriti pažnja</w:t>
            </w:r>
          </w:p>
        </w:tc>
        <w:tc>
          <w:tcPr>
            <w:tcW w:w="1768" w:type="pct"/>
            <w:shd w:val="clear" w:color="auto" w:fill="E7E6E6" w:themeFill="background2"/>
            <w:vAlign w:val="center"/>
          </w:tcPr>
          <w:p w14:paraId="543A820E" w14:textId="77777777" w:rsidR="001D5435" w:rsidRPr="00FB03EF" w:rsidRDefault="001D5435" w:rsidP="00286D4A">
            <w:pPr>
              <w:jc w:val="center"/>
              <w:rPr>
                <w:i/>
                <w:iCs/>
                <w:sz w:val="20"/>
                <w:szCs w:val="20"/>
              </w:rPr>
            </w:pPr>
            <w:r w:rsidRPr="00FB03EF">
              <w:rPr>
                <w:i/>
                <w:iCs/>
                <w:sz w:val="20"/>
                <w:szCs w:val="20"/>
              </w:rPr>
              <w:t>Ključne mjere ublažavanja/upravljanja</w:t>
            </w:r>
          </w:p>
        </w:tc>
        <w:tc>
          <w:tcPr>
            <w:tcW w:w="573" w:type="pct"/>
            <w:shd w:val="clear" w:color="auto" w:fill="E7E6E6" w:themeFill="background2"/>
            <w:vAlign w:val="center"/>
          </w:tcPr>
          <w:p w14:paraId="639C2C40" w14:textId="77777777" w:rsidR="001D5435" w:rsidRPr="00FB03EF" w:rsidRDefault="001D5435" w:rsidP="00286D4A">
            <w:pPr>
              <w:jc w:val="center"/>
              <w:rPr>
                <w:i/>
                <w:iCs/>
                <w:sz w:val="20"/>
                <w:szCs w:val="20"/>
              </w:rPr>
            </w:pPr>
            <w:r w:rsidRPr="00FB03EF">
              <w:rPr>
                <w:i/>
                <w:iCs/>
                <w:sz w:val="20"/>
                <w:szCs w:val="20"/>
              </w:rPr>
              <w:t>Odgovornost</w:t>
            </w:r>
          </w:p>
        </w:tc>
        <w:tc>
          <w:tcPr>
            <w:tcW w:w="716" w:type="pct"/>
            <w:shd w:val="clear" w:color="auto" w:fill="E7E6E6" w:themeFill="background2"/>
            <w:vAlign w:val="center"/>
          </w:tcPr>
          <w:p w14:paraId="795A72EE" w14:textId="77777777" w:rsidR="001D5435" w:rsidRPr="00FB03EF" w:rsidRDefault="001D5435" w:rsidP="00286D4A">
            <w:pPr>
              <w:jc w:val="center"/>
              <w:rPr>
                <w:i/>
                <w:iCs/>
                <w:sz w:val="20"/>
                <w:szCs w:val="20"/>
              </w:rPr>
            </w:pPr>
            <w:r w:rsidRPr="00FB03EF">
              <w:rPr>
                <w:i/>
                <w:iCs/>
                <w:sz w:val="20"/>
                <w:szCs w:val="20"/>
              </w:rPr>
              <w:t>Monitoring</w:t>
            </w:r>
          </w:p>
        </w:tc>
        <w:tc>
          <w:tcPr>
            <w:tcW w:w="848" w:type="pct"/>
            <w:shd w:val="clear" w:color="auto" w:fill="E7E6E6" w:themeFill="background2"/>
            <w:vAlign w:val="center"/>
          </w:tcPr>
          <w:p w14:paraId="1DF812F1" w14:textId="77777777" w:rsidR="001D5435" w:rsidRPr="00FB03EF" w:rsidRDefault="001D5435" w:rsidP="00286D4A">
            <w:pPr>
              <w:jc w:val="center"/>
              <w:rPr>
                <w:i/>
                <w:iCs/>
                <w:sz w:val="20"/>
                <w:szCs w:val="20"/>
              </w:rPr>
            </w:pPr>
            <w:r w:rsidRPr="00FB03EF">
              <w:rPr>
                <w:i/>
                <w:iCs/>
                <w:sz w:val="20"/>
                <w:szCs w:val="20"/>
              </w:rPr>
              <w:t>Ključni pokazatelj učinka (indikatori)</w:t>
            </w:r>
          </w:p>
        </w:tc>
      </w:tr>
      <w:tr w:rsidR="001D5435" w:rsidRPr="00FB03EF" w14:paraId="706D3E41" w14:textId="77777777" w:rsidTr="004075D2">
        <w:tc>
          <w:tcPr>
            <w:tcW w:w="5000" w:type="pct"/>
            <w:gridSpan w:val="5"/>
            <w:shd w:val="clear" w:color="auto" w:fill="E2EFD9" w:themeFill="accent6" w:themeFillTint="33"/>
            <w:vAlign w:val="center"/>
          </w:tcPr>
          <w:p w14:paraId="5960C4DD" w14:textId="77777777" w:rsidR="001D5435" w:rsidRPr="00FB03EF" w:rsidRDefault="001D5435" w:rsidP="00286D4A">
            <w:pPr>
              <w:pStyle w:val="03-Tekstutablicama"/>
              <w:rPr>
                <w:b/>
                <w:bCs/>
              </w:rPr>
            </w:pPr>
            <w:r w:rsidRPr="00FB03EF">
              <w:rPr>
                <w:b/>
                <w:bCs/>
              </w:rPr>
              <w:t>Faza prije izgradnje</w:t>
            </w:r>
          </w:p>
        </w:tc>
      </w:tr>
      <w:tr w:rsidR="00821E29" w:rsidRPr="00FB03EF" w14:paraId="7D20D087" w14:textId="77777777" w:rsidTr="00621F65">
        <w:tc>
          <w:tcPr>
            <w:tcW w:w="1095" w:type="pct"/>
            <w:vAlign w:val="center"/>
          </w:tcPr>
          <w:p w14:paraId="29FA3A00" w14:textId="71DA128D" w:rsidR="001D5435" w:rsidRPr="00FB03EF" w:rsidRDefault="001D5435" w:rsidP="00286D4A">
            <w:pPr>
              <w:pStyle w:val="03-Tekstutablicama"/>
            </w:pPr>
            <w:r>
              <w:t>Ne očekuju se</w:t>
            </w:r>
            <w:r w:rsidR="004146B1">
              <w:t>.</w:t>
            </w:r>
            <w:r>
              <w:t xml:space="preserve"> </w:t>
            </w:r>
          </w:p>
        </w:tc>
        <w:tc>
          <w:tcPr>
            <w:tcW w:w="1768" w:type="pct"/>
            <w:vAlign w:val="center"/>
          </w:tcPr>
          <w:p w14:paraId="7F8FEB89" w14:textId="27B9BA6D" w:rsidR="001D5435" w:rsidRPr="00FB03EF" w:rsidRDefault="001D5435" w:rsidP="00286D4A">
            <w:pPr>
              <w:pStyle w:val="03-Tekstutablicama"/>
            </w:pPr>
            <w:r>
              <w:t>-</w:t>
            </w:r>
          </w:p>
        </w:tc>
        <w:tc>
          <w:tcPr>
            <w:tcW w:w="573" w:type="pct"/>
            <w:vAlign w:val="center"/>
          </w:tcPr>
          <w:p w14:paraId="4F4BE94B" w14:textId="1B31A7E4" w:rsidR="001D5435" w:rsidRPr="00FB03EF" w:rsidRDefault="001D5435" w:rsidP="00286D4A">
            <w:pPr>
              <w:pStyle w:val="03-Tekstutablicama"/>
            </w:pPr>
            <w:r>
              <w:t>-</w:t>
            </w:r>
          </w:p>
        </w:tc>
        <w:tc>
          <w:tcPr>
            <w:tcW w:w="716" w:type="pct"/>
            <w:vAlign w:val="center"/>
          </w:tcPr>
          <w:p w14:paraId="2E41CC45" w14:textId="5B028375" w:rsidR="001D5435" w:rsidRPr="00FB03EF" w:rsidRDefault="001D5435" w:rsidP="00286D4A">
            <w:pPr>
              <w:pStyle w:val="03-Tekstutablicama"/>
            </w:pPr>
            <w:r>
              <w:t>-</w:t>
            </w:r>
          </w:p>
        </w:tc>
        <w:tc>
          <w:tcPr>
            <w:tcW w:w="848" w:type="pct"/>
            <w:vAlign w:val="center"/>
          </w:tcPr>
          <w:p w14:paraId="2D464DBB" w14:textId="0A7A1119" w:rsidR="001D5435" w:rsidRPr="00FB03EF" w:rsidRDefault="001D5435" w:rsidP="00286D4A">
            <w:pPr>
              <w:pStyle w:val="03-Tekstutablicama"/>
            </w:pPr>
            <w:r>
              <w:t>-</w:t>
            </w:r>
          </w:p>
        </w:tc>
      </w:tr>
      <w:tr w:rsidR="001D5435" w:rsidRPr="00FB03EF" w14:paraId="0C216E5E" w14:textId="77777777" w:rsidTr="004075D2">
        <w:tc>
          <w:tcPr>
            <w:tcW w:w="5000" w:type="pct"/>
            <w:gridSpan w:val="5"/>
            <w:shd w:val="clear" w:color="auto" w:fill="E2EFD9" w:themeFill="accent6" w:themeFillTint="33"/>
            <w:vAlign w:val="center"/>
          </w:tcPr>
          <w:p w14:paraId="6EECC3D3" w14:textId="77777777" w:rsidR="001D5435" w:rsidRPr="00FB03EF" w:rsidRDefault="001D5435" w:rsidP="00286D4A">
            <w:pPr>
              <w:jc w:val="left"/>
              <w:rPr>
                <w:sz w:val="20"/>
                <w:szCs w:val="20"/>
              </w:rPr>
            </w:pPr>
            <w:r w:rsidRPr="00FB03EF">
              <w:rPr>
                <w:b/>
                <w:bCs/>
                <w:sz w:val="20"/>
                <w:szCs w:val="20"/>
              </w:rPr>
              <w:t>Faza izgradnje</w:t>
            </w:r>
          </w:p>
        </w:tc>
      </w:tr>
      <w:tr w:rsidR="00821E29" w:rsidRPr="00FB03EF" w14:paraId="6A58CDE0" w14:textId="77777777" w:rsidTr="00621F65">
        <w:tc>
          <w:tcPr>
            <w:tcW w:w="1095" w:type="pct"/>
          </w:tcPr>
          <w:p w14:paraId="6DB5C42A" w14:textId="55B80B47" w:rsidR="001D5435" w:rsidRDefault="001D5435" w:rsidP="00FD448C">
            <w:pPr>
              <w:pStyle w:val="03-Tekstutablicama"/>
            </w:pPr>
            <w:r w:rsidRPr="00ED06F9">
              <w:t>Emisije građevinske prašine s gradilišta, transportnih puteva prilikom prolaska kamiona i mehanizacije, privremenih odlagališta iskopanog materijala</w:t>
            </w:r>
            <w:r w:rsidR="004146B1">
              <w:t>.</w:t>
            </w:r>
            <w:r w:rsidR="00821E29">
              <w:t xml:space="preserve"> </w:t>
            </w:r>
          </w:p>
          <w:p w14:paraId="5B6954C2" w14:textId="77777777" w:rsidR="00821E29" w:rsidRDefault="00821E29" w:rsidP="00FD448C">
            <w:pPr>
              <w:pStyle w:val="03-Tekstutablicama"/>
            </w:pPr>
          </w:p>
          <w:p w14:paraId="42DFB6A4" w14:textId="10957B5D" w:rsidR="00821E29" w:rsidRPr="00FB03EF" w:rsidRDefault="00821E29" w:rsidP="00FD448C">
            <w:pPr>
              <w:pStyle w:val="03-Tekstutablicama"/>
            </w:pPr>
            <w:r w:rsidRPr="00ED06F9">
              <w:t>Emisije ispušnih plinova uslijed rada vozila s motorima s unutrašnjim sagorijevanjem koja sadrže dušikove okside (NOx), sumporne okside (</w:t>
            </w:r>
            <w:proofErr w:type="spellStart"/>
            <w:r w:rsidRPr="00ED06F9">
              <w:t>SOx</w:t>
            </w:r>
            <w:proofErr w:type="spellEnd"/>
            <w:r w:rsidRPr="00ED06F9">
              <w:t xml:space="preserve">), ugljikov monoksid (CO), </w:t>
            </w:r>
            <w:proofErr w:type="spellStart"/>
            <w:r w:rsidRPr="00ED06F9">
              <w:t>lakohlapljive</w:t>
            </w:r>
            <w:proofErr w:type="spellEnd"/>
            <w:r w:rsidRPr="00ED06F9">
              <w:t xml:space="preserve"> organske spojeve i lebdeće čestice</w:t>
            </w:r>
            <w:r w:rsidR="004146B1">
              <w:t>.</w:t>
            </w:r>
          </w:p>
        </w:tc>
        <w:tc>
          <w:tcPr>
            <w:tcW w:w="1768" w:type="pct"/>
          </w:tcPr>
          <w:p w14:paraId="43A58586" w14:textId="0474FF4D" w:rsidR="001D5435" w:rsidRDefault="001D5435" w:rsidP="00FD448C">
            <w:pPr>
              <w:pStyle w:val="03-Tekstutablicama"/>
            </w:pPr>
            <w:r>
              <w:t xml:space="preserve">Gradilište, mjesta </w:t>
            </w:r>
            <w:proofErr w:type="spellStart"/>
            <w:r>
              <w:t>pozajmišta</w:t>
            </w:r>
            <w:proofErr w:type="spellEnd"/>
            <w:r>
              <w:t xml:space="preserve"> i skladištenja materijala, </w:t>
            </w:r>
            <w:r w:rsidR="00FD448C">
              <w:t xml:space="preserve">odlagališta otpada, </w:t>
            </w:r>
            <w:r>
              <w:t>privremene prometnice i manipulativne površine kvasiti tijekom toplih, suhih i vjetrovitih vremenskih uvjeta kako bi se spriječilo podizanje prašine</w:t>
            </w:r>
            <w:r w:rsidR="00F32ECB">
              <w:t>.</w:t>
            </w:r>
          </w:p>
          <w:p w14:paraId="78CFE2D1" w14:textId="77777777" w:rsidR="001D5435" w:rsidRDefault="001D5435" w:rsidP="00FD448C">
            <w:pPr>
              <w:pStyle w:val="03-Tekstutablicama"/>
            </w:pPr>
          </w:p>
          <w:p w14:paraId="4000401E" w14:textId="24E621DD" w:rsidR="001D5435" w:rsidRDefault="001D5435" w:rsidP="00FD448C">
            <w:pPr>
              <w:pStyle w:val="03-Tekstutablicama"/>
            </w:pPr>
            <w:r>
              <w:t>Transport šljunka, asfalta, kamenog i zemljanog materijala i sličnih materijala vršiti ceradom prekrivenim kamionima</w:t>
            </w:r>
            <w:r w:rsidR="00F32ECB">
              <w:t>.</w:t>
            </w:r>
            <w:r>
              <w:t xml:space="preserve"> </w:t>
            </w:r>
          </w:p>
          <w:p w14:paraId="00D48677" w14:textId="77777777" w:rsidR="001D5435" w:rsidRDefault="001D5435" w:rsidP="00FD448C">
            <w:pPr>
              <w:pStyle w:val="03-Tekstutablicama"/>
            </w:pPr>
          </w:p>
          <w:p w14:paraId="524B8919" w14:textId="49FDF12E" w:rsidR="001D5435" w:rsidRDefault="001D5435" w:rsidP="00FD448C">
            <w:pPr>
              <w:pStyle w:val="03-Tekstutablicama"/>
            </w:pPr>
            <w:r>
              <w:t>Prilikom miniranja za iskope u stijenskom masivu odabrati tip eksploziva koji ima najmanje štetne utjecaje na okoliš. Za korištenje minskih bušotina koristiti bušilice sa skupljanjem prašine u plastične vreće</w:t>
            </w:r>
            <w:r w:rsidR="00F32ECB">
              <w:t>.</w:t>
            </w:r>
          </w:p>
          <w:p w14:paraId="7E1005DA" w14:textId="77777777" w:rsidR="00821E29" w:rsidRDefault="00821E29" w:rsidP="00FD448C">
            <w:pPr>
              <w:pStyle w:val="03-Tekstutablicama"/>
            </w:pPr>
          </w:p>
          <w:p w14:paraId="4070DDC7" w14:textId="7ED93B49" w:rsidR="00821E29" w:rsidRDefault="00821E29" w:rsidP="00FD448C">
            <w:pPr>
              <w:pStyle w:val="03-Tekstutablicama"/>
            </w:pPr>
            <w:r>
              <w:t>Koristiti tehnički ispravnu mehanizaciju, te vršiti redovito odražavanje gradilišnih strojeva, uz isključivanje istih kada se ne koriste</w:t>
            </w:r>
            <w:r w:rsidR="00F32ECB">
              <w:t>.</w:t>
            </w:r>
          </w:p>
          <w:p w14:paraId="1F4E71A7" w14:textId="77777777" w:rsidR="00821E29" w:rsidRDefault="00821E29" w:rsidP="00FD448C">
            <w:pPr>
              <w:pStyle w:val="03-Tekstutablicama"/>
            </w:pPr>
          </w:p>
          <w:p w14:paraId="62C44FF3" w14:textId="7EE98A54" w:rsidR="00821E29" w:rsidRPr="00FB03EF" w:rsidRDefault="00821E29" w:rsidP="00FD448C">
            <w:pPr>
              <w:pStyle w:val="03-Tekstutablicama"/>
            </w:pPr>
            <w:r>
              <w:t>Redovnim (planskim periodičnim) i vanrednim tehničkim pregledima strojeva i vozila osigurati maksimalnu ispravnost i funkcionalnost sustava sagorijevanja pogonskog goriva, koristiti (i redovito kontrolirati) gorivo sa garantiranim standardom kvaliteta</w:t>
            </w:r>
            <w:r w:rsidR="00F32ECB">
              <w:t>.</w:t>
            </w:r>
          </w:p>
        </w:tc>
        <w:tc>
          <w:tcPr>
            <w:tcW w:w="573" w:type="pct"/>
          </w:tcPr>
          <w:p w14:paraId="203C1A1C" w14:textId="113B932F" w:rsidR="001D5435" w:rsidRPr="00FB03EF" w:rsidRDefault="001D5435" w:rsidP="00FD448C">
            <w:pPr>
              <w:pStyle w:val="03-Tekstutablicama"/>
            </w:pPr>
            <w:r>
              <w:t xml:space="preserve">Izvođač radova </w:t>
            </w:r>
          </w:p>
        </w:tc>
        <w:tc>
          <w:tcPr>
            <w:tcW w:w="716" w:type="pct"/>
          </w:tcPr>
          <w:p w14:paraId="41B3C8A4" w14:textId="4BDB1BD8" w:rsidR="001D5435" w:rsidRDefault="001D5435" w:rsidP="00FD448C">
            <w:pPr>
              <w:pStyle w:val="03-Tekstutablicama"/>
            </w:pPr>
            <w:r>
              <w:t>Inženjerski nadzor koji će tjedno provjeravati implementaciju i učinkovitost propisanih mjera</w:t>
            </w:r>
            <w:r w:rsidR="004146B1">
              <w:t>.</w:t>
            </w:r>
            <w:r>
              <w:t xml:space="preserve"> </w:t>
            </w:r>
          </w:p>
          <w:p w14:paraId="103D49D4" w14:textId="77777777" w:rsidR="00821E29" w:rsidRDefault="00821E29" w:rsidP="00FD448C">
            <w:pPr>
              <w:pStyle w:val="03-Tekstutablicama"/>
            </w:pPr>
          </w:p>
          <w:p w14:paraId="3CC26F2D" w14:textId="24E869D6" w:rsidR="00821E29" w:rsidRPr="00FB03EF" w:rsidRDefault="00821E29" w:rsidP="00FD448C">
            <w:pPr>
              <w:pStyle w:val="03-Tekstutablicama"/>
            </w:pPr>
            <w:r>
              <w:t>Mjesečni izvještaj nadzornog inženjera.</w:t>
            </w:r>
          </w:p>
        </w:tc>
        <w:tc>
          <w:tcPr>
            <w:tcW w:w="848" w:type="pct"/>
          </w:tcPr>
          <w:p w14:paraId="1CA45E56" w14:textId="018A05D4" w:rsidR="001D5435" w:rsidRDefault="001D5435" w:rsidP="00FD448C">
            <w:pPr>
              <w:pStyle w:val="03-Tekstutablicama"/>
            </w:pPr>
            <w:r>
              <w:t xml:space="preserve">Nema pritužbi lokalnog stanovništva na </w:t>
            </w:r>
            <w:r w:rsidR="00821E29">
              <w:t xml:space="preserve">građevinsku </w:t>
            </w:r>
            <w:r>
              <w:t>prašinu.</w:t>
            </w:r>
          </w:p>
          <w:p w14:paraId="5E72B050" w14:textId="77777777" w:rsidR="001D5435" w:rsidRDefault="001D5435" w:rsidP="00FD448C">
            <w:pPr>
              <w:pStyle w:val="03-Tekstutablicama"/>
            </w:pPr>
          </w:p>
          <w:p w14:paraId="4BE624B0" w14:textId="3E54E939" w:rsidR="001D5435" w:rsidRDefault="00821E29" w:rsidP="00FD448C">
            <w:pPr>
              <w:pStyle w:val="03-Tekstutablicama"/>
            </w:pPr>
            <w:r>
              <w:t>Izvještaji o redovitom održavanju strojeva i vozila.</w:t>
            </w:r>
          </w:p>
          <w:p w14:paraId="3BC66701" w14:textId="77777777" w:rsidR="001D5435" w:rsidRDefault="001D5435" w:rsidP="00FD448C">
            <w:pPr>
              <w:pStyle w:val="03-Tekstutablicama"/>
            </w:pPr>
          </w:p>
          <w:p w14:paraId="0A2FE45F" w14:textId="68C3D4C5" w:rsidR="001D5435" w:rsidRPr="00FB03EF" w:rsidRDefault="001D5435" w:rsidP="00FD448C">
            <w:pPr>
              <w:pStyle w:val="03-Tekstutablicama"/>
            </w:pPr>
          </w:p>
        </w:tc>
      </w:tr>
      <w:tr w:rsidR="001D5435" w:rsidRPr="00FB03EF" w14:paraId="537D3EC2" w14:textId="77777777" w:rsidTr="004075D2">
        <w:tc>
          <w:tcPr>
            <w:tcW w:w="5000" w:type="pct"/>
            <w:gridSpan w:val="5"/>
            <w:shd w:val="clear" w:color="auto" w:fill="E2EFD9" w:themeFill="accent6" w:themeFillTint="33"/>
            <w:vAlign w:val="center"/>
          </w:tcPr>
          <w:p w14:paraId="35E95561" w14:textId="77777777" w:rsidR="001D5435" w:rsidRPr="00FB03EF" w:rsidRDefault="001D5435" w:rsidP="00286D4A">
            <w:pPr>
              <w:jc w:val="left"/>
              <w:rPr>
                <w:sz w:val="20"/>
                <w:szCs w:val="20"/>
              </w:rPr>
            </w:pPr>
            <w:r w:rsidRPr="00FB03EF">
              <w:rPr>
                <w:b/>
                <w:bCs/>
                <w:sz w:val="20"/>
                <w:szCs w:val="20"/>
              </w:rPr>
              <w:t>Faza korištenja</w:t>
            </w:r>
          </w:p>
        </w:tc>
      </w:tr>
      <w:tr w:rsidR="00821E29" w:rsidRPr="00FB03EF" w14:paraId="344AECFF" w14:textId="77777777" w:rsidTr="00621F65">
        <w:tc>
          <w:tcPr>
            <w:tcW w:w="1095" w:type="pct"/>
          </w:tcPr>
          <w:p w14:paraId="70A73066" w14:textId="4BA6985D" w:rsidR="001D5435" w:rsidRDefault="001D5435" w:rsidP="00B020A3">
            <w:pPr>
              <w:pStyle w:val="03-Tekstutablicama"/>
            </w:pPr>
            <w:r w:rsidRPr="00ED06F9">
              <w:t>.</w:t>
            </w:r>
          </w:p>
          <w:p w14:paraId="06DD6E20" w14:textId="4CF63FB5" w:rsidR="007B68F7" w:rsidRPr="00FB03EF" w:rsidRDefault="007B68F7" w:rsidP="00B020A3">
            <w:pPr>
              <w:pStyle w:val="03-Tekstutablicama"/>
            </w:pPr>
            <w:r>
              <w:t xml:space="preserve">Emisije ispušnih plinova uslijed odvijanja prometa: </w:t>
            </w:r>
            <w:r w:rsidRPr="007B68F7">
              <w:t>ugljikovodici (HC), ugljični monoksid (CO), dušikov oksid (NOx), sumporni dioksid (SO2), ugljični dioksid (CO2), čestice (PM) i olovo (Pb)</w:t>
            </w:r>
            <w:r>
              <w:t>.</w:t>
            </w:r>
          </w:p>
        </w:tc>
        <w:tc>
          <w:tcPr>
            <w:tcW w:w="1768" w:type="pct"/>
          </w:tcPr>
          <w:p w14:paraId="4FF76159" w14:textId="46E8B1BA" w:rsidR="001D5435" w:rsidRDefault="001D5435" w:rsidP="00B020A3">
            <w:pPr>
              <w:pStyle w:val="03-Tekstutablicama"/>
            </w:pPr>
            <w:r>
              <w:t>Održavanje zelenih zaštitnih pojaseva i fizičkih barijera uz prometnicu</w:t>
            </w:r>
            <w:r w:rsidR="00F32ECB">
              <w:t>.</w:t>
            </w:r>
          </w:p>
          <w:p w14:paraId="072814FC" w14:textId="77777777" w:rsidR="001D5435" w:rsidRDefault="001D5435" w:rsidP="00B020A3">
            <w:pPr>
              <w:pStyle w:val="03-Tekstutablicama"/>
            </w:pPr>
          </w:p>
          <w:p w14:paraId="77D66656" w14:textId="245756AF" w:rsidR="001D5435" w:rsidRPr="00FB03EF" w:rsidRDefault="001D5435" w:rsidP="00B020A3">
            <w:pPr>
              <w:pStyle w:val="03-Tekstutablicama"/>
            </w:pPr>
          </w:p>
        </w:tc>
        <w:tc>
          <w:tcPr>
            <w:tcW w:w="573" w:type="pct"/>
          </w:tcPr>
          <w:p w14:paraId="7720F197" w14:textId="54B307D8" w:rsidR="001D5435" w:rsidRPr="00621F65" w:rsidRDefault="00B020A3" w:rsidP="00B020A3">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r w:rsidR="00621F65">
              <w:rPr>
                <w:rFonts w:eastAsiaTheme="minorHAnsi" w:cstheme="minorBidi"/>
                <w:noProof/>
                <w:lang w:val="hr-HR" w:eastAsia="en-US"/>
              </w:rPr>
              <w:t xml:space="preserve">, </w:t>
            </w:r>
            <w:r w:rsidR="0052222B">
              <w:t xml:space="preserve">Služba održavanja </w:t>
            </w:r>
            <w:r w:rsidR="00821E29" w:rsidRPr="00376309">
              <w:t xml:space="preserve"> / Izvođač za održavanje</w:t>
            </w:r>
          </w:p>
        </w:tc>
        <w:tc>
          <w:tcPr>
            <w:tcW w:w="716" w:type="pct"/>
          </w:tcPr>
          <w:p w14:paraId="278E7EBA" w14:textId="77777777" w:rsidR="00B020A3" w:rsidRDefault="00B020A3" w:rsidP="00B020A3">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p>
          <w:p w14:paraId="45E133E7" w14:textId="4C426CA6" w:rsidR="001D5435" w:rsidRPr="00FB03EF" w:rsidRDefault="00821E29" w:rsidP="00B020A3">
            <w:pPr>
              <w:pStyle w:val="03-Tekstutablicama"/>
            </w:pPr>
            <w:r>
              <w:t>/ ovlašteni laboratorij -  Ispitivanje kvalitete zraka prema usvojenom monitoringu</w:t>
            </w:r>
            <w:r w:rsidR="00B020A3">
              <w:t>.</w:t>
            </w:r>
          </w:p>
        </w:tc>
        <w:tc>
          <w:tcPr>
            <w:tcW w:w="848" w:type="pct"/>
          </w:tcPr>
          <w:p w14:paraId="0CD0CE50" w14:textId="71B8DF92" w:rsidR="00B020A3" w:rsidRDefault="00B020A3" w:rsidP="00B020A3">
            <w:pPr>
              <w:jc w:val="left"/>
              <w:rPr>
                <w:sz w:val="20"/>
                <w:szCs w:val="20"/>
              </w:rPr>
            </w:pPr>
            <w:r w:rsidRPr="00C438A9">
              <w:rPr>
                <w:sz w:val="20"/>
                <w:szCs w:val="20"/>
              </w:rPr>
              <w:t xml:space="preserve">Godišnji izvještaj o kvaliteti </w:t>
            </w:r>
            <w:r>
              <w:rPr>
                <w:sz w:val="20"/>
                <w:szCs w:val="20"/>
              </w:rPr>
              <w:t>zraka</w:t>
            </w:r>
            <w:r w:rsidRPr="00C438A9">
              <w:rPr>
                <w:sz w:val="20"/>
                <w:szCs w:val="20"/>
              </w:rPr>
              <w:t xml:space="preserve"> koj</w:t>
            </w:r>
            <w:r>
              <w:rPr>
                <w:sz w:val="20"/>
                <w:szCs w:val="20"/>
              </w:rPr>
              <w:t>i</w:t>
            </w:r>
            <w:r w:rsidRPr="00C438A9">
              <w:rPr>
                <w:sz w:val="20"/>
                <w:szCs w:val="20"/>
              </w:rPr>
              <w:t xml:space="preserve"> se dostavlja</w:t>
            </w:r>
            <w:r>
              <w:rPr>
                <w:sz w:val="20"/>
                <w:szCs w:val="20"/>
              </w:rPr>
              <w:t xml:space="preserve"> </w:t>
            </w:r>
            <w:r w:rsidRPr="00C438A9">
              <w:rPr>
                <w:sz w:val="20"/>
                <w:szCs w:val="20"/>
              </w:rPr>
              <w:t xml:space="preserve">nadležnom ministarstvu u skladu sa </w:t>
            </w:r>
            <w:proofErr w:type="spellStart"/>
            <w:r w:rsidRPr="00C438A9">
              <w:rPr>
                <w:sz w:val="20"/>
                <w:szCs w:val="20"/>
              </w:rPr>
              <w:t>izdat</w:t>
            </w:r>
            <w:r>
              <w:rPr>
                <w:sz w:val="20"/>
                <w:szCs w:val="20"/>
              </w:rPr>
              <w:t>om</w:t>
            </w:r>
            <w:proofErr w:type="spellEnd"/>
            <w:r w:rsidRPr="00C438A9">
              <w:rPr>
                <w:sz w:val="20"/>
                <w:szCs w:val="20"/>
              </w:rPr>
              <w:t xml:space="preserve"> rješenj</w:t>
            </w:r>
            <w:r>
              <w:rPr>
                <w:sz w:val="20"/>
                <w:szCs w:val="20"/>
              </w:rPr>
              <w:t>u.</w:t>
            </w:r>
            <w:r w:rsidRPr="00C438A9">
              <w:rPr>
                <w:sz w:val="20"/>
                <w:szCs w:val="20"/>
              </w:rPr>
              <w:t xml:space="preserve"> </w:t>
            </w:r>
          </w:p>
          <w:p w14:paraId="6B90FD1B" w14:textId="42D28F8A" w:rsidR="00B020A3" w:rsidRPr="00FB03EF" w:rsidRDefault="00B020A3" w:rsidP="00B020A3">
            <w:pPr>
              <w:pStyle w:val="03-Tekstutablicama"/>
            </w:pPr>
          </w:p>
        </w:tc>
      </w:tr>
    </w:tbl>
    <w:p w14:paraId="1EA1C8E0" w14:textId="77777777" w:rsidR="004146B1" w:rsidRDefault="004146B1" w:rsidP="00FA3FDF"/>
    <w:p w14:paraId="022E7265" w14:textId="77777777" w:rsidR="000F397B" w:rsidRDefault="000F397B" w:rsidP="00FA3FDF"/>
    <w:p w14:paraId="23D80975" w14:textId="77777777" w:rsidR="000F397B" w:rsidRDefault="000F397B" w:rsidP="00FA3FDF"/>
    <w:p w14:paraId="22306998" w14:textId="77777777" w:rsidR="000F397B" w:rsidRPr="00FA3FDF" w:rsidRDefault="000F397B" w:rsidP="00FA3FDF"/>
    <w:p w14:paraId="487F3125" w14:textId="77777777" w:rsidR="00B47FCD" w:rsidRPr="00B50CDF" w:rsidRDefault="00B47FCD" w:rsidP="00AF4618">
      <w:pPr>
        <w:pStyle w:val="Naslov5"/>
      </w:pPr>
      <w:bookmarkStart w:id="446" w:name="_Toc145508506"/>
      <w:r w:rsidRPr="00B50CDF">
        <w:lastRenderedPageBreak/>
        <w:t>Klima</w:t>
      </w:r>
      <w:bookmarkEnd w:id="446"/>
      <w:r w:rsidRPr="00B50CDF">
        <w:t xml:space="preserve"> </w:t>
      </w:r>
    </w:p>
    <w:tbl>
      <w:tblPr>
        <w:tblStyle w:val="Svijetlareetkatablice"/>
        <w:tblW w:w="5000" w:type="pct"/>
        <w:tblLook w:val="04A0" w:firstRow="1" w:lastRow="0" w:firstColumn="1" w:lastColumn="0" w:noHBand="0" w:noVBand="1"/>
      </w:tblPr>
      <w:tblGrid>
        <w:gridCol w:w="3257"/>
        <w:gridCol w:w="4356"/>
        <w:gridCol w:w="2179"/>
        <w:gridCol w:w="2019"/>
        <w:gridCol w:w="3034"/>
      </w:tblGrid>
      <w:tr w:rsidR="00342161" w:rsidRPr="00FB03EF" w14:paraId="32D422AC" w14:textId="77777777" w:rsidTr="001618FC">
        <w:trPr>
          <w:tblHeader/>
        </w:trPr>
        <w:tc>
          <w:tcPr>
            <w:tcW w:w="1097" w:type="pct"/>
            <w:shd w:val="clear" w:color="auto" w:fill="E7E6E6" w:themeFill="background2"/>
            <w:vAlign w:val="center"/>
          </w:tcPr>
          <w:p w14:paraId="788D3AE3" w14:textId="77777777" w:rsidR="00342161" w:rsidRPr="00FB03EF" w:rsidRDefault="00342161" w:rsidP="00A70831">
            <w:pPr>
              <w:jc w:val="center"/>
              <w:rPr>
                <w:i/>
                <w:iCs/>
                <w:sz w:val="20"/>
                <w:szCs w:val="20"/>
              </w:rPr>
            </w:pPr>
            <w:r w:rsidRPr="00FB03EF">
              <w:rPr>
                <w:i/>
                <w:iCs/>
                <w:sz w:val="20"/>
                <w:szCs w:val="20"/>
              </w:rPr>
              <w:t>Utjecaji na koje se treba usmjeriti pažnja</w:t>
            </w:r>
          </w:p>
        </w:tc>
        <w:tc>
          <w:tcPr>
            <w:tcW w:w="1467" w:type="pct"/>
            <w:shd w:val="clear" w:color="auto" w:fill="E7E6E6" w:themeFill="background2"/>
            <w:vAlign w:val="center"/>
          </w:tcPr>
          <w:p w14:paraId="5D191BC3" w14:textId="77777777" w:rsidR="00342161" w:rsidRPr="00FB03EF" w:rsidRDefault="00342161" w:rsidP="00A70831">
            <w:pPr>
              <w:jc w:val="center"/>
              <w:rPr>
                <w:i/>
                <w:iCs/>
                <w:sz w:val="20"/>
                <w:szCs w:val="20"/>
              </w:rPr>
            </w:pPr>
            <w:r w:rsidRPr="00FB03EF">
              <w:rPr>
                <w:i/>
                <w:iCs/>
                <w:sz w:val="20"/>
                <w:szCs w:val="20"/>
              </w:rPr>
              <w:t>Ključne mjere ublažavanja/upravljanja</w:t>
            </w:r>
          </w:p>
        </w:tc>
        <w:tc>
          <w:tcPr>
            <w:tcW w:w="734" w:type="pct"/>
            <w:shd w:val="clear" w:color="auto" w:fill="E7E6E6" w:themeFill="background2"/>
            <w:vAlign w:val="center"/>
          </w:tcPr>
          <w:p w14:paraId="274AE713" w14:textId="77777777" w:rsidR="00342161" w:rsidRPr="00FB03EF" w:rsidRDefault="00342161" w:rsidP="00A70831">
            <w:pPr>
              <w:jc w:val="center"/>
              <w:rPr>
                <w:i/>
                <w:iCs/>
                <w:sz w:val="20"/>
                <w:szCs w:val="20"/>
              </w:rPr>
            </w:pPr>
            <w:r w:rsidRPr="00FB03EF">
              <w:rPr>
                <w:i/>
                <w:iCs/>
                <w:sz w:val="20"/>
                <w:szCs w:val="20"/>
              </w:rPr>
              <w:t>Odgovornost</w:t>
            </w:r>
          </w:p>
        </w:tc>
        <w:tc>
          <w:tcPr>
            <w:tcW w:w="680" w:type="pct"/>
            <w:shd w:val="clear" w:color="auto" w:fill="E7E6E6" w:themeFill="background2"/>
            <w:vAlign w:val="center"/>
          </w:tcPr>
          <w:p w14:paraId="7F8F9891" w14:textId="77777777" w:rsidR="00342161" w:rsidRPr="00FB03EF" w:rsidRDefault="00342161" w:rsidP="00A70831">
            <w:pPr>
              <w:jc w:val="center"/>
              <w:rPr>
                <w:i/>
                <w:iCs/>
                <w:sz w:val="20"/>
                <w:szCs w:val="20"/>
              </w:rPr>
            </w:pPr>
            <w:r w:rsidRPr="00FB03EF">
              <w:rPr>
                <w:i/>
                <w:iCs/>
                <w:sz w:val="20"/>
                <w:szCs w:val="20"/>
              </w:rPr>
              <w:t>Monitoring</w:t>
            </w:r>
          </w:p>
        </w:tc>
        <w:tc>
          <w:tcPr>
            <w:tcW w:w="1022" w:type="pct"/>
            <w:shd w:val="clear" w:color="auto" w:fill="E7E6E6" w:themeFill="background2"/>
            <w:vAlign w:val="center"/>
          </w:tcPr>
          <w:p w14:paraId="42DCFC9E" w14:textId="77777777" w:rsidR="00342161" w:rsidRPr="00FB03EF" w:rsidRDefault="00342161" w:rsidP="00A70831">
            <w:pPr>
              <w:jc w:val="center"/>
              <w:rPr>
                <w:i/>
                <w:iCs/>
                <w:sz w:val="20"/>
                <w:szCs w:val="20"/>
              </w:rPr>
            </w:pPr>
            <w:r w:rsidRPr="00FB03EF">
              <w:rPr>
                <w:i/>
                <w:iCs/>
                <w:sz w:val="20"/>
                <w:szCs w:val="20"/>
              </w:rPr>
              <w:t>Ključni pokazatelj učinka (indikatori)</w:t>
            </w:r>
          </w:p>
        </w:tc>
      </w:tr>
      <w:tr w:rsidR="00342161" w:rsidRPr="00FB03EF" w14:paraId="18B7E63F" w14:textId="77777777" w:rsidTr="001618FC">
        <w:tc>
          <w:tcPr>
            <w:tcW w:w="5000" w:type="pct"/>
            <w:gridSpan w:val="5"/>
            <w:shd w:val="clear" w:color="auto" w:fill="E2EFD9" w:themeFill="accent6" w:themeFillTint="33"/>
            <w:vAlign w:val="center"/>
          </w:tcPr>
          <w:p w14:paraId="0F430232" w14:textId="77777777" w:rsidR="00342161" w:rsidRPr="00FB03EF" w:rsidRDefault="00342161" w:rsidP="00A70831">
            <w:pPr>
              <w:pStyle w:val="03-Tekstutablicama"/>
              <w:rPr>
                <w:b/>
                <w:bCs/>
              </w:rPr>
            </w:pPr>
            <w:r w:rsidRPr="00FB03EF">
              <w:rPr>
                <w:b/>
                <w:bCs/>
              </w:rPr>
              <w:t>Faza prije izgradnje</w:t>
            </w:r>
          </w:p>
        </w:tc>
      </w:tr>
      <w:tr w:rsidR="00342161" w:rsidRPr="00FB03EF" w14:paraId="039F2004" w14:textId="77777777" w:rsidTr="001618FC">
        <w:tc>
          <w:tcPr>
            <w:tcW w:w="1097" w:type="pct"/>
            <w:vAlign w:val="center"/>
          </w:tcPr>
          <w:p w14:paraId="6208CD8F" w14:textId="51AA46B9" w:rsidR="00342161" w:rsidRPr="00FB03EF" w:rsidRDefault="00342161" w:rsidP="00A70831">
            <w:pPr>
              <w:pStyle w:val="03-Tekstutablicama"/>
            </w:pPr>
            <w:r>
              <w:t>Ne očekuju se</w:t>
            </w:r>
            <w:r w:rsidR="004146B1">
              <w:t>.</w:t>
            </w:r>
            <w:r>
              <w:t xml:space="preserve"> </w:t>
            </w:r>
          </w:p>
        </w:tc>
        <w:tc>
          <w:tcPr>
            <w:tcW w:w="1467" w:type="pct"/>
            <w:vAlign w:val="center"/>
          </w:tcPr>
          <w:p w14:paraId="06C2DC84" w14:textId="77777777" w:rsidR="00342161" w:rsidRPr="00FB03EF" w:rsidRDefault="00342161" w:rsidP="00A70831">
            <w:pPr>
              <w:pStyle w:val="03-Tekstutablicama"/>
            </w:pPr>
            <w:r>
              <w:t>-</w:t>
            </w:r>
          </w:p>
        </w:tc>
        <w:tc>
          <w:tcPr>
            <w:tcW w:w="734" w:type="pct"/>
            <w:vAlign w:val="center"/>
          </w:tcPr>
          <w:p w14:paraId="7C926733" w14:textId="77777777" w:rsidR="00342161" w:rsidRPr="00FB03EF" w:rsidRDefault="00342161" w:rsidP="00A70831">
            <w:pPr>
              <w:pStyle w:val="03-Tekstutablicama"/>
            </w:pPr>
            <w:r>
              <w:t>-</w:t>
            </w:r>
          </w:p>
        </w:tc>
        <w:tc>
          <w:tcPr>
            <w:tcW w:w="680" w:type="pct"/>
            <w:vAlign w:val="center"/>
          </w:tcPr>
          <w:p w14:paraId="178E1906" w14:textId="77777777" w:rsidR="00342161" w:rsidRPr="00FB03EF" w:rsidRDefault="00342161" w:rsidP="00A70831">
            <w:pPr>
              <w:pStyle w:val="03-Tekstutablicama"/>
            </w:pPr>
            <w:r>
              <w:t>-</w:t>
            </w:r>
          </w:p>
        </w:tc>
        <w:tc>
          <w:tcPr>
            <w:tcW w:w="1022" w:type="pct"/>
            <w:vAlign w:val="center"/>
          </w:tcPr>
          <w:p w14:paraId="4162BAA5" w14:textId="77777777" w:rsidR="00342161" w:rsidRPr="00FB03EF" w:rsidRDefault="00342161" w:rsidP="00A70831">
            <w:pPr>
              <w:pStyle w:val="03-Tekstutablicama"/>
            </w:pPr>
            <w:r>
              <w:t>-</w:t>
            </w:r>
          </w:p>
        </w:tc>
      </w:tr>
      <w:tr w:rsidR="00342161" w:rsidRPr="00FB03EF" w14:paraId="19B80554" w14:textId="77777777" w:rsidTr="001618FC">
        <w:tc>
          <w:tcPr>
            <w:tcW w:w="5000" w:type="pct"/>
            <w:gridSpan w:val="5"/>
            <w:shd w:val="clear" w:color="auto" w:fill="E2EFD9" w:themeFill="accent6" w:themeFillTint="33"/>
            <w:vAlign w:val="center"/>
          </w:tcPr>
          <w:p w14:paraId="0A9BE54A" w14:textId="77777777" w:rsidR="00342161" w:rsidRPr="00FB03EF" w:rsidRDefault="00342161" w:rsidP="00A70831">
            <w:pPr>
              <w:jc w:val="left"/>
              <w:rPr>
                <w:sz w:val="20"/>
                <w:szCs w:val="20"/>
              </w:rPr>
            </w:pPr>
            <w:r w:rsidRPr="00FB03EF">
              <w:rPr>
                <w:b/>
                <w:bCs/>
                <w:sz w:val="20"/>
                <w:szCs w:val="20"/>
              </w:rPr>
              <w:t>Faza izgradnje</w:t>
            </w:r>
          </w:p>
        </w:tc>
      </w:tr>
      <w:tr w:rsidR="00342161" w:rsidRPr="00FB03EF" w14:paraId="2CCAC34A" w14:textId="77777777" w:rsidTr="00B020A3">
        <w:tc>
          <w:tcPr>
            <w:tcW w:w="1097" w:type="pct"/>
          </w:tcPr>
          <w:p w14:paraId="469EAF5D" w14:textId="35853AD3" w:rsidR="00342161" w:rsidRPr="00FB03EF" w:rsidRDefault="00342161" w:rsidP="00B020A3">
            <w:pPr>
              <w:pStyle w:val="03-Tekstutablicama"/>
            </w:pPr>
            <w:r>
              <w:t>Promjena mikroklime (povećanje temperature) uslijed uklanjanja biljnog pokrova unutar područja izvođenja radova.</w:t>
            </w:r>
          </w:p>
        </w:tc>
        <w:tc>
          <w:tcPr>
            <w:tcW w:w="1467" w:type="pct"/>
          </w:tcPr>
          <w:p w14:paraId="5EEE962F" w14:textId="77777777" w:rsidR="00342161" w:rsidRDefault="00342161" w:rsidP="00B020A3">
            <w:pPr>
              <w:pStyle w:val="03-Tekstutablicama"/>
            </w:pPr>
            <w:r>
              <w:t>Uklanjanje biljnog pokrivača ograničiti na najmanju moguću mjeru, te zabraniti sječu stabala i grmlja koja nije u direktnoj vezi s izgradnjom prometnice.</w:t>
            </w:r>
          </w:p>
          <w:p w14:paraId="0D41F328" w14:textId="77777777" w:rsidR="00B020A3" w:rsidRDefault="00B020A3" w:rsidP="00B020A3">
            <w:pPr>
              <w:pStyle w:val="03-Tekstutablicama"/>
            </w:pPr>
          </w:p>
          <w:p w14:paraId="02046564" w14:textId="77777777" w:rsidR="00342161" w:rsidRDefault="00342161" w:rsidP="00B020A3">
            <w:pPr>
              <w:pStyle w:val="03-Tekstutablicama"/>
            </w:pPr>
            <w:r>
              <w:t>Kretanje teške mehanizacije strogo ograničiti na najnužniju potrebnu manipulativnu površinu kako bi se izbjeglo bespotrebno devastiranje površina šumskog tla i biljnog pokrova.</w:t>
            </w:r>
          </w:p>
          <w:p w14:paraId="1D86B27F" w14:textId="77777777" w:rsidR="00B020A3" w:rsidRDefault="00B020A3" w:rsidP="00B020A3">
            <w:pPr>
              <w:pStyle w:val="03-Tekstutablicama"/>
            </w:pPr>
          </w:p>
          <w:p w14:paraId="7DB25869" w14:textId="77777777" w:rsidR="00342161" w:rsidRDefault="00342161" w:rsidP="00B020A3">
            <w:pPr>
              <w:pStyle w:val="03-Tekstutablicama"/>
            </w:pPr>
            <w:r>
              <w:t>Nakon završetka radova sanirati privremena parkirališta, okretišta, pristupne putove i radne površine mehanizacije oko trase, ukloniti višak građevinskog i otpadnog materijala.</w:t>
            </w:r>
          </w:p>
          <w:p w14:paraId="1AF4DA10" w14:textId="77777777" w:rsidR="00B020A3" w:rsidRDefault="00B020A3" w:rsidP="00B020A3">
            <w:pPr>
              <w:pStyle w:val="03-Tekstutablicama"/>
            </w:pPr>
          </w:p>
          <w:p w14:paraId="15E2741D" w14:textId="3DF69EFF" w:rsidR="00342161" w:rsidRPr="00FB03EF" w:rsidRDefault="00342161" w:rsidP="00B020A3">
            <w:pPr>
              <w:pStyle w:val="03-Tekstutablicama"/>
            </w:pPr>
            <w:r>
              <w:t>U završnoj fazi izvođenja radova pristupiti provedbi Projekta pejzažnog uređenja glavne trase, petlji, naplatnih mjesta, odmorišta, COKP-a.</w:t>
            </w:r>
          </w:p>
        </w:tc>
        <w:tc>
          <w:tcPr>
            <w:tcW w:w="734" w:type="pct"/>
          </w:tcPr>
          <w:p w14:paraId="2B8D2F90" w14:textId="77777777" w:rsidR="00342161" w:rsidRPr="00FB03EF" w:rsidRDefault="00342161" w:rsidP="00B020A3">
            <w:pPr>
              <w:pStyle w:val="03-Tekstutablicama"/>
            </w:pPr>
            <w:r>
              <w:t xml:space="preserve">Izvođač radova </w:t>
            </w:r>
          </w:p>
        </w:tc>
        <w:tc>
          <w:tcPr>
            <w:tcW w:w="680" w:type="pct"/>
          </w:tcPr>
          <w:p w14:paraId="62667589" w14:textId="77777777" w:rsidR="00342161" w:rsidRPr="00342161" w:rsidRDefault="00342161" w:rsidP="00B020A3">
            <w:pPr>
              <w:pStyle w:val="03-Tekstutablicama"/>
            </w:pPr>
            <w:r w:rsidRPr="00342161">
              <w:t xml:space="preserve">Inženjerski nadzor koji će tjedno  provjeravati implementaciju i učinkovitost propisanih mjera </w:t>
            </w:r>
          </w:p>
          <w:p w14:paraId="0FB7FAE3" w14:textId="77777777" w:rsidR="00342161" w:rsidRPr="00342161" w:rsidRDefault="00342161" w:rsidP="00B020A3">
            <w:pPr>
              <w:pStyle w:val="03-Tekstutablicama"/>
              <w:rPr>
                <w:color w:val="FF0000"/>
              </w:rPr>
            </w:pPr>
          </w:p>
          <w:p w14:paraId="2020A272" w14:textId="77777777" w:rsidR="00342161" w:rsidRPr="00342161" w:rsidRDefault="00342161" w:rsidP="00B020A3">
            <w:pPr>
              <w:pStyle w:val="03-Tekstutablicama"/>
              <w:rPr>
                <w:color w:val="FF0000"/>
              </w:rPr>
            </w:pPr>
            <w:r w:rsidRPr="00342161">
              <w:t>Mjesečni izvještaj nadzornog inženjera.</w:t>
            </w:r>
          </w:p>
        </w:tc>
        <w:tc>
          <w:tcPr>
            <w:tcW w:w="1022" w:type="pct"/>
          </w:tcPr>
          <w:p w14:paraId="1F04A9EF" w14:textId="61EB531A" w:rsidR="00342161" w:rsidRPr="00342161" w:rsidRDefault="00342161" w:rsidP="00B020A3">
            <w:pPr>
              <w:pStyle w:val="03-Tekstutablicama"/>
            </w:pPr>
            <w:r w:rsidRPr="00342161">
              <w:t xml:space="preserve">Područje gradilišta sanirano i </w:t>
            </w:r>
            <w:proofErr w:type="spellStart"/>
            <w:r w:rsidRPr="00342161">
              <w:t>rekultivirano</w:t>
            </w:r>
            <w:proofErr w:type="spellEnd"/>
            <w:r w:rsidRPr="00342161">
              <w:t xml:space="preserve"> prema </w:t>
            </w:r>
            <w:r w:rsidRPr="00342161">
              <w:rPr>
                <w:i/>
                <w:iCs/>
              </w:rPr>
              <w:t>Projektu pejzažnog uređenja glavne trase, petlji, naplatnih mjesta, odmorišta, COKP-a</w:t>
            </w:r>
            <w:r>
              <w:rPr>
                <w:i/>
                <w:iCs/>
              </w:rPr>
              <w:t>.</w:t>
            </w:r>
          </w:p>
          <w:p w14:paraId="10F80A59" w14:textId="77777777" w:rsidR="00342161" w:rsidRPr="00342161" w:rsidRDefault="00342161" w:rsidP="00B020A3">
            <w:pPr>
              <w:pStyle w:val="03-Tekstutablicama"/>
              <w:rPr>
                <w:color w:val="FF0000"/>
              </w:rPr>
            </w:pPr>
          </w:p>
          <w:p w14:paraId="3877FD1D" w14:textId="77777777" w:rsidR="00342161" w:rsidRPr="00342161" w:rsidRDefault="00342161" w:rsidP="00B020A3">
            <w:pPr>
              <w:pStyle w:val="03-Tekstutablicama"/>
              <w:rPr>
                <w:color w:val="FF0000"/>
              </w:rPr>
            </w:pPr>
          </w:p>
          <w:p w14:paraId="6E361B86" w14:textId="77777777" w:rsidR="00342161" w:rsidRPr="00342161" w:rsidRDefault="00342161" w:rsidP="00B020A3">
            <w:pPr>
              <w:pStyle w:val="03-Tekstutablicama"/>
              <w:rPr>
                <w:color w:val="FF0000"/>
              </w:rPr>
            </w:pPr>
          </w:p>
        </w:tc>
      </w:tr>
      <w:tr w:rsidR="00342161" w:rsidRPr="00FB03EF" w14:paraId="595764E1" w14:textId="77777777" w:rsidTr="001618FC">
        <w:tc>
          <w:tcPr>
            <w:tcW w:w="5000" w:type="pct"/>
            <w:gridSpan w:val="5"/>
            <w:shd w:val="clear" w:color="auto" w:fill="E2EFD9" w:themeFill="accent6" w:themeFillTint="33"/>
            <w:vAlign w:val="center"/>
          </w:tcPr>
          <w:p w14:paraId="79B2BF07" w14:textId="77777777" w:rsidR="00342161" w:rsidRPr="00FB03EF" w:rsidRDefault="00342161" w:rsidP="00A70831">
            <w:pPr>
              <w:jc w:val="left"/>
              <w:rPr>
                <w:sz w:val="20"/>
                <w:szCs w:val="20"/>
              </w:rPr>
            </w:pPr>
            <w:r w:rsidRPr="00FB03EF">
              <w:rPr>
                <w:b/>
                <w:bCs/>
                <w:sz w:val="20"/>
                <w:szCs w:val="20"/>
              </w:rPr>
              <w:t>Faza korištenja</w:t>
            </w:r>
          </w:p>
        </w:tc>
      </w:tr>
      <w:tr w:rsidR="00342161" w:rsidRPr="00FB03EF" w14:paraId="283964B5" w14:textId="77777777" w:rsidTr="00B020A3">
        <w:tc>
          <w:tcPr>
            <w:tcW w:w="1097" w:type="pct"/>
          </w:tcPr>
          <w:p w14:paraId="08C5F6F7" w14:textId="73015034" w:rsidR="00342161" w:rsidRPr="00FB03EF" w:rsidRDefault="00342161" w:rsidP="00B020A3">
            <w:pPr>
              <w:pStyle w:val="03-Tekstutablicama"/>
            </w:pPr>
            <w:r>
              <w:t xml:space="preserve">Promjena </w:t>
            </w:r>
            <w:r w:rsidRPr="009425E3">
              <w:t>klimatskih značajki poput razine isparavanja, promjene vlažnosti zračnih masa, vertikalnog strujanja zraka, promjene turbulencije zračnih masa te promjen</w:t>
            </w:r>
            <w:r>
              <w:t>e</w:t>
            </w:r>
            <w:r w:rsidRPr="009425E3">
              <w:t xml:space="preserve"> insolacije</w:t>
            </w:r>
            <w:r>
              <w:t>.</w:t>
            </w:r>
          </w:p>
        </w:tc>
        <w:tc>
          <w:tcPr>
            <w:tcW w:w="1467" w:type="pct"/>
          </w:tcPr>
          <w:p w14:paraId="65B7A981" w14:textId="77777777" w:rsidR="00342161" w:rsidRPr="00342161" w:rsidRDefault="00342161" w:rsidP="00B020A3">
            <w:pPr>
              <w:jc w:val="left"/>
              <w:rPr>
                <w:rFonts w:eastAsia="Times New Roman" w:cs="Times New Roman"/>
                <w:sz w:val="20"/>
                <w:szCs w:val="20"/>
                <w:lang w:eastAsia="hr-HR"/>
              </w:rPr>
            </w:pPr>
            <w:r w:rsidRPr="00342161">
              <w:rPr>
                <w:rFonts w:eastAsia="Times New Roman" w:cs="Times New Roman"/>
                <w:sz w:val="20"/>
                <w:szCs w:val="20"/>
                <w:lang w:eastAsia="hr-HR"/>
              </w:rPr>
              <w:t xml:space="preserve">Redovno provoditi održavanje biljnog pokrivača prema </w:t>
            </w:r>
            <w:r w:rsidRPr="00342161">
              <w:rPr>
                <w:rFonts w:eastAsia="Times New Roman" w:cs="Times New Roman"/>
                <w:i/>
                <w:iCs/>
                <w:sz w:val="20"/>
                <w:szCs w:val="20"/>
                <w:lang w:eastAsia="hr-HR"/>
              </w:rPr>
              <w:t>Projektu pejzažnog uređenja glavne trase, petlji, naplatnih mjesta, odmorišta, COKP-a</w:t>
            </w:r>
            <w:r w:rsidRPr="00342161">
              <w:rPr>
                <w:rFonts w:eastAsia="Times New Roman" w:cs="Times New Roman"/>
                <w:sz w:val="20"/>
                <w:szCs w:val="20"/>
                <w:lang w:eastAsia="hr-HR"/>
              </w:rPr>
              <w:t>, te uraditi pošumljavanje zemljišta unutar područja utjecaja projekta, gdje god je to moguće.</w:t>
            </w:r>
          </w:p>
          <w:p w14:paraId="438B0688" w14:textId="0C9C5D65" w:rsidR="00342161" w:rsidRPr="00FB03EF" w:rsidRDefault="00342161" w:rsidP="00B020A3">
            <w:pPr>
              <w:pStyle w:val="03-Tekstutablicama"/>
            </w:pPr>
          </w:p>
        </w:tc>
        <w:tc>
          <w:tcPr>
            <w:tcW w:w="734" w:type="pct"/>
          </w:tcPr>
          <w:p w14:paraId="47867622" w14:textId="1C428860" w:rsidR="00342161" w:rsidRPr="00FB03EF" w:rsidRDefault="00B020A3" w:rsidP="00B020A3">
            <w:pPr>
              <w:pStyle w:val="03-Tekstutablicama"/>
            </w:pPr>
            <w:r>
              <w:t>JP Autoceste FBiH</w:t>
            </w:r>
            <w:r w:rsidR="00621F65">
              <w:t xml:space="preserve">, </w:t>
            </w:r>
            <w:r w:rsidR="0052222B">
              <w:t xml:space="preserve">Služba održavanja </w:t>
            </w:r>
            <w:r w:rsidR="00342161" w:rsidRPr="00376309">
              <w:t xml:space="preserve"> / Izvođač za održavanje</w:t>
            </w:r>
          </w:p>
        </w:tc>
        <w:tc>
          <w:tcPr>
            <w:tcW w:w="680" w:type="pct"/>
          </w:tcPr>
          <w:p w14:paraId="0C6ED151" w14:textId="5C7475D0" w:rsidR="00342161" w:rsidRPr="00FB03EF" w:rsidRDefault="00342161" w:rsidP="00B020A3">
            <w:pPr>
              <w:pStyle w:val="03-Tekstutablicama"/>
            </w:pPr>
            <w:r>
              <w:t xml:space="preserve">Implementiran </w:t>
            </w:r>
            <w:r w:rsidRPr="00342161">
              <w:rPr>
                <w:i/>
                <w:iCs/>
              </w:rPr>
              <w:t>Projekt pejzažnog uređenja glavne trase, petlji, naplatnih mjesta, odmorišta, COKP-a</w:t>
            </w:r>
          </w:p>
        </w:tc>
        <w:tc>
          <w:tcPr>
            <w:tcW w:w="1022" w:type="pct"/>
          </w:tcPr>
          <w:p w14:paraId="1260D789" w14:textId="033E3FBF" w:rsidR="00342161" w:rsidRPr="00FB03EF" w:rsidRDefault="00342161" w:rsidP="00B020A3">
            <w:pPr>
              <w:pStyle w:val="03-Tekstutablicama"/>
            </w:pPr>
            <w:r>
              <w:t xml:space="preserve">Područje utjecaja autoceste pošumljeno i </w:t>
            </w:r>
            <w:proofErr w:type="spellStart"/>
            <w:r>
              <w:t>rekultivirano</w:t>
            </w:r>
            <w:proofErr w:type="spellEnd"/>
            <w:r w:rsidR="004146B1">
              <w:t>.</w:t>
            </w:r>
            <w:r>
              <w:t xml:space="preserve"> </w:t>
            </w:r>
          </w:p>
        </w:tc>
      </w:tr>
    </w:tbl>
    <w:p w14:paraId="52E371A7" w14:textId="77777777" w:rsidR="00FA3FDF" w:rsidRDefault="00FA3FDF" w:rsidP="00FA3FDF"/>
    <w:p w14:paraId="5F40F331" w14:textId="77777777" w:rsidR="004146B1" w:rsidRDefault="004146B1" w:rsidP="00FA3FDF"/>
    <w:p w14:paraId="2A8B0B50" w14:textId="77777777" w:rsidR="000F397B" w:rsidRDefault="000F397B" w:rsidP="00FA3FDF"/>
    <w:p w14:paraId="472D1DA7" w14:textId="77777777" w:rsidR="000F397B" w:rsidRDefault="000F397B" w:rsidP="00FA3FDF"/>
    <w:p w14:paraId="5CD20A11" w14:textId="77777777" w:rsidR="000F397B" w:rsidRDefault="000F397B" w:rsidP="00FA3FDF"/>
    <w:p w14:paraId="51F22796" w14:textId="77777777" w:rsidR="000F397B" w:rsidRDefault="000F397B" w:rsidP="00FA3FDF"/>
    <w:p w14:paraId="127DEC5F" w14:textId="77777777" w:rsidR="000F397B" w:rsidRPr="00FA3FDF" w:rsidRDefault="000F397B" w:rsidP="00FA3FDF"/>
    <w:p w14:paraId="380221E7" w14:textId="2D494BDC" w:rsidR="00B47FCD" w:rsidRDefault="00B47FCD" w:rsidP="00AF4618">
      <w:pPr>
        <w:pStyle w:val="Naslov5"/>
      </w:pPr>
      <w:bookmarkStart w:id="447" w:name="_Toc145508507"/>
      <w:r w:rsidRPr="00FB03EF">
        <w:lastRenderedPageBreak/>
        <w:t>Postojeća materijalna dobra, kulturno-povijesno i arheološko nasljeđe</w:t>
      </w:r>
      <w:bookmarkEnd w:id="447"/>
    </w:p>
    <w:p w14:paraId="1EF79022" w14:textId="3C244AC2" w:rsidR="00621F65" w:rsidRPr="00621F65" w:rsidRDefault="00A470EA" w:rsidP="00AF4618">
      <w:pPr>
        <w:pStyle w:val="Naslov6"/>
      </w:pPr>
      <w:r w:rsidRPr="00A470EA">
        <w:t xml:space="preserve">Infrastruktura </w:t>
      </w:r>
    </w:p>
    <w:tbl>
      <w:tblPr>
        <w:tblStyle w:val="Svijetlareetkatablice"/>
        <w:tblW w:w="5000" w:type="pct"/>
        <w:tblLook w:val="04A0" w:firstRow="1" w:lastRow="0" w:firstColumn="1" w:lastColumn="0" w:noHBand="0" w:noVBand="1"/>
      </w:tblPr>
      <w:tblGrid>
        <w:gridCol w:w="3397"/>
        <w:gridCol w:w="4679"/>
        <w:gridCol w:w="2126"/>
        <w:gridCol w:w="1983"/>
        <w:gridCol w:w="2660"/>
      </w:tblGrid>
      <w:tr w:rsidR="00A470EA" w:rsidRPr="00FB03EF" w14:paraId="728E9F3F" w14:textId="77777777" w:rsidTr="004146B1">
        <w:tc>
          <w:tcPr>
            <w:tcW w:w="1144" w:type="pct"/>
            <w:shd w:val="clear" w:color="auto" w:fill="E7E6E6" w:themeFill="background2"/>
            <w:vAlign w:val="center"/>
          </w:tcPr>
          <w:p w14:paraId="791F5D60" w14:textId="77777777" w:rsidR="00A470EA" w:rsidRPr="00FB03EF" w:rsidRDefault="00A470EA" w:rsidP="00D149E8">
            <w:pPr>
              <w:jc w:val="center"/>
              <w:rPr>
                <w:i/>
                <w:iCs/>
                <w:sz w:val="20"/>
                <w:szCs w:val="20"/>
              </w:rPr>
            </w:pPr>
            <w:r w:rsidRPr="00FB03EF">
              <w:rPr>
                <w:i/>
                <w:iCs/>
                <w:sz w:val="20"/>
                <w:szCs w:val="20"/>
              </w:rPr>
              <w:t>Utjecaji na koje se treba usmjeriti pažnja</w:t>
            </w:r>
          </w:p>
        </w:tc>
        <w:tc>
          <w:tcPr>
            <w:tcW w:w="1576" w:type="pct"/>
            <w:shd w:val="clear" w:color="auto" w:fill="E7E6E6" w:themeFill="background2"/>
            <w:vAlign w:val="center"/>
          </w:tcPr>
          <w:p w14:paraId="434E2EED" w14:textId="77777777" w:rsidR="00A470EA" w:rsidRPr="00FB03EF" w:rsidRDefault="00A470EA" w:rsidP="00D149E8">
            <w:pPr>
              <w:jc w:val="center"/>
              <w:rPr>
                <w:i/>
                <w:iCs/>
                <w:sz w:val="20"/>
                <w:szCs w:val="20"/>
              </w:rPr>
            </w:pPr>
            <w:r w:rsidRPr="00FB03EF">
              <w:rPr>
                <w:i/>
                <w:iCs/>
                <w:sz w:val="20"/>
                <w:szCs w:val="20"/>
              </w:rPr>
              <w:t>Ključne mjere ublažavanja/upravljanja</w:t>
            </w:r>
          </w:p>
        </w:tc>
        <w:tc>
          <w:tcPr>
            <w:tcW w:w="716" w:type="pct"/>
            <w:shd w:val="clear" w:color="auto" w:fill="E7E6E6" w:themeFill="background2"/>
            <w:vAlign w:val="center"/>
          </w:tcPr>
          <w:p w14:paraId="296B081A" w14:textId="77777777" w:rsidR="00A470EA" w:rsidRPr="00FB03EF" w:rsidRDefault="00A470EA" w:rsidP="00D149E8">
            <w:pPr>
              <w:jc w:val="center"/>
              <w:rPr>
                <w:i/>
                <w:iCs/>
                <w:sz w:val="20"/>
                <w:szCs w:val="20"/>
              </w:rPr>
            </w:pPr>
            <w:r w:rsidRPr="00FB03EF">
              <w:rPr>
                <w:i/>
                <w:iCs/>
                <w:sz w:val="20"/>
                <w:szCs w:val="20"/>
              </w:rPr>
              <w:t>Odgovornost</w:t>
            </w:r>
          </w:p>
        </w:tc>
        <w:tc>
          <w:tcPr>
            <w:tcW w:w="668" w:type="pct"/>
            <w:shd w:val="clear" w:color="auto" w:fill="E7E6E6" w:themeFill="background2"/>
            <w:vAlign w:val="center"/>
          </w:tcPr>
          <w:p w14:paraId="0A22844C" w14:textId="77777777" w:rsidR="00A470EA" w:rsidRPr="00FB03EF" w:rsidRDefault="00A470EA" w:rsidP="00D149E8">
            <w:pPr>
              <w:jc w:val="center"/>
              <w:rPr>
                <w:i/>
                <w:iCs/>
                <w:sz w:val="20"/>
                <w:szCs w:val="20"/>
              </w:rPr>
            </w:pPr>
            <w:r w:rsidRPr="00FB03EF">
              <w:rPr>
                <w:i/>
                <w:iCs/>
                <w:sz w:val="20"/>
                <w:szCs w:val="20"/>
              </w:rPr>
              <w:t>Monitoring</w:t>
            </w:r>
          </w:p>
        </w:tc>
        <w:tc>
          <w:tcPr>
            <w:tcW w:w="896" w:type="pct"/>
            <w:shd w:val="clear" w:color="auto" w:fill="E7E6E6" w:themeFill="background2"/>
            <w:vAlign w:val="center"/>
          </w:tcPr>
          <w:p w14:paraId="693A0996" w14:textId="77777777" w:rsidR="00A470EA" w:rsidRPr="00FB03EF" w:rsidRDefault="00A470EA" w:rsidP="00D149E8">
            <w:pPr>
              <w:jc w:val="center"/>
              <w:rPr>
                <w:i/>
                <w:iCs/>
                <w:sz w:val="20"/>
                <w:szCs w:val="20"/>
              </w:rPr>
            </w:pPr>
            <w:r w:rsidRPr="00FB03EF">
              <w:rPr>
                <w:i/>
                <w:iCs/>
                <w:sz w:val="20"/>
                <w:szCs w:val="20"/>
              </w:rPr>
              <w:t>Ključni pokazatelj učinka (indikatori)</w:t>
            </w:r>
          </w:p>
        </w:tc>
      </w:tr>
      <w:tr w:rsidR="00A470EA" w:rsidRPr="00FB03EF" w14:paraId="26245F0D" w14:textId="77777777" w:rsidTr="001618FC">
        <w:tc>
          <w:tcPr>
            <w:tcW w:w="5000" w:type="pct"/>
            <w:gridSpan w:val="5"/>
            <w:shd w:val="clear" w:color="auto" w:fill="E2EFD9" w:themeFill="accent6" w:themeFillTint="33"/>
            <w:vAlign w:val="center"/>
          </w:tcPr>
          <w:p w14:paraId="64803955" w14:textId="77777777" w:rsidR="00A470EA" w:rsidRPr="00FB03EF" w:rsidRDefault="00A470EA" w:rsidP="00D149E8">
            <w:pPr>
              <w:pStyle w:val="03-Tekstutablicama"/>
              <w:rPr>
                <w:b/>
                <w:bCs/>
              </w:rPr>
            </w:pPr>
            <w:r w:rsidRPr="00FB03EF">
              <w:rPr>
                <w:b/>
                <w:bCs/>
              </w:rPr>
              <w:t>Faza prije izgradnje</w:t>
            </w:r>
          </w:p>
        </w:tc>
      </w:tr>
      <w:tr w:rsidR="00A470EA" w:rsidRPr="00FB03EF" w14:paraId="64659510" w14:textId="77777777" w:rsidTr="004146B1">
        <w:tc>
          <w:tcPr>
            <w:tcW w:w="1144" w:type="pct"/>
          </w:tcPr>
          <w:p w14:paraId="5C5F4226" w14:textId="271FA967" w:rsidR="00A470EA" w:rsidRPr="00FB03EF" w:rsidRDefault="00A470EA" w:rsidP="00B020A3">
            <w:pPr>
              <w:pStyle w:val="03-Tekstutablicama"/>
            </w:pPr>
            <w:r>
              <w:t>Kolizija postojeće i planirane infrastrukture s dionicom JJAC</w:t>
            </w:r>
            <w:r w:rsidR="004146B1">
              <w:t>.</w:t>
            </w:r>
            <w:r>
              <w:t xml:space="preserve"> </w:t>
            </w:r>
          </w:p>
        </w:tc>
        <w:tc>
          <w:tcPr>
            <w:tcW w:w="1576" w:type="pct"/>
          </w:tcPr>
          <w:p w14:paraId="4D799022" w14:textId="67F70C07" w:rsidR="00A470EA" w:rsidRPr="00FB03EF" w:rsidRDefault="00A470EA" w:rsidP="00B020A3">
            <w:pPr>
              <w:pStyle w:val="03-Tekstutablicama"/>
            </w:pPr>
            <w:r>
              <w:t>Kroz projektnu dokumentaciju dati tehnička rješenja kolizije infrastrukturnih objekata s trasom dionice JJAC, u skladu s posebnim uvjetima nadležnih institucija</w:t>
            </w:r>
            <w:r w:rsidR="00F32ECB">
              <w:t>.</w:t>
            </w:r>
          </w:p>
        </w:tc>
        <w:tc>
          <w:tcPr>
            <w:tcW w:w="716" w:type="pct"/>
          </w:tcPr>
          <w:p w14:paraId="4B9B4A82" w14:textId="7DA1B3D9" w:rsidR="00A470EA" w:rsidRPr="00FB03EF" w:rsidRDefault="00B020A3" w:rsidP="00B020A3">
            <w:pPr>
              <w:pStyle w:val="03-Tekstutablicama"/>
            </w:pPr>
            <w:r>
              <w:t>JP Autoceste FBiH</w:t>
            </w:r>
            <w:r w:rsidR="00A470EA">
              <w:t xml:space="preserve"> preko Projektanta</w:t>
            </w:r>
            <w:r w:rsidR="00A470EA" w:rsidRPr="00FB03EF">
              <w:t xml:space="preserve"> </w:t>
            </w:r>
          </w:p>
        </w:tc>
        <w:tc>
          <w:tcPr>
            <w:tcW w:w="668" w:type="pct"/>
          </w:tcPr>
          <w:p w14:paraId="1F86351F" w14:textId="4BA36759" w:rsidR="00A470EA" w:rsidRPr="00FB03EF" w:rsidRDefault="00B020A3" w:rsidP="00B020A3">
            <w:pPr>
              <w:pStyle w:val="03-Tekstutablicama"/>
            </w:pPr>
            <w:r>
              <w:t>JP Autoceste FBiH</w:t>
            </w:r>
            <w:r w:rsidR="000373EF">
              <w:t xml:space="preserve"> kroz reviziju projekta</w:t>
            </w:r>
          </w:p>
        </w:tc>
        <w:tc>
          <w:tcPr>
            <w:tcW w:w="896" w:type="pct"/>
          </w:tcPr>
          <w:p w14:paraId="7AB09C35" w14:textId="1D27EDD4" w:rsidR="00A470EA" w:rsidRPr="00FB03EF" w:rsidRDefault="00A470EA" w:rsidP="00B020A3">
            <w:pPr>
              <w:pStyle w:val="03-Tekstutablicama"/>
            </w:pPr>
            <w:r>
              <w:t>Nema prekida u</w:t>
            </w:r>
            <w:r w:rsidR="008F45E9">
              <w:t xml:space="preserve"> prometnoj komunikaciji i </w:t>
            </w:r>
            <w:r>
              <w:t xml:space="preserve"> opskrbi stanovništva vodom</w:t>
            </w:r>
            <w:r w:rsidR="008F45E9">
              <w:t xml:space="preserve">, </w:t>
            </w:r>
            <w:r>
              <w:t>el. energijom</w:t>
            </w:r>
            <w:r w:rsidR="008F45E9">
              <w:t xml:space="preserve">, </w:t>
            </w:r>
            <w:r w:rsidR="001F66FA">
              <w:t>TK uslugama</w:t>
            </w:r>
            <w:r w:rsidR="004146B1">
              <w:t>.</w:t>
            </w:r>
          </w:p>
        </w:tc>
      </w:tr>
      <w:tr w:rsidR="00A470EA" w:rsidRPr="00FB03EF" w14:paraId="482C1077" w14:textId="77777777" w:rsidTr="001618FC">
        <w:tc>
          <w:tcPr>
            <w:tcW w:w="5000" w:type="pct"/>
            <w:gridSpan w:val="5"/>
            <w:shd w:val="clear" w:color="auto" w:fill="E2EFD9" w:themeFill="accent6" w:themeFillTint="33"/>
            <w:vAlign w:val="center"/>
          </w:tcPr>
          <w:p w14:paraId="0D992BA5" w14:textId="77777777" w:rsidR="00A470EA" w:rsidRPr="00FB03EF" w:rsidRDefault="00A470EA" w:rsidP="00D149E8">
            <w:pPr>
              <w:jc w:val="left"/>
              <w:rPr>
                <w:sz w:val="20"/>
                <w:szCs w:val="20"/>
              </w:rPr>
            </w:pPr>
            <w:r w:rsidRPr="00FB03EF">
              <w:rPr>
                <w:b/>
                <w:bCs/>
                <w:sz w:val="20"/>
                <w:szCs w:val="20"/>
              </w:rPr>
              <w:t>Faza izgradnje</w:t>
            </w:r>
          </w:p>
        </w:tc>
      </w:tr>
      <w:tr w:rsidR="00A470EA" w:rsidRPr="00FB03EF" w14:paraId="02D0F351" w14:textId="77777777" w:rsidTr="004146B1">
        <w:tc>
          <w:tcPr>
            <w:tcW w:w="1144" w:type="pct"/>
          </w:tcPr>
          <w:p w14:paraId="6B012102" w14:textId="727E74E3" w:rsidR="008F45E9" w:rsidRDefault="008F45E9" w:rsidP="00B020A3">
            <w:pPr>
              <w:pStyle w:val="03-Tekstutablicama"/>
            </w:pPr>
            <w:r>
              <w:t>P</w:t>
            </w:r>
            <w:r w:rsidRPr="00325F7E">
              <w:t>resijecanj</w:t>
            </w:r>
            <w:r>
              <w:t>e</w:t>
            </w:r>
            <w:r w:rsidRPr="00325F7E">
              <w:t xml:space="preserve"> postojećih prometnica i prilaza</w:t>
            </w:r>
            <w:r>
              <w:t xml:space="preserve"> i </w:t>
            </w:r>
            <w:r w:rsidRPr="00325F7E">
              <w:t>ograničenja pristupa zbog građevinskih radova</w:t>
            </w:r>
            <w:r w:rsidR="004146B1">
              <w:t>.</w:t>
            </w:r>
          </w:p>
          <w:p w14:paraId="5C4C3447" w14:textId="77777777" w:rsidR="004146B1" w:rsidRPr="00325F7E" w:rsidRDefault="004146B1" w:rsidP="00B020A3">
            <w:pPr>
              <w:pStyle w:val="03-Tekstutablicama"/>
            </w:pPr>
          </w:p>
          <w:p w14:paraId="255C3DB8" w14:textId="78571449" w:rsidR="008F45E9" w:rsidRDefault="008F45E9" w:rsidP="00B020A3">
            <w:pPr>
              <w:pStyle w:val="03-Tekstutablicama"/>
            </w:pPr>
            <w:r>
              <w:t>O</w:t>
            </w:r>
            <w:r w:rsidRPr="00325F7E">
              <w:t>štećenja</w:t>
            </w:r>
            <w:r>
              <w:t xml:space="preserve"> postojećih</w:t>
            </w:r>
            <w:r w:rsidRPr="00325F7E">
              <w:t xml:space="preserve"> prometnica uslijed prolaska građevinske i transportne mehanizacije</w:t>
            </w:r>
            <w:r w:rsidR="004146B1">
              <w:t>.</w:t>
            </w:r>
          </w:p>
          <w:p w14:paraId="2F1117D2" w14:textId="77777777" w:rsidR="004146B1" w:rsidRPr="00325F7E" w:rsidRDefault="004146B1" w:rsidP="00B020A3">
            <w:pPr>
              <w:pStyle w:val="03-Tekstutablicama"/>
            </w:pPr>
          </w:p>
          <w:p w14:paraId="5D808690" w14:textId="2B32E136" w:rsidR="00A470EA" w:rsidRPr="00FB03EF" w:rsidRDefault="004146B1" w:rsidP="00B020A3">
            <w:pPr>
              <w:pStyle w:val="03-Tekstutablicama"/>
            </w:pPr>
            <w:r>
              <w:t>P</w:t>
            </w:r>
            <w:r w:rsidR="008F45E9" w:rsidRPr="00325F7E">
              <w:t>ovećanje prometa na postojećoj cestovnoj mreži zbog kretanja vozila za potrebe izgradnje autoceste</w:t>
            </w:r>
            <w:r>
              <w:t>.</w:t>
            </w:r>
          </w:p>
        </w:tc>
        <w:tc>
          <w:tcPr>
            <w:tcW w:w="1576" w:type="pct"/>
          </w:tcPr>
          <w:p w14:paraId="07BA938C" w14:textId="06E8E2DD" w:rsidR="00D0508F" w:rsidRDefault="00D0508F" w:rsidP="00B020A3">
            <w:pPr>
              <w:pStyle w:val="03-Tekstutablicama"/>
            </w:pPr>
            <w:r w:rsidRPr="00D0508F">
              <w:t>Na mjestima presijecanja poljskih i šumskih putova predvidjeti mrežu zamjenskih putova kojim će se osigurati pristup do svih parcela koje su imale pristup prije izgradnje planirane dionice JJAC</w:t>
            </w:r>
            <w:r w:rsidR="00F32ECB">
              <w:t>.</w:t>
            </w:r>
            <w:r w:rsidRPr="00D0508F">
              <w:t xml:space="preserve"> </w:t>
            </w:r>
          </w:p>
          <w:p w14:paraId="59C8D711" w14:textId="77777777" w:rsidR="00B020A3" w:rsidRPr="00D0508F" w:rsidRDefault="00B020A3" w:rsidP="00B020A3">
            <w:pPr>
              <w:pStyle w:val="03-Tekstutablicama"/>
            </w:pPr>
          </w:p>
          <w:p w14:paraId="2557EE45" w14:textId="40187A11" w:rsidR="00A470EA" w:rsidRDefault="00D0508F" w:rsidP="00B020A3">
            <w:pPr>
              <w:pStyle w:val="03-Tekstutablicama"/>
            </w:pPr>
            <w:r w:rsidRPr="00D0508F">
              <w:t>Svi prijelazi poljskih i šumskih putova preko trase planiranog zahvata moraju biti denivelirani</w:t>
            </w:r>
            <w:r w:rsidR="00F32ECB">
              <w:t>.</w:t>
            </w:r>
          </w:p>
          <w:p w14:paraId="69407096" w14:textId="77777777" w:rsidR="00B020A3" w:rsidRDefault="00B020A3" w:rsidP="00B020A3">
            <w:pPr>
              <w:pStyle w:val="03-Tekstutablicama"/>
            </w:pPr>
          </w:p>
          <w:p w14:paraId="05B5BBA8" w14:textId="5D98F882" w:rsidR="00D0508F" w:rsidRDefault="00D0508F" w:rsidP="00B020A3">
            <w:pPr>
              <w:pStyle w:val="03-Tekstutablicama"/>
            </w:pPr>
            <w:r w:rsidRPr="00D0508F">
              <w:t>Izraditi Projekte privremene regulacije prometa za vrijeme izgradnje kojima će se regulirati točke prilaza na postojeći prometni sustav</w:t>
            </w:r>
            <w:r w:rsidR="00F32ECB">
              <w:t>.</w:t>
            </w:r>
          </w:p>
          <w:p w14:paraId="7E32E594" w14:textId="77777777" w:rsidR="00B020A3" w:rsidRDefault="00B020A3" w:rsidP="00B020A3">
            <w:pPr>
              <w:pStyle w:val="03-Tekstutablicama"/>
            </w:pPr>
          </w:p>
          <w:p w14:paraId="26B71A48" w14:textId="50826A84" w:rsidR="00D0508F" w:rsidRPr="00FB03EF" w:rsidRDefault="00D0508F" w:rsidP="00B020A3">
            <w:pPr>
              <w:pStyle w:val="03-Tekstutablicama"/>
            </w:pPr>
            <w:r w:rsidRPr="00D0508F">
              <w:t>Dovesti u prvobitno stanje sve postojeće ceste i putove koji su oštećeni zbog korištenja mehanizacije i vozila na izgradnji predmetne dionice autoceste</w:t>
            </w:r>
            <w:r>
              <w:t>.</w:t>
            </w:r>
          </w:p>
        </w:tc>
        <w:tc>
          <w:tcPr>
            <w:tcW w:w="716" w:type="pct"/>
          </w:tcPr>
          <w:p w14:paraId="5977F912" w14:textId="23357AF5" w:rsidR="00A470EA" w:rsidRPr="00FB03EF" w:rsidRDefault="00A470EA" w:rsidP="00B020A3">
            <w:pPr>
              <w:pStyle w:val="03-Tekstutablicama"/>
            </w:pPr>
            <w:r w:rsidRPr="00FB03EF">
              <w:t>Izvođač</w:t>
            </w:r>
            <w:r w:rsidR="00D0508F">
              <w:t xml:space="preserve"> radova </w:t>
            </w:r>
          </w:p>
        </w:tc>
        <w:tc>
          <w:tcPr>
            <w:tcW w:w="668" w:type="pct"/>
          </w:tcPr>
          <w:p w14:paraId="6A9B1B3A" w14:textId="363316FA" w:rsidR="00A470EA" w:rsidRPr="00FB03EF" w:rsidRDefault="00B020A3" w:rsidP="00B020A3">
            <w:pPr>
              <w:pStyle w:val="03-Tekstutablicama"/>
            </w:pPr>
            <w:r>
              <w:t>JP Autoceste FBiH</w:t>
            </w:r>
          </w:p>
        </w:tc>
        <w:tc>
          <w:tcPr>
            <w:tcW w:w="896" w:type="pct"/>
          </w:tcPr>
          <w:p w14:paraId="5B706B4B" w14:textId="191EBF0C" w:rsidR="00A470EA" w:rsidRPr="00FB03EF" w:rsidRDefault="00A470EA" w:rsidP="00B020A3">
            <w:pPr>
              <w:pStyle w:val="03-Tekstutablicama"/>
            </w:pPr>
            <w:r w:rsidRPr="00FB03EF">
              <w:t xml:space="preserve">Smanjen negativan utjecaj na </w:t>
            </w:r>
            <w:r w:rsidR="00D0508F">
              <w:t>prometnice i prometnu komunikaciju</w:t>
            </w:r>
            <w:r w:rsidR="004146B1">
              <w:t>.</w:t>
            </w:r>
          </w:p>
        </w:tc>
      </w:tr>
      <w:tr w:rsidR="00A470EA" w:rsidRPr="00FB03EF" w14:paraId="461F58EE" w14:textId="77777777" w:rsidTr="004146B1">
        <w:tc>
          <w:tcPr>
            <w:tcW w:w="1144" w:type="pct"/>
          </w:tcPr>
          <w:p w14:paraId="25132073" w14:textId="59F6907C" w:rsidR="00A470EA" w:rsidRPr="00FB03EF" w:rsidRDefault="008F45E9" w:rsidP="00B020A3">
            <w:pPr>
              <w:pStyle w:val="03-Tekstutablicama"/>
            </w:pPr>
            <w:r>
              <w:t>P</w:t>
            </w:r>
            <w:r w:rsidRPr="00325F7E">
              <w:t>resijecanja i moguća oštećenja postojeće vodovodne</w:t>
            </w:r>
            <w:r>
              <w:t xml:space="preserve">, </w:t>
            </w:r>
            <w:r w:rsidRPr="00325F7E">
              <w:t>elektroenergetske</w:t>
            </w:r>
            <w:r>
              <w:t xml:space="preserve"> i </w:t>
            </w:r>
            <w:r w:rsidRPr="00325F7E">
              <w:t>telekomunikacijske infrastrukture što će uvjetovati određena izmještanja i postojeće infrastrukture</w:t>
            </w:r>
            <w:r w:rsidR="00D0508F">
              <w:t xml:space="preserve"> i prekide u opskrbi</w:t>
            </w:r>
            <w:r w:rsidRPr="00325F7E">
              <w:t>.</w:t>
            </w:r>
          </w:p>
        </w:tc>
        <w:tc>
          <w:tcPr>
            <w:tcW w:w="1576" w:type="pct"/>
          </w:tcPr>
          <w:p w14:paraId="69D0B431" w14:textId="35F49608" w:rsidR="00A470EA" w:rsidRPr="00FB03EF" w:rsidRDefault="00F32ECB" w:rsidP="00B020A3">
            <w:pPr>
              <w:pStyle w:val="03-Tekstutablicama"/>
            </w:pPr>
            <w:r>
              <w:t>O</w:t>
            </w:r>
            <w:r w:rsidR="00DF7962">
              <w:t xml:space="preserve">sigurati alternativne načine </w:t>
            </w:r>
            <w:r w:rsidR="00DF7962" w:rsidRPr="00DF7962">
              <w:t>vodoopskrbe</w:t>
            </w:r>
            <w:r w:rsidR="00935D8F">
              <w:t>,</w:t>
            </w:r>
            <w:r w:rsidR="00DF7962" w:rsidRPr="00DF7962">
              <w:t xml:space="preserve"> elektroopskrbe </w:t>
            </w:r>
            <w:r w:rsidR="001F66FA">
              <w:t xml:space="preserve">i opskrbe TK uslugama </w:t>
            </w:r>
            <w:r w:rsidR="00DF7962" w:rsidRPr="00DF7962">
              <w:t xml:space="preserve">stanovništva u periodima kada se budu izvodili građevinski radovi na </w:t>
            </w:r>
            <w:r w:rsidR="00DF7962">
              <w:t>rješavanju kolizije s</w:t>
            </w:r>
            <w:r w:rsidR="00DF7962" w:rsidRPr="00DF7962">
              <w:t xml:space="preserve"> ov</w:t>
            </w:r>
            <w:r w:rsidR="00DF7962">
              <w:t xml:space="preserve">om </w:t>
            </w:r>
            <w:r w:rsidR="00DF7962" w:rsidRPr="00DF7962">
              <w:t>infrastruktur</w:t>
            </w:r>
            <w:r w:rsidR="00DF7962">
              <w:t>om</w:t>
            </w:r>
            <w:r w:rsidR="00DF7962" w:rsidRPr="00DF7962">
              <w:t>, uz obaveznu suradnju s poduzećima koj</w:t>
            </w:r>
            <w:r w:rsidR="001F66FA">
              <w:t>a</w:t>
            </w:r>
            <w:r w:rsidR="00DF7962" w:rsidRPr="00DF7962">
              <w:t xml:space="preserve"> upravljaju ovom infrastrukturom</w:t>
            </w:r>
            <w:r w:rsidR="00DF7962">
              <w:t>.</w:t>
            </w:r>
          </w:p>
        </w:tc>
        <w:tc>
          <w:tcPr>
            <w:tcW w:w="716" w:type="pct"/>
          </w:tcPr>
          <w:p w14:paraId="069DB989" w14:textId="0025BCC4" w:rsidR="00A470EA" w:rsidRPr="00FB03EF" w:rsidRDefault="00A470EA" w:rsidP="00B020A3">
            <w:pPr>
              <w:pStyle w:val="03-Tekstutablicama"/>
            </w:pPr>
            <w:r w:rsidRPr="00FB03EF">
              <w:t>Izvođač</w:t>
            </w:r>
            <w:r w:rsidR="00DF7962">
              <w:t xml:space="preserve"> radova </w:t>
            </w:r>
          </w:p>
        </w:tc>
        <w:tc>
          <w:tcPr>
            <w:tcW w:w="668" w:type="pct"/>
          </w:tcPr>
          <w:p w14:paraId="6BE3684D" w14:textId="214EB619" w:rsidR="00A470EA" w:rsidRPr="00FB03EF" w:rsidRDefault="00B020A3" w:rsidP="00B020A3">
            <w:pPr>
              <w:pStyle w:val="03-Tekstutablicama"/>
            </w:pPr>
            <w:r>
              <w:t>JP Autoceste FBiH</w:t>
            </w:r>
          </w:p>
        </w:tc>
        <w:tc>
          <w:tcPr>
            <w:tcW w:w="896" w:type="pct"/>
          </w:tcPr>
          <w:p w14:paraId="0E254045" w14:textId="4B93E17C" w:rsidR="00A470EA" w:rsidRPr="00FB03EF" w:rsidRDefault="00935D8F" w:rsidP="00B020A3">
            <w:pPr>
              <w:pStyle w:val="03-Tekstutablicama"/>
            </w:pPr>
            <w:r>
              <w:t xml:space="preserve">Nema prekida u opskrbi stanovništva vodom, el. energijom, </w:t>
            </w:r>
            <w:r w:rsidR="001F66FA">
              <w:t>TK uslugama</w:t>
            </w:r>
            <w:r w:rsidR="004146B1">
              <w:t>.</w:t>
            </w:r>
          </w:p>
        </w:tc>
      </w:tr>
      <w:tr w:rsidR="00A470EA" w:rsidRPr="00FB03EF" w14:paraId="65E7F28A" w14:textId="77777777" w:rsidTr="001618FC">
        <w:tc>
          <w:tcPr>
            <w:tcW w:w="5000" w:type="pct"/>
            <w:gridSpan w:val="5"/>
            <w:shd w:val="clear" w:color="auto" w:fill="E2EFD9" w:themeFill="accent6" w:themeFillTint="33"/>
            <w:vAlign w:val="center"/>
          </w:tcPr>
          <w:p w14:paraId="6171CD90" w14:textId="77777777" w:rsidR="00A470EA" w:rsidRPr="00FB03EF" w:rsidRDefault="00A470EA" w:rsidP="00D149E8">
            <w:pPr>
              <w:jc w:val="left"/>
              <w:rPr>
                <w:sz w:val="20"/>
                <w:szCs w:val="20"/>
              </w:rPr>
            </w:pPr>
            <w:r w:rsidRPr="00FB03EF">
              <w:rPr>
                <w:b/>
                <w:bCs/>
                <w:sz w:val="20"/>
                <w:szCs w:val="20"/>
              </w:rPr>
              <w:t>Faza korištenja</w:t>
            </w:r>
          </w:p>
        </w:tc>
      </w:tr>
      <w:tr w:rsidR="00A470EA" w:rsidRPr="00FB03EF" w14:paraId="2A19D8EC" w14:textId="77777777" w:rsidTr="004146B1">
        <w:tc>
          <w:tcPr>
            <w:tcW w:w="1144" w:type="pct"/>
            <w:vAlign w:val="center"/>
          </w:tcPr>
          <w:p w14:paraId="0E508130" w14:textId="6FBC652A" w:rsidR="00A470EA" w:rsidRPr="00FB03EF" w:rsidRDefault="00D0508F" w:rsidP="00D149E8">
            <w:pPr>
              <w:pStyle w:val="03-Tekstutablicama"/>
            </w:pPr>
            <w:r>
              <w:t>Ne očekuju se</w:t>
            </w:r>
            <w:r w:rsidR="004146B1">
              <w:t>.</w:t>
            </w:r>
          </w:p>
        </w:tc>
        <w:tc>
          <w:tcPr>
            <w:tcW w:w="1576" w:type="pct"/>
            <w:vAlign w:val="center"/>
          </w:tcPr>
          <w:p w14:paraId="4EBFD62F" w14:textId="79D52120" w:rsidR="00A470EA" w:rsidRPr="00FB03EF" w:rsidRDefault="00553735" w:rsidP="00D149E8">
            <w:pPr>
              <w:pStyle w:val="03-Tekstutablicama"/>
            </w:pPr>
            <w:r>
              <w:t>-</w:t>
            </w:r>
          </w:p>
        </w:tc>
        <w:tc>
          <w:tcPr>
            <w:tcW w:w="716" w:type="pct"/>
            <w:vAlign w:val="center"/>
          </w:tcPr>
          <w:p w14:paraId="308896A0" w14:textId="0064C2D6" w:rsidR="00A470EA" w:rsidRPr="00FB03EF" w:rsidRDefault="00553735" w:rsidP="00D149E8">
            <w:pPr>
              <w:pStyle w:val="03-Tekstutablicama"/>
            </w:pPr>
            <w:r>
              <w:t>-</w:t>
            </w:r>
          </w:p>
        </w:tc>
        <w:tc>
          <w:tcPr>
            <w:tcW w:w="668" w:type="pct"/>
            <w:vAlign w:val="center"/>
          </w:tcPr>
          <w:p w14:paraId="030751E5" w14:textId="3493491C" w:rsidR="00A470EA" w:rsidRPr="00FB03EF" w:rsidRDefault="00553735" w:rsidP="00D149E8">
            <w:pPr>
              <w:pStyle w:val="03-Tekstutablicama"/>
            </w:pPr>
            <w:r>
              <w:t>-</w:t>
            </w:r>
          </w:p>
        </w:tc>
        <w:tc>
          <w:tcPr>
            <w:tcW w:w="896" w:type="pct"/>
            <w:vAlign w:val="center"/>
          </w:tcPr>
          <w:p w14:paraId="4ADD6288" w14:textId="116887F3" w:rsidR="00A470EA" w:rsidRPr="00FB03EF" w:rsidRDefault="00553735" w:rsidP="00D149E8">
            <w:pPr>
              <w:pStyle w:val="03-Tekstutablicama"/>
            </w:pPr>
            <w:r>
              <w:t>-</w:t>
            </w:r>
          </w:p>
        </w:tc>
      </w:tr>
    </w:tbl>
    <w:p w14:paraId="1EA52CB5" w14:textId="77777777" w:rsidR="00621F65" w:rsidRDefault="00621F65" w:rsidP="00621F65"/>
    <w:p w14:paraId="5DF387AB" w14:textId="77777777" w:rsidR="000F397B" w:rsidRDefault="000F397B" w:rsidP="00621F65"/>
    <w:p w14:paraId="374FBE03" w14:textId="77777777" w:rsidR="000F397B" w:rsidRDefault="000F397B" w:rsidP="00621F65"/>
    <w:p w14:paraId="733893C8" w14:textId="77777777" w:rsidR="000F397B" w:rsidRDefault="000F397B" w:rsidP="00621F65"/>
    <w:p w14:paraId="63C755A8" w14:textId="3F7687B8" w:rsidR="009A19CC" w:rsidRDefault="009A19CC" w:rsidP="00AF4618">
      <w:pPr>
        <w:pStyle w:val="Naslov6"/>
      </w:pPr>
      <w:r>
        <w:lastRenderedPageBreak/>
        <w:t xml:space="preserve">Kulturno-povijesno naslijeđe </w:t>
      </w:r>
    </w:p>
    <w:tbl>
      <w:tblPr>
        <w:tblStyle w:val="Svijetlareetkatablice"/>
        <w:tblW w:w="5000" w:type="pct"/>
        <w:tblLook w:val="04A0" w:firstRow="1" w:lastRow="0" w:firstColumn="1" w:lastColumn="0" w:noHBand="0" w:noVBand="1"/>
      </w:tblPr>
      <w:tblGrid>
        <w:gridCol w:w="3273"/>
        <w:gridCol w:w="4370"/>
        <w:gridCol w:w="2185"/>
        <w:gridCol w:w="1968"/>
        <w:gridCol w:w="3049"/>
      </w:tblGrid>
      <w:tr w:rsidR="009A19CC" w:rsidRPr="00FB03EF" w14:paraId="77925434" w14:textId="77777777" w:rsidTr="008F68EC">
        <w:tc>
          <w:tcPr>
            <w:tcW w:w="1102" w:type="pct"/>
            <w:shd w:val="clear" w:color="auto" w:fill="E7E6E6" w:themeFill="background2"/>
            <w:vAlign w:val="center"/>
          </w:tcPr>
          <w:p w14:paraId="1945E85A" w14:textId="77777777" w:rsidR="009A19CC" w:rsidRPr="00FB03EF" w:rsidRDefault="009A19CC" w:rsidP="008F68EC">
            <w:pPr>
              <w:jc w:val="center"/>
              <w:rPr>
                <w:i/>
                <w:iCs/>
                <w:sz w:val="20"/>
                <w:szCs w:val="20"/>
              </w:rPr>
            </w:pPr>
            <w:r w:rsidRPr="00FB03EF">
              <w:rPr>
                <w:i/>
                <w:iCs/>
                <w:sz w:val="20"/>
                <w:szCs w:val="20"/>
              </w:rPr>
              <w:t>Utjecaji na koje se treba usmjeriti pažnja</w:t>
            </w:r>
          </w:p>
        </w:tc>
        <w:tc>
          <w:tcPr>
            <w:tcW w:w="1472" w:type="pct"/>
            <w:shd w:val="clear" w:color="auto" w:fill="E7E6E6" w:themeFill="background2"/>
            <w:vAlign w:val="center"/>
          </w:tcPr>
          <w:p w14:paraId="29EF86B5" w14:textId="77777777" w:rsidR="009A19CC" w:rsidRPr="00FB03EF" w:rsidRDefault="009A19CC" w:rsidP="008F68EC">
            <w:pPr>
              <w:jc w:val="center"/>
              <w:rPr>
                <w:i/>
                <w:iCs/>
                <w:sz w:val="20"/>
                <w:szCs w:val="20"/>
              </w:rPr>
            </w:pPr>
            <w:r w:rsidRPr="00FB03EF">
              <w:rPr>
                <w:i/>
                <w:iCs/>
                <w:sz w:val="20"/>
                <w:szCs w:val="20"/>
              </w:rPr>
              <w:t>Ključne mjere ublažavanja/upravljanja</w:t>
            </w:r>
          </w:p>
        </w:tc>
        <w:tc>
          <w:tcPr>
            <w:tcW w:w="736" w:type="pct"/>
            <w:shd w:val="clear" w:color="auto" w:fill="E7E6E6" w:themeFill="background2"/>
            <w:vAlign w:val="center"/>
          </w:tcPr>
          <w:p w14:paraId="650FA891" w14:textId="77777777" w:rsidR="009A19CC" w:rsidRPr="00FB03EF" w:rsidRDefault="009A19CC" w:rsidP="008F68EC">
            <w:pPr>
              <w:jc w:val="center"/>
              <w:rPr>
                <w:i/>
                <w:iCs/>
                <w:sz w:val="20"/>
                <w:szCs w:val="20"/>
              </w:rPr>
            </w:pPr>
            <w:r w:rsidRPr="00FB03EF">
              <w:rPr>
                <w:i/>
                <w:iCs/>
                <w:sz w:val="20"/>
                <w:szCs w:val="20"/>
              </w:rPr>
              <w:t>Odgovornost</w:t>
            </w:r>
          </w:p>
        </w:tc>
        <w:tc>
          <w:tcPr>
            <w:tcW w:w="663" w:type="pct"/>
            <w:shd w:val="clear" w:color="auto" w:fill="E7E6E6" w:themeFill="background2"/>
            <w:vAlign w:val="center"/>
          </w:tcPr>
          <w:p w14:paraId="24C2A236" w14:textId="77777777" w:rsidR="009A19CC" w:rsidRPr="00FB03EF" w:rsidRDefault="009A19CC" w:rsidP="008F68EC">
            <w:pPr>
              <w:jc w:val="center"/>
              <w:rPr>
                <w:i/>
                <w:iCs/>
                <w:sz w:val="20"/>
                <w:szCs w:val="20"/>
              </w:rPr>
            </w:pPr>
            <w:r w:rsidRPr="00FB03EF">
              <w:rPr>
                <w:i/>
                <w:iCs/>
                <w:sz w:val="20"/>
                <w:szCs w:val="20"/>
              </w:rPr>
              <w:t>Monitoring</w:t>
            </w:r>
          </w:p>
        </w:tc>
        <w:tc>
          <w:tcPr>
            <w:tcW w:w="1027" w:type="pct"/>
            <w:shd w:val="clear" w:color="auto" w:fill="E7E6E6" w:themeFill="background2"/>
            <w:vAlign w:val="center"/>
          </w:tcPr>
          <w:p w14:paraId="59D5BBCC" w14:textId="77777777" w:rsidR="009A19CC" w:rsidRPr="00FB03EF" w:rsidRDefault="009A19CC" w:rsidP="008F68EC">
            <w:pPr>
              <w:jc w:val="center"/>
              <w:rPr>
                <w:i/>
                <w:iCs/>
                <w:sz w:val="20"/>
                <w:szCs w:val="20"/>
              </w:rPr>
            </w:pPr>
            <w:r w:rsidRPr="00FB03EF">
              <w:rPr>
                <w:i/>
                <w:iCs/>
                <w:sz w:val="20"/>
                <w:szCs w:val="20"/>
              </w:rPr>
              <w:t>Ključni pokazatelj učinka (indikatori)</w:t>
            </w:r>
          </w:p>
        </w:tc>
      </w:tr>
      <w:tr w:rsidR="009A19CC" w:rsidRPr="00FB03EF" w14:paraId="1A6F2282" w14:textId="77777777" w:rsidTr="008F68EC">
        <w:tc>
          <w:tcPr>
            <w:tcW w:w="5000" w:type="pct"/>
            <w:gridSpan w:val="5"/>
            <w:shd w:val="clear" w:color="auto" w:fill="E2EFD9" w:themeFill="accent6" w:themeFillTint="33"/>
            <w:vAlign w:val="center"/>
          </w:tcPr>
          <w:p w14:paraId="43B53997" w14:textId="77777777" w:rsidR="009A19CC" w:rsidRPr="00FB03EF" w:rsidRDefault="009A19CC" w:rsidP="008F68EC">
            <w:pPr>
              <w:pStyle w:val="03-Tekstutablicama"/>
              <w:rPr>
                <w:b/>
                <w:bCs/>
              </w:rPr>
            </w:pPr>
            <w:r w:rsidRPr="00FB03EF">
              <w:rPr>
                <w:b/>
                <w:bCs/>
              </w:rPr>
              <w:t>Faza prije izgradnje</w:t>
            </w:r>
          </w:p>
        </w:tc>
      </w:tr>
      <w:tr w:rsidR="009A19CC" w:rsidRPr="00FB03EF" w14:paraId="18A53572" w14:textId="77777777" w:rsidTr="009A19CC">
        <w:tc>
          <w:tcPr>
            <w:tcW w:w="1102" w:type="pct"/>
          </w:tcPr>
          <w:p w14:paraId="348BA819" w14:textId="5C264837" w:rsidR="009A19CC" w:rsidRPr="00FB03EF" w:rsidRDefault="009A19CC" w:rsidP="009A19CC">
            <w:pPr>
              <w:pStyle w:val="03-Tekstutablicama"/>
            </w:pPr>
            <w:bookmarkStart w:id="448" w:name="_Hlk134268021"/>
            <w:r>
              <w:t xml:space="preserve">Ukoliko se ne uradi detaljna Elaborat o prethodnom </w:t>
            </w:r>
            <w:proofErr w:type="spellStart"/>
            <w:r>
              <w:t>rekognosciranju</w:t>
            </w:r>
            <w:proofErr w:type="spellEnd"/>
            <w:r>
              <w:t xml:space="preserve"> terena i ne informira izvođač radova o arheološkim  lokalitetima i potencijalnim slučajnim nalazima.</w:t>
            </w:r>
          </w:p>
        </w:tc>
        <w:tc>
          <w:tcPr>
            <w:tcW w:w="1472" w:type="pct"/>
          </w:tcPr>
          <w:p w14:paraId="6CBC9CDF" w14:textId="79D8540C" w:rsidR="009A19CC" w:rsidRPr="00FB03EF" w:rsidRDefault="009A19CC" w:rsidP="009A19CC">
            <w:pPr>
              <w:pStyle w:val="03-Tekstutablicama"/>
            </w:pPr>
            <w:r w:rsidRPr="00E52DEA">
              <w:rPr>
                <w:lang w:eastAsia="bs-Latn-BA"/>
              </w:rPr>
              <w:t xml:space="preserve">Izraditi elaborat o prethodnom arheološkom </w:t>
            </w:r>
            <w:proofErr w:type="spellStart"/>
            <w:r w:rsidRPr="00E52DEA">
              <w:rPr>
                <w:lang w:eastAsia="bs-Latn-BA"/>
              </w:rPr>
              <w:t>rekognosciranju</w:t>
            </w:r>
            <w:proofErr w:type="spellEnd"/>
            <w:r w:rsidRPr="00E52DEA">
              <w:rPr>
                <w:lang w:eastAsia="bs-Latn-BA"/>
              </w:rPr>
              <w:t xml:space="preserve"> terena i izvršiti obuku radnika o načinu prepoznavanja mogućih nalaza i o načinu postupanja u slučajnu pronalaska arheoloških ostataka</w:t>
            </w:r>
            <w:r w:rsidR="004146B1">
              <w:rPr>
                <w:lang w:eastAsia="bs-Latn-BA"/>
              </w:rPr>
              <w:t>.</w:t>
            </w:r>
          </w:p>
        </w:tc>
        <w:tc>
          <w:tcPr>
            <w:tcW w:w="736" w:type="pct"/>
          </w:tcPr>
          <w:p w14:paraId="1ADB1664" w14:textId="2B43D2E4" w:rsidR="009A19CC" w:rsidRPr="00FB03EF" w:rsidRDefault="00621F65" w:rsidP="009A19CC">
            <w:pPr>
              <w:pStyle w:val="03-Tekstutablicama"/>
            </w:pPr>
            <w:r>
              <w:t>JP Autoceste FBiH</w:t>
            </w:r>
          </w:p>
        </w:tc>
        <w:tc>
          <w:tcPr>
            <w:tcW w:w="663" w:type="pct"/>
          </w:tcPr>
          <w:p w14:paraId="61F6CC13" w14:textId="77777777" w:rsidR="009A19CC" w:rsidRPr="00FB03EF" w:rsidRDefault="009A19CC" w:rsidP="009A19CC">
            <w:pPr>
              <w:pStyle w:val="03-Tekstutablicama"/>
            </w:pPr>
            <w:r>
              <w:t xml:space="preserve">JPAC i Zavod za zaštitu kulturno-povijesnog naslijeđa </w:t>
            </w:r>
          </w:p>
        </w:tc>
        <w:tc>
          <w:tcPr>
            <w:tcW w:w="1027" w:type="pct"/>
          </w:tcPr>
          <w:p w14:paraId="53FFD542" w14:textId="43AD59D2" w:rsidR="009A19CC" w:rsidRPr="00FB03EF" w:rsidRDefault="009A19CC" w:rsidP="009A19CC">
            <w:pPr>
              <w:pStyle w:val="03-Tekstutablicama"/>
            </w:pPr>
            <w:r>
              <w:t xml:space="preserve">Svi lokaliteti evidentirani, urađen program izmještanja i zaštite arheoloških lokaliteta, izvođač radova prošao obuku. </w:t>
            </w:r>
          </w:p>
        </w:tc>
      </w:tr>
      <w:tr w:rsidR="009A19CC" w:rsidRPr="00FB03EF" w14:paraId="4139F6F4" w14:textId="77777777" w:rsidTr="009A19CC">
        <w:tc>
          <w:tcPr>
            <w:tcW w:w="5000" w:type="pct"/>
            <w:gridSpan w:val="5"/>
            <w:shd w:val="clear" w:color="auto" w:fill="E2EFD9" w:themeFill="accent6" w:themeFillTint="33"/>
          </w:tcPr>
          <w:p w14:paraId="1500228B" w14:textId="77777777" w:rsidR="009A19CC" w:rsidRPr="00FB03EF" w:rsidRDefault="009A19CC" w:rsidP="009A19CC">
            <w:pPr>
              <w:jc w:val="left"/>
              <w:rPr>
                <w:sz w:val="20"/>
                <w:szCs w:val="20"/>
              </w:rPr>
            </w:pPr>
            <w:r w:rsidRPr="00FB03EF">
              <w:rPr>
                <w:b/>
                <w:bCs/>
                <w:sz w:val="20"/>
                <w:szCs w:val="20"/>
              </w:rPr>
              <w:t>Faza izgradnje</w:t>
            </w:r>
          </w:p>
        </w:tc>
      </w:tr>
      <w:tr w:rsidR="009A19CC" w:rsidRPr="00FB03EF" w14:paraId="2A9579BD" w14:textId="77777777" w:rsidTr="009A19CC">
        <w:tc>
          <w:tcPr>
            <w:tcW w:w="1102" w:type="pct"/>
          </w:tcPr>
          <w:p w14:paraId="67C3BAEA" w14:textId="393639A6" w:rsidR="009A19CC" w:rsidRDefault="009A19CC" w:rsidP="009A19CC">
            <w:pPr>
              <w:pStyle w:val="03-Tekstutablicama"/>
            </w:pPr>
            <w:r w:rsidRPr="00D56B35">
              <w:t>Fizička oštećenja uslijed vibracija kao posljedice izvođenja građevinskih radova i kretanja teške mehanizacije</w:t>
            </w:r>
            <w:r w:rsidR="008C5D4A">
              <w:t>.</w:t>
            </w:r>
          </w:p>
          <w:p w14:paraId="0BEB118A" w14:textId="77777777" w:rsidR="008C5D4A" w:rsidRPr="00ED06F9" w:rsidRDefault="008C5D4A" w:rsidP="009A19CC">
            <w:pPr>
              <w:pStyle w:val="03-Tekstutablicama"/>
            </w:pPr>
          </w:p>
          <w:p w14:paraId="5AE69FC3" w14:textId="540C9534" w:rsidR="009A19CC" w:rsidRDefault="009A19CC" w:rsidP="009A19CC">
            <w:pPr>
              <w:pStyle w:val="03-Tekstutablicama"/>
            </w:pPr>
            <w:r w:rsidRPr="00D56B35">
              <w:t>Zasipanje prašinom koja će se dizati sa gradilišta, trans</w:t>
            </w:r>
            <w:r>
              <w:t>portnih</w:t>
            </w:r>
            <w:r w:rsidRPr="00D56B35">
              <w:t xml:space="preserve"> puteva prilikom prolaska kamiona i mehanizacije</w:t>
            </w:r>
            <w:r w:rsidR="008C5D4A">
              <w:t>.</w:t>
            </w:r>
          </w:p>
          <w:p w14:paraId="739217BC" w14:textId="77777777" w:rsidR="008C5D4A" w:rsidRPr="00ED06F9" w:rsidRDefault="008C5D4A" w:rsidP="009A19CC">
            <w:pPr>
              <w:pStyle w:val="03-Tekstutablicama"/>
            </w:pPr>
          </w:p>
          <w:p w14:paraId="5C8BE63D" w14:textId="46A5767E" w:rsidR="009A19CC" w:rsidRPr="00FB03EF" w:rsidRDefault="009A19CC" w:rsidP="009A19CC">
            <w:pPr>
              <w:pStyle w:val="03-Tekstutablicama"/>
            </w:pPr>
            <w:r w:rsidRPr="00D56B35">
              <w:t>Negativan utjecaj otpadnih plinova iz kamiona i mehanizacije koja će biti angažirana na izgradnji autoceste, na strukturu materijala od kojih su izgrađeni predmetni objekti</w:t>
            </w:r>
            <w:r w:rsidR="008C5D4A">
              <w:t>.</w:t>
            </w:r>
          </w:p>
        </w:tc>
        <w:tc>
          <w:tcPr>
            <w:tcW w:w="1472" w:type="pct"/>
          </w:tcPr>
          <w:p w14:paraId="7E0C894C" w14:textId="33C15B2C" w:rsidR="009A19CC" w:rsidRDefault="009A19CC" w:rsidP="009A19CC">
            <w:pPr>
              <w:pStyle w:val="03-Tekstutablicama"/>
            </w:pPr>
            <w:r>
              <w:t xml:space="preserve">Obavezan i kontinuiran nadzor arheologa i konzervatora na područjima gdje se prethodnim istraživanjima utvrdi mogućnost postojanja objekata kulturne baštine, te njihovo stalno </w:t>
            </w:r>
            <w:proofErr w:type="spellStart"/>
            <w:r>
              <w:t>konsultativno</w:t>
            </w:r>
            <w:proofErr w:type="spellEnd"/>
            <w:r>
              <w:t xml:space="preserve"> sudjelovanje tijekom izvođenja dionice</w:t>
            </w:r>
            <w:r w:rsidR="008C5D4A">
              <w:t>.</w:t>
            </w:r>
            <w:r>
              <w:t xml:space="preserve"> </w:t>
            </w:r>
          </w:p>
          <w:p w14:paraId="2E8037DF" w14:textId="77777777" w:rsidR="004146B1" w:rsidRDefault="004146B1" w:rsidP="009A19CC">
            <w:pPr>
              <w:pStyle w:val="03-Tekstutablicama"/>
            </w:pPr>
          </w:p>
          <w:p w14:paraId="41FC3254" w14:textId="26894BAF" w:rsidR="009A19CC" w:rsidRDefault="009A19CC" w:rsidP="009A19CC">
            <w:pPr>
              <w:pStyle w:val="03-Tekstutablicama"/>
            </w:pPr>
            <w:r>
              <w:t xml:space="preserve">Organizacijom gradilišta (pristupni putevi, </w:t>
            </w:r>
            <w:proofErr w:type="spellStart"/>
            <w:r>
              <w:t>pozajmište</w:t>
            </w:r>
            <w:proofErr w:type="spellEnd"/>
            <w:r>
              <w:t xml:space="preserve"> i skladištenje materijala, skladištenje strojeva, </w:t>
            </w:r>
            <w:r w:rsidR="008C5D4A">
              <w:t>odlagališta</w:t>
            </w:r>
            <w:r>
              <w:t xml:space="preserve"> materijala) voditi računa da se izbjegnu lokaliteti kulturno – povijesnog naslijeđa</w:t>
            </w:r>
            <w:r w:rsidR="008C5D4A">
              <w:t>.</w:t>
            </w:r>
          </w:p>
          <w:p w14:paraId="0B7D3557" w14:textId="77777777" w:rsidR="004146B1" w:rsidRDefault="004146B1" w:rsidP="009A19CC">
            <w:pPr>
              <w:pStyle w:val="03-Tekstutablicama"/>
            </w:pPr>
          </w:p>
          <w:p w14:paraId="032394F7" w14:textId="77D12965" w:rsidR="009A19CC" w:rsidRPr="00FB03EF" w:rsidRDefault="009A19CC" w:rsidP="009A19CC">
            <w:pPr>
              <w:pStyle w:val="03-Tekstutablicama"/>
            </w:pPr>
            <w:r>
              <w:t xml:space="preserve">Zabraniti prijelaz pristupnih puteva, odlaganje otpada i stacioniranje teške mehanizacije u zonama koje su u </w:t>
            </w:r>
            <w:r w:rsidR="008C5D4A">
              <w:t>neposrednoj</w:t>
            </w:r>
            <w:r>
              <w:t xml:space="preserve"> blizini poznatih lokaliteta objekata KPN, te zonama u kojima se tvrdi mogućnost fizičkih oštećenja ili povrede arheoloških nalaza</w:t>
            </w:r>
          </w:p>
        </w:tc>
        <w:tc>
          <w:tcPr>
            <w:tcW w:w="736" w:type="pct"/>
          </w:tcPr>
          <w:p w14:paraId="0716700C" w14:textId="77777777" w:rsidR="009A19CC" w:rsidRPr="00FB03EF" w:rsidRDefault="009A19CC" w:rsidP="009A19CC">
            <w:pPr>
              <w:pStyle w:val="03-Tekstutablicama"/>
            </w:pPr>
            <w:r w:rsidRPr="00FB03EF">
              <w:t>Izvođač</w:t>
            </w:r>
            <w:r>
              <w:t xml:space="preserve"> radova </w:t>
            </w:r>
          </w:p>
        </w:tc>
        <w:tc>
          <w:tcPr>
            <w:tcW w:w="663" w:type="pct"/>
          </w:tcPr>
          <w:p w14:paraId="02D52534" w14:textId="77777777" w:rsidR="009A19CC" w:rsidRPr="00FB03EF" w:rsidRDefault="009A19CC" w:rsidP="009A19CC">
            <w:pPr>
              <w:pStyle w:val="03-Tekstutablicama"/>
            </w:pPr>
            <w:r>
              <w:t>JPAC i Zavod za zaštitu kulturno-povijesnog naslijeđa</w:t>
            </w:r>
          </w:p>
        </w:tc>
        <w:tc>
          <w:tcPr>
            <w:tcW w:w="1027" w:type="pct"/>
          </w:tcPr>
          <w:p w14:paraId="4600DFC6" w14:textId="77777777" w:rsidR="009A19CC" w:rsidRPr="00FB03EF" w:rsidRDefault="009A19CC" w:rsidP="009A19CC">
            <w:pPr>
              <w:pStyle w:val="03-Tekstutablicama"/>
            </w:pPr>
            <w:r>
              <w:t xml:space="preserve">Evidentirani lokaliteti nisu oštećeni i ugroženi radovima. </w:t>
            </w:r>
            <w:r>
              <w:br/>
            </w:r>
          </w:p>
        </w:tc>
      </w:tr>
      <w:tr w:rsidR="009A19CC" w:rsidRPr="00FB03EF" w14:paraId="24726123" w14:textId="77777777" w:rsidTr="009A19CC">
        <w:tc>
          <w:tcPr>
            <w:tcW w:w="1102" w:type="pct"/>
          </w:tcPr>
          <w:p w14:paraId="436C2432" w14:textId="45894F82" w:rsidR="009A19CC" w:rsidRPr="00FB03EF" w:rsidRDefault="009A19CC" w:rsidP="009A19CC">
            <w:pPr>
              <w:pStyle w:val="03-Tekstutablicama"/>
            </w:pPr>
            <w:r w:rsidRPr="00D56B35">
              <w:t>Oštećenje eventualnih lokaliteta nepokretnog i pokretnog naslijeđa koje je do sada neotkriveno (slučajni nalazi)</w:t>
            </w:r>
            <w:r w:rsidR="008C5D4A">
              <w:t>.</w:t>
            </w:r>
          </w:p>
        </w:tc>
        <w:tc>
          <w:tcPr>
            <w:tcW w:w="1472" w:type="pct"/>
          </w:tcPr>
          <w:p w14:paraId="26B57885" w14:textId="77777777" w:rsidR="009A19CC" w:rsidRPr="00FB03EF" w:rsidRDefault="009A19CC" w:rsidP="009A19CC">
            <w:pPr>
              <w:pStyle w:val="03-Tekstutablicama"/>
            </w:pPr>
            <w:r>
              <w:t>U slučaju da se tijekom izgradnje naiđe na arheološka nalazišta potrebno je odmah obustaviti radove i obavijestiti nadležne institucije, odnosno nadležne službe za zaštitu kulturno – povijesnog naslijeđa ovisno o općini u kojoj se nalazi lokalitet.</w:t>
            </w:r>
          </w:p>
        </w:tc>
        <w:tc>
          <w:tcPr>
            <w:tcW w:w="736" w:type="pct"/>
          </w:tcPr>
          <w:p w14:paraId="1ADD3E71" w14:textId="77777777" w:rsidR="009A19CC" w:rsidRPr="00FB03EF" w:rsidRDefault="009A19CC" w:rsidP="009A19CC">
            <w:pPr>
              <w:pStyle w:val="03-Tekstutablicama"/>
            </w:pPr>
            <w:r w:rsidRPr="00FB03EF">
              <w:t>Izvođač</w:t>
            </w:r>
            <w:r>
              <w:t xml:space="preserve"> radova </w:t>
            </w:r>
          </w:p>
        </w:tc>
        <w:tc>
          <w:tcPr>
            <w:tcW w:w="663" w:type="pct"/>
          </w:tcPr>
          <w:p w14:paraId="34B12A67" w14:textId="77777777" w:rsidR="009A19CC" w:rsidRPr="00FB03EF" w:rsidRDefault="009A19CC" w:rsidP="009A19CC">
            <w:pPr>
              <w:pStyle w:val="03-Tekstutablicama"/>
            </w:pPr>
            <w:r>
              <w:t>JPAC i Zavod za zaštitu kulturno-povijesnog naslijeđa</w:t>
            </w:r>
          </w:p>
        </w:tc>
        <w:tc>
          <w:tcPr>
            <w:tcW w:w="1027" w:type="pct"/>
          </w:tcPr>
          <w:p w14:paraId="0BB4717C" w14:textId="77777777" w:rsidR="009A19CC" w:rsidRPr="00FB03EF" w:rsidRDefault="009A19CC" w:rsidP="009A19CC">
            <w:pPr>
              <w:pStyle w:val="03-Tekstutablicama"/>
            </w:pPr>
            <w:r>
              <w:t xml:space="preserve">Eventualni slučajni nalazi nisu oštećeni.  </w:t>
            </w:r>
          </w:p>
        </w:tc>
      </w:tr>
      <w:tr w:rsidR="009A19CC" w:rsidRPr="00FB03EF" w14:paraId="0E59BE24" w14:textId="77777777" w:rsidTr="008F68EC">
        <w:tc>
          <w:tcPr>
            <w:tcW w:w="5000" w:type="pct"/>
            <w:gridSpan w:val="5"/>
            <w:shd w:val="clear" w:color="auto" w:fill="E2EFD9" w:themeFill="accent6" w:themeFillTint="33"/>
            <w:vAlign w:val="center"/>
          </w:tcPr>
          <w:p w14:paraId="5305534E" w14:textId="77777777" w:rsidR="009A19CC" w:rsidRPr="00FB03EF" w:rsidRDefault="009A19CC" w:rsidP="008F68EC">
            <w:pPr>
              <w:jc w:val="left"/>
              <w:rPr>
                <w:sz w:val="20"/>
                <w:szCs w:val="20"/>
              </w:rPr>
            </w:pPr>
            <w:r w:rsidRPr="00FB03EF">
              <w:rPr>
                <w:b/>
                <w:bCs/>
                <w:sz w:val="20"/>
                <w:szCs w:val="20"/>
              </w:rPr>
              <w:t>Faza korištenja</w:t>
            </w:r>
          </w:p>
        </w:tc>
      </w:tr>
      <w:tr w:rsidR="009A19CC" w:rsidRPr="00FB03EF" w14:paraId="07F0C05D" w14:textId="77777777" w:rsidTr="001053F7">
        <w:trPr>
          <w:trHeight w:val="541"/>
        </w:trPr>
        <w:tc>
          <w:tcPr>
            <w:tcW w:w="1102" w:type="pct"/>
          </w:tcPr>
          <w:p w14:paraId="23E026A6" w14:textId="77777777" w:rsidR="009A19CC" w:rsidRPr="00FB03EF" w:rsidRDefault="009A19CC" w:rsidP="008C5D4A">
            <w:pPr>
              <w:pStyle w:val="03-Tekstutablicama"/>
            </w:pPr>
            <w:r>
              <w:t>Vibracije kao posljedica odvijanja prometa</w:t>
            </w:r>
          </w:p>
        </w:tc>
        <w:tc>
          <w:tcPr>
            <w:tcW w:w="1472" w:type="pct"/>
          </w:tcPr>
          <w:p w14:paraId="6937714A" w14:textId="45C36163" w:rsidR="009A19CC" w:rsidRPr="00FB03EF" w:rsidRDefault="001053F7" w:rsidP="008C5D4A">
            <w:pPr>
              <w:pStyle w:val="03-Tekstutablicama"/>
            </w:pPr>
            <w:r w:rsidRPr="001053F7">
              <w:rPr>
                <w:lang w:eastAsia="bs-Latn-BA"/>
              </w:rPr>
              <w:t xml:space="preserve">Monitoring dinamičkih učinaka motornog prometa, te promjene kvalitete zraka za objekte lokalitet stećaka </w:t>
            </w:r>
            <w:proofErr w:type="spellStart"/>
            <w:r w:rsidRPr="001053F7">
              <w:rPr>
                <w:lang w:eastAsia="bs-Latn-BA"/>
              </w:rPr>
              <w:t>Udora</w:t>
            </w:r>
            <w:proofErr w:type="spellEnd"/>
            <w:r w:rsidRPr="001053F7">
              <w:rPr>
                <w:lang w:eastAsia="bs-Latn-BA"/>
              </w:rPr>
              <w:t xml:space="preserve"> koji se nalazi u neposrednoj blizini autoceste, na osnovu izrađenog Elaborata o prethodnom </w:t>
            </w:r>
            <w:proofErr w:type="spellStart"/>
            <w:r w:rsidRPr="001053F7">
              <w:rPr>
                <w:lang w:eastAsia="bs-Latn-BA"/>
              </w:rPr>
              <w:t>rekognosciranju</w:t>
            </w:r>
            <w:proofErr w:type="spellEnd"/>
            <w:r w:rsidRPr="001053F7">
              <w:rPr>
                <w:lang w:eastAsia="bs-Latn-BA"/>
              </w:rPr>
              <w:t xml:space="preserve"> terena i suradnje s Zavodom za zaštitu spomenika FBiH.</w:t>
            </w:r>
          </w:p>
        </w:tc>
        <w:tc>
          <w:tcPr>
            <w:tcW w:w="736" w:type="pct"/>
          </w:tcPr>
          <w:p w14:paraId="0F020C90" w14:textId="2CBE1792" w:rsidR="009A19CC" w:rsidRPr="00FB03EF" w:rsidRDefault="00621F65" w:rsidP="008C5D4A">
            <w:pPr>
              <w:pStyle w:val="03-Tekstutablicama"/>
            </w:pPr>
            <w:r>
              <w:t>JP Autoceste FBiH</w:t>
            </w:r>
          </w:p>
        </w:tc>
        <w:tc>
          <w:tcPr>
            <w:tcW w:w="663" w:type="pct"/>
          </w:tcPr>
          <w:p w14:paraId="5CA89A45" w14:textId="77777777" w:rsidR="009A19CC" w:rsidRPr="00FB03EF" w:rsidRDefault="009A19CC" w:rsidP="008C5D4A">
            <w:pPr>
              <w:pStyle w:val="03-Tekstutablicama"/>
            </w:pPr>
            <w:r>
              <w:t>JPAC i Zavod za zaštitu kulturno-povijesnog naslijeđa</w:t>
            </w:r>
          </w:p>
        </w:tc>
        <w:tc>
          <w:tcPr>
            <w:tcW w:w="1027" w:type="pct"/>
          </w:tcPr>
          <w:p w14:paraId="4B333E7B" w14:textId="20952ED0" w:rsidR="009A19CC" w:rsidRPr="00FB03EF" w:rsidRDefault="009A19CC" w:rsidP="008C5D4A">
            <w:pPr>
              <w:pStyle w:val="03-Tekstutablicama"/>
            </w:pPr>
            <w:r>
              <w:t>Na lokalitetima nema fizičkih promjena uslijed korištenja autoceste</w:t>
            </w:r>
            <w:r w:rsidR="00F83D0B">
              <w:t>.</w:t>
            </w:r>
          </w:p>
        </w:tc>
      </w:tr>
      <w:bookmarkEnd w:id="448"/>
    </w:tbl>
    <w:p w14:paraId="65509BB5" w14:textId="77777777" w:rsidR="008C5D4A" w:rsidRPr="00A470EA" w:rsidRDefault="008C5D4A" w:rsidP="00A470EA"/>
    <w:p w14:paraId="44DB5F07" w14:textId="3B4C48E2" w:rsidR="00B47FCD" w:rsidRPr="00B50CDF" w:rsidRDefault="00DC38E3" w:rsidP="00AF4618">
      <w:pPr>
        <w:pStyle w:val="Naslov5"/>
      </w:pPr>
      <w:bookmarkStart w:id="449" w:name="_Toc145508508"/>
      <w:r>
        <w:lastRenderedPageBreak/>
        <w:t>Krajobraz</w:t>
      </w:r>
      <w:bookmarkEnd w:id="449"/>
    </w:p>
    <w:tbl>
      <w:tblPr>
        <w:tblStyle w:val="Svijetlareetkatablice"/>
        <w:tblW w:w="5000" w:type="pct"/>
        <w:tblLook w:val="04A0" w:firstRow="1" w:lastRow="0" w:firstColumn="1" w:lastColumn="0" w:noHBand="0" w:noVBand="1"/>
      </w:tblPr>
      <w:tblGrid>
        <w:gridCol w:w="3254"/>
        <w:gridCol w:w="4356"/>
        <w:gridCol w:w="2179"/>
        <w:gridCol w:w="2019"/>
        <w:gridCol w:w="3037"/>
      </w:tblGrid>
      <w:tr w:rsidR="007B6EBB" w:rsidRPr="00FB03EF" w14:paraId="663B6A40" w14:textId="77777777" w:rsidTr="008A4A93">
        <w:trPr>
          <w:tblHeader/>
        </w:trPr>
        <w:tc>
          <w:tcPr>
            <w:tcW w:w="1096" w:type="pct"/>
            <w:shd w:val="clear" w:color="auto" w:fill="E7E6E6" w:themeFill="background2"/>
            <w:vAlign w:val="center"/>
          </w:tcPr>
          <w:p w14:paraId="42B411BF" w14:textId="77777777" w:rsidR="007B6EBB" w:rsidRPr="00FB03EF" w:rsidRDefault="007B6EBB" w:rsidP="00B65D10">
            <w:pPr>
              <w:jc w:val="center"/>
              <w:rPr>
                <w:i/>
                <w:iCs/>
                <w:sz w:val="20"/>
                <w:szCs w:val="20"/>
              </w:rPr>
            </w:pPr>
            <w:r w:rsidRPr="00FB03EF">
              <w:rPr>
                <w:i/>
                <w:iCs/>
                <w:sz w:val="20"/>
                <w:szCs w:val="20"/>
              </w:rPr>
              <w:t>Utjecaji na koje se treba usmjeriti pažnja</w:t>
            </w:r>
          </w:p>
        </w:tc>
        <w:tc>
          <w:tcPr>
            <w:tcW w:w="1467" w:type="pct"/>
            <w:shd w:val="clear" w:color="auto" w:fill="E7E6E6" w:themeFill="background2"/>
            <w:vAlign w:val="center"/>
          </w:tcPr>
          <w:p w14:paraId="1119A541" w14:textId="77777777" w:rsidR="007B6EBB" w:rsidRPr="00FB03EF" w:rsidRDefault="007B6EBB" w:rsidP="00B65D10">
            <w:pPr>
              <w:jc w:val="center"/>
              <w:rPr>
                <w:i/>
                <w:iCs/>
                <w:sz w:val="20"/>
                <w:szCs w:val="20"/>
              </w:rPr>
            </w:pPr>
            <w:r w:rsidRPr="00FB03EF">
              <w:rPr>
                <w:i/>
                <w:iCs/>
                <w:sz w:val="20"/>
                <w:szCs w:val="20"/>
              </w:rPr>
              <w:t>Ključne mjere ublažavanja/upravljanja</w:t>
            </w:r>
          </w:p>
        </w:tc>
        <w:tc>
          <w:tcPr>
            <w:tcW w:w="734" w:type="pct"/>
            <w:shd w:val="clear" w:color="auto" w:fill="E7E6E6" w:themeFill="background2"/>
            <w:vAlign w:val="center"/>
          </w:tcPr>
          <w:p w14:paraId="1FE5726D" w14:textId="77777777" w:rsidR="007B6EBB" w:rsidRPr="00FB03EF" w:rsidRDefault="007B6EBB" w:rsidP="00B65D10">
            <w:pPr>
              <w:jc w:val="center"/>
              <w:rPr>
                <w:i/>
                <w:iCs/>
                <w:sz w:val="20"/>
                <w:szCs w:val="20"/>
              </w:rPr>
            </w:pPr>
            <w:r w:rsidRPr="00FB03EF">
              <w:rPr>
                <w:i/>
                <w:iCs/>
                <w:sz w:val="20"/>
                <w:szCs w:val="20"/>
              </w:rPr>
              <w:t>Odgovornost</w:t>
            </w:r>
          </w:p>
        </w:tc>
        <w:tc>
          <w:tcPr>
            <w:tcW w:w="680" w:type="pct"/>
            <w:shd w:val="clear" w:color="auto" w:fill="E7E6E6" w:themeFill="background2"/>
            <w:vAlign w:val="center"/>
          </w:tcPr>
          <w:p w14:paraId="406381D6" w14:textId="77777777" w:rsidR="007B6EBB" w:rsidRPr="00FB03EF" w:rsidRDefault="007B6EBB" w:rsidP="00B65D10">
            <w:pPr>
              <w:jc w:val="center"/>
              <w:rPr>
                <w:i/>
                <w:iCs/>
                <w:sz w:val="20"/>
                <w:szCs w:val="20"/>
              </w:rPr>
            </w:pPr>
            <w:r w:rsidRPr="00FB03EF">
              <w:rPr>
                <w:i/>
                <w:iCs/>
                <w:sz w:val="20"/>
                <w:szCs w:val="20"/>
              </w:rPr>
              <w:t>Monitoring</w:t>
            </w:r>
          </w:p>
        </w:tc>
        <w:tc>
          <w:tcPr>
            <w:tcW w:w="1023" w:type="pct"/>
            <w:shd w:val="clear" w:color="auto" w:fill="E7E6E6" w:themeFill="background2"/>
            <w:vAlign w:val="center"/>
          </w:tcPr>
          <w:p w14:paraId="4478B819" w14:textId="77777777" w:rsidR="007B6EBB" w:rsidRPr="00FB03EF" w:rsidRDefault="007B6EBB" w:rsidP="00B65D10">
            <w:pPr>
              <w:jc w:val="center"/>
              <w:rPr>
                <w:i/>
                <w:iCs/>
                <w:sz w:val="20"/>
                <w:szCs w:val="20"/>
              </w:rPr>
            </w:pPr>
            <w:r w:rsidRPr="00FB03EF">
              <w:rPr>
                <w:i/>
                <w:iCs/>
                <w:sz w:val="20"/>
                <w:szCs w:val="20"/>
              </w:rPr>
              <w:t>Ključni pokazatelj učinka (indikatori)</w:t>
            </w:r>
          </w:p>
        </w:tc>
      </w:tr>
      <w:tr w:rsidR="007B6EBB" w:rsidRPr="00FB03EF" w14:paraId="0277A1E8" w14:textId="77777777" w:rsidTr="00B65D10">
        <w:tc>
          <w:tcPr>
            <w:tcW w:w="5000" w:type="pct"/>
            <w:gridSpan w:val="5"/>
            <w:shd w:val="clear" w:color="auto" w:fill="E2EFD9" w:themeFill="accent6" w:themeFillTint="33"/>
            <w:vAlign w:val="center"/>
          </w:tcPr>
          <w:p w14:paraId="10680AEB" w14:textId="77777777" w:rsidR="007B6EBB" w:rsidRPr="00FB03EF" w:rsidRDefault="007B6EBB" w:rsidP="00B65D10">
            <w:pPr>
              <w:pStyle w:val="03-Tekstutablicama"/>
              <w:rPr>
                <w:b/>
                <w:bCs/>
              </w:rPr>
            </w:pPr>
            <w:r w:rsidRPr="00FB03EF">
              <w:rPr>
                <w:b/>
                <w:bCs/>
              </w:rPr>
              <w:t>Faza prije izgradnje</w:t>
            </w:r>
          </w:p>
        </w:tc>
      </w:tr>
      <w:tr w:rsidR="007B6EBB" w:rsidRPr="00FB03EF" w14:paraId="32F83317" w14:textId="77777777" w:rsidTr="008A4A93">
        <w:tc>
          <w:tcPr>
            <w:tcW w:w="1096" w:type="pct"/>
          </w:tcPr>
          <w:p w14:paraId="428AEE2A" w14:textId="632BB2BC" w:rsidR="007B6EBB" w:rsidRPr="00FB03EF" w:rsidRDefault="008A4A93" w:rsidP="00B65D10">
            <w:pPr>
              <w:pStyle w:val="03-Tekstutablicama"/>
            </w:pPr>
            <w:r w:rsidRPr="00C566B2">
              <w:t>Projektantske odluke koje dovode do prevelike vizualne izloženosti pomoćnih objekata i površina</w:t>
            </w:r>
            <w:r>
              <w:t xml:space="preserve"> i u sukobu su s konceptom očuvanja krajobraznih vrijednosti.</w:t>
            </w:r>
          </w:p>
        </w:tc>
        <w:tc>
          <w:tcPr>
            <w:tcW w:w="1467" w:type="pct"/>
          </w:tcPr>
          <w:p w14:paraId="27A09F62" w14:textId="77777777" w:rsidR="007B6EBB" w:rsidRDefault="008A4A93" w:rsidP="008A4A93">
            <w:pPr>
              <w:rPr>
                <w:rFonts w:eastAsia="Times New Roman" w:cs="Times New Roman"/>
                <w:sz w:val="20"/>
                <w:szCs w:val="20"/>
                <w:lang w:eastAsia="hr-HR"/>
              </w:rPr>
            </w:pPr>
            <w:r w:rsidRPr="008A4A93">
              <w:rPr>
                <w:rFonts w:eastAsia="Times New Roman" w:cs="Times New Roman"/>
                <w:sz w:val="20"/>
                <w:szCs w:val="20"/>
                <w:lang w:eastAsia="hr-HR"/>
              </w:rPr>
              <w:t xml:space="preserve">Za planirana odlagališta predvidjeti projekte krajobraznog uređenja.  </w:t>
            </w:r>
          </w:p>
          <w:p w14:paraId="671BB9F4" w14:textId="77777777" w:rsidR="0024724C" w:rsidRDefault="0024724C" w:rsidP="008A4A93">
            <w:pPr>
              <w:rPr>
                <w:rFonts w:eastAsia="Times New Roman" w:cs="Times New Roman"/>
                <w:sz w:val="20"/>
                <w:szCs w:val="20"/>
                <w:lang w:eastAsia="hr-HR"/>
              </w:rPr>
            </w:pPr>
          </w:p>
          <w:p w14:paraId="66DF9388" w14:textId="2DB9A7E0" w:rsidR="0024724C" w:rsidRPr="00FB03EF" w:rsidRDefault="0024724C" w:rsidP="0024724C">
            <w:pPr>
              <w:jc w:val="left"/>
            </w:pPr>
            <w:r w:rsidRPr="00A278DC">
              <w:rPr>
                <w:rFonts w:eastAsia="Times New Roman" w:cs="Times New Roman"/>
                <w:sz w:val="20"/>
                <w:szCs w:val="20"/>
                <w:lang w:eastAsia="hr-HR"/>
              </w:rPr>
              <w:t>Kroz projekt krajobraznog uređenja tretirati i područja cestovnih objekata koji zahtijevaju veći opseg radova od samog objekta ceste.</w:t>
            </w:r>
          </w:p>
        </w:tc>
        <w:tc>
          <w:tcPr>
            <w:tcW w:w="734" w:type="pct"/>
          </w:tcPr>
          <w:p w14:paraId="2A2BA3D2" w14:textId="0A1BA7E7" w:rsidR="007B6EBB" w:rsidRPr="00FB03EF" w:rsidRDefault="00A278DC" w:rsidP="00B65D10">
            <w:pPr>
              <w:pStyle w:val="03-Tekstutablicama"/>
            </w:pPr>
            <w:r>
              <w:t xml:space="preserve">JP Autoceste FBiH / </w:t>
            </w:r>
            <w:r w:rsidR="008A4A93">
              <w:t xml:space="preserve">Projektant </w:t>
            </w:r>
          </w:p>
        </w:tc>
        <w:tc>
          <w:tcPr>
            <w:tcW w:w="680" w:type="pct"/>
          </w:tcPr>
          <w:p w14:paraId="673879D7" w14:textId="511DD6F1" w:rsidR="007B6EBB" w:rsidRPr="00FB03EF" w:rsidRDefault="00A278DC" w:rsidP="00B65D10">
            <w:pPr>
              <w:pStyle w:val="03-Tekstutablicama"/>
            </w:pPr>
            <w:r>
              <w:t>JP Autoceste FBiH kroz reviziju projekta</w:t>
            </w:r>
          </w:p>
        </w:tc>
        <w:tc>
          <w:tcPr>
            <w:tcW w:w="1023" w:type="pct"/>
          </w:tcPr>
          <w:p w14:paraId="7CA7230A" w14:textId="75A0ADC4" w:rsidR="007B6EBB" w:rsidRPr="00FB03EF" w:rsidRDefault="00A278DC" w:rsidP="0024724C">
            <w:pPr>
              <w:pStyle w:val="03-Tekstutablicama"/>
            </w:pPr>
            <w:r>
              <w:t>Smanjena ili minimizirana vizualna izloženost servisnih i/ili popratnih površina u sklopu objekta autoceste.</w:t>
            </w:r>
          </w:p>
        </w:tc>
      </w:tr>
      <w:tr w:rsidR="007B6EBB" w:rsidRPr="00FB03EF" w14:paraId="291FCA3D" w14:textId="77777777" w:rsidTr="00B65D10">
        <w:tc>
          <w:tcPr>
            <w:tcW w:w="5000" w:type="pct"/>
            <w:gridSpan w:val="5"/>
            <w:shd w:val="clear" w:color="auto" w:fill="E2EFD9" w:themeFill="accent6" w:themeFillTint="33"/>
          </w:tcPr>
          <w:p w14:paraId="76CCC7F4" w14:textId="045CCE9B" w:rsidR="007B6EBB" w:rsidRPr="00FB03EF" w:rsidRDefault="007B6EBB" w:rsidP="00B65D10">
            <w:pPr>
              <w:jc w:val="left"/>
              <w:rPr>
                <w:sz w:val="20"/>
                <w:szCs w:val="20"/>
              </w:rPr>
            </w:pPr>
            <w:r w:rsidRPr="00FB03EF">
              <w:rPr>
                <w:b/>
                <w:bCs/>
                <w:sz w:val="20"/>
                <w:szCs w:val="20"/>
              </w:rPr>
              <w:t>Faza izgradnje</w:t>
            </w:r>
          </w:p>
        </w:tc>
      </w:tr>
      <w:tr w:rsidR="007B6EBB" w:rsidRPr="00FB03EF" w14:paraId="59A32D1B" w14:textId="77777777" w:rsidTr="008A4A93">
        <w:tc>
          <w:tcPr>
            <w:tcW w:w="1096" w:type="pct"/>
          </w:tcPr>
          <w:p w14:paraId="5387A72B" w14:textId="149F6DE2" w:rsidR="007B6EBB" w:rsidRPr="00FB03EF" w:rsidRDefault="008A4A93" w:rsidP="00B65D10">
            <w:pPr>
              <w:pStyle w:val="03-Tekstutablicama"/>
            </w:pPr>
            <w:r w:rsidRPr="000A39A0">
              <w:t>Veliki radovi na iskopima na tune</w:t>
            </w:r>
            <w:r w:rsidR="004734B3">
              <w:t>lu, vijaduktima</w:t>
            </w:r>
            <w:r w:rsidRPr="000A39A0">
              <w:t xml:space="preserve">, čvorištima, pristupnim putevima, usjecima i sl. – opseg </w:t>
            </w:r>
            <w:r>
              <w:t>r</w:t>
            </w:r>
            <w:r w:rsidRPr="000A39A0">
              <w:t>adova je veći od samog objekta prometnice.</w:t>
            </w:r>
          </w:p>
        </w:tc>
        <w:tc>
          <w:tcPr>
            <w:tcW w:w="1467" w:type="pct"/>
          </w:tcPr>
          <w:p w14:paraId="59F3E5B7" w14:textId="77A76611" w:rsidR="00A278DC" w:rsidRDefault="00A278DC" w:rsidP="00A278DC">
            <w:pPr>
              <w:jc w:val="left"/>
              <w:rPr>
                <w:rFonts w:eastAsia="Times New Roman" w:cs="Times New Roman"/>
                <w:sz w:val="20"/>
                <w:szCs w:val="20"/>
                <w:lang w:eastAsia="hr-HR"/>
              </w:rPr>
            </w:pPr>
            <w:r w:rsidRPr="00A278DC">
              <w:rPr>
                <w:rFonts w:eastAsia="Times New Roman" w:cs="Times New Roman"/>
                <w:sz w:val="20"/>
                <w:szCs w:val="20"/>
                <w:lang w:eastAsia="hr-HR"/>
              </w:rPr>
              <w:t>Ukoliko se prilikom izvođenja zemljanih radova naiđe na humusni sloj, treba ga skinuti i zaštititi od onečišćenja te naknadno koristiti na površinama na kojima se ocijeni potrebnim.</w:t>
            </w:r>
          </w:p>
          <w:p w14:paraId="353A00C5" w14:textId="77777777" w:rsidR="0024724C" w:rsidRDefault="0024724C" w:rsidP="00A278DC">
            <w:pPr>
              <w:jc w:val="left"/>
              <w:rPr>
                <w:rFonts w:eastAsia="Times New Roman" w:cs="Times New Roman"/>
                <w:sz w:val="20"/>
                <w:szCs w:val="20"/>
                <w:lang w:eastAsia="hr-HR"/>
              </w:rPr>
            </w:pPr>
          </w:p>
          <w:p w14:paraId="70B2FF81" w14:textId="2602D84F" w:rsidR="0024724C" w:rsidRDefault="0024724C" w:rsidP="00A278DC">
            <w:pPr>
              <w:jc w:val="left"/>
              <w:rPr>
                <w:rFonts w:eastAsia="Times New Roman" w:cs="Times New Roman"/>
                <w:sz w:val="20"/>
                <w:szCs w:val="20"/>
                <w:lang w:eastAsia="hr-HR"/>
              </w:rPr>
            </w:pPr>
            <w:r w:rsidRPr="0024724C">
              <w:rPr>
                <w:rFonts w:eastAsia="Times New Roman" w:cs="Times New Roman"/>
                <w:sz w:val="20"/>
                <w:szCs w:val="20"/>
                <w:lang w:eastAsia="hr-HR"/>
              </w:rPr>
              <w:t>Provoditi sve propisane mjere upravljanja otpadom za vrijeme gradnje.</w:t>
            </w:r>
          </w:p>
          <w:p w14:paraId="31586815" w14:textId="77777777" w:rsidR="0024724C" w:rsidRDefault="0024724C" w:rsidP="00A278DC">
            <w:pPr>
              <w:jc w:val="left"/>
              <w:rPr>
                <w:rFonts w:eastAsia="Times New Roman" w:cs="Times New Roman"/>
                <w:sz w:val="20"/>
                <w:szCs w:val="20"/>
                <w:lang w:eastAsia="hr-HR"/>
              </w:rPr>
            </w:pPr>
          </w:p>
          <w:p w14:paraId="501C7C5F" w14:textId="77777777" w:rsidR="0024724C" w:rsidRPr="0024724C" w:rsidRDefault="0024724C" w:rsidP="0024724C">
            <w:pPr>
              <w:rPr>
                <w:rFonts w:eastAsia="Times New Roman" w:cs="Times New Roman"/>
                <w:sz w:val="20"/>
                <w:szCs w:val="20"/>
                <w:lang w:eastAsia="hr-HR"/>
              </w:rPr>
            </w:pPr>
            <w:r w:rsidRPr="0024724C">
              <w:rPr>
                <w:rFonts w:eastAsia="Times New Roman" w:cs="Times New Roman"/>
                <w:sz w:val="20"/>
                <w:szCs w:val="20"/>
                <w:lang w:eastAsia="hr-HR"/>
              </w:rPr>
              <w:t xml:space="preserve">Sve zahvate na objektima autoceste koji zahtijevaju veći opseg građevinskih radova od samog objekta autoceste u potpunosti sanirati nakon izvođenja. </w:t>
            </w:r>
          </w:p>
          <w:p w14:paraId="3CE9C203" w14:textId="77777777" w:rsidR="00A278DC" w:rsidRDefault="00A278DC" w:rsidP="00A278DC">
            <w:pPr>
              <w:jc w:val="left"/>
              <w:rPr>
                <w:rFonts w:eastAsia="Times New Roman" w:cs="Times New Roman"/>
                <w:sz w:val="20"/>
                <w:szCs w:val="20"/>
                <w:lang w:eastAsia="hr-HR"/>
              </w:rPr>
            </w:pPr>
          </w:p>
          <w:p w14:paraId="6F46770F" w14:textId="09EDDFCE" w:rsidR="00A278DC" w:rsidRDefault="00A278DC" w:rsidP="00A278DC">
            <w:pPr>
              <w:jc w:val="left"/>
              <w:rPr>
                <w:rFonts w:eastAsia="Times New Roman" w:cs="Times New Roman"/>
                <w:sz w:val="20"/>
                <w:szCs w:val="20"/>
                <w:lang w:eastAsia="hr-HR"/>
              </w:rPr>
            </w:pPr>
            <w:r w:rsidRPr="00A278DC">
              <w:rPr>
                <w:rFonts w:eastAsia="Times New Roman" w:cs="Times New Roman"/>
                <w:sz w:val="20"/>
                <w:szCs w:val="20"/>
                <w:lang w:eastAsia="hr-HR"/>
              </w:rPr>
              <w:t>Sva odlagališta viška materijala po konačnom završetku radova kultivirati i krajobrazno urediti tako da su što manje vidljiva</w:t>
            </w:r>
            <w:r>
              <w:rPr>
                <w:rFonts w:eastAsia="Times New Roman" w:cs="Times New Roman"/>
                <w:sz w:val="20"/>
                <w:szCs w:val="20"/>
                <w:lang w:eastAsia="hr-HR"/>
              </w:rPr>
              <w:t>.</w:t>
            </w:r>
          </w:p>
          <w:p w14:paraId="3BAC937C" w14:textId="77777777" w:rsidR="00A278DC" w:rsidRDefault="00A278DC" w:rsidP="00A278DC">
            <w:pPr>
              <w:jc w:val="left"/>
              <w:rPr>
                <w:rFonts w:eastAsia="Times New Roman" w:cs="Times New Roman"/>
                <w:sz w:val="20"/>
                <w:szCs w:val="20"/>
                <w:lang w:eastAsia="hr-HR"/>
              </w:rPr>
            </w:pPr>
          </w:p>
          <w:p w14:paraId="3FB9F234" w14:textId="77777777" w:rsidR="00A278DC" w:rsidRDefault="00A278DC" w:rsidP="00A278DC">
            <w:pPr>
              <w:jc w:val="left"/>
              <w:rPr>
                <w:rFonts w:eastAsia="Times New Roman" w:cs="Times New Roman"/>
                <w:sz w:val="20"/>
                <w:szCs w:val="20"/>
                <w:lang w:eastAsia="hr-HR"/>
              </w:rPr>
            </w:pPr>
            <w:r w:rsidRPr="00A278DC">
              <w:rPr>
                <w:rFonts w:eastAsia="Times New Roman" w:cs="Times New Roman"/>
                <w:sz w:val="20"/>
                <w:szCs w:val="20"/>
                <w:lang w:eastAsia="hr-HR"/>
              </w:rPr>
              <w:t xml:space="preserve">Sanirati padinu prema </w:t>
            </w:r>
            <w:proofErr w:type="spellStart"/>
            <w:r w:rsidRPr="00A278DC">
              <w:rPr>
                <w:rFonts w:eastAsia="Times New Roman" w:cs="Times New Roman"/>
                <w:sz w:val="20"/>
                <w:szCs w:val="20"/>
                <w:lang w:eastAsia="hr-HR"/>
              </w:rPr>
              <w:t>Boljunima</w:t>
            </w:r>
            <w:proofErr w:type="spellEnd"/>
            <w:r w:rsidRPr="00A278DC">
              <w:rPr>
                <w:rFonts w:eastAsia="Times New Roman" w:cs="Times New Roman"/>
                <w:sz w:val="20"/>
                <w:szCs w:val="20"/>
                <w:lang w:eastAsia="hr-HR"/>
              </w:rPr>
              <w:t xml:space="preserve"> na 19+000 km u dužini od 700 m nakon skidanja prirodnog terena.</w:t>
            </w:r>
          </w:p>
          <w:p w14:paraId="6127E7EA" w14:textId="77777777" w:rsidR="0024724C" w:rsidRDefault="0024724C" w:rsidP="00A278DC">
            <w:pPr>
              <w:jc w:val="left"/>
              <w:rPr>
                <w:rFonts w:eastAsia="Times New Roman" w:cs="Times New Roman"/>
                <w:sz w:val="20"/>
                <w:szCs w:val="20"/>
                <w:lang w:eastAsia="hr-HR"/>
              </w:rPr>
            </w:pPr>
          </w:p>
          <w:p w14:paraId="51513686" w14:textId="5074B210" w:rsidR="0024724C" w:rsidRPr="00A278DC" w:rsidRDefault="0024724C" w:rsidP="0024724C">
            <w:pPr>
              <w:pStyle w:val="Grafikeoznake"/>
              <w:numPr>
                <w:ilvl w:val="0"/>
                <w:numId w:val="0"/>
              </w:numPr>
              <w:rPr>
                <w:rFonts w:eastAsia="Times New Roman" w:cs="Times New Roman"/>
                <w:sz w:val="20"/>
                <w:szCs w:val="20"/>
                <w:lang w:eastAsia="hr-HR"/>
              </w:rPr>
            </w:pPr>
            <w:r w:rsidRPr="0024724C">
              <w:rPr>
                <w:rFonts w:eastAsia="Times New Roman" w:cs="Times New Roman"/>
                <w:sz w:val="20"/>
                <w:szCs w:val="20"/>
                <w:lang w:eastAsia="hr-HR"/>
              </w:rPr>
              <w:t xml:space="preserve">U završnoj fazi izvođenja radova pristupiti provedbi </w:t>
            </w:r>
            <w:r w:rsidRPr="00240748">
              <w:rPr>
                <w:rFonts w:eastAsia="Times New Roman" w:cs="Times New Roman"/>
                <w:i/>
                <w:iCs/>
                <w:sz w:val="20"/>
                <w:szCs w:val="20"/>
                <w:lang w:eastAsia="hr-HR"/>
              </w:rPr>
              <w:t xml:space="preserve">Projekta pejzažnog uređenja glavne trase, petlji, naplatnih mjesta, odmorišta, COKP-a. </w:t>
            </w:r>
          </w:p>
        </w:tc>
        <w:tc>
          <w:tcPr>
            <w:tcW w:w="734" w:type="pct"/>
          </w:tcPr>
          <w:p w14:paraId="227E84F6" w14:textId="41FEE00F" w:rsidR="007B6EBB" w:rsidRPr="00A278DC" w:rsidRDefault="00A278DC" w:rsidP="00B65D10">
            <w:pPr>
              <w:jc w:val="left"/>
              <w:rPr>
                <w:rFonts w:eastAsia="Times New Roman" w:cs="Times New Roman"/>
                <w:sz w:val="20"/>
                <w:szCs w:val="20"/>
                <w:lang w:eastAsia="hr-HR"/>
              </w:rPr>
            </w:pPr>
            <w:r w:rsidRPr="00A278DC">
              <w:rPr>
                <w:rFonts w:eastAsia="Times New Roman" w:cs="Times New Roman"/>
                <w:sz w:val="20"/>
                <w:szCs w:val="20"/>
                <w:lang w:eastAsia="hr-HR"/>
              </w:rPr>
              <w:t xml:space="preserve">Izvođač radova </w:t>
            </w:r>
          </w:p>
        </w:tc>
        <w:tc>
          <w:tcPr>
            <w:tcW w:w="680" w:type="pct"/>
          </w:tcPr>
          <w:p w14:paraId="2BC39BE7" w14:textId="77777777" w:rsidR="00A278DC" w:rsidRDefault="00A278DC" w:rsidP="00A278DC">
            <w:pPr>
              <w:pStyle w:val="03-Tekstutablicama"/>
            </w:pPr>
            <w:r>
              <w:t>Nadzor nad građevinskim radovima – pregled implementacije i učinkovitost propisanih mjera.</w:t>
            </w:r>
          </w:p>
          <w:p w14:paraId="50010EE3" w14:textId="4177986B" w:rsidR="007B6EBB" w:rsidRPr="00FB03EF" w:rsidRDefault="007B6EBB" w:rsidP="00B65D10">
            <w:pPr>
              <w:pStyle w:val="03-Tekstutablicama"/>
            </w:pPr>
          </w:p>
        </w:tc>
        <w:tc>
          <w:tcPr>
            <w:tcW w:w="1023" w:type="pct"/>
          </w:tcPr>
          <w:p w14:paraId="7B93369D" w14:textId="43D16E61" w:rsidR="007B6EBB" w:rsidRPr="00FB03EF" w:rsidRDefault="00A278DC" w:rsidP="00B65D10">
            <w:pPr>
              <w:pStyle w:val="03-Tekstutablicama"/>
            </w:pPr>
            <w:r>
              <w:t>Nema rezidualnih površina oko pratećih objekata na trasi.</w:t>
            </w:r>
          </w:p>
        </w:tc>
      </w:tr>
      <w:tr w:rsidR="007B6EBB" w:rsidRPr="00FB03EF" w14:paraId="5DCF4149" w14:textId="77777777" w:rsidTr="00B65D10">
        <w:tc>
          <w:tcPr>
            <w:tcW w:w="5000" w:type="pct"/>
            <w:gridSpan w:val="5"/>
            <w:shd w:val="clear" w:color="auto" w:fill="E2EFD9" w:themeFill="accent6" w:themeFillTint="33"/>
            <w:vAlign w:val="center"/>
          </w:tcPr>
          <w:p w14:paraId="64063940" w14:textId="1CC0D438" w:rsidR="007B6EBB" w:rsidRPr="00FB03EF" w:rsidRDefault="007B6EBB" w:rsidP="00B65D10">
            <w:pPr>
              <w:jc w:val="left"/>
              <w:rPr>
                <w:sz w:val="20"/>
                <w:szCs w:val="20"/>
              </w:rPr>
            </w:pPr>
            <w:r w:rsidRPr="00FB03EF">
              <w:rPr>
                <w:b/>
                <w:bCs/>
                <w:sz w:val="20"/>
                <w:szCs w:val="20"/>
              </w:rPr>
              <w:t>Faza korištenja</w:t>
            </w:r>
          </w:p>
        </w:tc>
      </w:tr>
      <w:tr w:rsidR="004734B3" w:rsidRPr="00FB03EF" w14:paraId="707EB532" w14:textId="77777777" w:rsidTr="008A4A93">
        <w:tc>
          <w:tcPr>
            <w:tcW w:w="1096" w:type="pct"/>
          </w:tcPr>
          <w:p w14:paraId="73088314" w14:textId="6D661BF6" w:rsidR="004734B3" w:rsidRPr="00FB03EF" w:rsidRDefault="005B068E" w:rsidP="004734B3">
            <w:pPr>
              <w:pStyle w:val="03-Tekstutablicama"/>
            </w:pPr>
            <w:r w:rsidRPr="0024724C">
              <w:t>Narušavanje vizualne cjelovitosti krajobraza</w:t>
            </w:r>
            <w:r w:rsidR="00D87A24" w:rsidRPr="0024724C">
              <w:t>.</w:t>
            </w:r>
          </w:p>
        </w:tc>
        <w:tc>
          <w:tcPr>
            <w:tcW w:w="1467" w:type="pct"/>
          </w:tcPr>
          <w:p w14:paraId="2A9EA592" w14:textId="77777777" w:rsidR="004734B3" w:rsidRDefault="005B068E" w:rsidP="005B068E">
            <w:pPr>
              <w:jc w:val="left"/>
              <w:rPr>
                <w:rFonts w:eastAsia="Times New Roman" w:cs="Times New Roman"/>
                <w:sz w:val="20"/>
                <w:szCs w:val="20"/>
                <w:lang w:eastAsia="hr-HR"/>
              </w:rPr>
            </w:pPr>
            <w:r w:rsidRPr="005B068E">
              <w:rPr>
                <w:rFonts w:eastAsia="Times New Roman" w:cs="Times New Roman"/>
                <w:sz w:val="20"/>
                <w:szCs w:val="20"/>
                <w:lang w:eastAsia="hr-HR"/>
              </w:rPr>
              <w:t xml:space="preserve">Napraviti reviziju uspješnosti procesa </w:t>
            </w:r>
            <w:proofErr w:type="spellStart"/>
            <w:r w:rsidRPr="005B068E">
              <w:rPr>
                <w:rFonts w:eastAsia="Times New Roman" w:cs="Times New Roman"/>
                <w:sz w:val="20"/>
                <w:szCs w:val="20"/>
                <w:lang w:eastAsia="hr-HR"/>
              </w:rPr>
              <w:t>ozelenjavanja</w:t>
            </w:r>
            <w:proofErr w:type="spellEnd"/>
            <w:r w:rsidRPr="005B068E">
              <w:rPr>
                <w:rFonts w:eastAsia="Times New Roman" w:cs="Times New Roman"/>
                <w:sz w:val="20"/>
                <w:szCs w:val="20"/>
                <w:lang w:eastAsia="hr-HR"/>
              </w:rPr>
              <w:t xml:space="preserve"> i </w:t>
            </w:r>
            <w:proofErr w:type="spellStart"/>
            <w:r w:rsidRPr="005B068E">
              <w:rPr>
                <w:rFonts w:eastAsia="Times New Roman" w:cs="Times New Roman"/>
                <w:sz w:val="20"/>
                <w:szCs w:val="20"/>
                <w:lang w:eastAsia="hr-HR"/>
              </w:rPr>
              <w:t>samoozelenjavanja</w:t>
            </w:r>
            <w:proofErr w:type="spellEnd"/>
            <w:r w:rsidRPr="005B068E">
              <w:rPr>
                <w:rFonts w:eastAsia="Times New Roman" w:cs="Times New Roman"/>
                <w:sz w:val="20"/>
                <w:szCs w:val="20"/>
                <w:lang w:eastAsia="hr-HR"/>
              </w:rPr>
              <w:t xml:space="preserve"> te na mjestima izvršiti planiranu sadnju, ukoliko bude potrebno.</w:t>
            </w:r>
          </w:p>
          <w:p w14:paraId="5B514947" w14:textId="77777777" w:rsidR="00240748" w:rsidRDefault="00240748" w:rsidP="005B068E">
            <w:pPr>
              <w:jc w:val="left"/>
              <w:rPr>
                <w:rFonts w:eastAsia="Times New Roman" w:cs="Times New Roman"/>
                <w:sz w:val="20"/>
                <w:szCs w:val="20"/>
                <w:lang w:eastAsia="hr-HR"/>
              </w:rPr>
            </w:pPr>
          </w:p>
          <w:p w14:paraId="6B370B6B" w14:textId="1BF89244" w:rsidR="00240748" w:rsidRPr="00FB03EF" w:rsidRDefault="00240748" w:rsidP="00240748">
            <w:pPr>
              <w:jc w:val="left"/>
            </w:pPr>
            <w:r w:rsidRPr="00342161">
              <w:rPr>
                <w:rFonts w:eastAsia="Times New Roman" w:cs="Times New Roman"/>
                <w:sz w:val="20"/>
                <w:szCs w:val="20"/>
                <w:lang w:eastAsia="hr-HR"/>
              </w:rPr>
              <w:lastRenderedPageBreak/>
              <w:t xml:space="preserve">Redovno provoditi održavanje biljnog pokrivača prema </w:t>
            </w:r>
            <w:r w:rsidRPr="00342161">
              <w:rPr>
                <w:rFonts w:eastAsia="Times New Roman" w:cs="Times New Roman"/>
                <w:i/>
                <w:iCs/>
                <w:sz w:val="20"/>
                <w:szCs w:val="20"/>
                <w:lang w:eastAsia="hr-HR"/>
              </w:rPr>
              <w:t>Projektu pejzažnog uređenja glavne trase, petlji, naplatnih mjesta, odmorišta, COKP-a</w:t>
            </w:r>
            <w:r w:rsidRPr="00342161">
              <w:rPr>
                <w:rFonts w:eastAsia="Times New Roman" w:cs="Times New Roman"/>
                <w:sz w:val="20"/>
                <w:szCs w:val="20"/>
                <w:lang w:eastAsia="hr-HR"/>
              </w:rPr>
              <w:t>, te uraditi pošumljavanje zemljišta unutar područja utjecaja projekta, gdje god je to moguće.</w:t>
            </w:r>
          </w:p>
        </w:tc>
        <w:tc>
          <w:tcPr>
            <w:tcW w:w="734" w:type="pct"/>
          </w:tcPr>
          <w:p w14:paraId="36746364" w14:textId="2E86332D" w:rsidR="004734B3" w:rsidRPr="00FB03EF" w:rsidRDefault="00D87A24" w:rsidP="004734B3">
            <w:pPr>
              <w:pStyle w:val="03-Tekstutablicama"/>
            </w:pPr>
            <w:r>
              <w:lastRenderedPageBreak/>
              <w:t xml:space="preserve">JP Autoceste FBiH, Služba održavanja </w:t>
            </w:r>
            <w:r w:rsidRPr="00376309">
              <w:t xml:space="preserve"> / Izvođač za održavanje</w:t>
            </w:r>
          </w:p>
        </w:tc>
        <w:tc>
          <w:tcPr>
            <w:tcW w:w="680" w:type="pct"/>
          </w:tcPr>
          <w:p w14:paraId="2A15D6AF" w14:textId="2BC4FCC7" w:rsidR="004734B3" w:rsidRPr="00FB03EF" w:rsidRDefault="00D87A24" w:rsidP="00D87A24">
            <w:pPr>
              <w:spacing w:after="80"/>
              <w:jc w:val="left"/>
            </w:pPr>
            <w:r w:rsidRPr="00376309">
              <w:rPr>
                <w:sz w:val="20"/>
                <w:szCs w:val="20"/>
              </w:rPr>
              <w:t xml:space="preserve">Praćenje </w:t>
            </w:r>
            <w:r>
              <w:rPr>
                <w:sz w:val="20"/>
                <w:szCs w:val="20"/>
              </w:rPr>
              <w:t xml:space="preserve">stanja provedenih mjera </w:t>
            </w:r>
            <w:proofErr w:type="spellStart"/>
            <w:r>
              <w:rPr>
                <w:sz w:val="20"/>
                <w:szCs w:val="20"/>
              </w:rPr>
              <w:t>ozelenjavanja</w:t>
            </w:r>
            <w:proofErr w:type="spellEnd"/>
            <w:r>
              <w:rPr>
                <w:sz w:val="20"/>
                <w:szCs w:val="20"/>
              </w:rPr>
              <w:t xml:space="preserve"> </w:t>
            </w:r>
            <w:r w:rsidRPr="00376309">
              <w:rPr>
                <w:sz w:val="20"/>
                <w:szCs w:val="20"/>
              </w:rPr>
              <w:t xml:space="preserve"> terenskim obilaskom</w:t>
            </w:r>
            <w:r>
              <w:rPr>
                <w:sz w:val="20"/>
                <w:szCs w:val="20"/>
              </w:rPr>
              <w:t>.</w:t>
            </w:r>
          </w:p>
        </w:tc>
        <w:tc>
          <w:tcPr>
            <w:tcW w:w="1023" w:type="pct"/>
          </w:tcPr>
          <w:p w14:paraId="19DDE3F4" w14:textId="4D495447" w:rsidR="004734B3" w:rsidRPr="00FB03EF" w:rsidRDefault="00F83D0B" w:rsidP="004734B3">
            <w:pPr>
              <w:pStyle w:val="03-Tekstutablicama"/>
            </w:pPr>
            <w:r>
              <w:t xml:space="preserve">Područje utjecaja autoceste pošumljeno i </w:t>
            </w:r>
            <w:proofErr w:type="spellStart"/>
            <w:r>
              <w:t>rekultivirano</w:t>
            </w:r>
            <w:proofErr w:type="spellEnd"/>
            <w:r>
              <w:t>.</w:t>
            </w:r>
          </w:p>
        </w:tc>
      </w:tr>
    </w:tbl>
    <w:p w14:paraId="5719FC6E" w14:textId="77777777" w:rsidR="007B6EBB" w:rsidRDefault="007B6EBB" w:rsidP="00FA3FDF"/>
    <w:p w14:paraId="675FB612" w14:textId="53FBCCC5" w:rsidR="007B6EBB" w:rsidRDefault="007B6EBB" w:rsidP="00AF4618">
      <w:pPr>
        <w:pStyle w:val="Naslov5"/>
      </w:pPr>
      <w:bookmarkStart w:id="450" w:name="_Toc145508509"/>
      <w:r>
        <w:t>Zaštićena prirodna područja</w:t>
      </w:r>
      <w:bookmarkEnd w:id="450"/>
      <w:r>
        <w:t xml:space="preserve"> </w:t>
      </w:r>
    </w:p>
    <w:tbl>
      <w:tblPr>
        <w:tblStyle w:val="Svijetlareetkatablice"/>
        <w:tblW w:w="5000" w:type="pct"/>
        <w:tblLook w:val="04A0" w:firstRow="1" w:lastRow="0" w:firstColumn="1" w:lastColumn="0" w:noHBand="0" w:noVBand="1"/>
      </w:tblPr>
      <w:tblGrid>
        <w:gridCol w:w="2404"/>
        <w:gridCol w:w="5205"/>
        <w:gridCol w:w="1740"/>
        <w:gridCol w:w="2693"/>
        <w:gridCol w:w="2803"/>
      </w:tblGrid>
      <w:tr w:rsidR="007B6EBB" w:rsidRPr="00FB03EF" w14:paraId="477A1722" w14:textId="77777777" w:rsidTr="004146B1">
        <w:trPr>
          <w:tblHeader/>
        </w:trPr>
        <w:tc>
          <w:tcPr>
            <w:tcW w:w="810" w:type="pct"/>
            <w:shd w:val="clear" w:color="auto" w:fill="E7E6E6" w:themeFill="background2"/>
            <w:vAlign w:val="center"/>
          </w:tcPr>
          <w:p w14:paraId="3C1BBF99" w14:textId="77777777" w:rsidR="007B6EBB" w:rsidRPr="00FB03EF" w:rsidRDefault="007B6EBB" w:rsidP="00B65D10">
            <w:pPr>
              <w:jc w:val="center"/>
              <w:rPr>
                <w:i/>
                <w:iCs/>
                <w:sz w:val="20"/>
                <w:szCs w:val="20"/>
              </w:rPr>
            </w:pPr>
            <w:r w:rsidRPr="00FB03EF">
              <w:rPr>
                <w:i/>
                <w:iCs/>
                <w:sz w:val="20"/>
                <w:szCs w:val="20"/>
              </w:rPr>
              <w:t>Utjecaji na koje se treba usmjeriti pažnja</w:t>
            </w:r>
          </w:p>
        </w:tc>
        <w:tc>
          <w:tcPr>
            <w:tcW w:w="1753" w:type="pct"/>
            <w:shd w:val="clear" w:color="auto" w:fill="E7E6E6" w:themeFill="background2"/>
            <w:vAlign w:val="center"/>
          </w:tcPr>
          <w:p w14:paraId="0F92190A" w14:textId="77777777" w:rsidR="007B6EBB" w:rsidRPr="00FB03EF" w:rsidRDefault="007B6EBB" w:rsidP="00B65D10">
            <w:pPr>
              <w:jc w:val="center"/>
              <w:rPr>
                <w:i/>
                <w:iCs/>
                <w:sz w:val="20"/>
                <w:szCs w:val="20"/>
              </w:rPr>
            </w:pPr>
            <w:r w:rsidRPr="00FB03EF">
              <w:rPr>
                <w:i/>
                <w:iCs/>
                <w:sz w:val="20"/>
                <w:szCs w:val="20"/>
              </w:rPr>
              <w:t>Ključne mjere ublažavanja/upravljanja</w:t>
            </w:r>
          </w:p>
        </w:tc>
        <w:tc>
          <w:tcPr>
            <w:tcW w:w="586" w:type="pct"/>
            <w:shd w:val="clear" w:color="auto" w:fill="E7E6E6" w:themeFill="background2"/>
            <w:vAlign w:val="center"/>
          </w:tcPr>
          <w:p w14:paraId="72D760E8" w14:textId="77777777" w:rsidR="007B6EBB" w:rsidRPr="00FB03EF" w:rsidRDefault="007B6EBB" w:rsidP="00B65D10">
            <w:pPr>
              <w:jc w:val="center"/>
              <w:rPr>
                <w:i/>
                <w:iCs/>
                <w:sz w:val="20"/>
                <w:szCs w:val="20"/>
              </w:rPr>
            </w:pPr>
            <w:r w:rsidRPr="00FB03EF">
              <w:rPr>
                <w:i/>
                <w:iCs/>
                <w:sz w:val="20"/>
                <w:szCs w:val="20"/>
              </w:rPr>
              <w:t>Odgovornost</w:t>
            </w:r>
          </w:p>
        </w:tc>
        <w:tc>
          <w:tcPr>
            <w:tcW w:w="907" w:type="pct"/>
            <w:shd w:val="clear" w:color="auto" w:fill="E7E6E6" w:themeFill="background2"/>
            <w:vAlign w:val="center"/>
          </w:tcPr>
          <w:p w14:paraId="4BADA109" w14:textId="77777777" w:rsidR="007B6EBB" w:rsidRPr="00FB03EF" w:rsidRDefault="007B6EBB" w:rsidP="00B65D10">
            <w:pPr>
              <w:jc w:val="center"/>
              <w:rPr>
                <w:i/>
                <w:iCs/>
                <w:sz w:val="20"/>
                <w:szCs w:val="20"/>
              </w:rPr>
            </w:pPr>
            <w:r w:rsidRPr="00FB03EF">
              <w:rPr>
                <w:i/>
                <w:iCs/>
                <w:sz w:val="20"/>
                <w:szCs w:val="20"/>
              </w:rPr>
              <w:t>Monitoring</w:t>
            </w:r>
          </w:p>
        </w:tc>
        <w:tc>
          <w:tcPr>
            <w:tcW w:w="943" w:type="pct"/>
            <w:shd w:val="clear" w:color="auto" w:fill="E7E6E6" w:themeFill="background2"/>
            <w:vAlign w:val="center"/>
          </w:tcPr>
          <w:p w14:paraId="5F07C0BE" w14:textId="77777777" w:rsidR="007B6EBB" w:rsidRPr="00FB03EF" w:rsidRDefault="007B6EBB" w:rsidP="00B65D10">
            <w:pPr>
              <w:jc w:val="center"/>
              <w:rPr>
                <w:i/>
                <w:iCs/>
                <w:sz w:val="20"/>
                <w:szCs w:val="20"/>
              </w:rPr>
            </w:pPr>
            <w:r w:rsidRPr="00FB03EF">
              <w:rPr>
                <w:i/>
                <w:iCs/>
                <w:sz w:val="20"/>
                <w:szCs w:val="20"/>
              </w:rPr>
              <w:t>Ključni pokazatelj učinka (indikatori)</w:t>
            </w:r>
          </w:p>
        </w:tc>
      </w:tr>
      <w:tr w:rsidR="007B6EBB" w:rsidRPr="00FB03EF" w14:paraId="062B192A" w14:textId="77777777" w:rsidTr="00B65D10">
        <w:tc>
          <w:tcPr>
            <w:tcW w:w="5000" w:type="pct"/>
            <w:gridSpan w:val="5"/>
            <w:shd w:val="clear" w:color="auto" w:fill="E2EFD9" w:themeFill="accent6" w:themeFillTint="33"/>
            <w:vAlign w:val="center"/>
          </w:tcPr>
          <w:p w14:paraId="31D65296" w14:textId="77777777" w:rsidR="007B6EBB" w:rsidRPr="00FB03EF" w:rsidRDefault="007B6EBB" w:rsidP="00B65D10">
            <w:pPr>
              <w:pStyle w:val="03-Tekstutablicama"/>
              <w:rPr>
                <w:b/>
                <w:bCs/>
              </w:rPr>
            </w:pPr>
            <w:r w:rsidRPr="00FB03EF">
              <w:rPr>
                <w:b/>
                <w:bCs/>
              </w:rPr>
              <w:t>Faza prije izgradnje</w:t>
            </w:r>
          </w:p>
        </w:tc>
      </w:tr>
      <w:tr w:rsidR="007B6EBB" w:rsidRPr="00FB03EF" w14:paraId="203F43E4" w14:textId="77777777" w:rsidTr="004146B1">
        <w:tc>
          <w:tcPr>
            <w:tcW w:w="810" w:type="pct"/>
          </w:tcPr>
          <w:p w14:paraId="3E711D7A" w14:textId="28077510" w:rsidR="007B6EBB" w:rsidRPr="00FB03EF" w:rsidRDefault="007B6EBB" w:rsidP="00B65D10">
            <w:pPr>
              <w:pStyle w:val="03-Tekstutablicama"/>
            </w:pPr>
            <w:r w:rsidRPr="006C0FCE">
              <w:t>Štetni utjecaji zbog lošeg ili nedovoljno dobrog planiranja radova</w:t>
            </w:r>
            <w:r w:rsidR="006D1556">
              <w:t>.</w:t>
            </w:r>
          </w:p>
        </w:tc>
        <w:tc>
          <w:tcPr>
            <w:tcW w:w="1753" w:type="pct"/>
          </w:tcPr>
          <w:p w14:paraId="1A04F412" w14:textId="77777777" w:rsidR="00CF617E" w:rsidRDefault="00CF617E" w:rsidP="00CF617E">
            <w:pPr>
              <w:pStyle w:val="03-Tekstutablicama"/>
            </w:pPr>
            <w:r>
              <w:t>Za radnike i ostalo osoblje napraviti priručnik o važnim vrstama i staništima, kako bi ih informirali i usmjerili na prepoznavanje i očuvanje istih.</w:t>
            </w:r>
          </w:p>
          <w:p w14:paraId="4B1421C4" w14:textId="77777777" w:rsidR="00CF617E" w:rsidRDefault="00CF617E" w:rsidP="00CF617E">
            <w:pPr>
              <w:pStyle w:val="03-Tekstutablicama"/>
            </w:pPr>
          </w:p>
          <w:p w14:paraId="5E604421" w14:textId="77777777" w:rsidR="00CF617E" w:rsidRDefault="00CF617E" w:rsidP="00CF617E">
            <w:pPr>
              <w:pStyle w:val="03-Tekstutablicama"/>
            </w:pPr>
            <w:r>
              <w:t xml:space="preserve">Odabrati mjesta koja će služiti za odlaganje građevinskog i otpadnog materijala, parking i </w:t>
            </w:r>
            <w:proofErr w:type="spellStart"/>
            <w:r>
              <w:t>pretakališta</w:t>
            </w:r>
            <w:proofErr w:type="spellEnd"/>
            <w:r>
              <w:t xml:space="preserve"> goriva, s ciljem zaštite okoliša i prirode.</w:t>
            </w:r>
          </w:p>
          <w:p w14:paraId="2E227D5B" w14:textId="77777777" w:rsidR="00CF617E" w:rsidRDefault="00CF617E" w:rsidP="00CF617E">
            <w:pPr>
              <w:pStyle w:val="03-Tekstutablicama"/>
            </w:pPr>
          </w:p>
          <w:p w14:paraId="14849429" w14:textId="170228AA" w:rsidR="006D1556" w:rsidRPr="00FB03EF" w:rsidRDefault="00CF617E" w:rsidP="00CF617E">
            <w:pPr>
              <w:pStyle w:val="03-Tekstutablicama"/>
            </w:pPr>
            <w:r>
              <w:t xml:space="preserve">Privremene objekte u funkciji gradilišta smjestiti izvan osjetljivih zona kao što su šumski ekosustavi i staništa od značaja, rijeke i </w:t>
            </w:r>
            <w:proofErr w:type="spellStart"/>
            <w:r>
              <w:t>vodotoci.</w:t>
            </w:r>
            <w:r w:rsidR="00F53289">
              <w:t>.</w:t>
            </w:r>
            <w:r w:rsidR="00BA687F" w:rsidRPr="00376309">
              <w:t>i</w:t>
            </w:r>
            <w:proofErr w:type="spellEnd"/>
          </w:p>
        </w:tc>
        <w:tc>
          <w:tcPr>
            <w:tcW w:w="586" w:type="pct"/>
          </w:tcPr>
          <w:p w14:paraId="3D349D45" w14:textId="4BD83FF9" w:rsidR="007B6EBB" w:rsidRPr="00FB03EF" w:rsidRDefault="006D1556" w:rsidP="00B65D10">
            <w:pPr>
              <w:pStyle w:val="03-Tekstutablicama"/>
            </w:pPr>
            <w:r>
              <w:t>JP Autoceste FBiH</w:t>
            </w:r>
          </w:p>
        </w:tc>
        <w:tc>
          <w:tcPr>
            <w:tcW w:w="907" w:type="pct"/>
          </w:tcPr>
          <w:p w14:paraId="09963A2B" w14:textId="0DA5A116" w:rsidR="006D1556" w:rsidRDefault="006D1556" w:rsidP="006D1556">
            <w:pPr>
              <w:spacing w:after="80"/>
              <w:jc w:val="left"/>
              <w:rPr>
                <w:rFonts w:eastAsia="Times New Roman" w:cs="Times New Roman"/>
                <w:sz w:val="20"/>
                <w:szCs w:val="20"/>
                <w:lang w:eastAsia="hr-HR"/>
              </w:rPr>
            </w:pPr>
            <w:r>
              <w:rPr>
                <w:rFonts w:eastAsia="Times New Roman" w:cs="Times New Roman"/>
                <w:sz w:val="20"/>
                <w:szCs w:val="20"/>
                <w:lang w:eastAsia="hr-HR"/>
              </w:rPr>
              <w:t>D</w:t>
            </w:r>
            <w:r w:rsidRPr="006D1556">
              <w:rPr>
                <w:rFonts w:eastAsia="Times New Roman" w:cs="Times New Roman"/>
                <w:sz w:val="20"/>
                <w:szCs w:val="20"/>
                <w:lang w:eastAsia="hr-HR"/>
              </w:rPr>
              <w:t>okumentiranje staništa prije početka izvođenja radova, terenskim obilaskom i snimkama iz zraka utvrditi početno stanje biotopa.</w:t>
            </w:r>
          </w:p>
          <w:p w14:paraId="268238A2" w14:textId="6F0CA99D" w:rsidR="007B6EBB" w:rsidRPr="00FB03EF" w:rsidRDefault="006D1556" w:rsidP="006D1556">
            <w:pPr>
              <w:spacing w:after="80"/>
              <w:jc w:val="left"/>
            </w:pPr>
            <w:r w:rsidRPr="006D1556">
              <w:rPr>
                <w:rFonts w:eastAsia="Times New Roman" w:cs="Times New Roman"/>
                <w:sz w:val="20"/>
                <w:szCs w:val="20"/>
                <w:lang w:eastAsia="hr-HR"/>
              </w:rPr>
              <w:t>Terensko praćenje i/ili snimkama, suradnja s lovačkim društvima</w:t>
            </w:r>
            <w:r>
              <w:rPr>
                <w:rFonts w:eastAsia="Times New Roman" w:cs="Times New Roman"/>
                <w:sz w:val="20"/>
                <w:szCs w:val="20"/>
                <w:lang w:eastAsia="hr-HR"/>
              </w:rPr>
              <w:t>.</w:t>
            </w:r>
          </w:p>
        </w:tc>
        <w:tc>
          <w:tcPr>
            <w:tcW w:w="943" w:type="pct"/>
          </w:tcPr>
          <w:p w14:paraId="50FAE4F7" w14:textId="77777777" w:rsidR="007B6EBB" w:rsidRDefault="006D1556" w:rsidP="00B65D10">
            <w:pPr>
              <w:pStyle w:val="03-Tekstutablicama"/>
            </w:pPr>
            <w:r w:rsidRPr="00376309">
              <w:t>Očuvani okolni stanišni tipovi koji nisu pod direktnim utjecajem trase, naročito očuvanost šuma i vodotoka</w:t>
            </w:r>
            <w:r>
              <w:t>.</w:t>
            </w:r>
          </w:p>
          <w:p w14:paraId="6CC36D26" w14:textId="6912F727" w:rsidR="005929FC" w:rsidRPr="00FB03EF" w:rsidRDefault="005929FC" w:rsidP="00B65D10">
            <w:pPr>
              <w:pStyle w:val="03-Tekstutablicama"/>
            </w:pPr>
            <w:r>
              <w:t xml:space="preserve">Provedena dodatna istraživanja. </w:t>
            </w:r>
          </w:p>
        </w:tc>
      </w:tr>
      <w:tr w:rsidR="007B6EBB" w:rsidRPr="00FB03EF" w14:paraId="76439FD4" w14:textId="77777777" w:rsidTr="00B65D10">
        <w:tc>
          <w:tcPr>
            <w:tcW w:w="5000" w:type="pct"/>
            <w:gridSpan w:val="5"/>
            <w:shd w:val="clear" w:color="auto" w:fill="E2EFD9" w:themeFill="accent6" w:themeFillTint="33"/>
          </w:tcPr>
          <w:p w14:paraId="361C49AF" w14:textId="776EC009" w:rsidR="007B6EBB" w:rsidRPr="00FB03EF" w:rsidRDefault="007B6EBB" w:rsidP="00B65D10">
            <w:pPr>
              <w:jc w:val="left"/>
              <w:rPr>
                <w:sz w:val="20"/>
                <w:szCs w:val="20"/>
              </w:rPr>
            </w:pPr>
            <w:r w:rsidRPr="00FB03EF">
              <w:rPr>
                <w:b/>
                <w:bCs/>
                <w:sz w:val="20"/>
                <w:szCs w:val="20"/>
              </w:rPr>
              <w:t>Faza izgradnje</w:t>
            </w:r>
          </w:p>
        </w:tc>
      </w:tr>
      <w:tr w:rsidR="007B6EBB" w:rsidRPr="00FB03EF" w14:paraId="6AFC3141" w14:textId="77777777" w:rsidTr="004146B1">
        <w:tc>
          <w:tcPr>
            <w:tcW w:w="810" w:type="pct"/>
          </w:tcPr>
          <w:p w14:paraId="266FCF35" w14:textId="77777777" w:rsidR="007B6EBB" w:rsidRDefault="007B6EBB" w:rsidP="006D1556">
            <w:pPr>
              <w:pStyle w:val="03-Tekstutablicama"/>
            </w:pPr>
            <w:r>
              <w:t>P</w:t>
            </w:r>
            <w:r w:rsidRPr="005C3B73">
              <w:t>renamjen</w:t>
            </w:r>
            <w:r>
              <w:t>a</w:t>
            </w:r>
            <w:r w:rsidRPr="005C3B73">
              <w:t xml:space="preserve"> i gubitka staništa</w:t>
            </w:r>
          </w:p>
          <w:p w14:paraId="1B577F61" w14:textId="3F2EB486" w:rsidR="004146B1" w:rsidRPr="00FB03EF" w:rsidRDefault="004146B1" w:rsidP="006D1556">
            <w:pPr>
              <w:pStyle w:val="03-Tekstutablicama"/>
            </w:pPr>
          </w:p>
        </w:tc>
        <w:tc>
          <w:tcPr>
            <w:tcW w:w="1753" w:type="pct"/>
          </w:tcPr>
          <w:p w14:paraId="0BB456FF" w14:textId="77777777" w:rsidR="007B6EBB" w:rsidRDefault="007B6EBB" w:rsidP="006D1556">
            <w:pPr>
              <w:pStyle w:val="Grafikeoznake"/>
              <w:numPr>
                <w:ilvl w:val="0"/>
                <w:numId w:val="0"/>
              </w:numPr>
              <w:jc w:val="left"/>
              <w:rPr>
                <w:rFonts w:eastAsia="Times New Roman" w:cs="Times New Roman"/>
                <w:sz w:val="20"/>
                <w:szCs w:val="20"/>
                <w:lang w:eastAsia="hr-HR"/>
              </w:rPr>
            </w:pPr>
            <w:r w:rsidRPr="007B6EBB">
              <w:rPr>
                <w:rFonts w:eastAsia="Times New Roman" w:cs="Times New Roman"/>
                <w:sz w:val="20"/>
                <w:szCs w:val="20"/>
                <w:lang w:eastAsia="hr-HR"/>
              </w:rPr>
              <w:t>Izvoditi radove tako da u najmanjoj mjeri oštećuje staništa, a po završetku zahvata Izvođač je dužan u zoni utjecaja zahvata uspostaviti prvobitno stanje</w:t>
            </w:r>
            <w:r>
              <w:rPr>
                <w:rFonts w:eastAsia="Times New Roman" w:cs="Times New Roman"/>
                <w:sz w:val="20"/>
                <w:szCs w:val="20"/>
                <w:lang w:eastAsia="hr-HR"/>
              </w:rPr>
              <w:t>.</w:t>
            </w:r>
          </w:p>
          <w:p w14:paraId="12DB8F22" w14:textId="77777777" w:rsidR="004146B1" w:rsidRDefault="004146B1" w:rsidP="006D1556">
            <w:pPr>
              <w:pStyle w:val="Grafikeoznake"/>
              <w:numPr>
                <w:ilvl w:val="0"/>
                <w:numId w:val="0"/>
              </w:numPr>
              <w:jc w:val="left"/>
              <w:rPr>
                <w:rFonts w:eastAsia="Times New Roman" w:cs="Times New Roman"/>
                <w:sz w:val="20"/>
                <w:szCs w:val="20"/>
                <w:lang w:eastAsia="hr-HR"/>
              </w:rPr>
            </w:pPr>
          </w:p>
          <w:p w14:paraId="06BE6D5B" w14:textId="0C0EBA09" w:rsidR="007B6EBB" w:rsidRPr="00FB03EF" w:rsidRDefault="007B6EBB" w:rsidP="006D1556">
            <w:pPr>
              <w:pStyle w:val="Grafikeoznake"/>
              <w:numPr>
                <w:ilvl w:val="0"/>
                <w:numId w:val="0"/>
              </w:numPr>
              <w:jc w:val="left"/>
            </w:pPr>
            <w:r w:rsidRPr="007B6EBB">
              <w:rPr>
                <w:rFonts w:eastAsia="Times New Roman" w:cs="Times New Roman"/>
                <w:sz w:val="20"/>
                <w:szCs w:val="20"/>
                <w:lang w:eastAsia="hr-HR"/>
              </w:rPr>
              <w:t xml:space="preserve">Prilikom </w:t>
            </w:r>
            <w:proofErr w:type="spellStart"/>
            <w:r w:rsidRPr="007B6EBB">
              <w:rPr>
                <w:rFonts w:eastAsia="Times New Roman" w:cs="Times New Roman"/>
                <w:sz w:val="20"/>
                <w:szCs w:val="20"/>
                <w:lang w:eastAsia="hr-HR"/>
              </w:rPr>
              <w:t>premoštavanja</w:t>
            </w:r>
            <w:proofErr w:type="spellEnd"/>
            <w:r w:rsidRPr="007B6EBB">
              <w:rPr>
                <w:rFonts w:eastAsia="Times New Roman" w:cs="Times New Roman"/>
                <w:sz w:val="20"/>
                <w:szCs w:val="20"/>
                <w:lang w:eastAsia="hr-HR"/>
              </w:rPr>
              <w:t xml:space="preserve"> rijeke Bregave u što većoj mjeri sačuvati postojeću vegetaciju</w:t>
            </w:r>
            <w:r>
              <w:rPr>
                <w:rFonts w:eastAsia="Times New Roman" w:cs="Times New Roman"/>
                <w:sz w:val="20"/>
                <w:szCs w:val="20"/>
                <w:lang w:eastAsia="hr-HR"/>
              </w:rPr>
              <w:t>.</w:t>
            </w:r>
          </w:p>
        </w:tc>
        <w:tc>
          <w:tcPr>
            <w:tcW w:w="586" w:type="pct"/>
          </w:tcPr>
          <w:p w14:paraId="5275E99D" w14:textId="62A3BFE2" w:rsidR="007B6EBB" w:rsidRPr="004075D2" w:rsidRDefault="006D1556" w:rsidP="006D1556">
            <w:pPr>
              <w:pStyle w:val="Grafikeoznake"/>
              <w:numPr>
                <w:ilvl w:val="0"/>
                <w:numId w:val="0"/>
              </w:numPr>
              <w:jc w:val="left"/>
              <w:rPr>
                <w:lang w:eastAsia="hr-HR"/>
              </w:rPr>
            </w:pPr>
            <w:r w:rsidRPr="006D1556">
              <w:rPr>
                <w:rFonts w:eastAsia="Times New Roman" w:cs="Times New Roman"/>
                <w:sz w:val="20"/>
                <w:szCs w:val="20"/>
                <w:lang w:eastAsia="hr-HR"/>
              </w:rPr>
              <w:t>Izvođač radova</w:t>
            </w:r>
          </w:p>
        </w:tc>
        <w:tc>
          <w:tcPr>
            <w:tcW w:w="907" w:type="pct"/>
          </w:tcPr>
          <w:p w14:paraId="3079BC42" w14:textId="77777777" w:rsidR="005929FC" w:rsidRPr="00376309" w:rsidRDefault="005929FC" w:rsidP="005929FC">
            <w:pPr>
              <w:spacing w:after="80"/>
              <w:jc w:val="left"/>
              <w:rPr>
                <w:sz w:val="20"/>
                <w:szCs w:val="20"/>
              </w:rPr>
            </w:pPr>
            <w:r w:rsidRPr="00376309">
              <w:rPr>
                <w:sz w:val="20"/>
                <w:szCs w:val="20"/>
              </w:rPr>
              <w:t>Ekolog/biolog nadgleda staništa biljnih vrsta.</w:t>
            </w:r>
          </w:p>
          <w:p w14:paraId="109016A9" w14:textId="77777777" w:rsidR="007B6EBB" w:rsidRPr="00FB03EF" w:rsidRDefault="007B6EBB" w:rsidP="006D1556">
            <w:pPr>
              <w:pStyle w:val="03-Tekstutablicama"/>
            </w:pPr>
          </w:p>
        </w:tc>
        <w:tc>
          <w:tcPr>
            <w:tcW w:w="943" w:type="pct"/>
          </w:tcPr>
          <w:p w14:paraId="043F7B39" w14:textId="77777777" w:rsidR="005929FC" w:rsidRDefault="005929FC" w:rsidP="005929FC">
            <w:pPr>
              <w:spacing w:after="80"/>
              <w:jc w:val="left"/>
              <w:rPr>
                <w:sz w:val="20"/>
                <w:szCs w:val="20"/>
              </w:rPr>
            </w:pPr>
            <w:r w:rsidRPr="00376309">
              <w:rPr>
                <w:sz w:val="20"/>
                <w:szCs w:val="20"/>
              </w:rPr>
              <w:t>Prilikom uklanjanja vegetacije nisu zahvaćena gnijezda/skloništa.</w:t>
            </w:r>
          </w:p>
          <w:p w14:paraId="02C21715" w14:textId="681CA235" w:rsidR="007B6EBB" w:rsidRPr="00FB03EF" w:rsidRDefault="005929FC" w:rsidP="005929FC">
            <w:pPr>
              <w:spacing w:after="80"/>
              <w:jc w:val="left"/>
            </w:pPr>
            <w:r>
              <w:rPr>
                <w:sz w:val="20"/>
                <w:szCs w:val="20"/>
              </w:rPr>
              <w:t xml:space="preserve">Izvršena revitalizacija degradiranog područja. </w:t>
            </w:r>
          </w:p>
        </w:tc>
      </w:tr>
      <w:tr w:rsidR="007B6EBB" w:rsidRPr="00FB03EF" w14:paraId="2711C2E8" w14:textId="77777777" w:rsidTr="004146B1">
        <w:tc>
          <w:tcPr>
            <w:tcW w:w="810" w:type="pct"/>
          </w:tcPr>
          <w:p w14:paraId="11737FF1" w14:textId="77777777" w:rsidR="007B6EBB" w:rsidRDefault="007B6EBB" w:rsidP="004146B1">
            <w:pPr>
              <w:pStyle w:val="03-Tekstutablicama"/>
            </w:pPr>
            <w:r>
              <w:t>D</w:t>
            </w:r>
            <w:r w:rsidRPr="005C3B73">
              <w:t>egradacij</w:t>
            </w:r>
            <w:r>
              <w:t>a</w:t>
            </w:r>
            <w:r w:rsidRPr="005C3B73">
              <w:t xml:space="preserve"> i/ili destrukcije okolnog</w:t>
            </w:r>
            <w:r>
              <w:t xml:space="preserve"> </w:t>
            </w:r>
            <w:r w:rsidRPr="005C3B73">
              <w:t>zemljišta</w:t>
            </w:r>
            <w:r>
              <w:t>.</w:t>
            </w:r>
          </w:p>
          <w:p w14:paraId="1E883393" w14:textId="77777777" w:rsidR="006B327B" w:rsidRDefault="006B327B" w:rsidP="004146B1">
            <w:pPr>
              <w:pStyle w:val="03-Tekstutablicama"/>
            </w:pPr>
          </w:p>
          <w:p w14:paraId="32300436" w14:textId="771E6BAC" w:rsidR="006B327B" w:rsidRDefault="006B327B" w:rsidP="004146B1">
            <w:pPr>
              <w:pStyle w:val="03-Tekstutablicama"/>
            </w:pPr>
            <w:r>
              <w:t>N</w:t>
            </w:r>
            <w:r w:rsidRPr="00A77027">
              <w:t>arušavanj</w:t>
            </w:r>
            <w:r>
              <w:t>e</w:t>
            </w:r>
            <w:r w:rsidRPr="00A77027">
              <w:t xml:space="preserve"> ekoloških procesa na području zahvata</w:t>
            </w:r>
            <w:r>
              <w:t>.</w:t>
            </w:r>
          </w:p>
          <w:p w14:paraId="4918977D" w14:textId="7DD04E9E" w:rsidR="006B327B" w:rsidRPr="00FB03EF" w:rsidRDefault="006B327B" w:rsidP="004146B1">
            <w:pPr>
              <w:pStyle w:val="03-Tekstutablicama"/>
            </w:pPr>
          </w:p>
        </w:tc>
        <w:tc>
          <w:tcPr>
            <w:tcW w:w="1753" w:type="pct"/>
          </w:tcPr>
          <w:p w14:paraId="582C7DD0" w14:textId="77777777" w:rsidR="007B6EBB" w:rsidRDefault="007B6EBB" w:rsidP="004146B1">
            <w:pPr>
              <w:jc w:val="left"/>
              <w:rPr>
                <w:rFonts w:eastAsia="Times New Roman" w:cs="Times New Roman"/>
                <w:sz w:val="20"/>
                <w:szCs w:val="20"/>
                <w:lang w:eastAsia="hr-HR"/>
              </w:rPr>
            </w:pPr>
            <w:r w:rsidRPr="007B6EBB">
              <w:rPr>
                <w:rFonts w:eastAsia="Times New Roman" w:cs="Times New Roman"/>
                <w:sz w:val="20"/>
                <w:szCs w:val="20"/>
                <w:lang w:eastAsia="hr-HR"/>
              </w:rPr>
              <w:t>Kretanje teške mehanizacije strogo ograničiti na najnužniju potrebnu manipulativnu površinu kako bi se izbjeglo bespotrebno devastiranje površina šumskog tla, kanalske mreže, vodotoka i priobalnih staništa</w:t>
            </w:r>
            <w:r>
              <w:rPr>
                <w:rFonts w:eastAsia="Times New Roman" w:cs="Times New Roman"/>
                <w:sz w:val="20"/>
                <w:szCs w:val="20"/>
                <w:lang w:eastAsia="hr-HR"/>
              </w:rPr>
              <w:t>.</w:t>
            </w:r>
          </w:p>
          <w:p w14:paraId="22DC6C54" w14:textId="77777777" w:rsidR="004146B1" w:rsidRDefault="004146B1" w:rsidP="004146B1">
            <w:pPr>
              <w:jc w:val="left"/>
              <w:rPr>
                <w:rFonts w:eastAsia="Times New Roman" w:cs="Times New Roman"/>
                <w:sz w:val="20"/>
                <w:szCs w:val="20"/>
                <w:lang w:eastAsia="hr-HR"/>
              </w:rPr>
            </w:pPr>
          </w:p>
          <w:p w14:paraId="5AAA5A9D" w14:textId="77777777" w:rsidR="006B327B" w:rsidRDefault="006B327B" w:rsidP="004146B1">
            <w:pPr>
              <w:jc w:val="left"/>
              <w:rPr>
                <w:rFonts w:eastAsia="Times New Roman" w:cs="Times New Roman"/>
                <w:sz w:val="20"/>
                <w:szCs w:val="20"/>
                <w:lang w:eastAsia="hr-HR"/>
              </w:rPr>
            </w:pPr>
            <w:r w:rsidRPr="006B327B">
              <w:rPr>
                <w:rFonts w:eastAsia="Times New Roman" w:cs="Times New Roman"/>
                <w:sz w:val="20"/>
                <w:szCs w:val="20"/>
                <w:lang w:eastAsia="hr-HR"/>
              </w:rPr>
              <w:t>Zabraniti kopanje i vađenje šljunka i ostalog sedimenta iz vodotoka u području zahvata</w:t>
            </w:r>
            <w:r>
              <w:rPr>
                <w:rFonts w:eastAsia="Times New Roman" w:cs="Times New Roman"/>
                <w:sz w:val="20"/>
                <w:szCs w:val="20"/>
                <w:lang w:eastAsia="hr-HR"/>
              </w:rPr>
              <w:t>.</w:t>
            </w:r>
          </w:p>
          <w:p w14:paraId="636F8E29" w14:textId="77777777" w:rsidR="004146B1" w:rsidRDefault="004146B1" w:rsidP="004146B1">
            <w:pPr>
              <w:jc w:val="left"/>
              <w:rPr>
                <w:rFonts w:eastAsia="Times New Roman" w:cs="Times New Roman"/>
                <w:sz w:val="20"/>
                <w:szCs w:val="20"/>
                <w:lang w:eastAsia="hr-HR"/>
              </w:rPr>
            </w:pPr>
          </w:p>
          <w:p w14:paraId="4F786A8E" w14:textId="7808CAD8" w:rsidR="006B327B" w:rsidRPr="00FB03EF" w:rsidRDefault="006B327B" w:rsidP="004146B1">
            <w:pPr>
              <w:jc w:val="left"/>
            </w:pPr>
            <w:r w:rsidRPr="006B327B">
              <w:rPr>
                <w:rFonts w:eastAsia="Times New Roman" w:cs="Times New Roman"/>
                <w:sz w:val="20"/>
                <w:szCs w:val="20"/>
                <w:lang w:eastAsia="hr-HR"/>
              </w:rPr>
              <w:lastRenderedPageBreak/>
              <w:t>Radove planirati i izvoditi izvan sezone gniježđenja ptica</w:t>
            </w:r>
            <w:r>
              <w:rPr>
                <w:rFonts w:eastAsia="Times New Roman" w:cs="Times New Roman"/>
                <w:sz w:val="20"/>
                <w:szCs w:val="20"/>
                <w:lang w:eastAsia="hr-HR"/>
              </w:rPr>
              <w:t>.</w:t>
            </w:r>
          </w:p>
        </w:tc>
        <w:tc>
          <w:tcPr>
            <w:tcW w:w="586" w:type="pct"/>
          </w:tcPr>
          <w:p w14:paraId="599CA2C0" w14:textId="41C40601" w:rsidR="007B6EBB" w:rsidRPr="004075D2" w:rsidRDefault="005929FC" w:rsidP="004146B1">
            <w:pPr>
              <w:jc w:val="left"/>
              <w:rPr>
                <w:lang w:eastAsia="hr-HR"/>
              </w:rPr>
            </w:pPr>
            <w:r w:rsidRPr="005929FC">
              <w:rPr>
                <w:rFonts w:eastAsia="Times New Roman" w:cs="Times New Roman"/>
                <w:sz w:val="20"/>
                <w:szCs w:val="20"/>
                <w:lang w:eastAsia="hr-HR"/>
              </w:rPr>
              <w:lastRenderedPageBreak/>
              <w:t>Izvođač radova</w:t>
            </w:r>
          </w:p>
        </w:tc>
        <w:tc>
          <w:tcPr>
            <w:tcW w:w="907" w:type="pct"/>
          </w:tcPr>
          <w:p w14:paraId="33B9BD55" w14:textId="77777777" w:rsidR="005929FC" w:rsidRDefault="005929FC" w:rsidP="004146B1">
            <w:pPr>
              <w:spacing w:after="80"/>
              <w:jc w:val="left"/>
              <w:rPr>
                <w:sz w:val="20"/>
                <w:szCs w:val="20"/>
              </w:rPr>
            </w:pPr>
            <w:r w:rsidRPr="00376309">
              <w:rPr>
                <w:sz w:val="20"/>
                <w:szCs w:val="20"/>
              </w:rPr>
              <w:t>Ekolog/biolog nadgleda staništa biljnih vrsta.</w:t>
            </w:r>
          </w:p>
          <w:p w14:paraId="691C7F6E" w14:textId="1EAEEAAF" w:rsidR="007B6EBB" w:rsidRPr="00FB03EF" w:rsidRDefault="005929FC" w:rsidP="004146B1">
            <w:pPr>
              <w:jc w:val="left"/>
            </w:pPr>
            <w:r w:rsidRPr="00376309">
              <w:rPr>
                <w:sz w:val="20"/>
                <w:szCs w:val="20"/>
              </w:rPr>
              <w:t>Prov</w:t>
            </w:r>
            <w:r>
              <w:rPr>
                <w:sz w:val="20"/>
                <w:szCs w:val="20"/>
              </w:rPr>
              <w:t xml:space="preserve">ođenje nadzora nad </w:t>
            </w:r>
            <w:r w:rsidRPr="00376309">
              <w:rPr>
                <w:sz w:val="20"/>
                <w:szCs w:val="20"/>
              </w:rPr>
              <w:t xml:space="preserve"> radov</w:t>
            </w:r>
            <w:r>
              <w:rPr>
                <w:sz w:val="20"/>
                <w:szCs w:val="20"/>
              </w:rPr>
              <w:t>ima</w:t>
            </w:r>
            <w:r w:rsidRPr="00376309">
              <w:rPr>
                <w:sz w:val="20"/>
                <w:szCs w:val="20"/>
              </w:rPr>
              <w:t xml:space="preserve"> (vizualni pregledi na tjednoj razini) zbog praćenja i učinkovitosti propisanih mjera</w:t>
            </w:r>
            <w:r>
              <w:rPr>
                <w:sz w:val="20"/>
                <w:szCs w:val="20"/>
              </w:rPr>
              <w:t>.</w:t>
            </w:r>
          </w:p>
        </w:tc>
        <w:tc>
          <w:tcPr>
            <w:tcW w:w="943" w:type="pct"/>
          </w:tcPr>
          <w:p w14:paraId="52B6D67B" w14:textId="77777777" w:rsidR="005929FC" w:rsidRPr="00376309" w:rsidRDefault="005929FC" w:rsidP="004146B1">
            <w:pPr>
              <w:jc w:val="left"/>
              <w:rPr>
                <w:sz w:val="20"/>
                <w:szCs w:val="20"/>
              </w:rPr>
            </w:pPr>
            <w:r w:rsidRPr="00376309">
              <w:rPr>
                <w:sz w:val="20"/>
                <w:szCs w:val="20"/>
              </w:rPr>
              <w:t>Uklonjena samo označena vegetacija.</w:t>
            </w:r>
          </w:p>
          <w:p w14:paraId="4C654058" w14:textId="12075800" w:rsidR="005929FC" w:rsidRPr="00376309" w:rsidRDefault="005929FC" w:rsidP="004146B1">
            <w:pPr>
              <w:jc w:val="left"/>
              <w:rPr>
                <w:sz w:val="20"/>
                <w:szCs w:val="20"/>
              </w:rPr>
            </w:pPr>
            <w:r w:rsidRPr="00376309">
              <w:rPr>
                <w:sz w:val="20"/>
                <w:szCs w:val="20"/>
              </w:rPr>
              <w:t>Okolna staništa, koja nisu u zoni zahvata, ostaju očuvana, ne dolazi do degradacije drugih staništa.</w:t>
            </w:r>
          </w:p>
          <w:p w14:paraId="05519D72" w14:textId="77777777" w:rsidR="007B6EBB" w:rsidRPr="00FB03EF" w:rsidRDefault="007B6EBB" w:rsidP="004146B1">
            <w:pPr>
              <w:pStyle w:val="03-Tekstutablicama"/>
            </w:pPr>
          </w:p>
        </w:tc>
      </w:tr>
      <w:tr w:rsidR="005929FC" w:rsidRPr="00FB03EF" w14:paraId="2624CA1B" w14:textId="77777777" w:rsidTr="004146B1">
        <w:tc>
          <w:tcPr>
            <w:tcW w:w="810" w:type="pct"/>
          </w:tcPr>
          <w:p w14:paraId="39F14D48" w14:textId="4947D873" w:rsidR="005929FC" w:rsidRPr="00FB03EF" w:rsidRDefault="005929FC" w:rsidP="004146B1">
            <w:pPr>
              <w:pStyle w:val="03-Tekstutablicama"/>
            </w:pPr>
            <w:r>
              <w:t>F</w:t>
            </w:r>
            <w:r w:rsidRPr="005C3B73">
              <w:t>ragmentacij</w:t>
            </w:r>
            <w:r>
              <w:t>a</w:t>
            </w:r>
            <w:r w:rsidRPr="005C3B73">
              <w:t xml:space="preserve"> staništa</w:t>
            </w:r>
            <w:r w:rsidR="004146B1">
              <w:t>.</w:t>
            </w:r>
          </w:p>
        </w:tc>
        <w:tc>
          <w:tcPr>
            <w:tcW w:w="1753" w:type="pct"/>
          </w:tcPr>
          <w:p w14:paraId="032C6694" w14:textId="77777777" w:rsidR="005929FC" w:rsidRDefault="005929FC" w:rsidP="004146B1">
            <w:pPr>
              <w:pStyle w:val="Grafikeoznake"/>
              <w:numPr>
                <w:ilvl w:val="0"/>
                <w:numId w:val="0"/>
              </w:numPr>
              <w:jc w:val="left"/>
              <w:rPr>
                <w:rFonts w:eastAsia="Times New Roman" w:cs="Times New Roman"/>
                <w:sz w:val="20"/>
                <w:szCs w:val="20"/>
                <w:lang w:eastAsia="hr-HR"/>
              </w:rPr>
            </w:pPr>
            <w:r w:rsidRPr="007B6EBB">
              <w:rPr>
                <w:rFonts w:eastAsia="Times New Roman" w:cs="Times New Roman"/>
                <w:sz w:val="20"/>
                <w:szCs w:val="20"/>
                <w:lang w:eastAsia="hr-HR"/>
              </w:rPr>
              <w:t>U cilju ublažavanja efekta fragmentacije staništa sječu stabala i grmlja ograničiti na najmanju moguću mjeru, isključivo radi prolaska ili okretanja građevinske mehanizacije, odnosno zabraniti sječu stabala koja nije u direktnoj vezi s izgradnjom prometnice</w:t>
            </w:r>
            <w:r>
              <w:rPr>
                <w:rFonts w:eastAsia="Times New Roman" w:cs="Times New Roman"/>
                <w:sz w:val="20"/>
                <w:szCs w:val="20"/>
                <w:lang w:eastAsia="hr-HR"/>
              </w:rPr>
              <w:t>.</w:t>
            </w:r>
          </w:p>
          <w:p w14:paraId="2346C0F0" w14:textId="77777777" w:rsidR="004146B1" w:rsidRDefault="004146B1" w:rsidP="004146B1">
            <w:pPr>
              <w:pStyle w:val="Grafikeoznake"/>
              <w:numPr>
                <w:ilvl w:val="0"/>
                <w:numId w:val="0"/>
              </w:numPr>
              <w:jc w:val="left"/>
              <w:rPr>
                <w:rFonts w:eastAsia="Times New Roman" w:cs="Times New Roman"/>
                <w:sz w:val="20"/>
                <w:szCs w:val="20"/>
                <w:lang w:eastAsia="hr-HR"/>
              </w:rPr>
            </w:pPr>
          </w:p>
          <w:p w14:paraId="792E90DB" w14:textId="5D2B2B19" w:rsidR="005929FC" w:rsidRPr="00FB03EF" w:rsidRDefault="005929FC" w:rsidP="004146B1">
            <w:pPr>
              <w:pStyle w:val="Grafikeoznake"/>
              <w:numPr>
                <w:ilvl w:val="0"/>
                <w:numId w:val="0"/>
              </w:numPr>
              <w:jc w:val="left"/>
            </w:pPr>
            <w:r w:rsidRPr="006B327B">
              <w:rPr>
                <w:rFonts w:eastAsia="Times New Roman" w:cs="Times New Roman"/>
                <w:sz w:val="20"/>
                <w:szCs w:val="20"/>
                <w:lang w:eastAsia="hr-HR"/>
              </w:rPr>
              <w:t>Svi privremeni objekti u funkciji gradilišta kao i gradilišne ceste moraju biti locirani izvan područja predloženih za zaštitu</w:t>
            </w:r>
            <w:r>
              <w:rPr>
                <w:rFonts w:eastAsia="Times New Roman" w:cs="Times New Roman"/>
                <w:sz w:val="20"/>
                <w:szCs w:val="20"/>
                <w:lang w:eastAsia="hr-HR"/>
              </w:rPr>
              <w:t>.</w:t>
            </w:r>
          </w:p>
        </w:tc>
        <w:tc>
          <w:tcPr>
            <w:tcW w:w="586" w:type="pct"/>
          </w:tcPr>
          <w:p w14:paraId="0A780943" w14:textId="3CF96CF6" w:rsidR="005929FC" w:rsidRPr="004075D2" w:rsidRDefault="005929FC" w:rsidP="004146B1">
            <w:pPr>
              <w:jc w:val="left"/>
              <w:rPr>
                <w:lang w:eastAsia="hr-HR"/>
              </w:rPr>
            </w:pPr>
            <w:r w:rsidRPr="005929FC">
              <w:rPr>
                <w:rFonts w:eastAsia="Times New Roman" w:cs="Times New Roman"/>
                <w:sz w:val="20"/>
                <w:szCs w:val="20"/>
                <w:lang w:eastAsia="hr-HR"/>
              </w:rPr>
              <w:t>Izvođač radova</w:t>
            </w:r>
          </w:p>
        </w:tc>
        <w:tc>
          <w:tcPr>
            <w:tcW w:w="907" w:type="pct"/>
          </w:tcPr>
          <w:p w14:paraId="47D5E498" w14:textId="77777777" w:rsidR="005929FC" w:rsidRDefault="005929FC" w:rsidP="004146B1">
            <w:pPr>
              <w:spacing w:after="80"/>
              <w:jc w:val="left"/>
              <w:rPr>
                <w:sz w:val="20"/>
                <w:szCs w:val="20"/>
              </w:rPr>
            </w:pPr>
            <w:r w:rsidRPr="00376309">
              <w:rPr>
                <w:sz w:val="20"/>
                <w:szCs w:val="20"/>
              </w:rPr>
              <w:t>Ekolog/biolog nadgleda staništa biljnih vrsta.</w:t>
            </w:r>
          </w:p>
          <w:p w14:paraId="3A0811CD" w14:textId="0E85A7ED" w:rsidR="005929FC" w:rsidRPr="00FB03EF" w:rsidRDefault="005929FC" w:rsidP="004146B1">
            <w:pPr>
              <w:pStyle w:val="03-Tekstutablicama"/>
            </w:pPr>
            <w:r w:rsidRPr="00376309">
              <w:t>Prov</w:t>
            </w:r>
            <w:r>
              <w:t xml:space="preserve">ođenje nadzora nad </w:t>
            </w:r>
            <w:r w:rsidRPr="00376309">
              <w:t xml:space="preserve"> radov</w:t>
            </w:r>
            <w:r>
              <w:t>ima</w:t>
            </w:r>
            <w:r w:rsidRPr="00376309">
              <w:t xml:space="preserve"> zbog praćenja i učinkovitosti propisanih mjera</w:t>
            </w:r>
            <w:r>
              <w:t>.</w:t>
            </w:r>
          </w:p>
        </w:tc>
        <w:tc>
          <w:tcPr>
            <w:tcW w:w="943" w:type="pct"/>
          </w:tcPr>
          <w:p w14:paraId="50EA4C3F" w14:textId="77777777" w:rsidR="005929FC" w:rsidRPr="00376309" w:rsidRDefault="005929FC" w:rsidP="004146B1">
            <w:pPr>
              <w:jc w:val="left"/>
              <w:rPr>
                <w:sz w:val="20"/>
                <w:szCs w:val="20"/>
              </w:rPr>
            </w:pPr>
            <w:r w:rsidRPr="00376309">
              <w:rPr>
                <w:sz w:val="20"/>
                <w:szCs w:val="20"/>
              </w:rPr>
              <w:t>Uklonjena samo označena vegetacija.</w:t>
            </w:r>
          </w:p>
          <w:p w14:paraId="629FC3BB" w14:textId="3EC7B55E" w:rsidR="005929FC" w:rsidRPr="00FB03EF" w:rsidRDefault="005929FC" w:rsidP="004146B1">
            <w:pPr>
              <w:jc w:val="left"/>
            </w:pPr>
            <w:r w:rsidRPr="00376309">
              <w:rPr>
                <w:sz w:val="20"/>
                <w:szCs w:val="20"/>
              </w:rPr>
              <w:t>Okolna staništa, koja nisu u zoni zahvata, ostaju očuvana, ne dolazi do degradacije drugih staništa, uništeno malo ili nimalo dodatne šumske vegetacije.</w:t>
            </w:r>
          </w:p>
        </w:tc>
      </w:tr>
      <w:tr w:rsidR="00E55921" w:rsidRPr="00FB03EF" w14:paraId="3AAEA09D" w14:textId="77777777" w:rsidTr="004146B1">
        <w:tc>
          <w:tcPr>
            <w:tcW w:w="810" w:type="pct"/>
          </w:tcPr>
          <w:p w14:paraId="6F589299" w14:textId="2D26EC66" w:rsidR="00E55921" w:rsidRPr="00FB03EF" w:rsidRDefault="00E55921" w:rsidP="004146B1">
            <w:pPr>
              <w:pStyle w:val="03-Tekstutablicama"/>
            </w:pPr>
            <w:r>
              <w:t>O</w:t>
            </w:r>
            <w:r w:rsidRPr="00A77027">
              <w:t>nečišćenj</w:t>
            </w:r>
            <w:r>
              <w:t>e</w:t>
            </w:r>
            <w:r w:rsidRPr="00A77027">
              <w:t xml:space="preserve"> površinske i/ili podzemne vode</w:t>
            </w:r>
            <w:r w:rsidR="004146B1">
              <w:t>.</w:t>
            </w:r>
          </w:p>
        </w:tc>
        <w:tc>
          <w:tcPr>
            <w:tcW w:w="1753" w:type="pct"/>
          </w:tcPr>
          <w:p w14:paraId="4B2C67E1" w14:textId="77777777" w:rsidR="00E55921" w:rsidRDefault="00E55921" w:rsidP="00E55921">
            <w:pPr>
              <w:jc w:val="left"/>
              <w:rPr>
                <w:rFonts w:eastAsia="Times New Roman" w:cs="Times New Roman"/>
                <w:sz w:val="20"/>
                <w:szCs w:val="20"/>
                <w:lang w:eastAsia="hr-HR"/>
              </w:rPr>
            </w:pPr>
            <w:r w:rsidRPr="006B327B">
              <w:rPr>
                <w:rFonts w:eastAsia="Times New Roman" w:cs="Times New Roman"/>
                <w:sz w:val="20"/>
                <w:szCs w:val="20"/>
                <w:lang w:eastAsia="hr-HR"/>
              </w:rPr>
              <w:t>Osigurati odvodnju i pročišćavanje otpadnih s autoceste i pratećih objekata.</w:t>
            </w:r>
          </w:p>
          <w:p w14:paraId="641A84E4" w14:textId="77777777" w:rsidR="004146B1" w:rsidRDefault="004146B1" w:rsidP="00E55921">
            <w:pPr>
              <w:jc w:val="left"/>
              <w:rPr>
                <w:rFonts w:eastAsia="Times New Roman" w:cs="Times New Roman"/>
                <w:sz w:val="20"/>
                <w:szCs w:val="20"/>
                <w:lang w:eastAsia="hr-HR"/>
              </w:rPr>
            </w:pPr>
          </w:p>
          <w:p w14:paraId="50A8C521" w14:textId="0D24BF2E" w:rsidR="00E55921" w:rsidRDefault="00E55921" w:rsidP="00E55921">
            <w:pPr>
              <w:jc w:val="left"/>
              <w:rPr>
                <w:rFonts w:eastAsia="Times New Roman" w:cs="Times New Roman"/>
                <w:sz w:val="20"/>
                <w:szCs w:val="20"/>
                <w:lang w:eastAsia="hr-HR"/>
              </w:rPr>
            </w:pPr>
            <w:r w:rsidRPr="006B327B">
              <w:rPr>
                <w:rFonts w:eastAsia="Times New Roman" w:cs="Times New Roman"/>
                <w:sz w:val="20"/>
                <w:szCs w:val="20"/>
                <w:lang w:eastAsia="hr-HR"/>
              </w:rPr>
              <w:t>Zabraniti parkiranje radnih strojeva uz same vodotoke ili u njihovoj blizini, radi sprječavanja eventualnih onečišćenja</w:t>
            </w:r>
            <w:r>
              <w:rPr>
                <w:rFonts w:eastAsia="Times New Roman" w:cs="Times New Roman"/>
                <w:sz w:val="20"/>
                <w:szCs w:val="20"/>
                <w:lang w:eastAsia="hr-HR"/>
              </w:rPr>
              <w:t>.</w:t>
            </w:r>
          </w:p>
          <w:p w14:paraId="2342CE4E" w14:textId="77777777" w:rsidR="004146B1" w:rsidRPr="006B327B" w:rsidRDefault="004146B1" w:rsidP="00E55921">
            <w:pPr>
              <w:jc w:val="left"/>
              <w:rPr>
                <w:rFonts w:eastAsia="Times New Roman" w:cs="Times New Roman"/>
                <w:sz w:val="20"/>
                <w:szCs w:val="20"/>
                <w:lang w:eastAsia="hr-HR"/>
              </w:rPr>
            </w:pPr>
          </w:p>
          <w:p w14:paraId="3A4CAE30" w14:textId="77777777" w:rsidR="00E55921" w:rsidRDefault="00E55921" w:rsidP="00E55921">
            <w:pPr>
              <w:jc w:val="left"/>
              <w:rPr>
                <w:rFonts w:eastAsia="Times New Roman" w:cs="Times New Roman"/>
                <w:sz w:val="20"/>
                <w:szCs w:val="20"/>
                <w:lang w:eastAsia="hr-HR"/>
              </w:rPr>
            </w:pPr>
            <w:r w:rsidRPr="006B327B">
              <w:rPr>
                <w:rFonts w:eastAsia="Times New Roman" w:cs="Times New Roman"/>
                <w:sz w:val="20"/>
                <w:szCs w:val="20"/>
                <w:lang w:eastAsia="hr-HR"/>
              </w:rPr>
              <w:t>Spriječiti bilo kakvo onečišćenje vode i priobalnih staništa pravilnom organizacijom spriječiti izvanredne i nepredviđene situacije (izlijevanje goriva, maziva, ulja, kemikalija i sl.)</w:t>
            </w:r>
            <w:r>
              <w:rPr>
                <w:rFonts w:eastAsia="Times New Roman" w:cs="Times New Roman"/>
                <w:sz w:val="20"/>
                <w:szCs w:val="20"/>
                <w:lang w:eastAsia="hr-HR"/>
              </w:rPr>
              <w:t>.</w:t>
            </w:r>
          </w:p>
          <w:p w14:paraId="4890CC36" w14:textId="77777777" w:rsidR="004146B1" w:rsidRDefault="004146B1" w:rsidP="00E55921">
            <w:pPr>
              <w:jc w:val="left"/>
              <w:rPr>
                <w:rFonts w:eastAsia="Times New Roman" w:cs="Times New Roman"/>
                <w:sz w:val="20"/>
                <w:szCs w:val="20"/>
                <w:lang w:eastAsia="hr-HR"/>
              </w:rPr>
            </w:pPr>
          </w:p>
          <w:p w14:paraId="33FCFC95" w14:textId="61C6B2AF" w:rsidR="00E55921" w:rsidRPr="006B327B" w:rsidRDefault="00E55921" w:rsidP="00E55921">
            <w:pPr>
              <w:jc w:val="left"/>
              <w:rPr>
                <w:rFonts w:eastAsia="Times New Roman" w:cs="Times New Roman"/>
                <w:sz w:val="20"/>
                <w:szCs w:val="20"/>
                <w:lang w:eastAsia="hr-HR"/>
              </w:rPr>
            </w:pPr>
            <w:r w:rsidRPr="006B327B">
              <w:rPr>
                <w:rFonts w:eastAsia="Times New Roman" w:cs="Times New Roman"/>
                <w:sz w:val="20"/>
                <w:szCs w:val="20"/>
                <w:lang w:eastAsia="hr-HR"/>
              </w:rPr>
              <w:t>Dolijevanje goriva i zamjenu ulja za sve strojeve obavljati izvan područja predloženih za zaštitu i što dalje od vodenih površina</w:t>
            </w:r>
            <w:r>
              <w:rPr>
                <w:rFonts w:eastAsia="Times New Roman" w:cs="Times New Roman"/>
                <w:sz w:val="20"/>
                <w:szCs w:val="20"/>
                <w:lang w:eastAsia="hr-HR"/>
              </w:rPr>
              <w:t>.</w:t>
            </w:r>
          </w:p>
        </w:tc>
        <w:tc>
          <w:tcPr>
            <w:tcW w:w="586" w:type="pct"/>
          </w:tcPr>
          <w:p w14:paraId="290CCF62" w14:textId="77777777" w:rsidR="00E55921" w:rsidRPr="00376309" w:rsidRDefault="00E55921" w:rsidP="00E55921">
            <w:pPr>
              <w:jc w:val="left"/>
              <w:rPr>
                <w:sz w:val="20"/>
                <w:szCs w:val="20"/>
              </w:rPr>
            </w:pPr>
            <w:r w:rsidRPr="00376309">
              <w:rPr>
                <w:sz w:val="20"/>
                <w:szCs w:val="20"/>
              </w:rPr>
              <w:t>Izvođač radova</w:t>
            </w:r>
          </w:p>
          <w:p w14:paraId="0B72A37E" w14:textId="77777777" w:rsidR="00E55921" w:rsidRPr="004075D2" w:rsidRDefault="00E55921" w:rsidP="00E55921">
            <w:pPr>
              <w:jc w:val="left"/>
              <w:rPr>
                <w:lang w:eastAsia="hr-HR"/>
              </w:rPr>
            </w:pPr>
          </w:p>
        </w:tc>
        <w:tc>
          <w:tcPr>
            <w:tcW w:w="907" w:type="pct"/>
          </w:tcPr>
          <w:p w14:paraId="4EFE6B47" w14:textId="77777777" w:rsidR="00E55921" w:rsidRPr="00376309" w:rsidRDefault="00E55921" w:rsidP="00E55921">
            <w:pPr>
              <w:pStyle w:val="03-Tekstutablicama"/>
            </w:pPr>
            <w:r w:rsidRPr="00B5118D">
              <w:rPr>
                <w:rFonts w:eastAsiaTheme="minorHAnsi" w:cstheme="minorBidi"/>
                <w:noProof/>
                <w:lang w:val="hr-HR" w:eastAsia="en-US"/>
              </w:rPr>
              <w:t>JP Autoceste FBiH</w:t>
            </w:r>
            <w:r>
              <w:rPr>
                <w:rFonts w:eastAsiaTheme="minorHAnsi" w:cstheme="minorBidi"/>
                <w:noProof/>
                <w:lang w:val="hr-HR" w:eastAsia="en-US"/>
              </w:rPr>
              <w:t xml:space="preserve"> </w:t>
            </w:r>
            <w:r w:rsidRPr="00376309">
              <w:t>kroz inženjerski nadzor nad radovima.</w:t>
            </w:r>
          </w:p>
          <w:p w14:paraId="47F6D790" w14:textId="77777777" w:rsidR="00E55921" w:rsidRPr="00FB03EF" w:rsidRDefault="00E55921" w:rsidP="00E55921">
            <w:pPr>
              <w:pStyle w:val="03-Tekstutablicama"/>
            </w:pPr>
          </w:p>
        </w:tc>
        <w:tc>
          <w:tcPr>
            <w:tcW w:w="943" w:type="pct"/>
          </w:tcPr>
          <w:p w14:paraId="11666660" w14:textId="77777777" w:rsidR="00E55921" w:rsidRPr="00443BE2" w:rsidRDefault="00E55921" w:rsidP="00E55921">
            <w:pPr>
              <w:spacing w:after="80"/>
              <w:jc w:val="left"/>
              <w:rPr>
                <w:rFonts w:eastAsia="Times New Roman" w:cs="Times New Roman"/>
                <w:sz w:val="20"/>
                <w:szCs w:val="20"/>
                <w:lang w:eastAsia="hr-HR"/>
              </w:rPr>
            </w:pPr>
            <w:r w:rsidRPr="00443BE2">
              <w:rPr>
                <w:rFonts w:eastAsia="Times New Roman" w:cs="Times New Roman"/>
                <w:sz w:val="20"/>
                <w:szCs w:val="20"/>
                <w:lang w:eastAsia="hr-HR"/>
              </w:rPr>
              <w:t xml:space="preserve">Nema izravnog ispuštanja nepročišćene otpadne vode u tlo ili vodna tijela. </w:t>
            </w:r>
          </w:p>
          <w:p w14:paraId="63B89164" w14:textId="43D25520" w:rsidR="00E55921" w:rsidRPr="00FB03EF" w:rsidRDefault="00E55921" w:rsidP="00E55921">
            <w:pPr>
              <w:pStyle w:val="03-Tekstutablicama"/>
            </w:pPr>
          </w:p>
        </w:tc>
      </w:tr>
      <w:tr w:rsidR="00E55921" w:rsidRPr="00FB03EF" w14:paraId="1DFFEF88" w14:textId="77777777" w:rsidTr="004146B1">
        <w:tc>
          <w:tcPr>
            <w:tcW w:w="810" w:type="pct"/>
          </w:tcPr>
          <w:p w14:paraId="4B984C3D" w14:textId="2A6CDB54" w:rsidR="00E55921" w:rsidRPr="00FB03EF" w:rsidRDefault="00E55921" w:rsidP="004146B1">
            <w:pPr>
              <w:pStyle w:val="03-Tekstutablicama"/>
            </w:pPr>
            <w:r>
              <w:t>P</w:t>
            </w:r>
            <w:r w:rsidRPr="00A77027">
              <w:t>ovećane emisije prašine i buke</w:t>
            </w:r>
            <w:r w:rsidR="004146B1">
              <w:t>.</w:t>
            </w:r>
          </w:p>
        </w:tc>
        <w:tc>
          <w:tcPr>
            <w:tcW w:w="1753" w:type="pct"/>
          </w:tcPr>
          <w:p w14:paraId="2CB18AF1" w14:textId="11652000" w:rsidR="00E55921" w:rsidRPr="00FB03EF" w:rsidRDefault="00E55921" w:rsidP="00E55921">
            <w:pPr>
              <w:jc w:val="left"/>
            </w:pPr>
            <w:r w:rsidRPr="006B327B">
              <w:rPr>
                <w:rFonts w:eastAsia="Times New Roman" w:cs="Times New Roman"/>
                <w:sz w:val="20"/>
                <w:szCs w:val="20"/>
                <w:lang w:eastAsia="hr-HR"/>
              </w:rPr>
              <w:t>Minimalizirati buku i vibracije pri izvođenju radova, posebno tijekom proljetnih mjeseci, kada je većina organizama u periodu reprodukcije.</w:t>
            </w:r>
          </w:p>
        </w:tc>
        <w:tc>
          <w:tcPr>
            <w:tcW w:w="586" w:type="pct"/>
          </w:tcPr>
          <w:p w14:paraId="4EF23FBF" w14:textId="77777777" w:rsidR="00E55921" w:rsidRPr="00376309" w:rsidRDefault="00E55921" w:rsidP="00E55921">
            <w:pPr>
              <w:jc w:val="left"/>
              <w:rPr>
                <w:sz w:val="20"/>
                <w:szCs w:val="20"/>
              </w:rPr>
            </w:pPr>
            <w:r w:rsidRPr="00376309">
              <w:rPr>
                <w:sz w:val="20"/>
                <w:szCs w:val="20"/>
              </w:rPr>
              <w:t>Izvođač radova</w:t>
            </w:r>
          </w:p>
          <w:p w14:paraId="322BFDAB" w14:textId="77777777" w:rsidR="00E55921" w:rsidRPr="004075D2" w:rsidRDefault="00E55921" w:rsidP="00E55921">
            <w:pPr>
              <w:jc w:val="left"/>
              <w:rPr>
                <w:lang w:eastAsia="hr-HR"/>
              </w:rPr>
            </w:pPr>
          </w:p>
        </w:tc>
        <w:tc>
          <w:tcPr>
            <w:tcW w:w="907" w:type="pct"/>
          </w:tcPr>
          <w:p w14:paraId="5CAF52D9" w14:textId="79C9CC99" w:rsidR="00E55921" w:rsidRPr="00FB03EF" w:rsidRDefault="00E55921" w:rsidP="00E55921">
            <w:pPr>
              <w:pStyle w:val="03-Tekstutablicama"/>
            </w:pPr>
            <w:r w:rsidRPr="00376309">
              <w:t>Prov</w:t>
            </w:r>
            <w:r>
              <w:t xml:space="preserve">ođenje nadzora nad </w:t>
            </w:r>
            <w:r w:rsidRPr="00376309">
              <w:t xml:space="preserve"> radov</w:t>
            </w:r>
            <w:r>
              <w:t>ima</w:t>
            </w:r>
            <w:r w:rsidRPr="00376309">
              <w:t xml:space="preserve"> zbog praćenja i učinkovitosti propisanih mjera</w:t>
            </w:r>
            <w:r>
              <w:t>.</w:t>
            </w:r>
          </w:p>
        </w:tc>
        <w:tc>
          <w:tcPr>
            <w:tcW w:w="943" w:type="pct"/>
          </w:tcPr>
          <w:p w14:paraId="4D0A44D8" w14:textId="72C757E3" w:rsidR="00E55921" w:rsidRPr="00FB03EF" w:rsidRDefault="00E55921" w:rsidP="00E55921">
            <w:pPr>
              <w:jc w:val="left"/>
            </w:pPr>
            <w:r w:rsidRPr="00376309">
              <w:rPr>
                <w:sz w:val="20"/>
                <w:szCs w:val="20"/>
              </w:rPr>
              <w:t>Na biljkama nije prisutna velika količina prašine</w:t>
            </w:r>
            <w:r>
              <w:rPr>
                <w:sz w:val="20"/>
                <w:szCs w:val="20"/>
              </w:rPr>
              <w:t xml:space="preserve">. </w:t>
            </w:r>
            <w:r w:rsidRPr="00376309">
              <w:rPr>
                <w:sz w:val="20"/>
                <w:szCs w:val="20"/>
              </w:rPr>
              <w:t>Prašina nije vidljiva na biljkama koje su udaljene 30 m od puta autoceste.</w:t>
            </w:r>
          </w:p>
        </w:tc>
      </w:tr>
      <w:tr w:rsidR="00E55921" w:rsidRPr="00FB03EF" w14:paraId="2E4F33A7" w14:textId="77777777" w:rsidTr="004146B1">
        <w:tc>
          <w:tcPr>
            <w:tcW w:w="810" w:type="pct"/>
          </w:tcPr>
          <w:p w14:paraId="0DA3F8D3" w14:textId="010B0F69" w:rsidR="00E55921" w:rsidRPr="00FB03EF" w:rsidRDefault="00E55921" w:rsidP="004146B1">
            <w:pPr>
              <w:pStyle w:val="03-Tekstutablicama"/>
            </w:pPr>
            <w:r>
              <w:t>S</w:t>
            </w:r>
            <w:r w:rsidRPr="00A77027">
              <w:t>tvaranja otpada uslijed izvođenja zemljanih i drugih radova.</w:t>
            </w:r>
          </w:p>
        </w:tc>
        <w:tc>
          <w:tcPr>
            <w:tcW w:w="1753" w:type="pct"/>
          </w:tcPr>
          <w:p w14:paraId="66EB6F7F" w14:textId="6E595CE3" w:rsidR="00E55921" w:rsidRDefault="00E55921" w:rsidP="00E55921">
            <w:pPr>
              <w:jc w:val="left"/>
              <w:rPr>
                <w:rFonts w:eastAsia="Times New Roman" w:cs="Times New Roman"/>
                <w:sz w:val="20"/>
                <w:szCs w:val="20"/>
                <w:lang w:eastAsia="hr-HR"/>
              </w:rPr>
            </w:pPr>
            <w:r w:rsidRPr="006B327B">
              <w:rPr>
                <w:rFonts w:eastAsia="Times New Roman" w:cs="Times New Roman"/>
                <w:sz w:val="20"/>
                <w:szCs w:val="20"/>
                <w:lang w:eastAsia="hr-HR"/>
              </w:rPr>
              <w:t>Zabraniti odlaganje otpada i građevinskog materijala na obali ili uz korito rijeke</w:t>
            </w:r>
            <w:r>
              <w:rPr>
                <w:rFonts w:eastAsia="Times New Roman" w:cs="Times New Roman"/>
                <w:sz w:val="20"/>
                <w:szCs w:val="20"/>
                <w:lang w:eastAsia="hr-HR"/>
              </w:rPr>
              <w:t>.</w:t>
            </w:r>
          </w:p>
          <w:p w14:paraId="29050D14" w14:textId="77777777" w:rsidR="004146B1" w:rsidRDefault="004146B1" w:rsidP="00E55921">
            <w:pPr>
              <w:jc w:val="left"/>
              <w:rPr>
                <w:rFonts w:eastAsia="Times New Roman" w:cs="Times New Roman"/>
                <w:sz w:val="20"/>
                <w:szCs w:val="20"/>
                <w:lang w:eastAsia="hr-HR"/>
              </w:rPr>
            </w:pPr>
          </w:p>
          <w:p w14:paraId="668D7FDB" w14:textId="5B8DB87D" w:rsidR="00E55921" w:rsidRPr="00FB03EF" w:rsidRDefault="00E55921" w:rsidP="00E55921">
            <w:pPr>
              <w:jc w:val="left"/>
            </w:pPr>
            <w:r w:rsidRPr="006B327B">
              <w:rPr>
                <w:rFonts w:eastAsia="Times New Roman" w:cs="Times New Roman"/>
                <w:sz w:val="20"/>
                <w:szCs w:val="20"/>
                <w:lang w:eastAsia="hr-HR"/>
              </w:rPr>
              <w:t>Nakon završetka radova sanirati privremena parkirališta, okretišta, pristupne putove i radne površine mehanizacije oko trase, ukloniti višak građevinskog i otpadnog materijala</w:t>
            </w:r>
            <w:r>
              <w:rPr>
                <w:rFonts w:eastAsia="Times New Roman" w:cs="Times New Roman"/>
                <w:sz w:val="20"/>
                <w:szCs w:val="20"/>
                <w:lang w:eastAsia="hr-HR"/>
              </w:rPr>
              <w:t>.</w:t>
            </w:r>
          </w:p>
        </w:tc>
        <w:tc>
          <w:tcPr>
            <w:tcW w:w="586" w:type="pct"/>
          </w:tcPr>
          <w:p w14:paraId="6B7CB22C" w14:textId="77777777" w:rsidR="00E55921" w:rsidRPr="00376309" w:rsidRDefault="00E55921" w:rsidP="00E55921">
            <w:pPr>
              <w:jc w:val="left"/>
              <w:rPr>
                <w:sz w:val="20"/>
                <w:szCs w:val="20"/>
              </w:rPr>
            </w:pPr>
            <w:r w:rsidRPr="00376309">
              <w:rPr>
                <w:sz w:val="20"/>
                <w:szCs w:val="20"/>
              </w:rPr>
              <w:t>Izvođač radova</w:t>
            </w:r>
          </w:p>
          <w:p w14:paraId="5D6EE027" w14:textId="77777777" w:rsidR="00E55921" w:rsidRPr="004075D2" w:rsidRDefault="00E55921" w:rsidP="00E55921">
            <w:pPr>
              <w:jc w:val="left"/>
              <w:rPr>
                <w:lang w:eastAsia="hr-HR"/>
              </w:rPr>
            </w:pPr>
          </w:p>
        </w:tc>
        <w:tc>
          <w:tcPr>
            <w:tcW w:w="907" w:type="pct"/>
          </w:tcPr>
          <w:p w14:paraId="45A949C9" w14:textId="77777777" w:rsidR="00E55921" w:rsidRPr="00376309" w:rsidRDefault="00E55921" w:rsidP="00E55921">
            <w:pPr>
              <w:pStyle w:val="03-Tekstutablicama"/>
            </w:pPr>
            <w:r w:rsidRPr="00B5118D">
              <w:rPr>
                <w:rFonts w:eastAsiaTheme="minorHAnsi" w:cstheme="minorBidi"/>
                <w:noProof/>
                <w:lang w:val="hr-HR" w:eastAsia="en-US"/>
              </w:rPr>
              <w:t>JP Autoceste FBiH</w:t>
            </w:r>
            <w:r>
              <w:rPr>
                <w:rFonts w:eastAsiaTheme="minorHAnsi" w:cstheme="minorBidi"/>
                <w:noProof/>
                <w:lang w:val="hr-HR" w:eastAsia="en-US"/>
              </w:rPr>
              <w:t xml:space="preserve"> </w:t>
            </w:r>
            <w:r w:rsidRPr="00376309">
              <w:t>kroz inženjerski nadzor nad radovima.</w:t>
            </w:r>
          </w:p>
          <w:p w14:paraId="019A3215" w14:textId="77777777" w:rsidR="00E55921" w:rsidRPr="00FB03EF" w:rsidRDefault="00E55921" w:rsidP="00E55921">
            <w:pPr>
              <w:pStyle w:val="03-Tekstutablicama"/>
            </w:pPr>
          </w:p>
        </w:tc>
        <w:tc>
          <w:tcPr>
            <w:tcW w:w="943" w:type="pct"/>
          </w:tcPr>
          <w:p w14:paraId="7E30BD0C" w14:textId="77777777" w:rsidR="00E55921" w:rsidRDefault="00E55921" w:rsidP="00E55921">
            <w:pPr>
              <w:jc w:val="left"/>
              <w:rPr>
                <w:rFonts w:eastAsia="Times New Roman" w:cs="Times New Roman"/>
                <w:sz w:val="20"/>
                <w:szCs w:val="20"/>
                <w:lang w:eastAsia="hr-HR"/>
              </w:rPr>
            </w:pPr>
            <w:r w:rsidRPr="00443BE2">
              <w:rPr>
                <w:sz w:val="20"/>
                <w:szCs w:val="20"/>
              </w:rPr>
              <w:t xml:space="preserve">Nema neprikladno odloženog otpada </w:t>
            </w:r>
            <w:r w:rsidRPr="006B327B">
              <w:rPr>
                <w:rFonts w:eastAsia="Times New Roman" w:cs="Times New Roman"/>
                <w:sz w:val="20"/>
                <w:szCs w:val="20"/>
                <w:lang w:eastAsia="hr-HR"/>
              </w:rPr>
              <w:t>na obali ili uz korito rijeke</w:t>
            </w:r>
            <w:r>
              <w:rPr>
                <w:rFonts w:eastAsia="Times New Roman" w:cs="Times New Roman"/>
                <w:sz w:val="20"/>
                <w:szCs w:val="20"/>
                <w:lang w:eastAsia="hr-HR"/>
              </w:rPr>
              <w:t>.</w:t>
            </w:r>
          </w:p>
          <w:p w14:paraId="137FF10D" w14:textId="036C0F1C" w:rsidR="00E55921" w:rsidRPr="00FB03EF" w:rsidRDefault="00E55921" w:rsidP="00D931B6">
            <w:pPr>
              <w:spacing w:after="80"/>
              <w:jc w:val="left"/>
            </w:pPr>
            <w:r w:rsidRPr="00443BE2">
              <w:rPr>
                <w:sz w:val="20"/>
                <w:szCs w:val="20"/>
              </w:rPr>
              <w:t>Odlaganje otpada na za to predviđena odlagališta.</w:t>
            </w:r>
            <w:r w:rsidR="00D931B6">
              <w:rPr>
                <w:sz w:val="20"/>
                <w:szCs w:val="20"/>
              </w:rPr>
              <w:t xml:space="preserve"> </w:t>
            </w:r>
            <w:r w:rsidRPr="00642C04">
              <w:rPr>
                <w:sz w:val="20"/>
                <w:szCs w:val="20"/>
              </w:rPr>
              <w:t xml:space="preserve">Osigurana odgovarajuća revitalizacija tla i vegetacije tijekom izgradnje. </w:t>
            </w:r>
          </w:p>
        </w:tc>
      </w:tr>
      <w:tr w:rsidR="00E55921" w:rsidRPr="00FB03EF" w14:paraId="1102C44F" w14:textId="77777777" w:rsidTr="00B65D10">
        <w:tc>
          <w:tcPr>
            <w:tcW w:w="5000" w:type="pct"/>
            <w:gridSpan w:val="5"/>
            <w:shd w:val="clear" w:color="auto" w:fill="E2EFD9" w:themeFill="accent6" w:themeFillTint="33"/>
            <w:vAlign w:val="center"/>
          </w:tcPr>
          <w:p w14:paraId="67FA8665" w14:textId="5A0F6C76" w:rsidR="00E55921" w:rsidRPr="00FB03EF" w:rsidRDefault="00E55921" w:rsidP="00E55921">
            <w:pPr>
              <w:jc w:val="left"/>
              <w:rPr>
                <w:sz w:val="20"/>
                <w:szCs w:val="20"/>
              </w:rPr>
            </w:pPr>
            <w:r w:rsidRPr="00FB03EF">
              <w:rPr>
                <w:b/>
                <w:bCs/>
                <w:sz w:val="20"/>
                <w:szCs w:val="20"/>
              </w:rPr>
              <w:t>Faza korištenja</w:t>
            </w:r>
          </w:p>
        </w:tc>
      </w:tr>
      <w:tr w:rsidR="00E55921" w:rsidRPr="00FB03EF" w14:paraId="5C2E64A9" w14:textId="77777777" w:rsidTr="004146B1">
        <w:tc>
          <w:tcPr>
            <w:tcW w:w="810" w:type="pct"/>
          </w:tcPr>
          <w:p w14:paraId="3231C897" w14:textId="03987B7F" w:rsidR="00E55921" w:rsidRPr="00FB03EF" w:rsidRDefault="00E55921" w:rsidP="00E55921">
            <w:pPr>
              <w:pStyle w:val="03-Tekstutablicama"/>
            </w:pPr>
            <w:r w:rsidRPr="006C0FCE">
              <w:t xml:space="preserve">Trajni gubitak i cjepkanje  (fragmentacija) staništa </w:t>
            </w:r>
          </w:p>
        </w:tc>
        <w:tc>
          <w:tcPr>
            <w:tcW w:w="1753" w:type="pct"/>
          </w:tcPr>
          <w:p w14:paraId="3AE9240B" w14:textId="3371407B" w:rsidR="00E55921" w:rsidRPr="00FB03EF" w:rsidRDefault="00E55921" w:rsidP="00E55921">
            <w:pPr>
              <w:pStyle w:val="03-Tekstutablicama"/>
            </w:pPr>
            <w:r>
              <w:t xml:space="preserve">Održavati prohodnim objekte duž ceste (vijadukti i prolazi) koji služe i za životinje. </w:t>
            </w:r>
          </w:p>
        </w:tc>
        <w:tc>
          <w:tcPr>
            <w:tcW w:w="586" w:type="pct"/>
          </w:tcPr>
          <w:p w14:paraId="1D189603" w14:textId="7B1AFDD0" w:rsidR="00E55921" w:rsidRPr="00FB03EF" w:rsidRDefault="00621F65" w:rsidP="0052222B">
            <w:pPr>
              <w:pStyle w:val="03-Tekstutablicama"/>
            </w:pPr>
            <w:r>
              <w:t xml:space="preserve">JP Autoceste FBiH, </w:t>
            </w:r>
            <w:r w:rsidR="0052222B">
              <w:t xml:space="preserve">Služba održavanja </w:t>
            </w:r>
            <w:r w:rsidR="00E55921" w:rsidRPr="00376309">
              <w:t xml:space="preserve"> / Izvođač za održavanje </w:t>
            </w:r>
          </w:p>
        </w:tc>
        <w:tc>
          <w:tcPr>
            <w:tcW w:w="907" w:type="pct"/>
          </w:tcPr>
          <w:p w14:paraId="533FA6AA" w14:textId="5B72F37D" w:rsidR="00E55921" w:rsidRPr="00E55921" w:rsidRDefault="00E55921" w:rsidP="00E55921">
            <w:pPr>
              <w:pStyle w:val="03-Tekstutablicama"/>
              <w:rPr>
                <w:rFonts w:eastAsiaTheme="minorHAnsi" w:cstheme="minorBidi"/>
                <w:noProof/>
                <w:lang w:val="hr-HR" w:eastAsia="en-US"/>
              </w:rPr>
            </w:pPr>
            <w:r w:rsidRPr="00B5118D">
              <w:rPr>
                <w:rFonts w:eastAsiaTheme="minorHAnsi" w:cstheme="minorBidi"/>
                <w:noProof/>
                <w:lang w:val="hr-HR" w:eastAsia="en-US"/>
              </w:rPr>
              <w:t>JP Autoceste FBiH</w:t>
            </w:r>
            <w:r>
              <w:rPr>
                <w:rFonts w:eastAsiaTheme="minorHAnsi" w:cstheme="minorBidi"/>
                <w:noProof/>
                <w:lang w:val="hr-HR" w:eastAsia="en-US"/>
              </w:rPr>
              <w:t xml:space="preserve"> kroz p</w:t>
            </w:r>
            <w:proofErr w:type="spellStart"/>
            <w:r w:rsidRPr="00376309">
              <w:t>raćenje</w:t>
            </w:r>
            <w:proofErr w:type="spellEnd"/>
            <w:r w:rsidRPr="00376309">
              <w:t xml:space="preserve"> pridržavanja propisanih mjera</w:t>
            </w:r>
            <w:r>
              <w:t>.</w:t>
            </w:r>
          </w:p>
        </w:tc>
        <w:tc>
          <w:tcPr>
            <w:tcW w:w="943" w:type="pct"/>
          </w:tcPr>
          <w:p w14:paraId="4BE99CBA" w14:textId="1FA38CEC" w:rsidR="00E55921" w:rsidRPr="00E55921" w:rsidRDefault="00E55921" w:rsidP="00E55921">
            <w:pPr>
              <w:jc w:val="left"/>
              <w:rPr>
                <w:rFonts w:eastAsia="Times New Roman" w:cs="Times New Roman"/>
                <w:sz w:val="20"/>
                <w:szCs w:val="20"/>
                <w:lang w:eastAsia="hr-HR"/>
              </w:rPr>
            </w:pPr>
            <w:r w:rsidRPr="00E55921">
              <w:rPr>
                <w:rFonts w:eastAsia="Times New Roman" w:cs="Times New Roman"/>
                <w:sz w:val="20"/>
                <w:szCs w:val="20"/>
                <w:lang w:eastAsia="hr-HR"/>
              </w:rPr>
              <w:t xml:space="preserve">Izvješće o redovitom održavanju objekata. </w:t>
            </w:r>
          </w:p>
        </w:tc>
      </w:tr>
      <w:tr w:rsidR="00E55921" w:rsidRPr="00FB03EF" w14:paraId="5C4ED5C8" w14:textId="77777777" w:rsidTr="004146B1">
        <w:tc>
          <w:tcPr>
            <w:tcW w:w="810" w:type="pct"/>
          </w:tcPr>
          <w:p w14:paraId="5A23B018" w14:textId="0BC6588F" w:rsidR="00E55921" w:rsidRPr="00FB03EF" w:rsidRDefault="00E55921" w:rsidP="00E55921">
            <w:pPr>
              <w:pStyle w:val="03-Tekstutablicama"/>
            </w:pPr>
            <w:r w:rsidRPr="00A77027">
              <w:lastRenderedPageBreak/>
              <w:t xml:space="preserve">Uznemiravanje </w:t>
            </w:r>
            <w:r>
              <w:t>životinja bukom i svjetlom</w:t>
            </w:r>
          </w:p>
        </w:tc>
        <w:tc>
          <w:tcPr>
            <w:tcW w:w="1753" w:type="pct"/>
          </w:tcPr>
          <w:p w14:paraId="26277A63" w14:textId="7D18D763" w:rsidR="00E55921" w:rsidRPr="00FB03EF" w:rsidRDefault="00E55921" w:rsidP="00E55921">
            <w:pPr>
              <w:pStyle w:val="03-Tekstutablicama"/>
            </w:pPr>
            <w:r>
              <w:t xml:space="preserve">Izbjegavanje </w:t>
            </w:r>
            <w:r w:rsidRPr="00D16DDF">
              <w:t>postavljanj</w:t>
            </w:r>
            <w:r>
              <w:t>a</w:t>
            </w:r>
            <w:r w:rsidRPr="00D16DDF">
              <w:t xml:space="preserve"> umjetnih uličnih svjetiljki i nepotrebne svijetleće </w:t>
            </w:r>
            <w:r>
              <w:t xml:space="preserve">prometne signalizacije duž autoceste. </w:t>
            </w:r>
          </w:p>
        </w:tc>
        <w:tc>
          <w:tcPr>
            <w:tcW w:w="586" w:type="pct"/>
          </w:tcPr>
          <w:p w14:paraId="538EF07F" w14:textId="6FBD5C3F" w:rsidR="00E55921" w:rsidRPr="00FB03EF" w:rsidRDefault="00621F65" w:rsidP="0052222B">
            <w:pPr>
              <w:pStyle w:val="03-Tekstutablicama"/>
            </w:pPr>
            <w:r>
              <w:t xml:space="preserve">JP Autoceste FBiH, </w:t>
            </w:r>
            <w:r w:rsidR="0052222B">
              <w:t xml:space="preserve">Služba održavanja </w:t>
            </w:r>
            <w:r w:rsidR="00E55921" w:rsidRPr="00376309">
              <w:t xml:space="preserve"> / Izvođač za održavanje </w:t>
            </w:r>
          </w:p>
        </w:tc>
        <w:tc>
          <w:tcPr>
            <w:tcW w:w="907" w:type="pct"/>
          </w:tcPr>
          <w:p w14:paraId="2DAD0B62" w14:textId="174BD8EF" w:rsidR="00E55921" w:rsidRPr="00FB03EF" w:rsidRDefault="00E55921" w:rsidP="00E55921">
            <w:pPr>
              <w:pStyle w:val="03-Tekstutablicama"/>
            </w:pPr>
            <w:r w:rsidRPr="00B5118D">
              <w:rPr>
                <w:rFonts w:eastAsiaTheme="minorHAnsi" w:cstheme="minorBidi"/>
                <w:noProof/>
                <w:lang w:val="hr-HR" w:eastAsia="en-US"/>
              </w:rPr>
              <w:t>JP Autoceste FBiH</w:t>
            </w:r>
            <w:r>
              <w:rPr>
                <w:rFonts w:eastAsiaTheme="minorHAnsi" w:cstheme="minorBidi"/>
                <w:noProof/>
                <w:lang w:val="hr-HR" w:eastAsia="en-US"/>
              </w:rPr>
              <w:t xml:space="preserve"> kroz p</w:t>
            </w:r>
            <w:proofErr w:type="spellStart"/>
            <w:r w:rsidRPr="00376309">
              <w:t>raćenje</w:t>
            </w:r>
            <w:proofErr w:type="spellEnd"/>
            <w:r w:rsidRPr="00376309">
              <w:t xml:space="preserve"> pridržavanja propisanih mjera</w:t>
            </w:r>
            <w:r>
              <w:t>.</w:t>
            </w:r>
          </w:p>
        </w:tc>
        <w:tc>
          <w:tcPr>
            <w:tcW w:w="943" w:type="pct"/>
          </w:tcPr>
          <w:p w14:paraId="629A80DF" w14:textId="55230892" w:rsidR="00E55921" w:rsidRPr="00FB03EF" w:rsidRDefault="00E55921" w:rsidP="00E55921">
            <w:pPr>
              <w:pStyle w:val="03-Tekstutablicama"/>
            </w:pPr>
            <w:r>
              <w:t>Nema dodatnih rasvjetnih tijela.</w:t>
            </w:r>
          </w:p>
        </w:tc>
      </w:tr>
      <w:tr w:rsidR="00E55921" w:rsidRPr="00FB03EF" w14:paraId="1ACFE67E" w14:textId="77777777" w:rsidTr="004146B1">
        <w:tc>
          <w:tcPr>
            <w:tcW w:w="810" w:type="pct"/>
          </w:tcPr>
          <w:p w14:paraId="531DB0D9" w14:textId="534019E0" w:rsidR="00E55921" w:rsidRPr="00FB03EF" w:rsidRDefault="00E55921" w:rsidP="00E55921">
            <w:pPr>
              <w:pStyle w:val="03-Tekstutablicama"/>
            </w:pPr>
            <w:r w:rsidRPr="003E563A">
              <w:t xml:space="preserve">Ozljeđivanje i uginuće životinjskih vrsta zbog sudara s automobilima </w:t>
            </w:r>
          </w:p>
        </w:tc>
        <w:tc>
          <w:tcPr>
            <w:tcW w:w="1753" w:type="pct"/>
          </w:tcPr>
          <w:p w14:paraId="2973E321" w14:textId="77777777" w:rsidR="00E55921" w:rsidRDefault="00E55921" w:rsidP="00E55921">
            <w:pPr>
              <w:jc w:val="left"/>
              <w:rPr>
                <w:sz w:val="20"/>
                <w:szCs w:val="20"/>
              </w:rPr>
            </w:pPr>
            <w:r w:rsidRPr="00376309">
              <w:rPr>
                <w:sz w:val="20"/>
                <w:szCs w:val="20"/>
              </w:rPr>
              <w:t>Provesti redovno održavanje zaštitnih panela za ptice.</w:t>
            </w:r>
          </w:p>
          <w:p w14:paraId="2421F847" w14:textId="77777777" w:rsidR="004146B1" w:rsidRPr="00376309" w:rsidRDefault="004146B1" w:rsidP="00E55921">
            <w:pPr>
              <w:jc w:val="left"/>
              <w:rPr>
                <w:sz w:val="20"/>
                <w:szCs w:val="20"/>
              </w:rPr>
            </w:pPr>
          </w:p>
          <w:p w14:paraId="2D4EABAD" w14:textId="77777777" w:rsidR="00E55921" w:rsidRDefault="00E55921" w:rsidP="00E55921">
            <w:pPr>
              <w:jc w:val="left"/>
              <w:rPr>
                <w:sz w:val="20"/>
                <w:szCs w:val="20"/>
              </w:rPr>
            </w:pPr>
            <w:r w:rsidRPr="00376309">
              <w:rPr>
                <w:sz w:val="20"/>
                <w:szCs w:val="20"/>
              </w:rPr>
              <w:t>Ograde na autocesti pravilno održavati i redovno pregledavati, ograda mora biti fiksirana na tlu, bilo kakva oštećenja se moraju odmah sanirati.</w:t>
            </w:r>
          </w:p>
          <w:p w14:paraId="67F9D0CD" w14:textId="77777777" w:rsidR="004146B1" w:rsidRDefault="004146B1" w:rsidP="00E55921">
            <w:pPr>
              <w:jc w:val="left"/>
              <w:rPr>
                <w:sz w:val="20"/>
                <w:szCs w:val="20"/>
              </w:rPr>
            </w:pPr>
          </w:p>
          <w:p w14:paraId="35165CC2" w14:textId="7D7B18F1" w:rsidR="00E55921" w:rsidRPr="00FB03EF" w:rsidRDefault="00E55921" w:rsidP="00E55921">
            <w:pPr>
              <w:jc w:val="left"/>
            </w:pPr>
            <w:r w:rsidRPr="001C511F">
              <w:rPr>
                <w:sz w:val="20"/>
                <w:szCs w:val="20"/>
              </w:rPr>
              <w:t xml:space="preserve">Provjeravati i održavati propusnost </w:t>
            </w:r>
            <w:r>
              <w:rPr>
                <w:sz w:val="20"/>
                <w:szCs w:val="20"/>
              </w:rPr>
              <w:t xml:space="preserve">prolaza i </w:t>
            </w:r>
            <w:r w:rsidRPr="001C511F">
              <w:rPr>
                <w:sz w:val="20"/>
                <w:szCs w:val="20"/>
              </w:rPr>
              <w:t>betonskih propusta</w:t>
            </w:r>
            <w:r>
              <w:rPr>
                <w:sz w:val="20"/>
                <w:szCs w:val="20"/>
              </w:rPr>
              <w:t xml:space="preserve"> koji </w:t>
            </w:r>
            <w:r w:rsidRPr="001C511F">
              <w:rPr>
                <w:sz w:val="20"/>
                <w:szCs w:val="20"/>
              </w:rPr>
              <w:t>služe i</w:t>
            </w:r>
            <w:r>
              <w:rPr>
                <w:sz w:val="20"/>
                <w:szCs w:val="20"/>
              </w:rPr>
              <w:t xml:space="preserve"> </w:t>
            </w:r>
            <w:r w:rsidRPr="001C511F">
              <w:rPr>
                <w:sz w:val="20"/>
                <w:szCs w:val="20"/>
              </w:rPr>
              <w:t xml:space="preserve">kao prolazi za </w:t>
            </w:r>
            <w:r>
              <w:rPr>
                <w:sz w:val="20"/>
                <w:szCs w:val="20"/>
              </w:rPr>
              <w:t>životinje.</w:t>
            </w:r>
          </w:p>
        </w:tc>
        <w:tc>
          <w:tcPr>
            <w:tcW w:w="586" w:type="pct"/>
          </w:tcPr>
          <w:p w14:paraId="35F155D8" w14:textId="72C4B69D" w:rsidR="00E55921" w:rsidRPr="00FB03EF" w:rsidRDefault="00621F65" w:rsidP="0052222B">
            <w:pPr>
              <w:pStyle w:val="03-Tekstutablicama"/>
            </w:pPr>
            <w:r>
              <w:t>JP Autoceste FBiH</w:t>
            </w:r>
            <w:r w:rsidR="0052222B">
              <w:rPr>
                <w:rFonts w:eastAsiaTheme="minorHAnsi" w:cstheme="minorBidi"/>
                <w:noProof/>
                <w:lang w:val="hr-HR" w:eastAsia="en-US"/>
              </w:rPr>
              <w:t xml:space="preserve">, </w:t>
            </w:r>
            <w:r w:rsidR="0052222B">
              <w:t xml:space="preserve">Služba održavanja </w:t>
            </w:r>
            <w:r w:rsidR="00E55921" w:rsidRPr="00376309">
              <w:t xml:space="preserve"> / Izvođač za održavanje </w:t>
            </w:r>
          </w:p>
        </w:tc>
        <w:tc>
          <w:tcPr>
            <w:tcW w:w="907" w:type="pct"/>
          </w:tcPr>
          <w:p w14:paraId="5B80BC53" w14:textId="77777777" w:rsidR="00E55921" w:rsidRPr="00376309" w:rsidRDefault="00E55921" w:rsidP="00E55921">
            <w:pPr>
              <w:spacing w:after="80"/>
              <w:jc w:val="left"/>
              <w:rPr>
                <w:sz w:val="20"/>
                <w:szCs w:val="20"/>
              </w:rPr>
            </w:pPr>
            <w:r w:rsidRPr="00376309">
              <w:rPr>
                <w:sz w:val="20"/>
                <w:szCs w:val="20"/>
              </w:rPr>
              <w:t>Praćenje pridržavanja mjera terenskim obilaskom</w:t>
            </w:r>
          </w:p>
          <w:p w14:paraId="74C5B41C" w14:textId="77777777" w:rsidR="00E55921" w:rsidRPr="00376309" w:rsidRDefault="00E55921" w:rsidP="00E55921">
            <w:pPr>
              <w:spacing w:after="80"/>
              <w:jc w:val="left"/>
              <w:rPr>
                <w:sz w:val="20"/>
                <w:szCs w:val="20"/>
              </w:rPr>
            </w:pPr>
          </w:p>
          <w:p w14:paraId="0677115F" w14:textId="77777777" w:rsidR="00E55921" w:rsidRPr="00FB03EF" w:rsidRDefault="00E55921" w:rsidP="00E55921">
            <w:pPr>
              <w:pStyle w:val="03-Tekstutablicama"/>
            </w:pPr>
          </w:p>
        </w:tc>
        <w:tc>
          <w:tcPr>
            <w:tcW w:w="943" w:type="pct"/>
          </w:tcPr>
          <w:p w14:paraId="1DE5C4D6" w14:textId="77777777" w:rsidR="00E55921" w:rsidRDefault="00E55921" w:rsidP="00E55921">
            <w:pPr>
              <w:spacing w:after="80"/>
              <w:jc w:val="left"/>
              <w:rPr>
                <w:sz w:val="20"/>
                <w:szCs w:val="20"/>
              </w:rPr>
            </w:pPr>
            <w:r w:rsidRPr="00376309">
              <w:rPr>
                <w:sz w:val="20"/>
                <w:szCs w:val="20"/>
              </w:rPr>
              <w:t>Nema zabilježenih stradanja vrsta faune.</w:t>
            </w:r>
          </w:p>
          <w:p w14:paraId="6939DB89" w14:textId="77777777" w:rsidR="004146B1" w:rsidRPr="00376309" w:rsidRDefault="004146B1" w:rsidP="00E55921">
            <w:pPr>
              <w:spacing w:after="80"/>
              <w:jc w:val="left"/>
              <w:rPr>
                <w:sz w:val="20"/>
                <w:szCs w:val="20"/>
              </w:rPr>
            </w:pPr>
          </w:p>
          <w:p w14:paraId="300E6624" w14:textId="77777777" w:rsidR="00E55921" w:rsidRPr="00376309" w:rsidRDefault="00E55921" w:rsidP="00E55921">
            <w:pPr>
              <w:spacing w:after="80"/>
              <w:jc w:val="left"/>
              <w:rPr>
                <w:sz w:val="20"/>
                <w:szCs w:val="20"/>
              </w:rPr>
            </w:pPr>
            <w:r w:rsidRPr="00376309">
              <w:rPr>
                <w:sz w:val="20"/>
                <w:szCs w:val="20"/>
              </w:rPr>
              <w:t>Na panelima i zaštitnim ogradama za ptice nema uočenih oštećenja.</w:t>
            </w:r>
          </w:p>
          <w:p w14:paraId="20E20B15" w14:textId="77777777" w:rsidR="00E55921" w:rsidRPr="00FB03EF" w:rsidRDefault="00E55921" w:rsidP="00E55921">
            <w:pPr>
              <w:pStyle w:val="03-Tekstutablicama"/>
            </w:pPr>
          </w:p>
        </w:tc>
      </w:tr>
      <w:tr w:rsidR="00E55921" w:rsidRPr="00FB03EF" w14:paraId="46D29591" w14:textId="77777777" w:rsidTr="004146B1">
        <w:tc>
          <w:tcPr>
            <w:tcW w:w="810" w:type="pct"/>
          </w:tcPr>
          <w:p w14:paraId="3195D83A" w14:textId="34E777CD" w:rsidR="00E55921" w:rsidRPr="00FB03EF" w:rsidRDefault="00E55921" w:rsidP="00E55921">
            <w:pPr>
              <w:pStyle w:val="03-Tekstutablicama"/>
            </w:pPr>
            <w:r w:rsidRPr="003E563A">
              <w:t>Zagađenje polutantima iz ispušnih plinova automobila</w:t>
            </w:r>
          </w:p>
        </w:tc>
        <w:tc>
          <w:tcPr>
            <w:tcW w:w="1753" w:type="pct"/>
          </w:tcPr>
          <w:p w14:paraId="53EEE18B" w14:textId="77777777" w:rsidR="00E55921" w:rsidRDefault="00E55921" w:rsidP="00E55921">
            <w:pPr>
              <w:pStyle w:val="03-Tekstutablicama"/>
            </w:pPr>
            <w:r>
              <w:t>Održavanje zelenih zaštitnih pojaseva i fizičkih barijera uz prometnicu.</w:t>
            </w:r>
          </w:p>
          <w:p w14:paraId="5C94EFF3" w14:textId="5A434D0F" w:rsidR="00E55921" w:rsidRPr="00FB03EF" w:rsidRDefault="00E55921" w:rsidP="00E55921">
            <w:pPr>
              <w:jc w:val="left"/>
            </w:pPr>
            <w:r w:rsidRPr="00376309">
              <w:rPr>
                <w:sz w:val="20"/>
                <w:szCs w:val="20"/>
              </w:rPr>
              <w:t>Izbjegavati upotrebu herbicida i drugih kemikalija i opasnih tvari kako bi se zaštitila flora od njihovog štetnog djelovanja.</w:t>
            </w:r>
          </w:p>
        </w:tc>
        <w:tc>
          <w:tcPr>
            <w:tcW w:w="586" w:type="pct"/>
          </w:tcPr>
          <w:p w14:paraId="58C63709" w14:textId="05527A2F" w:rsidR="00E55921" w:rsidRPr="00FB03EF" w:rsidRDefault="00621F65" w:rsidP="00E55921">
            <w:pPr>
              <w:pStyle w:val="03-Tekstutablicama"/>
            </w:pPr>
            <w:r>
              <w:t>JP Autoceste FBiH</w:t>
            </w:r>
            <w:r w:rsidR="0052222B">
              <w:t xml:space="preserve">, Služba održavanja </w:t>
            </w:r>
            <w:r w:rsidR="00E55921" w:rsidRPr="00376309">
              <w:t xml:space="preserve"> / Izvođač za održavanje </w:t>
            </w:r>
          </w:p>
        </w:tc>
        <w:tc>
          <w:tcPr>
            <w:tcW w:w="907" w:type="pct"/>
          </w:tcPr>
          <w:p w14:paraId="473A347A" w14:textId="32FB18ED" w:rsidR="00E55921" w:rsidRPr="00FB03EF" w:rsidRDefault="00E55921" w:rsidP="00E55921">
            <w:pPr>
              <w:pStyle w:val="03-Tekstutablicama"/>
            </w:pPr>
            <w:r w:rsidRPr="00376309">
              <w:t>Praćenje pridržavanja mjera</w:t>
            </w:r>
          </w:p>
        </w:tc>
        <w:tc>
          <w:tcPr>
            <w:tcW w:w="943" w:type="pct"/>
          </w:tcPr>
          <w:p w14:paraId="1EFC0EDA" w14:textId="72379B07" w:rsidR="00E55921" w:rsidRPr="00FB03EF" w:rsidRDefault="00E55921" w:rsidP="00E55921">
            <w:pPr>
              <w:jc w:val="left"/>
            </w:pPr>
            <w:r w:rsidRPr="00376309">
              <w:rPr>
                <w:bCs/>
                <w:sz w:val="20"/>
                <w:szCs w:val="20"/>
              </w:rPr>
              <w:t>Nije zabilježeno nikakvo kemijsko onečišćenje ili je zabilježeno u maloj mjeri (zanemarivo).</w:t>
            </w:r>
          </w:p>
        </w:tc>
      </w:tr>
    </w:tbl>
    <w:p w14:paraId="6FF599D7" w14:textId="77777777" w:rsidR="007B6EBB" w:rsidRDefault="007B6EBB" w:rsidP="00FA3FDF"/>
    <w:p w14:paraId="7542C465" w14:textId="77777777" w:rsidR="0096255F" w:rsidRPr="00FA3FDF" w:rsidRDefault="0096255F" w:rsidP="00FA3FDF"/>
    <w:p w14:paraId="2ED96DA7" w14:textId="77777777" w:rsidR="00B47FCD" w:rsidRDefault="00B47FCD" w:rsidP="00AF4618">
      <w:pPr>
        <w:pStyle w:val="Naslov5"/>
      </w:pPr>
      <w:bookmarkStart w:id="451" w:name="_Toc145508510"/>
      <w:r w:rsidRPr="00FB03EF">
        <w:t>Buka</w:t>
      </w:r>
      <w:bookmarkEnd w:id="451"/>
      <w:r w:rsidRPr="00FB03EF">
        <w:t xml:space="preserve"> </w:t>
      </w:r>
    </w:p>
    <w:tbl>
      <w:tblPr>
        <w:tblStyle w:val="Svijetlareetkatablice"/>
        <w:tblW w:w="5000" w:type="pct"/>
        <w:tblLook w:val="04A0" w:firstRow="1" w:lastRow="0" w:firstColumn="1" w:lastColumn="0" w:noHBand="0" w:noVBand="1"/>
      </w:tblPr>
      <w:tblGrid>
        <w:gridCol w:w="3254"/>
        <w:gridCol w:w="5246"/>
        <w:gridCol w:w="1841"/>
        <w:gridCol w:w="2126"/>
        <w:gridCol w:w="2378"/>
      </w:tblGrid>
      <w:tr w:rsidR="00AA7376" w:rsidRPr="00FB03EF" w14:paraId="620FC4F7" w14:textId="77777777" w:rsidTr="00D931B6">
        <w:trPr>
          <w:tblHeader/>
        </w:trPr>
        <w:tc>
          <w:tcPr>
            <w:tcW w:w="1096" w:type="pct"/>
            <w:shd w:val="clear" w:color="auto" w:fill="E7E6E6" w:themeFill="background2"/>
            <w:vAlign w:val="center"/>
          </w:tcPr>
          <w:p w14:paraId="43BF67EF" w14:textId="77777777" w:rsidR="00AA7376" w:rsidRPr="00FB03EF" w:rsidRDefault="00AA7376" w:rsidP="00286D4A">
            <w:pPr>
              <w:jc w:val="center"/>
              <w:rPr>
                <w:i/>
                <w:iCs/>
                <w:sz w:val="20"/>
                <w:szCs w:val="20"/>
              </w:rPr>
            </w:pPr>
            <w:bookmarkStart w:id="452" w:name="_Hlk132373607"/>
            <w:r w:rsidRPr="00FB03EF">
              <w:rPr>
                <w:i/>
                <w:iCs/>
                <w:sz w:val="20"/>
                <w:szCs w:val="20"/>
              </w:rPr>
              <w:t>Utjecaji na koje se treba usmjeriti pažnja</w:t>
            </w:r>
          </w:p>
        </w:tc>
        <w:tc>
          <w:tcPr>
            <w:tcW w:w="1767" w:type="pct"/>
            <w:shd w:val="clear" w:color="auto" w:fill="E7E6E6" w:themeFill="background2"/>
            <w:vAlign w:val="center"/>
          </w:tcPr>
          <w:p w14:paraId="210301A9" w14:textId="77777777" w:rsidR="00AA7376" w:rsidRPr="00FB03EF" w:rsidRDefault="00AA7376" w:rsidP="00286D4A">
            <w:pPr>
              <w:jc w:val="center"/>
              <w:rPr>
                <w:i/>
                <w:iCs/>
                <w:sz w:val="20"/>
                <w:szCs w:val="20"/>
              </w:rPr>
            </w:pPr>
            <w:r w:rsidRPr="00FB03EF">
              <w:rPr>
                <w:i/>
                <w:iCs/>
                <w:sz w:val="20"/>
                <w:szCs w:val="20"/>
              </w:rPr>
              <w:t>Ključne mjere ublažavanja/upravljanja</w:t>
            </w:r>
          </w:p>
        </w:tc>
        <w:tc>
          <w:tcPr>
            <w:tcW w:w="620" w:type="pct"/>
            <w:shd w:val="clear" w:color="auto" w:fill="E7E6E6" w:themeFill="background2"/>
            <w:vAlign w:val="center"/>
          </w:tcPr>
          <w:p w14:paraId="0B636EF7" w14:textId="77777777" w:rsidR="00AA7376" w:rsidRPr="00FB03EF" w:rsidRDefault="00AA7376" w:rsidP="00286D4A">
            <w:pPr>
              <w:jc w:val="center"/>
              <w:rPr>
                <w:i/>
                <w:iCs/>
                <w:sz w:val="20"/>
                <w:szCs w:val="20"/>
              </w:rPr>
            </w:pPr>
            <w:r w:rsidRPr="00FB03EF">
              <w:rPr>
                <w:i/>
                <w:iCs/>
                <w:sz w:val="20"/>
                <w:szCs w:val="20"/>
              </w:rPr>
              <w:t>Odgovornost</w:t>
            </w:r>
          </w:p>
        </w:tc>
        <w:tc>
          <w:tcPr>
            <w:tcW w:w="716" w:type="pct"/>
            <w:shd w:val="clear" w:color="auto" w:fill="E7E6E6" w:themeFill="background2"/>
            <w:vAlign w:val="center"/>
          </w:tcPr>
          <w:p w14:paraId="00A4A08C" w14:textId="77777777" w:rsidR="00AA7376" w:rsidRPr="00FB03EF" w:rsidRDefault="00AA7376" w:rsidP="00286D4A">
            <w:pPr>
              <w:jc w:val="center"/>
              <w:rPr>
                <w:i/>
                <w:iCs/>
                <w:sz w:val="20"/>
                <w:szCs w:val="20"/>
              </w:rPr>
            </w:pPr>
            <w:r w:rsidRPr="00FB03EF">
              <w:rPr>
                <w:i/>
                <w:iCs/>
                <w:sz w:val="20"/>
                <w:szCs w:val="20"/>
              </w:rPr>
              <w:t>Monitoring</w:t>
            </w:r>
          </w:p>
        </w:tc>
        <w:tc>
          <w:tcPr>
            <w:tcW w:w="801" w:type="pct"/>
            <w:shd w:val="clear" w:color="auto" w:fill="E7E6E6" w:themeFill="background2"/>
            <w:vAlign w:val="center"/>
          </w:tcPr>
          <w:p w14:paraId="46AFD1C8" w14:textId="77777777" w:rsidR="00AA7376" w:rsidRPr="00FB03EF" w:rsidRDefault="00AA7376" w:rsidP="00286D4A">
            <w:pPr>
              <w:jc w:val="center"/>
              <w:rPr>
                <w:i/>
                <w:iCs/>
                <w:sz w:val="20"/>
                <w:szCs w:val="20"/>
              </w:rPr>
            </w:pPr>
            <w:r w:rsidRPr="00FB03EF">
              <w:rPr>
                <w:i/>
                <w:iCs/>
                <w:sz w:val="20"/>
                <w:szCs w:val="20"/>
              </w:rPr>
              <w:t>Ključni pokazatelj učinka (indikatori)</w:t>
            </w:r>
          </w:p>
        </w:tc>
      </w:tr>
      <w:tr w:rsidR="00AA7376" w:rsidRPr="00FB03EF" w14:paraId="431FA8D2" w14:textId="77777777" w:rsidTr="001618FC">
        <w:tc>
          <w:tcPr>
            <w:tcW w:w="5000" w:type="pct"/>
            <w:gridSpan w:val="5"/>
            <w:shd w:val="clear" w:color="auto" w:fill="E2EFD9" w:themeFill="accent6" w:themeFillTint="33"/>
            <w:vAlign w:val="center"/>
          </w:tcPr>
          <w:p w14:paraId="12041ED6" w14:textId="77777777" w:rsidR="00AA7376" w:rsidRPr="00FB03EF" w:rsidRDefault="00AA7376" w:rsidP="00286D4A">
            <w:pPr>
              <w:pStyle w:val="03-Tekstutablicama"/>
              <w:rPr>
                <w:b/>
                <w:bCs/>
              </w:rPr>
            </w:pPr>
            <w:r w:rsidRPr="00FB03EF">
              <w:rPr>
                <w:b/>
                <w:bCs/>
              </w:rPr>
              <w:t>Faza prije izgradnje</w:t>
            </w:r>
          </w:p>
        </w:tc>
      </w:tr>
      <w:tr w:rsidR="000373EF" w:rsidRPr="00FB03EF" w14:paraId="26883BC6" w14:textId="77777777" w:rsidTr="00D931B6">
        <w:tc>
          <w:tcPr>
            <w:tcW w:w="1096" w:type="pct"/>
          </w:tcPr>
          <w:p w14:paraId="309C5928" w14:textId="19D6E1E0" w:rsidR="000373EF" w:rsidRPr="00FB03EF" w:rsidRDefault="00C7314B" w:rsidP="00B020A3">
            <w:pPr>
              <w:pStyle w:val="03-Tekstutablicama"/>
            </w:pPr>
            <w:r>
              <w:t>Ne</w:t>
            </w:r>
            <w:r w:rsidR="00DF4EEF">
              <w:t xml:space="preserve">pravilno </w:t>
            </w:r>
            <w:r>
              <w:t xml:space="preserve">projektiranje </w:t>
            </w:r>
            <w:proofErr w:type="spellStart"/>
            <w:r>
              <w:t>bukobrana</w:t>
            </w:r>
            <w:proofErr w:type="spellEnd"/>
            <w:r>
              <w:t xml:space="preserve"> na dijelovima dionice u blizini naseljenih mjesta</w:t>
            </w:r>
            <w:r w:rsidR="00D931B6">
              <w:t>.</w:t>
            </w:r>
            <w:r w:rsidR="000373EF">
              <w:t xml:space="preserve"> </w:t>
            </w:r>
          </w:p>
        </w:tc>
        <w:tc>
          <w:tcPr>
            <w:tcW w:w="1767" w:type="pct"/>
          </w:tcPr>
          <w:p w14:paraId="79151757" w14:textId="3100EBEA" w:rsidR="000373EF" w:rsidRPr="00FB03EF" w:rsidRDefault="000373EF" w:rsidP="00B020A3">
            <w:pPr>
              <w:pStyle w:val="03-Tekstutablicama"/>
            </w:pPr>
            <w:r>
              <w:t xml:space="preserve">Kroz projektnu dokumentaciju dati </w:t>
            </w:r>
            <w:r w:rsidRPr="007948BF">
              <w:t>točn</w:t>
            </w:r>
            <w:r>
              <w:t>u</w:t>
            </w:r>
            <w:r w:rsidRPr="007948BF">
              <w:t xml:space="preserve"> </w:t>
            </w:r>
            <w:r>
              <w:t>poziciju</w:t>
            </w:r>
            <w:r w:rsidRPr="007948BF">
              <w:t xml:space="preserve"> i duljinu fizičkih barijera za zaštitu od buke </w:t>
            </w:r>
            <w:r>
              <w:t>na</w:t>
            </w:r>
            <w:r w:rsidRPr="007948BF">
              <w:t xml:space="preserve"> dijelovima gdje trasa prolazi u neposrednoj blizini naseljenih mjesta</w:t>
            </w:r>
            <w:r>
              <w:t>.</w:t>
            </w:r>
          </w:p>
        </w:tc>
        <w:tc>
          <w:tcPr>
            <w:tcW w:w="620" w:type="pct"/>
          </w:tcPr>
          <w:p w14:paraId="392D4D35" w14:textId="596B442A" w:rsidR="000373EF" w:rsidRPr="00FB03EF" w:rsidRDefault="00B020A3" w:rsidP="00B020A3">
            <w:pPr>
              <w:pStyle w:val="03-Tekstutablicama"/>
            </w:pPr>
            <w:r>
              <w:t>JP Autoceste FBiH</w:t>
            </w:r>
            <w:r w:rsidR="000373EF">
              <w:t xml:space="preserve"> preko Projektanta</w:t>
            </w:r>
          </w:p>
        </w:tc>
        <w:tc>
          <w:tcPr>
            <w:tcW w:w="716" w:type="pct"/>
          </w:tcPr>
          <w:p w14:paraId="19F7B39D" w14:textId="70B95285" w:rsidR="000373EF" w:rsidRPr="00FB03EF" w:rsidRDefault="00B020A3" w:rsidP="00B020A3">
            <w:pPr>
              <w:pStyle w:val="03-Tekstutablicama"/>
            </w:pPr>
            <w:r>
              <w:t>JP Autoceste FBiH</w:t>
            </w:r>
            <w:r w:rsidR="000373EF">
              <w:t xml:space="preserve"> kroz reviziju </w:t>
            </w:r>
          </w:p>
        </w:tc>
        <w:tc>
          <w:tcPr>
            <w:tcW w:w="801" w:type="pct"/>
          </w:tcPr>
          <w:p w14:paraId="4EB23AD7" w14:textId="583A57F4" w:rsidR="000373EF" w:rsidRPr="00FB03EF" w:rsidRDefault="000373EF" w:rsidP="00B020A3">
            <w:pPr>
              <w:pStyle w:val="03-Tekstutablicama"/>
            </w:pPr>
            <w:r>
              <w:t xml:space="preserve">Glavni projekt uključuje </w:t>
            </w:r>
            <w:proofErr w:type="spellStart"/>
            <w:r>
              <w:t>b</w:t>
            </w:r>
            <w:r w:rsidR="00B12518">
              <w:t>u</w:t>
            </w:r>
            <w:r>
              <w:t>kobrane</w:t>
            </w:r>
            <w:proofErr w:type="spellEnd"/>
            <w:r>
              <w:t xml:space="preserve"> na odgovarajućim lokacijama</w:t>
            </w:r>
            <w:r w:rsidR="00D931B6">
              <w:t>.</w:t>
            </w:r>
          </w:p>
        </w:tc>
      </w:tr>
      <w:tr w:rsidR="00AA7376" w:rsidRPr="00FB03EF" w14:paraId="2047F91D" w14:textId="77777777" w:rsidTr="00B020A3">
        <w:tc>
          <w:tcPr>
            <w:tcW w:w="5000" w:type="pct"/>
            <w:gridSpan w:val="5"/>
            <w:shd w:val="clear" w:color="auto" w:fill="E2EFD9" w:themeFill="accent6" w:themeFillTint="33"/>
          </w:tcPr>
          <w:p w14:paraId="5369E376" w14:textId="77777777" w:rsidR="00AA7376" w:rsidRPr="00FB03EF" w:rsidRDefault="00AA7376" w:rsidP="00B020A3">
            <w:pPr>
              <w:jc w:val="left"/>
              <w:rPr>
                <w:sz w:val="20"/>
                <w:szCs w:val="20"/>
              </w:rPr>
            </w:pPr>
            <w:r w:rsidRPr="00FB03EF">
              <w:rPr>
                <w:b/>
                <w:bCs/>
                <w:sz w:val="20"/>
                <w:szCs w:val="20"/>
              </w:rPr>
              <w:t>Faza izgradnje</w:t>
            </w:r>
          </w:p>
        </w:tc>
      </w:tr>
      <w:tr w:rsidR="00AA7376" w:rsidRPr="00FB03EF" w14:paraId="16FF50C7" w14:textId="77777777" w:rsidTr="00D931B6">
        <w:tc>
          <w:tcPr>
            <w:tcW w:w="1096" w:type="pct"/>
          </w:tcPr>
          <w:p w14:paraId="4691C24E" w14:textId="0C5BE3F9" w:rsidR="00AA7376" w:rsidRDefault="00AA7376" w:rsidP="00B020A3">
            <w:pPr>
              <w:pStyle w:val="03-Tekstutablicama"/>
            </w:pPr>
            <w:r>
              <w:t>Utjecaj povećane razine buke i vibracija uslijed izvođenja građevinskih radova:</w:t>
            </w:r>
          </w:p>
          <w:p w14:paraId="60D7FDCE" w14:textId="77777777" w:rsidR="00AA7376" w:rsidRDefault="00AA7376" w:rsidP="00B020A3">
            <w:pPr>
              <w:pStyle w:val="03-Tekstutablicama"/>
            </w:pPr>
            <w:r>
              <w:t xml:space="preserve">- na stanovništvo u blizini trase (rubni dijelovi naselja </w:t>
            </w:r>
            <w:proofErr w:type="spellStart"/>
            <w:r>
              <w:t>Šuškovo</w:t>
            </w:r>
            <w:proofErr w:type="spellEnd"/>
            <w:r>
              <w:t xml:space="preserve"> naselje</w:t>
            </w:r>
            <w:r w:rsidRPr="00ED06F9">
              <w:t xml:space="preserve"> </w:t>
            </w:r>
            <w:r>
              <w:t xml:space="preserve">i </w:t>
            </w:r>
            <w:proofErr w:type="spellStart"/>
            <w:r>
              <w:t>Opličići</w:t>
            </w:r>
            <w:proofErr w:type="spellEnd"/>
            <w:r>
              <w:t xml:space="preserve"> u gradu Čapljini i </w:t>
            </w:r>
            <w:proofErr w:type="spellStart"/>
            <w:r>
              <w:t>Bjelojevići</w:t>
            </w:r>
            <w:proofErr w:type="spellEnd"/>
            <w:r>
              <w:t xml:space="preserve"> i </w:t>
            </w:r>
            <w:proofErr w:type="spellStart"/>
            <w:r>
              <w:t>Udora</w:t>
            </w:r>
            <w:proofErr w:type="spellEnd"/>
            <w:r>
              <w:t xml:space="preserve"> u gradu </w:t>
            </w:r>
            <w:proofErr w:type="spellStart"/>
            <w:r>
              <w:t>Stocu</w:t>
            </w:r>
            <w:proofErr w:type="spellEnd"/>
            <w:r>
              <w:t xml:space="preserve">) i </w:t>
            </w:r>
          </w:p>
          <w:p w14:paraId="534E104A" w14:textId="5930AF03" w:rsidR="00AA7376" w:rsidRPr="00FB03EF" w:rsidRDefault="00AA7376" w:rsidP="00B020A3">
            <w:pPr>
              <w:pStyle w:val="03-Tekstutablicama"/>
            </w:pPr>
            <w:r>
              <w:t>- na radnike na gradilištu.</w:t>
            </w:r>
          </w:p>
        </w:tc>
        <w:tc>
          <w:tcPr>
            <w:tcW w:w="1767" w:type="pct"/>
          </w:tcPr>
          <w:p w14:paraId="14C8FDB2" w14:textId="143C8152" w:rsidR="00FA0696" w:rsidRPr="00FA0696" w:rsidRDefault="00FA0696" w:rsidP="00B020A3">
            <w:pPr>
              <w:jc w:val="left"/>
              <w:rPr>
                <w:rFonts w:eastAsia="Times New Roman" w:cs="Times New Roman"/>
                <w:sz w:val="20"/>
                <w:szCs w:val="20"/>
                <w:lang w:eastAsia="hr-HR"/>
              </w:rPr>
            </w:pPr>
            <w:r w:rsidRPr="00FA0696">
              <w:rPr>
                <w:rFonts w:eastAsia="Times New Roman" w:cs="Times New Roman"/>
                <w:sz w:val="20"/>
                <w:szCs w:val="20"/>
                <w:lang w:eastAsia="hr-HR"/>
              </w:rPr>
              <w:t>U zavisnosti od dinamike rada i postavljenih rokova završetka radova</w:t>
            </w:r>
            <w:r w:rsidR="00F32ECB">
              <w:rPr>
                <w:rFonts w:eastAsia="Times New Roman" w:cs="Times New Roman"/>
                <w:sz w:val="20"/>
                <w:szCs w:val="20"/>
                <w:lang w:eastAsia="hr-HR"/>
              </w:rPr>
              <w:t xml:space="preserve"> i</w:t>
            </w:r>
            <w:r w:rsidRPr="00FA0696">
              <w:rPr>
                <w:rFonts w:eastAsia="Times New Roman" w:cs="Times New Roman"/>
                <w:sz w:val="20"/>
                <w:szCs w:val="20"/>
                <w:lang w:eastAsia="hr-HR"/>
              </w:rPr>
              <w:t xml:space="preserve"> u dogovoru s lokalnom samoupravom, utvrditi dnevno i tjedno radno vrijeme na izgradnji pojedinih dijelova dionice u blizini naseljenih </w:t>
            </w:r>
            <w:r w:rsidR="00D931B6">
              <w:rPr>
                <w:rFonts w:eastAsia="Times New Roman" w:cs="Times New Roman"/>
                <w:sz w:val="20"/>
                <w:szCs w:val="20"/>
                <w:lang w:eastAsia="hr-HR"/>
              </w:rPr>
              <w:t>m</w:t>
            </w:r>
            <w:r w:rsidRPr="00FA0696">
              <w:rPr>
                <w:rFonts w:eastAsia="Times New Roman" w:cs="Times New Roman"/>
                <w:sz w:val="20"/>
                <w:szCs w:val="20"/>
                <w:lang w:eastAsia="hr-HR"/>
              </w:rPr>
              <w:t>jesta radi omogućavanja dnevnog, noćnog i nedjeljnog odmora stanovništva</w:t>
            </w:r>
            <w:r w:rsidR="00F32ECB">
              <w:rPr>
                <w:rFonts w:eastAsia="Times New Roman" w:cs="Times New Roman"/>
                <w:sz w:val="20"/>
                <w:szCs w:val="20"/>
                <w:lang w:eastAsia="hr-HR"/>
              </w:rPr>
              <w:t>.</w:t>
            </w:r>
          </w:p>
          <w:p w14:paraId="0375FEDA" w14:textId="77777777" w:rsidR="00FA0696" w:rsidRDefault="00FA0696" w:rsidP="00B020A3">
            <w:pPr>
              <w:jc w:val="left"/>
              <w:rPr>
                <w:rFonts w:eastAsia="Times New Roman" w:cs="Times New Roman"/>
                <w:sz w:val="20"/>
                <w:szCs w:val="20"/>
                <w:lang w:eastAsia="hr-HR"/>
              </w:rPr>
            </w:pPr>
          </w:p>
          <w:p w14:paraId="7B5E729B" w14:textId="44CA2862" w:rsidR="00FA0696" w:rsidRDefault="00FA0696" w:rsidP="00B020A3">
            <w:pPr>
              <w:jc w:val="left"/>
              <w:rPr>
                <w:rFonts w:eastAsia="Times New Roman" w:cs="Times New Roman"/>
                <w:sz w:val="20"/>
                <w:szCs w:val="20"/>
                <w:lang w:eastAsia="hr-HR"/>
              </w:rPr>
            </w:pPr>
            <w:r w:rsidRPr="00FA0696">
              <w:rPr>
                <w:rFonts w:eastAsia="Times New Roman" w:cs="Times New Roman"/>
                <w:sz w:val="20"/>
                <w:szCs w:val="20"/>
                <w:lang w:eastAsia="hr-HR"/>
              </w:rPr>
              <w:t xml:space="preserve">U blizini naselja ograničiti aktivnosti koje proizvode veliku buku (npr. miniranje) samo u tijeku radnih sati tijekom dana (od 7.00 do 19.00, </w:t>
            </w:r>
            <w:r w:rsidRPr="00FA0696">
              <w:rPr>
                <w:rFonts w:eastAsia="Times New Roman" w:cs="Times New Roman"/>
                <w:sz w:val="20"/>
                <w:szCs w:val="20"/>
                <w:lang w:eastAsia="hr-HR"/>
              </w:rPr>
              <w:lastRenderedPageBreak/>
              <w:t>od ponedjeljka do petka, i od 7.00 do 13.00 subotama) i izbjegavanje nedjelja</w:t>
            </w:r>
            <w:r w:rsidR="00F32ECB">
              <w:rPr>
                <w:rFonts w:eastAsia="Times New Roman" w:cs="Times New Roman"/>
                <w:sz w:val="20"/>
                <w:szCs w:val="20"/>
                <w:lang w:eastAsia="hr-HR"/>
              </w:rPr>
              <w:t>.</w:t>
            </w:r>
          </w:p>
          <w:p w14:paraId="7D930332" w14:textId="77777777" w:rsidR="00FA0696" w:rsidRDefault="00FA0696" w:rsidP="00B020A3">
            <w:pPr>
              <w:jc w:val="left"/>
              <w:rPr>
                <w:rFonts w:eastAsia="Times New Roman" w:cs="Times New Roman"/>
                <w:sz w:val="20"/>
                <w:szCs w:val="20"/>
                <w:lang w:eastAsia="hr-HR"/>
              </w:rPr>
            </w:pPr>
          </w:p>
          <w:p w14:paraId="4709E954" w14:textId="2610E12F" w:rsidR="00FA0696" w:rsidRPr="00FA0696" w:rsidRDefault="00FA0696" w:rsidP="00B020A3">
            <w:pPr>
              <w:jc w:val="left"/>
              <w:rPr>
                <w:rFonts w:eastAsia="Times New Roman" w:cs="Times New Roman"/>
                <w:sz w:val="20"/>
                <w:szCs w:val="20"/>
                <w:lang w:eastAsia="hr-HR"/>
              </w:rPr>
            </w:pPr>
            <w:r w:rsidRPr="00FA0696">
              <w:rPr>
                <w:rFonts w:eastAsia="Times New Roman" w:cs="Times New Roman"/>
                <w:sz w:val="20"/>
                <w:szCs w:val="20"/>
                <w:lang w:eastAsia="hr-HR"/>
              </w:rPr>
              <w:t>Izbjegavati izvođenje paralelnih aktivnosti i rada više uređaja u blizini stambenih objekata</w:t>
            </w:r>
            <w:r w:rsidR="00F32ECB">
              <w:rPr>
                <w:rFonts w:eastAsia="Times New Roman" w:cs="Times New Roman"/>
                <w:sz w:val="20"/>
                <w:szCs w:val="20"/>
                <w:lang w:eastAsia="hr-HR"/>
              </w:rPr>
              <w:t>.</w:t>
            </w:r>
          </w:p>
          <w:p w14:paraId="4437EB8A" w14:textId="77777777" w:rsidR="00FA0696" w:rsidRDefault="00FA0696" w:rsidP="00B020A3">
            <w:pPr>
              <w:jc w:val="left"/>
              <w:rPr>
                <w:rFonts w:eastAsia="Times New Roman" w:cs="Times New Roman"/>
                <w:sz w:val="20"/>
                <w:szCs w:val="20"/>
                <w:lang w:eastAsia="hr-HR"/>
              </w:rPr>
            </w:pPr>
          </w:p>
          <w:p w14:paraId="62491FB1" w14:textId="1A3E269C" w:rsidR="00FA0696" w:rsidRPr="00FA0696" w:rsidRDefault="00FA0696" w:rsidP="00B020A3">
            <w:pPr>
              <w:jc w:val="left"/>
              <w:rPr>
                <w:rFonts w:eastAsia="Times New Roman" w:cs="Times New Roman"/>
                <w:sz w:val="20"/>
                <w:szCs w:val="20"/>
                <w:lang w:eastAsia="hr-HR"/>
              </w:rPr>
            </w:pPr>
            <w:r>
              <w:rPr>
                <w:rFonts w:eastAsia="Times New Roman" w:cs="Times New Roman"/>
                <w:sz w:val="20"/>
                <w:szCs w:val="20"/>
                <w:lang w:eastAsia="hr-HR"/>
              </w:rPr>
              <w:t>Provoditi</w:t>
            </w:r>
            <w:r w:rsidRPr="00FA0696">
              <w:rPr>
                <w:rFonts w:eastAsia="Times New Roman" w:cs="Times New Roman"/>
                <w:sz w:val="20"/>
                <w:szCs w:val="20"/>
                <w:lang w:eastAsia="hr-HR"/>
              </w:rPr>
              <w:t xml:space="preserve"> povremeno mjerenje i kontroliranje razine buke, odnosno monitoring u naseljima </w:t>
            </w:r>
            <w:proofErr w:type="spellStart"/>
            <w:r w:rsidRPr="00FA0696">
              <w:rPr>
                <w:rFonts w:eastAsia="Times New Roman" w:cs="Times New Roman"/>
                <w:sz w:val="20"/>
                <w:szCs w:val="20"/>
                <w:lang w:eastAsia="hr-HR"/>
              </w:rPr>
              <w:t>Šuškovo</w:t>
            </w:r>
            <w:proofErr w:type="spellEnd"/>
            <w:r w:rsidRPr="00FA0696">
              <w:rPr>
                <w:rFonts w:eastAsia="Times New Roman" w:cs="Times New Roman"/>
                <w:sz w:val="20"/>
                <w:szCs w:val="20"/>
                <w:lang w:eastAsia="hr-HR"/>
              </w:rPr>
              <w:t xml:space="preserve">, </w:t>
            </w:r>
            <w:proofErr w:type="spellStart"/>
            <w:r w:rsidRPr="00FA0696">
              <w:rPr>
                <w:rFonts w:eastAsia="Times New Roman" w:cs="Times New Roman"/>
                <w:sz w:val="20"/>
                <w:szCs w:val="20"/>
                <w:lang w:eastAsia="hr-HR"/>
              </w:rPr>
              <w:t>Opličići</w:t>
            </w:r>
            <w:proofErr w:type="spellEnd"/>
            <w:r w:rsidRPr="00FA0696">
              <w:rPr>
                <w:rFonts w:eastAsia="Times New Roman" w:cs="Times New Roman"/>
                <w:sz w:val="20"/>
                <w:szCs w:val="20"/>
                <w:lang w:eastAsia="hr-HR"/>
              </w:rPr>
              <w:t xml:space="preserve">, </w:t>
            </w:r>
            <w:proofErr w:type="spellStart"/>
            <w:r w:rsidRPr="00FA0696">
              <w:rPr>
                <w:rFonts w:eastAsia="Times New Roman" w:cs="Times New Roman"/>
                <w:sz w:val="20"/>
                <w:szCs w:val="20"/>
                <w:lang w:eastAsia="hr-HR"/>
              </w:rPr>
              <w:t>Udora</w:t>
            </w:r>
            <w:proofErr w:type="spellEnd"/>
            <w:r w:rsidRPr="00FA0696">
              <w:rPr>
                <w:rFonts w:eastAsia="Times New Roman" w:cs="Times New Roman"/>
                <w:sz w:val="20"/>
                <w:szCs w:val="20"/>
                <w:lang w:eastAsia="hr-HR"/>
              </w:rPr>
              <w:t xml:space="preserve"> i </w:t>
            </w:r>
            <w:proofErr w:type="spellStart"/>
            <w:r w:rsidRPr="00FA0696">
              <w:rPr>
                <w:rFonts w:eastAsia="Times New Roman" w:cs="Times New Roman"/>
                <w:sz w:val="20"/>
                <w:szCs w:val="20"/>
                <w:lang w:eastAsia="hr-HR"/>
              </w:rPr>
              <w:t>Bjelojevići</w:t>
            </w:r>
            <w:proofErr w:type="spellEnd"/>
            <w:r w:rsidR="00F32ECB">
              <w:rPr>
                <w:rFonts w:eastAsia="Times New Roman" w:cs="Times New Roman"/>
                <w:sz w:val="20"/>
                <w:szCs w:val="20"/>
                <w:lang w:eastAsia="hr-HR"/>
              </w:rPr>
              <w:t>.</w:t>
            </w:r>
          </w:p>
          <w:p w14:paraId="6F76DD7F" w14:textId="77777777" w:rsidR="00FA0696" w:rsidRDefault="00FA0696" w:rsidP="00B020A3">
            <w:pPr>
              <w:jc w:val="left"/>
              <w:rPr>
                <w:rFonts w:eastAsia="Times New Roman" w:cs="Times New Roman"/>
                <w:sz w:val="20"/>
                <w:szCs w:val="20"/>
                <w:lang w:eastAsia="hr-HR"/>
              </w:rPr>
            </w:pPr>
          </w:p>
          <w:p w14:paraId="2A51C3E3" w14:textId="2ADCC803" w:rsidR="00FA0696" w:rsidRPr="00FA0696" w:rsidRDefault="00FA0696" w:rsidP="00B020A3">
            <w:pPr>
              <w:jc w:val="left"/>
              <w:rPr>
                <w:rFonts w:eastAsia="Times New Roman" w:cs="Times New Roman"/>
                <w:sz w:val="20"/>
                <w:szCs w:val="20"/>
                <w:lang w:eastAsia="hr-HR"/>
              </w:rPr>
            </w:pPr>
            <w:r w:rsidRPr="00FA0696">
              <w:rPr>
                <w:rFonts w:eastAsia="Times New Roman" w:cs="Times New Roman"/>
                <w:sz w:val="20"/>
                <w:szCs w:val="20"/>
                <w:lang w:eastAsia="hr-HR"/>
              </w:rPr>
              <w:t>U sklopu plana uređenja gradilišta predvidjeti i primijeniti mjere za sprječavanje širenja buke s gradilišta iznad dozvoljene razine</w:t>
            </w:r>
            <w:r w:rsidR="00F32ECB">
              <w:rPr>
                <w:rFonts w:eastAsia="Times New Roman" w:cs="Times New Roman"/>
                <w:sz w:val="20"/>
                <w:szCs w:val="20"/>
                <w:lang w:eastAsia="hr-HR"/>
              </w:rPr>
              <w:t>.</w:t>
            </w:r>
          </w:p>
          <w:p w14:paraId="36C3AC24" w14:textId="77777777" w:rsidR="00FA0696" w:rsidRDefault="00FA0696" w:rsidP="00B020A3">
            <w:pPr>
              <w:jc w:val="left"/>
              <w:rPr>
                <w:rFonts w:eastAsia="Times New Roman" w:cs="Times New Roman"/>
                <w:sz w:val="20"/>
                <w:szCs w:val="20"/>
                <w:lang w:eastAsia="hr-HR"/>
              </w:rPr>
            </w:pPr>
          </w:p>
          <w:p w14:paraId="1DD4953D" w14:textId="42745800" w:rsidR="00FA0696" w:rsidRPr="00FA0696" w:rsidRDefault="00FA0696" w:rsidP="00B020A3">
            <w:pPr>
              <w:jc w:val="left"/>
              <w:rPr>
                <w:rFonts w:eastAsia="Times New Roman" w:cs="Times New Roman"/>
                <w:sz w:val="20"/>
                <w:szCs w:val="20"/>
                <w:lang w:eastAsia="hr-HR"/>
              </w:rPr>
            </w:pPr>
            <w:r>
              <w:rPr>
                <w:rFonts w:eastAsia="Times New Roman" w:cs="Times New Roman"/>
                <w:sz w:val="20"/>
                <w:szCs w:val="20"/>
                <w:lang w:eastAsia="hr-HR"/>
              </w:rPr>
              <w:t>O</w:t>
            </w:r>
            <w:r w:rsidRPr="00FA0696">
              <w:rPr>
                <w:rFonts w:eastAsia="Times New Roman" w:cs="Times New Roman"/>
                <w:sz w:val="20"/>
                <w:szCs w:val="20"/>
                <w:lang w:eastAsia="hr-HR"/>
              </w:rPr>
              <w:t>državati</w:t>
            </w:r>
            <w:r>
              <w:rPr>
                <w:rFonts w:eastAsia="Times New Roman" w:cs="Times New Roman"/>
                <w:sz w:val="20"/>
                <w:szCs w:val="20"/>
                <w:lang w:eastAsia="hr-HR"/>
              </w:rPr>
              <w:t xml:space="preserve"> </w:t>
            </w:r>
            <w:r w:rsidRPr="00FA0696">
              <w:rPr>
                <w:rFonts w:eastAsia="Times New Roman" w:cs="Times New Roman"/>
                <w:sz w:val="20"/>
                <w:szCs w:val="20"/>
                <w:lang w:eastAsia="hr-HR"/>
              </w:rPr>
              <w:t>mehanizaciju (građevinske strojeve i vozila) u ispravnom stanju, te provoditi redovan program održavanja i popravaka opreme</w:t>
            </w:r>
            <w:r w:rsidR="00F32ECB">
              <w:rPr>
                <w:rFonts w:eastAsia="Times New Roman" w:cs="Times New Roman"/>
                <w:sz w:val="20"/>
                <w:szCs w:val="20"/>
                <w:lang w:eastAsia="hr-HR"/>
              </w:rPr>
              <w:t>.</w:t>
            </w:r>
          </w:p>
          <w:p w14:paraId="11C27707" w14:textId="77777777" w:rsidR="00FA0696" w:rsidRDefault="00FA0696" w:rsidP="00B020A3">
            <w:pPr>
              <w:jc w:val="left"/>
              <w:rPr>
                <w:rFonts w:eastAsia="Times New Roman" w:cs="Times New Roman"/>
                <w:sz w:val="20"/>
                <w:szCs w:val="20"/>
                <w:lang w:eastAsia="hr-HR"/>
              </w:rPr>
            </w:pPr>
          </w:p>
          <w:p w14:paraId="7F6DFA5B" w14:textId="13A95C66" w:rsidR="00FA0696" w:rsidRPr="00FA0696" w:rsidRDefault="00FA0696" w:rsidP="00B020A3">
            <w:pPr>
              <w:jc w:val="left"/>
              <w:rPr>
                <w:rFonts w:eastAsia="Times New Roman" w:cs="Times New Roman"/>
                <w:sz w:val="20"/>
                <w:szCs w:val="20"/>
                <w:lang w:eastAsia="hr-HR"/>
              </w:rPr>
            </w:pPr>
            <w:r w:rsidRPr="00FA0696">
              <w:rPr>
                <w:rFonts w:eastAsia="Times New Roman" w:cs="Times New Roman"/>
                <w:sz w:val="20"/>
                <w:szCs w:val="20"/>
                <w:lang w:eastAsia="hr-HR"/>
              </w:rPr>
              <w:t>Korištenje inženjerskih tehnika kontrole buke gdje je praktično (korištenje prigušnih lonaca, prigušivača i sl.)</w:t>
            </w:r>
            <w:r w:rsidR="00F32ECB">
              <w:rPr>
                <w:rFonts w:eastAsia="Times New Roman" w:cs="Times New Roman"/>
                <w:sz w:val="20"/>
                <w:szCs w:val="20"/>
                <w:lang w:eastAsia="hr-HR"/>
              </w:rPr>
              <w:t>.</w:t>
            </w:r>
          </w:p>
          <w:p w14:paraId="258CA1DC" w14:textId="77777777" w:rsidR="00FA0696" w:rsidRDefault="00FA0696" w:rsidP="00B020A3">
            <w:pPr>
              <w:jc w:val="left"/>
              <w:rPr>
                <w:rFonts w:eastAsia="Times New Roman" w:cs="Times New Roman"/>
                <w:sz w:val="20"/>
                <w:szCs w:val="20"/>
                <w:lang w:eastAsia="hr-HR"/>
              </w:rPr>
            </w:pPr>
          </w:p>
          <w:p w14:paraId="392A73EA" w14:textId="5E3B572F" w:rsidR="00FA0696" w:rsidRPr="00FA0696" w:rsidRDefault="00FA0696" w:rsidP="00B020A3">
            <w:pPr>
              <w:jc w:val="left"/>
              <w:rPr>
                <w:rFonts w:eastAsia="Times New Roman" w:cs="Times New Roman"/>
                <w:sz w:val="20"/>
                <w:szCs w:val="20"/>
                <w:lang w:eastAsia="hr-HR"/>
              </w:rPr>
            </w:pPr>
            <w:r w:rsidRPr="00FA0696">
              <w:rPr>
                <w:rFonts w:eastAsia="Times New Roman" w:cs="Times New Roman"/>
                <w:sz w:val="20"/>
                <w:szCs w:val="20"/>
                <w:lang w:eastAsia="hr-HR"/>
              </w:rPr>
              <w:t>Na svim građevinskim strojevima i vozilima koja sa koriste pri izgradnji obavezno ugraditi zvučnu zaštitu (izolaciju) pogonskog motora i drugih sklopova koji proizvode ili doprinose razvoju buke.</w:t>
            </w:r>
          </w:p>
          <w:p w14:paraId="1C8C6C27" w14:textId="77777777" w:rsidR="00FA0696" w:rsidRDefault="00FA0696" w:rsidP="00B020A3">
            <w:pPr>
              <w:jc w:val="left"/>
              <w:rPr>
                <w:rFonts w:eastAsia="Times New Roman" w:cs="Times New Roman"/>
                <w:sz w:val="20"/>
                <w:szCs w:val="20"/>
                <w:lang w:eastAsia="hr-HR"/>
              </w:rPr>
            </w:pPr>
          </w:p>
          <w:p w14:paraId="41E350D6" w14:textId="497CBF67" w:rsidR="00AA7376" w:rsidRPr="00FB03EF" w:rsidRDefault="00FA0696" w:rsidP="00B020A3">
            <w:pPr>
              <w:jc w:val="left"/>
            </w:pPr>
            <w:r w:rsidRPr="00FA0696">
              <w:rPr>
                <w:rFonts w:eastAsia="Times New Roman" w:cs="Times New Roman"/>
                <w:sz w:val="20"/>
                <w:szCs w:val="20"/>
                <w:lang w:eastAsia="hr-HR"/>
              </w:rPr>
              <w:t>Primjenjivati propise zaštite na radu i koristiti zaštitnu opremu u cilju zaštite radnika od prekomjerne razine buke na gradilištu.</w:t>
            </w:r>
          </w:p>
        </w:tc>
        <w:tc>
          <w:tcPr>
            <w:tcW w:w="620" w:type="pct"/>
          </w:tcPr>
          <w:p w14:paraId="1C8954D8" w14:textId="77777777" w:rsidR="00AA7376" w:rsidRDefault="0010129A" w:rsidP="00B020A3">
            <w:pPr>
              <w:pStyle w:val="03-Tekstutablicama"/>
            </w:pPr>
            <w:r>
              <w:lastRenderedPageBreak/>
              <w:t xml:space="preserve">Izvođač radova </w:t>
            </w:r>
          </w:p>
          <w:p w14:paraId="22A24E71" w14:textId="77777777" w:rsidR="004075D2" w:rsidRPr="004075D2" w:rsidRDefault="004075D2" w:rsidP="00B020A3">
            <w:pPr>
              <w:jc w:val="left"/>
              <w:rPr>
                <w:lang w:eastAsia="hr-HR"/>
              </w:rPr>
            </w:pPr>
          </w:p>
          <w:p w14:paraId="133AF61B" w14:textId="77777777" w:rsidR="004075D2" w:rsidRDefault="004075D2" w:rsidP="00B020A3">
            <w:pPr>
              <w:jc w:val="left"/>
              <w:rPr>
                <w:rFonts w:eastAsia="Times New Roman" w:cs="Times New Roman"/>
                <w:sz w:val="20"/>
                <w:szCs w:val="20"/>
                <w:lang w:eastAsia="hr-HR"/>
              </w:rPr>
            </w:pPr>
          </w:p>
          <w:p w14:paraId="1692F527" w14:textId="77777777" w:rsidR="004075D2" w:rsidRDefault="004075D2" w:rsidP="00B020A3">
            <w:pPr>
              <w:jc w:val="left"/>
              <w:rPr>
                <w:rFonts w:eastAsia="Times New Roman" w:cs="Times New Roman"/>
                <w:sz w:val="20"/>
                <w:szCs w:val="20"/>
                <w:lang w:eastAsia="hr-HR"/>
              </w:rPr>
            </w:pPr>
          </w:p>
          <w:p w14:paraId="3645B66A" w14:textId="77777777" w:rsidR="004075D2" w:rsidRDefault="004075D2" w:rsidP="00B020A3">
            <w:pPr>
              <w:jc w:val="left"/>
              <w:rPr>
                <w:rFonts w:eastAsia="Times New Roman" w:cs="Times New Roman"/>
                <w:sz w:val="20"/>
                <w:szCs w:val="20"/>
                <w:lang w:eastAsia="hr-HR"/>
              </w:rPr>
            </w:pPr>
          </w:p>
          <w:p w14:paraId="48A102B3" w14:textId="1ED3969D" w:rsidR="004075D2" w:rsidRPr="004075D2" w:rsidRDefault="004075D2" w:rsidP="00B020A3">
            <w:pPr>
              <w:jc w:val="left"/>
              <w:rPr>
                <w:lang w:eastAsia="hr-HR"/>
              </w:rPr>
            </w:pPr>
          </w:p>
        </w:tc>
        <w:tc>
          <w:tcPr>
            <w:tcW w:w="716" w:type="pct"/>
          </w:tcPr>
          <w:p w14:paraId="5B030E8A" w14:textId="2691F927" w:rsidR="0010129A" w:rsidRDefault="0010129A" w:rsidP="00B020A3">
            <w:pPr>
              <w:pStyle w:val="03-Tekstutablicama"/>
            </w:pPr>
            <w:r>
              <w:t>Nadzor nad građevinskim radovima – pregled implementacije i učinkovitost propisanih mjera.</w:t>
            </w:r>
          </w:p>
          <w:p w14:paraId="1F51BB6C" w14:textId="77777777" w:rsidR="0010129A" w:rsidRDefault="0010129A" w:rsidP="00B020A3">
            <w:pPr>
              <w:pStyle w:val="03-Tekstutablicama"/>
            </w:pPr>
          </w:p>
          <w:p w14:paraId="63F16883" w14:textId="491015FF" w:rsidR="00AA7376" w:rsidRPr="00FB03EF" w:rsidRDefault="0010129A" w:rsidP="00B020A3">
            <w:pPr>
              <w:pStyle w:val="03-Tekstutablicama"/>
            </w:pPr>
            <w:r>
              <w:t xml:space="preserve">Mjesečni izvještaj nadzornog inženjera. </w:t>
            </w:r>
          </w:p>
        </w:tc>
        <w:tc>
          <w:tcPr>
            <w:tcW w:w="801" w:type="pct"/>
          </w:tcPr>
          <w:p w14:paraId="6E5D1B32" w14:textId="0E1E100C" w:rsidR="0010129A" w:rsidRDefault="0010129A" w:rsidP="00B020A3">
            <w:pPr>
              <w:pStyle w:val="03-Tekstutablicama"/>
            </w:pPr>
            <w:r>
              <w:t>Nema pritužbi lokalnog stanovništva na povišenu razinu buke.</w:t>
            </w:r>
          </w:p>
          <w:p w14:paraId="3F43617A" w14:textId="0DCC36C0" w:rsidR="00AA7376" w:rsidRPr="00FB03EF" w:rsidRDefault="0010129A" w:rsidP="00B020A3">
            <w:pPr>
              <w:pStyle w:val="03-Tekstutablicama"/>
            </w:pPr>
            <w:r>
              <w:t xml:space="preserve"> </w:t>
            </w:r>
          </w:p>
        </w:tc>
      </w:tr>
      <w:tr w:rsidR="00AA7376" w:rsidRPr="00FB03EF" w14:paraId="00148FAF" w14:textId="77777777" w:rsidTr="001618FC">
        <w:tc>
          <w:tcPr>
            <w:tcW w:w="5000" w:type="pct"/>
            <w:gridSpan w:val="5"/>
            <w:shd w:val="clear" w:color="auto" w:fill="E2EFD9" w:themeFill="accent6" w:themeFillTint="33"/>
            <w:vAlign w:val="center"/>
          </w:tcPr>
          <w:p w14:paraId="6504B159" w14:textId="77777777" w:rsidR="00AA7376" w:rsidRPr="00FB03EF" w:rsidRDefault="00AA7376" w:rsidP="00286D4A">
            <w:pPr>
              <w:jc w:val="left"/>
              <w:rPr>
                <w:sz w:val="20"/>
                <w:szCs w:val="20"/>
              </w:rPr>
            </w:pPr>
            <w:r w:rsidRPr="00FB03EF">
              <w:rPr>
                <w:b/>
                <w:bCs/>
                <w:sz w:val="20"/>
                <w:szCs w:val="20"/>
              </w:rPr>
              <w:t>Faza korištenja</w:t>
            </w:r>
          </w:p>
        </w:tc>
      </w:tr>
      <w:tr w:rsidR="00FA0696" w:rsidRPr="00FB03EF" w14:paraId="04A96C9A" w14:textId="77777777" w:rsidTr="00D931B6">
        <w:tc>
          <w:tcPr>
            <w:tcW w:w="1096" w:type="pct"/>
          </w:tcPr>
          <w:p w14:paraId="2FD8D2B7" w14:textId="50C96426" w:rsidR="00FA0696" w:rsidRPr="00FB03EF" w:rsidRDefault="00FA0696" w:rsidP="00B020A3">
            <w:pPr>
              <w:pStyle w:val="03-Tekstutablicama"/>
            </w:pPr>
            <w:r>
              <w:t>Utjecaj povećane razine buke od prometa na stanovništvo u neposrednoj blizini trase.</w:t>
            </w:r>
          </w:p>
        </w:tc>
        <w:tc>
          <w:tcPr>
            <w:tcW w:w="1767" w:type="pct"/>
          </w:tcPr>
          <w:p w14:paraId="43214EAC" w14:textId="3906362A" w:rsidR="00FA0696" w:rsidRDefault="00FA0696" w:rsidP="00B020A3">
            <w:pPr>
              <w:pStyle w:val="03-Tekstutablicama"/>
            </w:pPr>
            <w:r>
              <w:t xml:space="preserve">Postaviti i održavati </w:t>
            </w:r>
            <w:proofErr w:type="spellStart"/>
            <w:r>
              <w:t>bukobrane</w:t>
            </w:r>
            <w:proofErr w:type="spellEnd"/>
            <w:r>
              <w:t xml:space="preserve"> projektirane na temelju rezultata modeliranja buke</w:t>
            </w:r>
            <w:r w:rsidR="00F32ECB">
              <w:t>.</w:t>
            </w:r>
          </w:p>
          <w:p w14:paraId="1F43F483" w14:textId="77777777" w:rsidR="00FA0696" w:rsidRDefault="00FA0696" w:rsidP="00B020A3">
            <w:pPr>
              <w:pStyle w:val="03-Tekstutablicama"/>
            </w:pPr>
          </w:p>
          <w:p w14:paraId="2C187B6B" w14:textId="2BC37448" w:rsidR="00FA0696" w:rsidRPr="00FB03EF" w:rsidRDefault="00FA0696" w:rsidP="00B020A3">
            <w:pPr>
              <w:pStyle w:val="03-Tekstutablicama"/>
            </w:pPr>
            <w:r>
              <w:t xml:space="preserve">Provoditi monitoring razine buke u neposrednoj blizini naseljenih mjesta. U slučaju prekoračenja dopuštenih razina, planirati dodatne mjere zaštite poput dodatnih </w:t>
            </w:r>
            <w:proofErr w:type="spellStart"/>
            <w:r>
              <w:t>bukobrana</w:t>
            </w:r>
            <w:proofErr w:type="spellEnd"/>
            <w:r>
              <w:t xml:space="preserve">, ili pasivne mjere zaštite za objekte u neposrednoj blizini prometnice a koje uključuju zamjenu prozora i vrata (zvučna izolacija prozora </w:t>
            </w:r>
            <w:proofErr w:type="spellStart"/>
            <w:r>
              <w:t>Rw</w:t>
            </w:r>
            <w:proofErr w:type="spellEnd"/>
            <w:r>
              <w:t xml:space="preserve"> = do 45 dB), zatim </w:t>
            </w:r>
            <w:r w:rsidR="00D931B6">
              <w:t>izolaciju</w:t>
            </w:r>
            <w:r>
              <w:t xml:space="preserve"> fasade (kada je potrebno), rekonstrukciju objekta sa </w:t>
            </w:r>
            <w:proofErr w:type="spellStart"/>
            <w:r>
              <w:t>relokacijom</w:t>
            </w:r>
            <w:proofErr w:type="spellEnd"/>
            <w:r>
              <w:t xml:space="preserve"> prostora za boravak i sl.</w:t>
            </w:r>
          </w:p>
        </w:tc>
        <w:tc>
          <w:tcPr>
            <w:tcW w:w="620" w:type="pct"/>
          </w:tcPr>
          <w:p w14:paraId="5C584C2B" w14:textId="26E0DBCE" w:rsidR="00FA0696" w:rsidRDefault="00FA0696" w:rsidP="00B020A3">
            <w:pPr>
              <w:pStyle w:val="03-Tekstutablicama"/>
            </w:pPr>
            <w:r>
              <w:t xml:space="preserve">Izvođač radova </w:t>
            </w:r>
          </w:p>
          <w:p w14:paraId="3849BAA8" w14:textId="77777777" w:rsidR="00FA0696" w:rsidRDefault="00FA0696" w:rsidP="00B020A3">
            <w:pPr>
              <w:pStyle w:val="03-Tekstutablicama"/>
            </w:pPr>
          </w:p>
          <w:p w14:paraId="42437D2E" w14:textId="28871454" w:rsidR="00FA0696" w:rsidRPr="00FB03EF" w:rsidRDefault="00B020A3" w:rsidP="00B020A3">
            <w:pPr>
              <w:pStyle w:val="03-Tekstutablicama"/>
            </w:pPr>
            <w:r>
              <w:t>JP Autoceste FBiH</w:t>
            </w:r>
            <w:r w:rsidR="00621F65">
              <w:t xml:space="preserve">, </w:t>
            </w:r>
            <w:r w:rsidR="0052222B">
              <w:t xml:space="preserve">Služba održavanja </w:t>
            </w:r>
            <w:r w:rsidR="00FA0696" w:rsidRPr="00376309">
              <w:t xml:space="preserve"> / Izvođač za održavanje</w:t>
            </w:r>
          </w:p>
        </w:tc>
        <w:tc>
          <w:tcPr>
            <w:tcW w:w="716" w:type="pct"/>
          </w:tcPr>
          <w:p w14:paraId="3226283A" w14:textId="7C3CEBA6" w:rsidR="00FA0696" w:rsidRPr="00FB03EF" w:rsidRDefault="00B020A3" w:rsidP="00B020A3">
            <w:pPr>
              <w:pStyle w:val="03-Tekstutablicama"/>
            </w:pPr>
            <w:r>
              <w:t>JP Autoceste FBiH</w:t>
            </w:r>
            <w:r w:rsidR="00FA0696">
              <w:t xml:space="preserve"> / ovlašteni laboratorij -  Ispitivanje razine buke prema usvojenom monitoringu </w:t>
            </w:r>
          </w:p>
        </w:tc>
        <w:tc>
          <w:tcPr>
            <w:tcW w:w="801" w:type="pct"/>
          </w:tcPr>
          <w:p w14:paraId="07E7DFFF" w14:textId="6A5DA6B8" w:rsidR="00FA0696" w:rsidRDefault="00B12518" w:rsidP="00B020A3">
            <w:pPr>
              <w:pStyle w:val="03-Tekstutablicama"/>
            </w:pPr>
            <w:proofErr w:type="spellStart"/>
            <w:r>
              <w:t>Bukobrani</w:t>
            </w:r>
            <w:proofErr w:type="spellEnd"/>
            <w:r>
              <w:t xml:space="preserve"> postavljeni</w:t>
            </w:r>
            <w:r w:rsidR="00FA0696">
              <w:t xml:space="preserve"> sukladno projektnoj dokumentaciji.</w:t>
            </w:r>
          </w:p>
          <w:p w14:paraId="0011ECC9" w14:textId="77777777" w:rsidR="00FA0696" w:rsidRDefault="00FA0696" w:rsidP="00B020A3">
            <w:pPr>
              <w:pStyle w:val="03-Tekstutablicama"/>
            </w:pPr>
          </w:p>
          <w:p w14:paraId="07C4E0F6" w14:textId="77777777" w:rsidR="00FA0696" w:rsidRDefault="00FA0696" w:rsidP="00B020A3">
            <w:pPr>
              <w:pStyle w:val="03-Tekstutablicama"/>
            </w:pPr>
            <w:r>
              <w:t>Nema pritužbi lokalnog stanovništva na povišenu razinu buke.</w:t>
            </w:r>
          </w:p>
          <w:p w14:paraId="39B249C5" w14:textId="77777777" w:rsidR="00FA0696" w:rsidRDefault="00FA0696" w:rsidP="00B020A3">
            <w:pPr>
              <w:pStyle w:val="03-Tekstutablicama"/>
            </w:pPr>
          </w:p>
          <w:p w14:paraId="7CE1FCBA" w14:textId="7A4E4824" w:rsidR="00FA0696" w:rsidRPr="00FB03EF" w:rsidRDefault="00FA0696" w:rsidP="00D931B6">
            <w:pPr>
              <w:pStyle w:val="03-Tekstutablicama"/>
            </w:pPr>
            <w:r>
              <w:t>Izvještaj o razini buke prema propisanom monitoringu.</w:t>
            </w:r>
          </w:p>
        </w:tc>
      </w:tr>
      <w:bookmarkEnd w:id="452"/>
    </w:tbl>
    <w:p w14:paraId="19176E34" w14:textId="77777777" w:rsidR="00AA7376" w:rsidRDefault="00AA7376" w:rsidP="00FA3FDF"/>
    <w:p w14:paraId="430532AC" w14:textId="77777777" w:rsidR="000F397B" w:rsidRPr="00FA3FDF" w:rsidRDefault="000F397B" w:rsidP="00FA3FDF"/>
    <w:p w14:paraId="66507EE6" w14:textId="77777777" w:rsidR="00B47FCD" w:rsidRDefault="00B47FCD" w:rsidP="00AF4618">
      <w:pPr>
        <w:pStyle w:val="Naslov5"/>
      </w:pPr>
      <w:bookmarkStart w:id="453" w:name="_Toc145508511"/>
      <w:r w:rsidRPr="00FB03EF">
        <w:lastRenderedPageBreak/>
        <w:t>Upravljanje otpadom i materijalima</w:t>
      </w:r>
      <w:bookmarkEnd w:id="453"/>
      <w:r w:rsidRPr="00FB03EF">
        <w:t xml:space="preserve"> </w:t>
      </w:r>
    </w:p>
    <w:tbl>
      <w:tblPr>
        <w:tblStyle w:val="Svijetlareetkatablice"/>
        <w:tblW w:w="5000" w:type="pct"/>
        <w:tblLook w:val="04A0" w:firstRow="1" w:lastRow="0" w:firstColumn="1" w:lastColumn="0" w:noHBand="0" w:noVBand="1"/>
      </w:tblPr>
      <w:tblGrid>
        <w:gridCol w:w="2123"/>
        <w:gridCol w:w="6944"/>
        <w:gridCol w:w="1559"/>
        <w:gridCol w:w="1844"/>
        <w:gridCol w:w="2375"/>
      </w:tblGrid>
      <w:tr w:rsidR="004A5D37" w:rsidRPr="00FB03EF" w14:paraId="5AB40D50" w14:textId="77777777" w:rsidTr="001618FC">
        <w:trPr>
          <w:tblHeader/>
        </w:trPr>
        <w:tc>
          <w:tcPr>
            <w:tcW w:w="715" w:type="pct"/>
            <w:shd w:val="clear" w:color="auto" w:fill="E7E6E6" w:themeFill="background2"/>
            <w:vAlign w:val="center"/>
          </w:tcPr>
          <w:p w14:paraId="54CC3544" w14:textId="77777777" w:rsidR="004A5D37" w:rsidRPr="00FB03EF" w:rsidRDefault="004A5D37" w:rsidP="00075D0C">
            <w:pPr>
              <w:jc w:val="center"/>
              <w:rPr>
                <w:i/>
                <w:iCs/>
                <w:sz w:val="20"/>
                <w:szCs w:val="20"/>
              </w:rPr>
            </w:pPr>
            <w:r w:rsidRPr="00FB03EF">
              <w:rPr>
                <w:i/>
                <w:iCs/>
                <w:sz w:val="20"/>
                <w:szCs w:val="20"/>
              </w:rPr>
              <w:t>Utjecaji na koje se treba usmjeriti pažnja</w:t>
            </w:r>
          </w:p>
        </w:tc>
        <w:tc>
          <w:tcPr>
            <w:tcW w:w="2339" w:type="pct"/>
            <w:shd w:val="clear" w:color="auto" w:fill="E7E6E6" w:themeFill="background2"/>
            <w:vAlign w:val="center"/>
          </w:tcPr>
          <w:p w14:paraId="39245655" w14:textId="77777777" w:rsidR="004A5D37" w:rsidRPr="00FB03EF" w:rsidRDefault="004A5D37" w:rsidP="00075D0C">
            <w:pPr>
              <w:jc w:val="center"/>
              <w:rPr>
                <w:i/>
                <w:iCs/>
                <w:sz w:val="20"/>
                <w:szCs w:val="20"/>
              </w:rPr>
            </w:pPr>
            <w:r w:rsidRPr="00FB03EF">
              <w:rPr>
                <w:i/>
                <w:iCs/>
                <w:sz w:val="20"/>
                <w:szCs w:val="20"/>
              </w:rPr>
              <w:t>Ključne mjere ublažavanja/upravljanja</w:t>
            </w:r>
          </w:p>
        </w:tc>
        <w:tc>
          <w:tcPr>
            <w:tcW w:w="525" w:type="pct"/>
            <w:shd w:val="clear" w:color="auto" w:fill="E7E6E6" w:themeFill="background2"/>
            <w:vAlign w:val="center"/>
          </w:tcPr>
          <w:p w14:paraId="4210D28C" w14:textId="77777777" w:rsidR="004A5D37" w:rsidRPr="00FB03EF" w:rsidRDefault="004A5D37" w:rsidP="00075D0C">
            <w:pPr>
              <w:jc w:val="center"/>
              <w:rPr>
                <w:i/>
                <w:iCs/>
                <w:sz w:val="20"/>
                <w:szCs w:val="20"/>
              </w:rPr>
            </w:pPr>
            <w:r w:rsidRPr="00FB03EF">
              <w:rPr>
                <w:i/>
                <w:iCs/>
                <w:sz w:val="20"/>
                <w:szCs w:val="20"/>
              </w:rPr>
              <w:t>Odgovornost</w:t>
            </w:r>
          </w:p>
        </w:tc>
        <w:tc>
          <w:tcPr>
            <w:tcW w:w="621" w:type="pct"/>
            <w:shd w:val="clear" w:color="auto" w:fill="E7E6E6" w:themeFill="background2"/>
            <w:vAlign w:val="center"/>
          </w:tcPr>
          <w:p w14:paraId="1A6A0C45" w14:textId="77777777" w:rsidR="004A5D37" w:rsidRPr="00FB03EF" w:rsidRDefault="004A5D37" w:rsidP="00075D0C">
            <w:pPr>
              <w:jc w:val="center"/>
              <w:rPr>
                <w:i/>
                <w:iCs/>
                <w:sz w:val="20"/>
                <w:szCs w:val="20"/>
              </w:rPr>
            </w:pPr>
            <w:r w:rsidRPr="00FB03EF">
              <w:rPr>
                <w:i/>
                <w:iCs/>
                <w:sz w:val="20"/>
                <w:szCs w:val="20"/>
              </w:rPr>
              <w:t>Monitoring</w:t>
            </w:r>
          </w:p>
        </w:tc>
        <w:tc>
          <w:tcPr>
            <w:tcW w:w="800" w:type="pct"/>
            <w:shd w:val="clear" w:color="auto" w:fill="E7E6E6" w:themeFill="background2"/>
            <w:vAlign w:val="center"/>
          </w:tcPr>
          <w:p w14:paraId="71656A83" w14:textId="77777777" w:rsidR="004A5D37" w:rsidRPr="00FB03EF" w:rsidRDefault="004A5D37" w:rsidP="00075D0C">
            <w:pPr>
              <w:jc w:val="center"/>
              <w:rPr>
                <w:i/>
                <w:iCs/>
                <w:sz w:val="20"/>
                <w:szCs w:val="20"/>
              </w:rPr>
            </w:pPr>
            <w:r w:rsidRPr="00FB03EF">
              <w:rPr>
                <w:i/>
                <w:iCs/>
                <w:sz w:val="20"/>
                <w:szCs w:val="20"/>
              </w:rPr>
              <w:t>Ključni pokazatelj učinka (indikatori)</w:t>
            </w:r>
          </w:p>
        </w:tc>
      </w:tr>
      <w:tr w:rsidR="004A5D37" w:rsidRPr="00FB03EF" w14:paraId="7CA54EEE" w14:textId="77777777" w:rsidTr="001618FC">
        <w:tc>
          <w:tcPr>
            <w:tcW w:w="5000" w:type="pct"/>
            <w:gridSpan w:val="5"/>
            <w:shd w:val="clear" w:color="auto" w:fill="E2EFD9" w:themeFill="accent6" w:themeFillTint="33"/>
            <w:vAlign w:val="center"/>
          </w:tcPr>
          <w:p w14:paraId="486F9B4A" w14:textId="77777777" w:rsidR="004A5D37" w:rsidRPr="00FB03EF" w:rsidRDefault="004A5D37" w:rsidP="00075D0C">
            <w:pPr>
              <w:pStyle w:val="03-Tekstutablicama"/>
              <w:rPr>
                <w:b/>
                <w:bCs/>
              </w:rPr>
            </w:pPr>
            <w:r w:rsidRPr="00FB03EF">
              <w:rPr>
                <w:b/>
                <w:bCs/>
              </w:rPr>
              <w:t>Faza prije izgradnje</w:t>
            </w:r>
          </w:p>
        </w:tc>
      </w:tr>
      <w:tr w:rsidR="004A5D37" w:rsidRPr="00FB03EF" w14:paraId="463B183D" w14:textId="77777777" w:rsidTr="001618FC">
        <w:tc>
          <w:tcPr>
            <w:tcW w:w="715" w:type="pct"/>
            <w:vAlign w:val="center"/>
          </w:tcPr>
          <w:p w14:paraId="6CD1F3A0" w14:textId="0450C1DB" w:rsidR="004A5D37" w:rsidRPr="00FB03EF" w:rsidRDefault="004A5D37" w:rsidP="00075D0C">
            <w:pPr>
              <w:pStyle w:val="03-Tekstutablicama"/>
            </w:pPr>
            <w:r>
              <w:t>Ne očekuju se</w:t>
            </w:r>
            <w:r w:rsidR="00D931B6">
              <w:t>.</w:t>
            </w:r>
            <w:r>
              <w:t xml:space="preserve"> </w:t>
            </w:r>
          </w:p>
        </w:tc>
        <w:tc>
          <w:tcPr>
            <w:tcW w:w="2339" w:type="pct"/>
            <w:vAlign w:val="center"/>
          </w:tcPr>
          <w:p w14:paraId="4D7C2202" w14:textId="77777777" w:rsidR="004A5D37" w:rsidRPr="00FB03EF" w:rsidRDefault="004A5D37" w:rsidP="00075D0C">
            <w:pPr>
              <w:pStyle w:val="03-Tekstutablicama"/>
            </w:pPr>
            <w:r>
              <w:t>-</w:t>
            </w:r>
          </w:p>
        </w:tc>
        <w:tc>
          <w:tcPr>
            <w:tcW w:w="525" w:type="pct"/>
            <w:vAlign w:val="center"/>
          </w:tcPr>
          <w:p w14:paraId="2E317B52" w14:textId="77777777" w:rsidR="004A5D37" w:rsidRPr="00FB03EF" w:rsidRDefault="004A5D37" w:rsidP="00075D0C">
            <w:pPr>
              <w:pStyle w:val="03-Tekstutablicama"/>
            </w:pPr>
            <w:r>
              <w:t>-</w:t>
            </w:r>
          </w:p>
        </w:tc>
        <w:tc>
          <w:tcPr>
            <w:tcW w:w="621" w:type="pct"/>
            <w:vAlign w:val="center"/>
          </w:tcPr>
          <w:p w14:paraId="3B54D567" w14:textId="77777777" w:rsidR="004A5D37" w:rsidRPr="00FB03EF" w:rsidRDefault="004A5D37" w:rsidP="00075D0C">
            <w:pPr>
              <w:pStyle w:val="03-Tekstutablicama"/>
            </w:pPr>
            <w:r>
              <w:t>-</w:t>
            </w:r>
          </w:p>
        </w:tc>
        <w:tc>
          <w:tcPr>
            <w:tcW w:w="800" w:type="pct"/>
            <w:vAlign w:val="center"/>
          </w:tcPr>
          <w:p w14:paraId="408B9760" w14:textId="77777777" w:rsidR="004A5D37" w:rsidRPr="00FB03EF" w:rsidRDefault="004A5D37" w:rsidP="00075D0C">
            <w:pPr>
              <w:pStyle w:val="03-Tekstutablicama"/>
            </w:pPr>
            <w:r>
              <w:t>-</w:t>
            </w:r>
          </w:p>
        </w:tc>
      </w:tr>
      <w:tr w:rsidR="004A5D37" w:rsidRPr="00FB03EF" w14:paraId="63322BCA" w14:textId="77777777" w:rsidTr="001618FC">
        <w:tc>
          <w:tcPr>
            <w:tcW w:w="5000" w:type="pct"/>
            <w:gridSpan w:val="5"/>
            <w:shd w:val="clear" w:color="auto" w:fill="E2EFD9" w:themeFill="accent6" w:themeFillTint="33"/>
            <w:vAlign w:val="center"/>
          </w:tcPr>
          <w:p w14:paraId="641DB83F" w14:textId="77777777" w:rsidR="004A5D37" w:rsidRPr="00FB03EF" w:rsidRDefault="004A5D37" w:rsidP="00075D0C">
            <w:pPr>
              <w:jc w:val="left"/>
              <w:rPr>
                <w:sz w:val="20"/>
                <w:szCs w:val="20"/>
              </w:rPr>
            </w:pPr>
            <w:r w:rsidRPr="00FB03EF">
              <w:rPr>
                <w:b/>
                <w:bCs/>
                <w:sz w:val="20"/>
                <w:szCs w:val="20"/>
              </w:rPr>
              <w:t>Faza izgradnje</w:t>
            </w:r>
          </w:p>
        </w:tc>
      </w:tr>
      <w:tr w:rsidR="004A5D37" w:rsidRPr="00FB03EF" w14:paraId="60F66679" w14:textId="77777777" w:rsidTr="00B020A3">
        <w:tc>
          <w:tcPr>
            <w:tcW w:w="715" w:type="pct"/>
          </w:tcPr>
          <w:p w14:paraId="2674BD26" w14:textId="4F4D2B08" w:rsidR="004A5D37" w:rsidRDefault="004A5D37" w:rsidP="00B020A3">
            <w:pPr>
              <w:pStyle w:val="03-Tekstutablicama"/>
            </w:pPr>
            <w:r>
              <w:t>Zagađenje okoliša uslijed ne</w:t>
            </w:r>
            <w:r w:rsidR="00DF4EEF">
              <w:t>pravilnog</w:t>
            </w:r>
            <w:r>
              <w:t xml:space="preserve"> upravljanja otpadom i materijalima</w:t>
            </w:r>
            <w:r w:rsidR="00524524">
              <w:t>.</w:t>
            </w:r>
          </w:p>
          <w:p w14:paraId="12F52F4D" w14:textId="77777777" w:rsidR="00524524" w:rsidRDefault="00524524" w:rsidP="00B020A3">
            <w:pPr>
              <w:pStyle w:val="03-Tekstutablicama"/>
            </w:pPr>
          </w:p>
          <w:p w14:paraId="57A921C4" w14:textId="34BA3579" w:rsidR="00524524" w:rsidRPr="00FB03EF" w:rsidRDefault="00524524" w:rsidP="00B020A3">
            <w:pPr>
              <w:pStyle w:val="03-Tekstutablicama"/>
            </w:pPr>
          </w:p>
        </w:tc>
        <w:tc>
          <w:tcPr>
            <w:tcW w:w="2339" w:type="pct"/>
          </w:tcPr>
          <w:p w14:paraId="44DA6129" w14:textId="6DB76DF6" w:rsidR="003572CF" w:rsidRPr="003572CF" w:rsidRDefault="003572CF" w:rsidP="00B020A3">
            <w:pPr>
              <w:jc w:val="left"/>
              <w:rPr>
                <w:rFonts w:eastAsia="Times New Roman" w:cs="Times New Roman"/>
                <w:sz w:val="20"/>
                <w:szCs w:val="20"/>
                <w:lang w:eastAsia="hr-HR"/>
              </w:rPr>
            </w:pPr>
            <w:r w:rsidRPr="003572CF">
              <w:rPr>
                <w:rFonts w:eastAsia="Times New Roman" w:cs="Times New Roman"/>
                <w:sz w:val="20"/>
                <w:szCs w:val="20"/>
                <w:lang w:eastAsia="hr-HR"/>
              </w:rPr>
              <w:t xml:space="preserve">Implementirati, prilagoditi i provoditi </w:t>
            </w:r>
            <w:r>
              <w:rPr>
                <w:rFonts w:eastAsia="Times New Roman" w:cs="Times New Roman"/>
                <w:sz w:val="20"/>
                <w:szCs w:val="20"/>
                <w:lang w:eastAsia="hr-HR"/>
              </w:rPr>
              <w:t>DPUGO</w:t>
            </w:r>
            <w:r w:rsidRPr="003572CF">
              <w:rPr>
                <w:rFonts w:eastAsia="Times New Roman" w:cs="Times New Roman"/>
                <w:sz w:val="20"/>
                <w:szCs w:val="20"/>
                <w:lang w:eastAsia="hr-HR"/>
              </w:rPr>
              <w:t xml:space="preserve"> koji će Izvođač napraviti prije početka izvođenja radova, a na osnovu </w:t>
            </w:r>
            <w:r>
              <w:rPr>
                <w:rFonts w:eastAsia="Times New Roman" w:cs="Times New Roman"/>
                <w:sz w:val="20"/>
                <w:szCs w:val="20"/>
                <w:lang w:eastAsia="hr-HR"/>
              </w:rPr>
              <w:t>DPUGO</w:t>
            </w:r>
            <w:r w:rsidRPr="003572CF">
              <w:rPr>
                <w:rFonts w:eastAsia="Times New Roman" w:cs="Times New Roman"/>
                <w:sz w:val="20"/>
                <w:szCs w:val="20"/>
                <w:lang w:eastAsia="hr-HR"/>
              </w:rPr>
              <w:t xml:space="preserve"> koji će biti izrađen u sklopu Glavnog projekta</w:t>
            </w:r>
            <w:r w:rsidR="00F32ECB">
              <w:rPr>
                <w:rFonts w:eastAsia="Times New Roman" w:cs="Times New Roman"/>
                <w:sz w:val="20"/>
                <w:szCs w:val="20"/>
                <w:lang w:eastAsia="hr-HR"/>
              </w:rPr>
              <w:t>.</w:t>
            </w:r>
          </w:p>
          <w:p w14:paraId="15FD11B7" w14:textId="77777777" w:rsidR="003572CF" w:rsidRDefault="003572CF" w:rsidP="00B020A3">
            <w:pPr>
              <w:jc w:val="left"/>
              <w:rPr>
                <w:rFonts w:eastAsia="Times New Roman" w:cs="Times New Roman"/>
                <w:sz w:val="20"/>
                <w:szCs w:val="20"/>
                <w:lang w:eastAsia="hr-HR"/>
              </w:rPr>
            </w:pPr>
          </w:p>
          <w:p w14:paraId="08CE4D0C" w14:textId="41A0896E" w:rsidR="003572CF" w:rsidRDefault="003572CF" w:rsidP="00B020A3">
            <w:pPr>
              <w:jc w:val="left"/>
              <w:rPr>
                <w:rFonts w:eastAsia="Times New Roman" w:cs="Times New Roman"/>
                <w:sz w:val="20"/>
                <w:szCs w:val="20"/>
                <w:lang w:eastAsia="hr-HR"/>
              </w:rPr>
            </w:pPr>
            <w:r w:rsidRPr="003572CF">
              <w:rPr>
                <w:rFonts w:eastAsia="Times New Roman" w:cs="Times New Roman"/>
                <w:sz w:val="20"/>
                <w:szCs w:val="20"/>
                <w:lang w:eastAsia="hr-HR"/>
              </w:rPr>
              <w:t>Potpisati ugovore s ovlaštenim firmama za zbrinjavanje otpada; za odvoz komunalnog otpada s komunalnim poduzećem, za zbrinjavanje posebnih kategorija otpada i opasnog otpada s ovlaštenom firmom za zbrinjavanje takvog otpada</w:t>
            </w:r>
            <w:r w:rsidR="00F32ECB">
              <w:rPr>
                <w:rFonts w:eastAsia="Times New Roman" w:cs="Times New Roman"/>
                <w:sz w:val="20"/>
                <w:szCs w:val="20"/>
                <w:lang w:eastAsia="hr-HR"/>
              </w:rPr>
              <w:t>.</w:t>
            </w:r>
          </w:p>
          <w:p w14:paraId="3889830D" w14:textId="77777777" w:rsidR="003572CF" w:rsidRPr="003572CF" w:rsidRDefault="003572CF" w:rsidP="00B020A3">
            <w:pPr>
              <w:jc w:val="left"/>
              <w:rPr>
                <w:rFonts w:eastAsia="Times New Roman" w:cs="Times New Roman"/>
                <w:sz w:val="20"/>
                <w:szCs w:val="20"/>
                <w:lang w:eastAsia="hr-HR"/>
              </w:rPr>
            </w:pPr>
          </w:p>
          <w:p w14:paraId="6D6E6F18" w14:textId="13E6CD89" w:rsidR="003572CF" w:rsidRDefault="003572CF" w:rsidP="00B020A3">
            <w:pPr>
              <w:jc w:val="left"/>
              <w:rPr>
                <w:rFonts w:eastAsia="Times New Roman" w:cs="Times New Roman"/>
                <w:sz w:val="20"/>
                <w:szCs w:val="20"/>
                <w:lang w:eastAsia="hr-HR"/>
              </w:rPr>
            </w:pPr>
            <w:r w:rsidRPr="003572CF">
              <w:rPr>
                <w:rFonts w:eastAsia="Times New Roman" w:cs="Times New Roman"/>
                <w:sz w:val="20"/>
                <w:szCs w:val="20"/>
                <w:lang w:eastAsia="hr-HR"/>
              </w:rPr>
              <w:t>Sav otpad razvrstati na mjestu nastanka, odvojeno skupljati po vrstama, osigurati uvjete skladištenja i predati ovlaštenom sakupljaču</w:t>
            </w:r>
            <w:r w:rsidR="00F32ECB">
              <w:rPr>
                <w:rFonts w:eastAsia="Times New Roman" w:cs="Times New Roman"/>
                <w:sz w:val="20"/>
                <w:szCs w:val="20"/>
                <w:lang w:eastAsia="hr-HR"/>
              </w:rPr>
              <w:t>.</w:t>
            </w:r>
          </w:p>
          <w:p w14:paraId="06E21380" w14:textId="77777777" w:rsidR="003572CF" w:rsidRPr="003572CF" w:rsidRDefault="003572CF" w:rsidP="00B020A3">
            <w:pPr>
              <w:jc w:val="left"/>
              <w:rPr>
                <w:rFonts w:eastAsia="Times New Roman" w:cs="Times New Roman"/>
                <w:sz w:val="20"/>
                <w:szCs w:val="20"/>
                <w:lang w:eastAsia="hr-HR"/>
              </w:rPr>
            </w:pPr>
          </w:p>
          <w:p w14:paraId="40A8CC3A" w14:textId="5C9D5084" w:rsidR="003572CF" w:rsidRDefault="003572CF" w:rsidP="00B020A3">
            <w:pPr>
              <w:jc w:val="left"/>
              <w:rPr>
                <w:rFonts w:eastAsia="Times New Roman" w:cs="Times New Roman"/>
                <w:sz w:val="20"/>
                <w:szCs w:val="20"/>
                <w:lang w:eastAsia="hr-HR"/>
              </w:rPr>
            </w:pPr>
            <w:r w:rsidRPr="003572CF">
              <w:rPr>
                <w:rFonts w:eastAsia="Times New Roman" w:cs="Times New Roman"/>
                <w:sz w:val="20"/>
                <w:szCs w:val="20"/>
                <w:lang w:eastAsia="hr-HR"/>
              </w:rPr>
              <w:t xml:space="preserve">Višak materijala od iskopa odložiti na predviđenu lokaciju, sukladno Građevinskom projektu odlagališta i </w:t>
            </w:r>
            <w:proofErr w:type="spellStart"/>
            <w:r w:rsidRPr="003572CF">
              <w:rPr>
                <w:rFonts w:eastAsia="Times New Roman" w:cs="Times New Roman"/>
                <w:sz w:val="20"/>
                <w:szCs w:val="20"/>
                <w:lang w:eastAsia="hr-HR"/>
              </w:rPr>
              <w:t>pozajmišta</w:t>
            </w:r>
            <w:proofErr w:type="spellEnd"/>
            <w:r w:rsidRPr="003572CF">
              <w:rPr>
                <w:rFonts w:eastAsia="Times New Roman" w:cs="Times New Roman"/>
                <w:sz w:val="20"/>
                <w:szCs w:val="20"/>
                <w:lang w:eastAsia="hr-HR"/>
              </w:rPr>
              <w:t xml:space="preserve"> sa pristupnim prometnicama, koji je urađen u sklopu projektne dokumentacije</w:t>
            </w:r>
            <w:r w:rsidR="00F32ECB">
              <w:rPr>
                <w:rFonts w:eastAsia="Times New Roman" w:cs="Times New Roman"/>
                <w:sz w:val="20"/>
                <w:szCs w:val="20"/>
                <w:lang w:eastAsia="hr-HR"/>
              </w:rPr>
              <w:t>.</w:t>
            </w:r>
            <w:r w:rsidRPr="003572CF">
              <w:rPr>
                <w:rFonts w:eastAsia="Times New Roman" w:cs="Times New Roman"/>
                <w:sz w:val="20"/>
                <w:szCs w:val="20"/>
                <w:lang w:eastAsia="hr-HR"/>
              </w:rPr>
              <w:t xml:space="preserve"> </w:t>
            </w:r>
          </w:p>
          <w:p w14:paraId="5C6D45F1" w14:textId="77777777" w:rsidR="003572CF" w:rsidRPr="003572CF" w:rsidRDefault="003572CF" w:rsidP="00B020A3">
            <w:pPr>
              <w:jc w:val="left"/>
              <w:rPr>
                <w:rFonts w:eastAsia="Times New Roman" w:cs="Times New Roman"/>
                <w:sz w:val="20"/>
                <w:szCs w:val="20"/>
                <w:lang w:eastAsia="hr-HR"/>
              </w:rPr>
            </w:pPr>
          </w:p>
          <w:p w14:paraId="26AFA51D" w14:textId="5AFDD937" w:rsidR="003572CF" w:rsidRPr="003572CF" w:rsidRDefault="003572CF" w:rsidP="00B020A3">
            <w:pPr>
              <w:jc w:val="left"/>
              <w:rPr>
                <w:rFonts w:eastAsia="Times New Roman" w:cs="Times New Roman"/>
                <w:sz w:val="20"/>
                <w:szCs w:val="20"/>
                <w:lang w:eastAsia="hr-HR"/>
              </w:rPr>
            </w:pPr>
            <w:r w:rsidRPr="003572CF">
              <w:rPr>
                <w:rFonts w:eastAsia="Times New Roman" w:cs="Times New Roman"/>
                <w:sz w:val="20"/>
                <w:szCs w:val="20"/>
                <w:lang w:eastAsia="hr-HR"/>
              </w:rPr>
              <w:t>Definirati lokaciju za privremeno odlaganje građevinskog otpada do odabira lokacije za konačno odlaganje građevinskog otpada</w:t>
            </w:r>
            <w:r w:rsidR="00F32ECB">
              <w:rPr>
                <w:rFonts w:eastAsia="Times New Roman" w:cs="Times New Roman"/>
                <w:sz w:val="20"/>
                <w:szCs w:val="20"/>
                <w:lang w:eastAsia="hr-HR"/>
              </w:rPr>
              <w:t>.</w:t>
            </w:r>
          </w:p>
          <w:p w14:paraId="72B3EEAE" w14:textId="77777777" w:rsidR="003572CF" w:rsidRDefault="003572CF" w:rsidP="00B020A3">
            <w:pPr>
              <w:jc w:val="left"/>
              <w:rPr>
                <w:rFonts w:eastAsia="Times New Roman" w:cs="Times New Roman"/>
                <w:sz w:val="20"/>
                <w:szCs w:val="20"/>
                <w:lang w:eastAsia="hr-HR"/>
              </w:rPr>
            </w:pPr>
          </w:p>
          <w:p w14:paraId="1A6B6D01" w14:textId="7F2058F0" w:rsidR="004A5D37" w:rsidRPr="00FB03EF" w:rsidRDefault="003572CF" w:rsidP="00B020A3">
            <w:pPr>
              <w:jc w:val="left"/>
            </w:pPr>
            <w:r w:rsidRPr="003572CF">
              <w:rPr>
                <w:rFonts w:eastAsia="Times New Roman" w:cs="Times New Roman"/>
                <w:sz w:val="20"/>
                <w:szCs w:val="20"/>
                <w:lang w:eastAsia="hr-HR"/>
              </w:rPr>
              <w:t xml:space="preserve">Lokacije za odlaganje viška materijala po konačnom završetku radova </w:t>
            </w:r>
            <w:proofErr w:type="spellStart"/>
            <w:r w:rsidRPr="003572CF">
              <w:rPr>
                <w:rFonts w:eastAsia="Times New Roman" w:cs="Times New Roman"/>
                <w:sz w:val="20"/>
                <w:szCs w:val="20"/>
                <w:lang w:eastAsia="hr-HR"/>
              </w:rPr>
              <w:t>rekultivirati</w:t>
            </w:r>
            <w:proofErr w:type="spellEnd"/>
            <w:r>
              <w:rPr>
                <w:rFonts w:eastAsia="Times New Roman" w:cs="Times New Roman"/>
                <w:sz w:val="20"/>
                <w:szCs w:val="20"/>
                <w:lang w:eastAsia="hr-HR"/>
              </w:rPr>
              <w:t>.</w:t>
            </w:r>
          </w:p>
        </w:tc>
        <w:tc>
          <w:tcPr>
            <w:tcW w:w="525" w:type="pct"/>
          </w:tcPr>
          <w:p w14:paraId="26417670" w14:textId="77777777" w:rsidR="004A5D37" w:rsidRPr="00FB03EF" w:rsidRDefault="004A5D37" w:rsidP="00B020A3">
            <w:pPr>
              <w:pStyle w:val="03-Tekstutablicama"/>
            </w:pPr>
            <w:r>
              <w:t xml:space="preserve">Izvođač radova </w:t>
            </w:r>
          </w:p>
        </w:tc>
        <w:tc>
          <w:tcPr>
            <w:tcW w:w="621" w:type="pct"/>
          </w:tcPr>
          <w:p w14:paraId="38696D92" w14:textId="36B12140" w:rsidR="004A5D37" w:rsidRDefault="004A5D37" w:rsidP="00B020A3">
            <w:pPr>
              <w:pStyle w:val="03-Tekstutablicama"/>
            </w:pPr>
            <w:r>
              <w:t xml:space="preserve">Inženjerski nadzor koji će tjedno provjeravati implementaciju </w:t>
            </w:r>
            <w:r w:rsidR="00524524">
              <w:t>DPUGO</w:t>
            </w:r>
            <w:r w:rsidR="003572CF">
              <w:t>.</w:t>
            </w:r>
          </w:p>
          <w:p w14:paraId="28B5DAD5" w14:textId="77777777" w:rsidR="003572CF" w:rsidRDefault="003572CF" w:rsidP="00B020A3">
            <w:pPr>
              <w:pStyle w:val="03-Tekstutablicama"/>
            </w:pPr>
          </w:p>
          <w:p w14:paraId="436CAC17" w14:textId="51D13D0F" w:rsidR="003572CF" w:rsidRDefault="003572CF" w:rsidP="00B020A3">
            <w:pPr>
              <w:pStyle w:val="03-Tekstutablicama"/>
            </w:pPr>
            <w:r>
              <w:t>Izvođač imenuje odgovornu osobu za upravljanje otpadom nastalim tijekom gradnje.</w:t>
            </w:r>
          </w:p>
          <w:p w14:paraId="5396FDFD" w14:textId="77777777" w:rsidR="003572CF" w:rsidRDefault="003572CF" w:rsidP="00B020A3">
            <w:pPr>
              <w:pStyle w:val="03-Tekstutablicama"/>
            </w:pPr>
          </w:p>
          <w:p w14:paraId="66AAC7D6" w14:textId="5F449477" w:rsidR="003572CF" w:rsidRDefault="003572CF" w:rsidP="00B020A3">
            <w:pPr>
              <w:pStyle w:val="03-Tekstutablicama"/>
            </w:pPr>
            <w:r>
              <w:t>Vođenje evidencije o nastanku otpada.</w:t>
            </w:r>
          </w:p>
          <w:p w14:paraId="3F9D4D6F" w14:textId="77777777" w:rsidR="004A5D37" w:rsidRDefault="004A5D37" w:rsidP="00B020A3">
            <w:pPr>
              <w:pStyle w:val="03-Tekstutablicama"/>
            </w:pPr>
          </w:p>
          <w:p w14:paraId="10B07B89" w14:textId="694DEF06" w:rsidR="004A5D37" w:rsidRPr="00FB03EF" w:rsidRDefault="004A5D37" w:rsidP="00B020A3">
            <w:pPr>
              <w:pStyle w:val="03-Tekstutablicama"/>
            </w:pPr>
          </w:p>
        </w:tc>
        <w:tc>
          <w:tcPr>
            <w:tcW w:w="800" w:type="pct"/>
          </w:tcPr>
          <w:p w14:paraId="4F753BE8" w14:textId="77777777" w:rsidR="003572CF" w:rsidRDefault="003572CF" w:rsidP="00B020A3">
            <w:pPr>
              <w:pStyle w:val="03-Tekstutablicama"/>
            </w:pPr>
            <w:r>
              <w:t>Mjesečni izvještaj nadzornog inženjera.</w:t>
            </w:r>
          </w:p>
          <w:p w14:paraId="06EBF51E" w14:textId="77777777" w:rsidR="003572CF" w:rsidRDefault="003572CF" w:rsidP="00B020A3">
            <w:pPr>
              <w:pStyle w:val="03-Tekstutablicama"/>
            </w:pPr>
          </w:p>
          <w:p w14:paraId="6EE47946" w14:textId="2AA8A095" w:rsidR="003572CF" w:rsidRDefault="003572CF" w:rsidP="00B020A3">
            <w:pPr>
              <w:pStyle w:val="03-Tekstutablicama"/>
            </w:pPr>
            <w:r>
              <w:t>Godišnji izvještaj FMOIT-u o vrstama i količinama otpada u skladu sa zakonskom regulativom.</w:t>
            </w:r>
          </w:p>
          <w:p w14:paraId="7FCB62AF" w14:textId="77777777" w:rsidR="003572CF" w:rsidRDefault="003572CF" w:rsidP="00B020A3">
            <w:pPr>
              <w:pStyle w:val="03-Tekstutablicama"/>
            </w:pPr>
          </w:p>
          <w:p w14:paraId="5D7FF2EF" w14:textId="112E2AB4" w:rsidR="004A5D37" w:rsidRDefault="003572CF" w:rsidP="00B020A3">
            <w:pPr>
              <w:pStyle w:val="03-Tekstutablicama"/>
            </w:pPr>
            <w:r>
              <w:t>Potpisani ugovori s komunalnim poduzećima za odvoz komunalnog otpada, i s ovlaštenim firmama za odvoz opasnog otpada.</w:t>
            </w:r>
          </w:p>
          <w:p w14:paraId="1097B58F" w14:textId="77777777" w:rsidR="004A5D37" w:rsidRDefault="004A5D37" w:rsidP="00B020A3">
            <w:pPr>
              <w:pStyle w:val="03-Tekstutablicama"/>
            </w:pPr>
          </w:p>
          <w:p w14:paraId="3D437BEF" w14:textId="33A99AF9" w:rsidR="004A5D37" w:rsidRPr="00FB03EF" w:rsidRDefault="003572CF" w:rsidP="00B020A3">
            <w:pPr>
              <w:pStyle w:val="03-Tekstutablicama"/>
            </w:pPr>
            <w:r>
              <w:t xml:space="preserve">Nema pritužbi lokalnog stanovništva na zagađenje okoliša </w:t>
            </w:r>
            <w:r w:rsidR="00621F65">
              <w:t>zbog</w:t>
            </w:r>
            <w:r>
              <w:t xml:space="preserve"> ne</w:t>
            </w:r>
            <w:r w:rsidR="00DF4EEF">
              <w:t>pravilnog</w:t>
            </w:r>
            <w:r>
              <w:t xml:space="preserve"> rukovanja otpadom</w:t>
            </w:r>
            <w:r w:rsidR="00621F65">
              <w:t>.</w:t>
            </w:r>
          </w:p>
        </w:tc>
      </w:tr>
      <w:tr w:rsidR="00524524" w:rsidRPr="00FB03EF" w14:paraId="519A4E57" w14:textId="77777777" w:rsidTr="00B020A3">
        <w:tc>
          <w:tcPr>
            <w:tcW w:w="715" w:type="pct"/>
          </w:tcPr>
          <w:p w14:paraId="42A805A3" w14:textId="7011293E" w:rsidR="00524524" w:rsidRDefault="00524524" w:rsidP="00B020A3">
            <w:pPr>
              <w:pStyle w:val="03-Tekstutablicama"/>
            </w:pPr>
            <w:r w:rsidRPr="00524524">
              <w:t xml:space="preserve">Utjecaj na okoliš uslijed korištenja nelegalnih </w:t>
            </w:r>
            <w:proofErr w:type="spellStart"/>
            <w:r w:rsidRPr="00524524">
              <w:t>pozajmišta</w:t>
            </w:r>
            <w:proofErr w:type="spellEnd"/>
            <w:r w:rsidR="007B5902">
              <w:t>.</w:t>
            </w:r>
          </w:p>
        </w:tc>
        <w:tc>
          <w:tcPr>
            <w:tcW w:w="2339" w:type="pct"/>
          </w:tcPr>
          <w:p w14:paraId="7B8F3D57" w14:textId="58CBF788" w:rsidR="00524524" w:rsidRDefault="00524524" w:rsidP="00B020A3">
            <w:pPr>
              <w:jc w:val="left"/>
              <w:rPr>
                <w:rFonts w:eastAsia="Times New Roman" w:cs="Times New Roman"/>
                <w:sz w:val="20"/>
                <w:szCs w:val="20"/>
                <w:lang w:eastAsia="hr-HR"/>
              </w:rPr>
            </w:pPr>
            <w:r w:rsidRPr="00524524">
              <w:rPr>
                <w:rFonts w:eastAsia="Times New Roman" w:cs="Times New Roman"/>
                <w:sz w:val="20"/>
                <w:szCs w:val="20"/>
                <w:lang w:eastAsia="hr-HR"/>
              </w:rPr>
              <w:t xml:space="preserve">Za otvaranje potencijalnih </w:t>
            </w:r>
            <w:proofErr w:type="spellStart"/>
            <w:r w:rsidRPr="00524524">
              <w:rPr>
                <w:rFonts w:eastAsia="Times New Roman" w:cs="Times New Roman"/>
                <w:sz w:val="20"/>
                <w:szCs w:val="20"/>
                <w:lang w:eastAsia="hr-HR"/>
              </w:rPr>
              <w:t>pozajmišta</w:t>
            </w:r>
            <w:proofErr w:type="spellEnd"/>
            <w:r w:rsidRPr="00524524">
              <w:rPr>
                <w:rFonts w:eastAsia="Times New Roman" w:cs="Times New Roman"/>
                <w:sz w:val="20"/>
                <w:szCs w:val="20"/>
                <w:lang w:eastAsia="hr-HR"/>
              </w:rPr>
              <w:t xml:space="preserve"> materijala vrši se procjena utjecaja na okoliš, kao i ishođenje svih potrebnih dozvola</w:t>
            </w:r>
            <w:r w:rsidR="00F32ECB">
              <w:rPr>
                <w:rFonts w:eastAsia="Times New Roman" w:cs="Times New Roman"/>
                <w:sz w:val="20"/>
                <w:szCs w:val="20"/>
                <w:lang w:eastAsia="hr-HR"/>
              </w:rPr>
              <w:t>.</w:t>
            </w:r>
          </w:p>
          <w:p w14:paraId="208D39D0" w14:textId="77777777" w:rsidR="00524524" w:rsidRPr="00524524" w:rsidRDefault="00524524" w:rsidP="00B020A3">
            <w:pPr>
              <w:jc w:val="left"/>
              <w:rPr>
                <w:rFonts w:eastAsia="Times New Roman" w:cs="Times New Roman"/>
                <w:sz w:val="20"/>
                <w:szCs w:val="20"/>
                <w:lang w:eastAsia="hr-HR"/>
              </w:rPr>
            </w:pPr>
          </w:p>
          <w:p w14:paraId="42ED0A7E" w14:textId="23E40682" w:rsidR="00524524" w:rsidRPr="00FB03EF" w:rsidRDefault="00524524" w:rsidP="00B020A3">
            <w:pPr>
              <w:pStyle w:val="03-Tekstutablicama"/>
            </w:pPr>
            <w:r w:rsidRPr="004A5D37">
              <w:t xml:space="preserve">U slučaju </w:t>
            </w:r>
            <w:r>
              <w:t xml:space="preserve">nabavke </w:t>
            </w:r>
            <w:r w:rsidRPr="004A5D37">
              <w:t>potrebn</w:t>
            </w:r>
            <w:r>
              <w:t>og</w:t>
            </w:r>
            <w:r w:rsidRPr="004A5D37">
              <w:t xml:space="preserve"> materijal</w:t>
            </w:r>
            <w:r>
              <w:t>a</w:t>
            </w:r>
            <w:r w:rsidRPr="004A5D37">
              <w:t xml:space="preserve"> za izgradnju </w:t>
            </w:r>
            <w:r>
              <w:t>auto</w:t>
            </w:r>
            <w:r w:rsidRPr="004A5D37">
              <w:t xml:space="preserve">ceste na tržištu, ugovor </w:t>
            </w:r>
            <w:r>
              <w:t xml:space="preserve">se može sklopiti </w:t>
            </w:r>
            <w:r w:rsidRPr="004A5D37">
              <w:t xml:space="preserve">samo s dobavljačima/tvrtkama koje imaju sve potrebne važeće dozvole i odobrenja. </w:t>
            </w:r>
          </w:p>
        </w:tc>
        <w:tc>
          <w:tcPr>
            <w:tcW w:w="525" w:type="pct"/>
          </w:tcPr>
          <w:p w14:paraId="1AB85A2B" w14:textId="4F542D6E" w:rsidR="00524524" w:rsidRDefault="00524524" w:rsidP="00B020A3">
            <w:pPr>
              <w:pStyle w:val="03-Tekstutablicama"/>
            </w:pPr>
            <w:r>
              <w:t xml:space="preserve">Izvođač radova </w:t>
            </w:r>
          </w:p>
        </w:tc>
        <w:tc>
          <w:tcPr>
            <w:tcW w:w="621" w:type="pct"/>
          </w:tcPr>
          <w:p w14:paraId="331B4CC1" w14:textId="74AA78F8" w:rsidR="00524524" w:rsidRDefault="00524524" w:rsidP="00B020A3">
            <w:pPr>
              <w:pStyle w:val="03-Tekstutablicama"/>
            </w:pPr>
            <w:r>
              <w:t>Vođenje evidencije o nabavci materijala.</w:t>
            </w:r>
          </w:p>
          <w:p w14:paraId="545C76A1" w14:textId="77777777" w:rsidR="00524524" w:rsidRDefault="00524524" w:rsidP="00B020A3">
            <w:pPr>
              <w:pStyle w:val="03-Tekstutablicama"/>
            </w:pPr>
          </w:p>
          <w:p w14:paraId="2D67E7A8" w14:textId="58D37635" w:rsidR="00524524" w:rsidRDefault="00524524" w:rsidP="00B020A3">
            <w:pPr>
              <w:pStyle w:val="03-Tekstutablicama"/>
            </w:pPr>
          </w:p>
        </w:tc>
        <w:tc>
          <w:tcPr>
            <w:tcW w:w="800" w:type="pct"/>
          </w:tcPr>
          <w:p w14:paraId="313149B4" w14:textId="41394F34" w:rsidR="00524524" w:rsidRDefault="003572CF" w:rsidP="00B020A3">
            <w:pPr>
              <w:pStyle w:val="03-Tekstutablicama"/>
            </w:pPr>
            <w:r>
              <w:t>Dokumentacija o kupovini materijala</w:t>
            </w:r>
            <w:r w:rsidR="00361585">
              <w:t>.</w:t>
            </w:r>
          </w:p>
          <w:p w14:paraId="4AE55289" w14:textId="77777777" w:rsidR="00524524" w:rsidRDefault="00524524" w:rsidP="00B020A3">
            <w:pPr>
              <w:pStyle w:val="03-Tekstutablicama"/>
            </w:pPr>
          </w:p>
          <w:p w14:paraId="062EEF2D" w14:textId="77777777" w:rsidR="00524524" w:rsidRDefault="00524524" w:rsidP="00B020A3">
            <w:pPr>
              <w:pStyle w:val="03-Tekstutablicama"/>
            </w:pPr>
          </w:p>
        </w:tc>
      </w:tr>
      <w:tr w:rsidR="004A5D37" w:rsidRPr="00FB03EF" w14:paraId="385230A8" w14:textId="77777777" w:rsidTr="001618FC">
        <w:tc>
          <w:tcPr>
            <w:tcW w:w="5000" w:type="pct"/>
            <w:gridSpan w:val="5"/>
            <w:shd w:val="clear" w:color="auto" w:fill="E2EFD9" w:themeFill="accent6" w:themeFillTint="33"/>
            <w:vAlign w:val="center"/>
          </w:tcPr>
          <w:p w14:paraId="67C62A50" w14:textId="77777777" w:rsidR="004A5D37" w:rsidRPr="00FB03EF" w:rsidRDefault="004A5D37" w:rsidP="00075D0C">
            <w:pPr>
              <w:jc w:val="left"/>
              <w:rPr>
                <w:sz w:val="20"/>
                <w:szCs w:val="20"/>
              </w:rPr>
            </w:pPr>
            <w:r w:rsidRPr="00FB03EF">
              <w:rPr>
                <w:b/>
                <w:bCs/>
                <w:sz w:val="20"/>
                <w:szCs w:val="20"/>
              </w:rPr>
              <w:t>Faza korištenja</w:t>
            </w:r>
          </w:p>
        </w:tc>
      </w:tr>
      <w:tr w:rsidR="004A5D37" w:rsidRPr="00FB03EF" w14:paraId="2977E00C" w14:textId="77777777" w:rsidTr="00B020A3">
        <w:tc>
          <w:tcPr>
            <w:tcW w:w="715" w:type="pct"/>
          </w:tcPr>
          <w:p w14:paraId="44215E98" w14:textId="2FBB198E" w:rsidR="004A5D37" w:rsidRPr="00FB03EF" w:rsidRDefault="00524524" w:rsidP="00B020A3">
            <w:pPr>
              <w:pStyle w:val="03-Tekstutablicama"/>
            </w:pPr>
            <w:r>
              <w:t>Zagađenje okoliša uslijed ne</w:t>
            </w:r>
            <w:r w:rsidR="00DF4EEF">
              <w:t>primjerenog</w:t>
            </w:r>
            <w:r>
              <w:t xml:space="preserve"> održavanja prometnice i upravljanja otpadom</w:t>
            </w:r>
            <w:r w:rsidR="007B5902">
              <w:t>.</w:t>
            </w:r>
            <w:r>
              <w:t xml:space="preserve">  </w:t>
            </w:r>
          </w:p>
        </w:tc>
        <w:tc>
          <w:tcPr>
            <w:tcW w:w="2339" w:type="pct"/>
          </w:tcPr>
          <w:p w14:paraId="2D964A77" w14:textId="77777777" w:rsidR="007B5902" w:rsidRDefault="001D510C" w:rsidP="00B020A3">
            <w:pPr>
              <w:jc w:val="left"/>
            </w:pPr>
            <w:r>
              <w:rPr>
                <w:rFonts w:eastAsia="Times New Roman" w:cs="Times New Roman"/>
                <w:sz w:val="20"/>
                <w:szCs w:val="20"/>
                <w:lang w:eastAsia="hr-HR"/>
              </w:rPr>
              <w:t>R</w:t>
            </w:r>
            <w:r w:rsidRPr="001D510C">
              <w:rPr>
                <w:rFonts w:eastAsia="Times New Roman" w:cs="Times New Roman"/>
                <w:sz w:val="20"/>
                <w:szCs w:val="20"/>
                <w:lang w:eastAsia="hr-HR"/>
              </w:rPr>
              <w:t xml:space="preserve">edovito zbrinjavati komunalni </w:t>
            </w:r>
            <w:r>
              <w:rPr>
                <w:rFonts w:eastAsia="Times New Roman" w:cs="Times New Roman"/>
                <w:sz w:val="20"/>
                <w:szCs w:val="20"/>
                <w:lang w:eastAsia="hr-HR"/>
              </w:rPr>
              <w:t xml:space="preserve">i drugi </w:t>
            </w:r>
            <w:r w:rsidRPr="001D510C">
              <w:rPr>
                <w:rFonts w:eastAsia="Times New Roman" w:cs="Times New Roman"/>
                <w:sz w:val="20"/>
                <w:szCs w:val="20"/>
                <w:lang w:eastAsia="hr-HR"/>
              </w:rPr>
              <w:t xml:space="preserve">otpad </w:t>
            </w:r>
            <w:r>
              <w:rPr>
                <w:rFonts w:eastAsia="Times New Roman" w:cs="Times New Roman"/>
                <w:sz w:val="20"/>
                <w:szCs w:val="20"/>
                <w:lang w:eastAsia="hr-HR"/>
              </w:rPr>
              <w:t xml:space="preserve">nastao </w:t>
            </w:r>
            <w:r w:rsidRPr="001D510C">
              <w:rPr>
                <w:rFonts w:eastAsia="Times New Roman" w:cs="Times New Roman"/>
                <w:sz w:val="20"/>
                <w:szCs w:val="20"/>
                <w:lang w:eastAsia="hr-HR"/>
              </w:rPr>
              <w:t>na odmorištima i drugim objektima u sklopu autoceste.</w:t>
            </w:r>
            <w:r w:rsidRPr="00FF7CF1">
              <w:t xml:space="preserve"> </w:t>
            </w:r>
          </w:p>
          <w:p w14:paraId="777B2099" w14:textId="77777777" w:rsidR="007B5902" w:rsidRDefault="007B5902" w:rsidP="00B020A3">
            <w:pPr>
              <w:jc w:val="left"/>
              <w:rPr>
                <w:rFonts w:eastAsia="Times New Roman" w:cs="Times New Roman"/>
                <w:sz w:val="20"/>
                <w:szCs w:val="20"/>
                <w:lang w:eastAsia="hr-HR"/>
              </w:rPr>
            </w:pPr>
          </w:p>
          <w:p w14:paraId="10EA4443" w14:textId="499E8518" w:rsidR="004A5D37" w:rsidRPr="00FB03EF" w:rsidRDefault="007B5902" w:rsidP="00B020A3">
            <w:pPr>
              <w:jc w:val="left"/>
            </w:pPr>
            <w:r>
              <w:rPr>
                <w:rFonts w:eastAsia="Times New Roman" w:cs="Times New Roman"/>
                <w:sz w:val="20"/>
                <w:szCs w:val="20"/>
                <w:lang w:eastAsia="hr-HR"/>
              </w:rPr>
              <w:t>V</w:t>
            </w:r>
            <w:r w:rsidRPr="001D510C">
              <w:rPr>
                <w:rFonts w:eastAsia="Times New Roman" w:cs="Times New Roman"/>
                <w:sz w:val="20"/>
                <w:szCs w:val="20"/>
                <w:lang w:eastAsia="hr-HR"/>
              </w:rPr>
              <w:t>ršiti redovito održavanje autoceste i objekata sustava odvodnje otpadnih voda</w:t>
            </w:r>
            <w:r>
              <w:rPr>
                <w:rFonts w:eastAsia="Times New Roman" w:cs="Times New Roman"/>
                <w:sz w:val="20"/>
                <w:szCs w:val="20"/>
                <w:lang w:eastAsia="hr-HR"/>
              </w:rPr>
              <w:t>.</w:t>
            </w:r>
          </w:p>
        </w:tc>
        <w:tc>
          <w:tcPr>
            <w:tcW w:w="525" w:type="pct"/>
          </w:tcPr>
          <w:p w14:paraId="06498035" w14:textId="2D7A9E6A" w:rsidR="004A5D37" w:rsidRPr="00FB03EF" w:rsidRDefault="00B020A3" w:rsidP="00B020A3">
            <w:pPr>
              <w:pStyle w:val="03-Tekstutablicama"/>
            </w:pPr>
            <w:r>
              <w:t>JP Autoceste FBiH</w:t>
            </w:r>
            <w:r w:rsidR="00621F65">
              <w:t xml:space="preserve">, </w:t>
            </w:r>
            <w:r w:rsidR="0052222B">
              <w:t xml:space="preserve">Služba održavanja </w:t>
            </w:r>
            <w:r w:rsidR="004A5D37" w:rsidRPr="00376309">
              <w:t xml:space="preserve"> / Izvođač za održavanje</w:t>
            </w:r>
          </w:p>
        </w:tc>
        <w:tc>
          <w:tcPr>
            <w:tcW w:w="621" w:type="pct"/>
          </w:tcPr>
          <w:p w14:paraId="57114AE0" w14:textId="14177E44" w:rsidR="003572CF" w:rsidRDefault="00B020A3" w:rsidP="00B020A3">
            <w:pPr>
              <w:pStyle w:val="03-Tekstutablicama"/>
            </w:pPr>
            <w:r>
              <w:t>JP Autoceste FBiH</w:t>
            </w:r>
            <w:r w:rsidR="003572CF">
              <w:t xml:space="preserve"> imenu</w:t>
            </w:r>
            <w:r>
              <w:t>je</w:t>
            </w:r>
            <w:r w:rsidR="003572CF">
              <w:t xml:space="preserve"> odgovornu osobu za upravljanje otpadom</w:t>
            </w:r>
            <w:r>
              <w:t>.</w:t>
            </w:r>
            <w:r w:rsidR="003572CF">
              <w:t xml:space="preserve"> </w:t>
            </w:r>
          </w:p>
          <w:p w14:paraId="4CC82EC5" w14:textId="433B5AA5" w:rsidR="004A5D37" w:rsidRPr="00FB03EF" w:rsidRDefault="004A5D37" w:rsidP="00B020A3">
            <w:pPr>
              <w:pStyle w:val="03-Tekstutablicama"/>
            </w:pPr>
          </w:p>
        </w:tc>
        <w:tc>
          <w:tcPr>
            <w:tcW w:w="800" w:type="pct"/>
          </w:tcPr>
          <w:p w14:paraId="0F012CD7" w14:textId="2E1D9285" w:rsidR="001D510C" w:rsidRDefault="001D510C" w:rsidP="00B020A3">
            <w:pPr>
              <w:pStyle w:val="03-Tekstutablicama"/>
            </w:pPr>
            <w:r>
              <w:t>Uspostavljeno redovno prikupljanje i odvoz otpada s objekata u sklopu autoceste.</w:t>
            </w:r>
          </w:p>
          <w:p w14:paraId="36B71A47" w14:textId="49431602" w:rsidR="001D510C" w:rsidRPr="00FB03EF" w:rsidRDefault="004A5D37" w:rsidP="00B020A3">
            <w:pPr>
              <w:pStyle w:val="03-Tekstutablicama"/>
            </w:pPr>
            <w:r>
              <w:t>Izvještaj o</w:t>
            </w:r>
            <w:r w:rsidR="001D510C">
              <w:t xml:space="preserve"> kvaliteti otpadne vode u skladu s vodnom dozvolom.</w:t>
            </w:r>
          </w:p>
        </w:tc>
      </w:tr>
    </w:tbl>
    <w:p w14:paraId="26D7A944" w14:textId="3A856A26" w:rsidR="00C841DD" w:rsidRDefault="00C841DD">
      <w:pPr>
        <w:contextualSpacing w:val="0"/>
        <w:rPr>
          <w:color w:val="FF0000"/>
        </w:rPr>
      </w:pPr>
      <w:r>
        <w:rPr>
          <w:color w:val="FF0000"/>
        </w:rPr>
        <w:br w:type="page"/>
      </w:r>
    </w:p>
    <w:p w14:paraId="47857B6D" w14:textId="77777777" w:rsidR="00C841DD" w:rsidRDefault="00C841DD" w:rsidP="00FA3FDF">
      <w:pPr>
        <w:rPr>
          <w:color w:val="FF0000"/>
        </w:rPr>
        <w:sectPr w:rsidR="00C841DD" w:rsidSect="00C841DD">
          <w:headerReference w:type="default" r:id="rId149"/>
          <w:footerReference w:type="default" r:id="rId150"/>
          <w:headerReference w:type="first" r:id="rId151"/>
          <w:footerReference w:type="first" r:id="rId152"/>
          <w:type w:val="continuous"/>
          <w:pgSz w:w="16840" w:h="11907" w:orient="landscape" w:code="9"/>
          <w:pgMar w:top="1418" w:right="851" w:bottom="851" w:left="1134" w:header="284" w:footer="284" w:gutter="0"/>
          <w:cols w:space="720"/>
          <w:titlePg/>
          <w:docGrid w:linePitch="360"/>
        </w:sectPr>
      </w:pPr>
    </w:p>
    <w:p w14:paraId="39213896" w14:textId="77777777" w:rsidR="00B47FCD" w:rsidRPr="00FF64A9" w:rsidRDefault="00B47FCD" w:rsidP="00AF4618">
      <w:pPr>
        <w:pStyle w:val="Naslov5"/>
      </w:pPr>
      <w:bookmarkStart w:id="454" w:name="_Toc145508512"/>
      <w:r w:rsidRPr="00FF64A9">
        <w:lastRenderedPageBreak/>
        <w:t>Kumulativni utjecaji</w:t>
      </w:r>
      <w:bookmarkEnd w:id="454"/>
    </w:p>
    <w:p w14:paraId="0B0853ED" w14:textId="77777777" w:rsidR="00FA3FDF" w:rsidRDefault="00FA3FDF" w:rsidP="00FA3FDF">
      <w:pPr>
        <w:rPr>
          <w:color w:val="FF0000"/>
        </w:rPr>
      </w:pPr>
    </w:p>
    <w:p w14:paraId="187EECA1" w14:textId="096335FE" w:rsidR="0016783B" w:rsidRDefault="00B020A3" w:rsidP="00B020A3">
      <w:r>
        <w:t xml:space="preserve">Analizom kumulativnih utjecaja kroz poglavlje </w:t>
      </w:r>
      <w:r w:rsidRPr="00B020A3">
        <w:rPr>
          <w:i/>
          <w:iCs/>
          <w:color w:val="2E74B5" w:themeColor="accent1" w:themeShade="BF"/>
        </w:rPr>
        <w:fldChar w:fldCharType="begin"/>
      </w:r>
      <w:r w:rsidRPr="00B020A3">
        <w:rPr>
          <w:i/>
          <w:iCs/>
          <w:color w:val="2E74B5" w:themeColor="accent1" w:themeShade="BF"/>
        </w:rPr>
        <w:instrText xml:space="preserve"> REF _Ref133579319 \r \h  \* MERGEFORMAT </w:instrText>
      </w:r>
      <w:r w:rsidRPr="00B020A3">
        <w:rPr>
          <w:i/>
          <w:iCs/>
          <w:color w:val="2E74B5" w:themeColor="accent1" w:themeShade="BF"/>
        </w:rPr>
      </w:r>
      <w:r w:rsidRPr="00B020A3">
        <w:rPr>
          <w:i/>
          <w:iCs/>
          <w:color w:val="2E74B5" w:themeColor="accent1" w:themeShade="BF"/>
        </w:rPr>
        <w:fldChar w:fldCharType="separate"/>
      </w:r>
      <w:r w:rsidR="003158CD">
        <w:rPr>
          <w:i/>
          <w:iCs/>
          <w:color w:val="2E74B5" w:themeColor="accent1" w:themeShade="BF"/>
        </w:rPr>
        <w:t>6.13</w:t>
      </w:r>
      <w:r w:rsidRPr="00B020A3">
        <w:rPr>
          <w:i/>
          <w:iCs/>
          <w:color w:val="2E74B5" w:themeColor="accent1" w:themeShade="BF"/>
        </w:rPr>
        <w:fldChar w:fldCharType="end"/>
      </w:r>
      <w:r w:rsidRPr="00B020A3">
        <w:rPr>
          <w:i/>
          <w:iCs/>
          <w:color w:val="2E74B5" w:themeColor="accent1" w:themeShade="BF"/>
        </w:rPr>
        <w:t xml:space="preserve"> </w:t>
      </w:r>
      <w:r w:rsidRPr="00B020A3">
        <w:rPr>
          <w:i/>
          <w:iCs/>
          <w:color w:val="2E74B5" w:themeColor="accent1" w:themeShade="BF"/>
        </w:rPr>
        <w:fldChar w:fldCharType="begin"/>
      </w:r>
      <w:r w:rsidRPr="00B020A3">
        <w:rPr>
          <w:i/>
          <w:iCs/>
          <w:color w:val="2E74B5" w:themeColor="accent1" w:themeShade="BF"/>
        </w:rPr>
        <w:instrText xml:space="preserve"> REF _Ref133579324 \h  \* MERGEFORMAT </w:instrText>
      </w:r>
      <w:r w:rsidRPr="00B020A3">
        <w:rPr>
          <w:i/>
          <w:iCs/>
          <w:color w:val="2E74B5" w:themeColor="accent1" w:themeShade="BF"/>
        </w:rPr>
      </w:r>
      <w:r w:rsidRPr="00B020A3">
        <w:rPr>
          <w:i/>
          <w:iCs/>
          <w:color w:val="2E74B5" w:themeColor="accent1" w:themeShade="BF"/>
        </w:rPr>
        <w:fldChar w:fldCharType="separate"/>
      </w:r>
      <w:r w:rsidR="003158CD" w:rsidRPr="003158CD">
        <w:rPr>
          <w:i/>
          <w:iCs/>
          <w:color w:val="2E74B5" w:themeColor="accent1" w:themeShade="BF"/>
        </w:rPr>
        <w:t>Kumulativni utjecaji</w:t>
      </w:r>
      <w:r w:rsidRPr="00B020A3">
        <w:rPr>
          <w:i/>
          <w:iCs/>
          <w:color w:val="2E74B5" w:themeColor="accent1" w:themeShade="BF"/>
        </w:rPr>
        <w:fldChar w:fldCharType="end"/>
      </w:r>
      <w:r w:rsidRPr="00B020A3">
        <w:rPr>
          <w:i/>
          <w:iCs/>
        </w:rPr>
        <w:t xml:space="preserve"> </w:t>
      </w:r>
      <w:r w:rsidRPr="00B020A3">
        <w:t xml:space="preserve">ocijenjeno </w:t>
      </w:r>
      <w:r>
        <w:t xml:space="preserve">da </w:t>
      </w:r>
      <w:r w:rsidRPr="00B020A3">
        <w:t>je u promatranom prostornom i vremenskom obuhvatu projekta neće doći do izgradnje zahvata čiji bi utjecaji na okoliš mogli biti značajni, odnosno da bi moglo doći do superpozicije negativnih utjecaja.</w:t>
      </w:r>
    </w:p>
    <w:p w14:paraId="33F532B6" w14:textId="77777777" w:rsidR="00B020A3" w:rsidRDefault="00B020A3" w:rsidP="00B020A3">
      <w:r w:rsidRPr="00437858">
        <w:t xml:space="preserve">Jedino je moguće izdvojiti autocestu na koridoru </w:t>
      </w:r>
      <w:proofErr w:type="spellStart"/>
      <w:r w:rsidRPr="00437858">
        <w:t>Vc</w:t>
      </w:r>
      <w:proofErr w:type="spellEnd"/>
      <w:r w:rsidRPr="00437858">
        <w:t xml:space="preserve">. Izgradnja dionice autoceste na koridoru </w:t>
      </w:r>
      <w:proofErr w:type="spellStart"/>
      <w:r w:rsidRPr="00437858">
        <w:t>Vc</w:t>
      </w:r>
      <w:proofErr w:type="spellEnd"/>
      <w:r w:rsidRPr="00437858">
        <w:t xml:space="preserve"> će se završiti do izgradnje JJAC, pa u ovom smislu neće doći do kumulativnih negativnih utjecaja tijekom izgradnje. </w:t>
      </w:r>
      <w:r>
        <w:t>Eksploatacija ova dva objekta će se, logično, odvijati u istom vremenu i na prostoru regionalnog čvora Počitelj će negativni utjecaji ove dvije ceste biti najizraženiji. Primjenom propisanih mjera ublažavanje negativnih utjecaja neće doći do značajnih kumulativnih utjecaja na ovom uskom prostoru.</w:t>
      </w:r>
    </w:p>
    <w:p w14:paraId="0236E595" w14:textId="27CE4F5A" w:rsidR="00B020A3" w:rsidRDefault="00B020A3" w:rsidP="00B020A3">
      <w:r>
        <w:t xml:space="preserve">Provođenje već definiranih mjera zaštite okoliša iz SUO za autocestu na koridoru </w:t>
      </w:r>
      <w:proofErr w:type="spellStart"/>
      <w:r>
        <w:t>Vc</w:t>
      </w:r>
      <w:proofErr w:type="spellEnd"/>
      <w:r>
        <w:t xml:space="preserve"> i mjera iz ove Studije za izgradnju Jadransko-jonske autoceste. </w:t>
      </w:r>
    </w:p>
    <w:p w14:paraId="4D078138" w14:textId="77777777" w:rsidR="00B020A3" w:rsidRPr="00B020A3" w:rsidRDefault="00B020A3" w:rsidP="00B020A3"/>
    <w:p w14:paraId="0F61EC5D" w14:textId="77777777" w:rsidR="0016783B" w:rsidRPr="00B50CDF" w:rsidRDefault="0016783B" w:rsidP="00FA3FDF">
      <w:pPr>
        <w:rPr>
          <w:color w:val="FF0000"/>
        </w:rPr>
      </w:pPr>
    </w:p>
    <w:p w14:paraId="29AC447E" w14:textId="075CE803" w:rsidR="00035145" w:rsidRPr="00FF64A9" w:rsidRDefault="00B47FCD" w:rsidP="00AF4618">
      <w:pPr>
        <w:pStyle w:val="Naslov5"/>
      </w:pPr>
      <w:bookmarkStart w:id="455" w:name="_Toc145508513"/>
      <w:r w:rsidRPr="00FF64A9">
        <w:t>Rezidualni utjecaji</w:t>
      </w:r>
      <w:bookmarkEnd w:id="455"/>
      <w:r w:rsidRPr="00FF64A9">
        <w:t xml:space="preserve"> </w:t>
      </w:r>
    </w:p>
    <w:p w14:paraId="446056C5" w14:textId="77777777" w:rsidR="004F5F0A" w:rsidRDefault="004F5F0A" w:rsidP="004F5F0A">
      <w:pPr>
        <w:rPr>
          <w:color w:val="FF0000"/>
        </w:rPr>
      </w:pPr>
    </w:p>
    <w:p w14:paraId="5379D9A7" w14:textId="087A3D91" w:rsidR="004F5F0A" w:rsidRDefault="004F5F0A" w:rsidP="008433A4">
      <w:r w:rsidRPr="007E6F98">
        <w:t>Rezidualni</w:t>
      </w:r>
      <w:r>
        <w:t xml:space="preserve"> ili preostali</w:t>
      </w:r>
      <w:r w:rsidRPr="007E6F98">
        <w:t xml:space="preserve"> utjecaji su utjecaji koji ostanu nakon implementacije svih </w:t>
      </w:r>
      <w:r>
        <w:t xml:space="preserve">predviđenih </w:t>
      </w:r>
      <w:r w:rsidRPr="007E6F98">
        <w:t xml:space="preserve">mjera ublažavanja. </w:t>
      </w:r>
    </w:p>
    <w:p w14:paraId="049FCAA4" w14:textId="77777777" w:rsidR="004F5F0A" w:rsidRDefault="004F5F0A" w:rsidP="008433A4"/>
    <w:p w14:paraId="4FC9AF1C" w14:textId="3D9D93CD" w:rsidR="004F5F0A" w:rsidRPr="007E6F98" w:rsidRDefault="004F5F0A" w:rsidP="008433A4">
      <w:r w:rsidRPr="0096255F">
        <w:t xml:space="preserve">Izgradnjom prometnice i svih pratećih objekata, doći će do fizičkog </w:t>
      </w:r>
      <w:r w:rsidR="008433A4" w:rsidRPr="0096255F">
        <w:t>izuzimanja</w:t>
      </w:r>
      <w:r w:rsidRPr="0096255F">
        <w:t xml:space="preserve"> i potpunog nestanka poljoprivrednog, odnosno šumskog zemljišta i njegovog pretvaranja u cestu, zbog čega se ovaj utjecaj definira kao nepovoljan i trajan.</w:t>
      </w:r>
      <w:r w:rsidR="008433A4">
        <w:t xml:space="preserve"> M</w:t>
      </w:r>
      <w:r w:rsidR="008433A4" w:rsidRPr="008433A4">
        <w:t>oguće je</w:t>
      </w:r>
      <w:r w:rsidR="008433A4">
        <w:t xml:space="preserve"> međutim</w:t>
      </w:r>
      <w:r w:rsidR="008433A4" w:rsidRPr="008433A4">
        <w:t xml:space="preserve"> djelomično ublažiti taj negativi utjecaj deponiranjem plodnog humusnog sloja i njegovim redistribuiranjem na prostor gdje se ocijeni da se može najbolje iskoristiti. Izvođač radova treba posao organizirati na način kojim se najmanje oštećuje okolno plodno tlo ukoliko ga na lokaciji bude, a nakon završetka radova potrebno je prostor dovesti u prvobitno stanje.</w:t>
      </w:r>
      <w:r>
        <w:t xml:space="preserve"> </w:t>
      </w:r>
    </w:p>
    <w:p w14:paraId="172C155B" w14:textId="748E00A1" w:rsidR="004F5F0A" w:rsidRPr="007E6F98" w:rsidRDefault="004F5F0A" w:rsidP="008433A4">
      <w:r w:rsidRPr="007E6F98">
        <w:t>Identificirani utjecaji prije primjene mjera za ublažavanje u fazi izgradnje su: odroni zbog prirode građevinskih radova, zbijanje i erozija kao rezultat korištenja teških strojeva i opreme, erozije i isušivanje tla kao posljedica krčenja šum</w:t>
      </w:r>
      <w:r>
        <w:t>a,</w:t>
      </w:r>
      <w:r w:rsidRPr="007E6F98">
        <w:t xml:space="preserve"> direktno ispuštanje otpadnih voda od održavanja građevinskih strojeva na gradilištu i sanitarnih voda iz građevinskog kampa</w:t>
      </w:r>
      <w:r>
        <w:t>, te</w:t>
      </w:r>
      <w:r w:rsidRPr="007E6F98">
        <w:t xml:space="preserve"> ne</w:t>
      </w:r>
      <w:r w:rsidR="00DF4EEF">
        <w:t>pravilno</w:t>
      </w:r>
      <w:r w:rsidRPr="007E6F98">
        <w:t xml:space="preserve"> odlaganje otpada. Uz primjenu svih predloženih mjera, uključujući one koje su predviđene za upravljanje vodama i otpadom, ovi utjecaji će se potpuno ublažiti.</w:t>
      </w:r>
      <w:r w:rsidR="008433A4">
        <w:t xml:space="preserve"> </w:t>
      </w:r>
      <w:r w:rsidRPr="007E6F98">
        <w:t>Rezidualni utjecaji Projekta, koji ostaju nakon provođenja mjera ublažavanja utjecaja na tlo, uglavnom su povezani sa trajnim povećanjem emisija u zrak od strane cestovnog prometa, posebno emisija stakleničkih plinova.</w:t>
      </w:r>
    </w:p>
    <w:p w14:paraId="7FD9E410" w14:textId="77777777" w:rsidR="004F5F0A" w:rsidRDefault="004F5F0A" w:rsidP="008433A4"/>
    <w:p w14:paraId="123D632E" w14:textId="5415AF5D" w:rsidR="00AB5E9B" w:rsidRPr="00FB03EF" w:rsidRDefault="00AB5E9B" w:rsidP="008433A4">
      <w:r w:rsidRPr="00FB03EF">
        <w:br w:type="page"/>
      </w:r>
    </w:p>
    <w:p w14:paraId="038AACBF" w14:textId="77777777" w:rsidR="0017623E" w:rsidRPr="00485C2B" w:rsidRDefault="0017623E" w:rsidP="0017623E">
      <w:pPr>
        <w:pStyle w:val="Naslov4"/>
      </w:pPr>
      <w:bookmarkStart w:id="456" w:name="_Ref132618875"/>
      <w:bookmarkStart w:id="457" w:name="_Toc145508514"/>
      <w:r w:rsidRPr="00485C2B">
        <w:lastRenderedPageBreak/>
        <w:t>Prijedlog programa praćenja stanja okoliša</w:t>
      </w:r>
      <w:bookmarkEnd w:id="456"/>
      <w:bookmarkEnd w:id="457"/>
    </w:p>
    <w:p w14:paraId="7A11C4E5" w14:textId="77777777" w:rsidR="0017623E" w:rsidRPr="00485C2B" w:rsidRDefault="0017623E" w:rsidP="0017623E"/>
    <w:p w14:paraId="16BB7729" w14:textId="77777777" w:rsidR="0017623E" w:rsidRPr="00485C2B" w:rsidRDefault="0017623E" w:rsidP="0017623E">
      <w:r w:rsidRPr="00485C2B">
        <w:t>Zbog mogućih negativnih utjecaja tijekom izgradnje i korištenja planirane ceste, potrebno je pratiti i analizirati stanje osnovnih sastavnica okoliša za koje je dokazano da su mogli biti ugroženi negativnim utjecajima. Osim toga, moguće je da se nakon izgradnje prometnice utvrdi da neke od predviđenih mjera za ublažavanje negativnih utjecaja nisu dovoljne, ili čak da planirane aktivnosti nisu u potpunosti izvedene.</w:t>
      </w:r>
    </w:p>
    <w:p w14:paraId="47A722D2" w14:textId="1FDC1F65" w:rsidR="0017623E" w:rsidRPr="00485C2B" w:rsidRDefault="0017623E" w:rsidP="0017623E">
      <w:r w:rsidRPr="00485C2B">
        <w:t>Kako bi se eventualne promjene mogle pratiti potrebno je uspostaviti program praćenja stanja okoliša (monitoring) koji predstavlja sastavni dio razumijevanja i valorizacije promjena nastalih u okolišu. Zbog svega navedenog, nužno je imati prethodno utvrđeno nulto stanje kvaliteta okoliša, koje treba biti utvrđeno neposredno prije početka izvođenja bilo kakvih građevinskih radova.</w:t>
      </w:r>
      <w:r w:rsidR="00394BBE" w:rsidRPr="00485C2B">
        <w:t xml:space="preserve"> </w:t>
      </w:r>
    </w:p>
    <w:p w14:paraId="394DCECE" w14:textId="77777777" w:rsidR="0017623E" w:rsidRPr="00485C2B" w:rsidRDefault="0017623E" w:rsidP="0017623E">
      <w:r w:rsidRPr="00485C2B">
        <w:t>Praćenje okoliša u smislu Zakona o zaštiti okoliša obuhvaća:</w:t>
      </w:r>
    </w:p>
    <w:p w14:paraId="79038468" w14:textId="77777777" w:rsidR="0017623E" w:rsidRPr="00485C2B" w:rsidRDefault="0017623E" w:rsidP="000875B3">
      <w:pPr>
        <w:pStyle w:val="Odlomakpopisa"/>
        <w:numPr>
          <w:ilvl w:val="0"/>
          <w:numId w:val="30"/>
        </w:numPr>
      </w:pPr>
      <w:r w:rsidRPr="00485C2B">
        <w:t>praćenje stanja kvalitete zraka, voda, tla, biljnog i životinjskog svijeta;</w:t>
      </w:r>
    </w:p>
    <w:p w14:paraId="16FB863D" w14:textId="77777777" w:rsidR="0017623E" w:rsidRPr="00485C2B" w:rsidRDefault="0017623E" w:rsidP="000875B3">
      <w:pPr>
        <w:pStyle w:val="Odlomakpopisa"/>
        <w:numPr>
          <w:ilvl w:val="0"/>
          <w:numId w:val="30"/>
        </w:numPr>
      </w:pPr>
      <w:r w:rsidRPr="00485C2B">
        <w:t>praćenje zagađenja okoliša, odnosno emisija u okoliš,</w:t>
      </w:r>
    </w:p>
    <w:p w14:paraId="4A59A0C2" w14:textId="77777777" w:rsidR="0017623E" w:rsidRPr="00485C2B" w:rsidRDefault="0017623E" w:rsidP="000875B3">
      <w:pPr>
        <w:pStyle w:val="Odlomakpopisa"/>
        <w:numPr>
          <w:ilvl w:val="0"/>
          <w:numId w:val="30"/>
        </w:numPr>
      </w:pPr>
      <w:r w:rsidRPr="00485C2B">
        <w:t>praćenje utjecaja zagađivanja okoliša na zdravlje ljudi,</w:t>
      </w:r>
    </w:p>
    <w:p w14:paraId="6B792112" w14:textId="77777777" w:rsidR="0017623E" w:rsidRPr="00485C2B" w:rsidRDefault="0017623E" w:rsidP="000875B3">
      <w:pPr>
        <w:pStyle w:val="Odlomakpopisa"/>
        <w:numPr>
          <w:ilvl w:val="0"/>
          <w:numId w:val="30"/>
        </w:numPr>
      </w:pPr>
      <w:r w:rsidRPr="00485C2B">
        <w:t>praćenje proizvodnje otpada i upravljanja otpadom,</w:t>
      </w:r>
    </w:p>
    <w:p w14:paraId="20F68D47" w14:textId="77777777" w:rsidR="0017623E" w:rsidRPr="00485C2B" w:rsidRDefault="0017623E" w:rsidP="000875B3">
      <w:pPr>
        <w:pStyle w:val="Odlomakpopisa"/>
        <w:numPr>
          <w:ilvl w:val="0"/>
          <w:numId w:val="30"/>
        </w:numPr>
      </w:pPr>
      <w:r w:rsidRPr="00485C2B">
        <w:t>praćenje utjecaja važnih gospodarskih sektora na komponente okoliša</w:t>
      </w:r>
    </w:p>
    <w:p w14:paraId="2D969943" w14:textId="77777777" w:rsidR="0017623E" w:rsidRPr="00485C2B" w:rsidRDefault="0017623E" w:rsidP="000875B3">
      <w:pPr>
        <w:pStyle w:val="Odlomakpopisa"/>
        <w:numPr>
          <w:ilvl w:val="0"/>
          <w:numId w:val="30"/>
        </w:numPr>
      </w:pPr>
      <w:r w:rsidRPr="00485C2B">
        <w:t>praćenje stanja očuvanosti prirode,</w:t>
      </w:r>
    </w:p>
    <w:p w14:paraId="05826939" w14:textId="77777777" w:rsidR="0017623E" w:rsidRPr="00485C2B" w:rsidRDefault="0017623E" w:rsidP="000875B3">
      <w:pPr>
        <w:pStyle w:val="Odlomakpopisa"/>
        <w:numPr>
          <w:ilvl w:val="0"/>
          <w:numId w:val="30"/>
        </w:numPr>
      </w:pPr>
      <w:r w:rsidRPr="00485C2B">
        <w:t>praćenje drugih pojava koje utječu na stanje okoliša.</w:t>
      </w:r>
    </w:p>
    <w:p w14:paraId="770B66ED" w14:textId="77777777" w:rsidR="0017623E" w:rsidRPr="00485C2B" w:rsidRDefault="0017623E" w:rsidP="0017623E">
      <w:r w:rsidRPr="00485C2B">
        <w:t>Kako je prethodno rečeno, praćenje stanja okoliša je potrebno provoditi u svim fazama projekta, odnosno:</w:t>
      </w:r>
    </w:p>
    <w:p w14:paraId="0B788D49" w14:textId="77777777" w:rsidR="0017623E" w:rsidRPr="00485C2B" w:rsidRDefault="0017623E" w:rsidP="0017623E">
      <w:pPr>
        <w:pStyle w:val="Odlomakpopisa"/>
        <w:numPr>
          <w:ilvl w:val="0"/>
          <w:numId w:val="9"/>
        </w:numPr>
      </w:pPr>
      <w:r w:rsidRPr="00485C2B">
        <w:t>prije početka izvođenja (nulto stanje okoliša);</w:t>
      </w:r>
    </w:p>
    <w:p w14:paraId="2AD0CE50" w14:textId="77777777" w:rsidR="0017623E" w:rsidRPr="00485C2B" w:rsidRDefault="0017623E" w:rsidP="0017623E">
      <w:pPr>
        <w:pStyle w:val="Odlomakpopisa"/>
        <w:numPr>
          <w:ilvl w:val="0"/>
          <w:numId w:val="9"/>
        </w:numPr>
      </w:pPr>
      <w:r w:rsidRPr="00485C2B">
        <w:t>za vrijeme izvođenja radova;</w:t>
      </w:r>
    </w:p>
    <w:p w14:paraId="27878DA9" w14:textId="77777777" w:rsidR="0017623E" w:rsidRPr="00485C2B" w:rsidRDefault="0017623E" w:rsidP="0017623E">
      <w:pPr>
        <w:pStyle w:val="Odlomakpopisa"/>
        <w:numPr>
          <w:ilvl w:val="0"/>
          <w:numId w:val="9"/>
        </w:numPr>
      </w:pPr>
      <w:r w:rsidRPr="00485C2B">
        <w:t>tijekom eksploatacije objekta i</w:t>
      </w:r>
    </w:p>
    <w:p w14:paraId="16524186" w14:textId="77777777" w:rsidR="0017623E" w:rsidRPr="00485C2B" w:rsidRDefault="0017623E" w:rsidP="0017623E">
      <w:pPr>
        <w:pStyle w:val="Odlomakpopisa"/>
        <w:numPr>
          <w:ilvl w:val="0"/>
          <w:numId w:val="9"/>
        </w:numPr>
      </w:pPr>
      <w:r w:rsidRPr="00485C2B">
        <w:t>nakon uklanjanja objekta.</w:t>
      </w:r>
    </w:p>
    <w:p w14:paraId="11FE6F90" w14:textId="7E8F981E" w:rsidR="0017623E" w:rsidRPr="00485C2B" w:rsidRDefault="0017623E" w:rsidP="0017623E">
      <w:r w:rsidRPr="00485C2B">
        <w:t>Obzirom da se planirana dionica autoceste gradi za duži vremenski period i nije predviđeno njeno uklanjanje ili prestanak korištenja, praćenje stanja okoliša je potrebno uspostaviti za prve tri faze projekta.</w:t>
      </w:r>
      <w:r w:rsidR="00B12518">
        <w:t xml:space="preserve"> </w:t>
      </w:r>
    </w:p>
    <w:p w14:paraId="690A977D" w14:textId="77777777" w:rsidR="0017623E" w:rsidRPr="00485C2B" w:rsidRDefault="0017623E" w:rsidP="0017623E">
      <w:r w:rsidRPr="00485C2B">
        <w:t xml:space="preserve">Monitoring nultog stanja je potrebno uraditi prije početka izvođenja radova kako bi se mogli definirati polazni podaci koji će poslužiti kao referentni za buduće faze implementacije projekta. </w:t>
      </w:r>
    </w:p>
    <w:p w14:paraId="56628EBE" w14:textId="77777777" w:rsidR="0017623E" w:rsidRPr="00485C2B" w:rsidRDefault="0017623E" w:rsidP="0017623E"/>
    <w:p w14:paraId="1E0B044A" w14:textId="77777777" w:rsidR="0017623E" w:rsidRPr="00485C2B" w:rsidRDefault="0017623E" w:rsidP="0017623E">
      <w:r w:rsidRPr="00485C2B">
        <w:t>Glavne komponente plana monitoringa su:</w:t>
      </w:r>
    </w:p>
    <w:p w14:paraId="27B048A0" w14:textId="77777777" w:rsidR="0017623E" w:rsidRPr="00485C2B" w:rsidRDefault="0017623E" w:rsidP="0017623E">
      <w:pPr>
        <w:pStyle w:val="Odlomakpopisa"/>
        <w:numPr>
          <w:ilvl w:val="0"/>
          <w:numId w:val="9"/>
        </w:numPr>
      </w:pPr>
      <w:r w:rsidRPr="00485C2B">
        <w:t>parametri koji će se pratiti,</w:t>
      </w:r>
    </w:p>
    <w:p w14:paraId="30DEEF61" w14:textId="77777777" w:rsidR="0017623E" w:rsidRPr="00485C2B" w:rsidRDefault="0017623E" w:rsidP="0017623E">
      <w:pPr>
        <w:pStyle w:val="Odlomakpopisa"/>
        <w:numPr>
          <w:ilvl w:val="0"/>
          <w:numId w:val="9"/>
        </w:numPr>
      </w:pPr>
      <w:r w:rsidRPr="00485C2B">
        <w:t>lokacija parametara praćenja,</w:t>
      </w:r>
    </w:p>
    <w:p w14:paraId="73921A20" w14:textId="77777777" w:rsidR="0017623E" w:rsidRPr="00485C2B" w:rsidRDefault="0017623E" w:rsidP="0017623E">
      <w:pPr>
        <w:pStyle w:val="Odlomakpopisa"/>
        <w:numPr>
          <w:ilvl w:val="0"/>
          <w:numId w:val="9"/>
        </w:numPr>
      </w:pPr>
      <w:r w:rsidRPr="00485C2B">
        <w:t>način na koji će se vršiti praćenje,</w:t>
      </w:r>
    </w:p>
    <w:p w14:paraId="47013F2D" w14:textId="77777777" w:rsidR="0017623E" w:rsidRPr="00485C2B" w:rsidRDefault="0017623E" w:rsidP="0017623E">
      <w:pPr>
        <w:pStyle w:val="Odlomakpopisa"/>
        <w:numPr>
          <w:ilvl w:val="0"/>
          <w:numId w:val="9"/>
        </w:numPr>
      </w:pPr>
      <w:r w:rsidRPr="00485C2B">
        <w:t>vrijeme provođenja praćenja,</w:t>
      </w:r>
    </w:p>
    <w:p w14:paraId="15E17D70" w14:textId="77777777" w:rsidR="0017623E" w:rsidRPr="00485C2B" w:rsidRDefault="0017623E" w:rsidP="0017623E">
      <w:pPr>
        <w:pStyle w:val="Odlomakpopisa"/>
        <w:numPr>
          <w:ilvl w:val="0"/>
          <w:numId w:val="9"/>
        </w:numPr>
      </w:pPr>
      <w:r w:rsidRPr="00485C2B">
        <w:t>odgovornost za vršenje praćenja.</w:t>
      </w:r>
    </w:p>
    <w:p w14:paraId="0695EE3C" w14:textId="77777777" w:rsidR="0017623E" w:rsidRDefault="0017623E" w:rsidP="0017623E">
      <w:r>
        <w:t>Program praćenja stanja okoliša za predmetnu dionicu uključuje:</w:t>
      </w:r>
    </w:p>
    <w:p w14:paraId="40E11E48" w14:textId="77777777" w:rsidR="0017623E" w:rsidRPr="0005698E" w:rsidRDefault="0017623E" w:rsidP="0017623E">
      <w:pPr>
        <w:pStyle w:val="Odlomakpopisa"/>
        <w:numPr>
          <w:ilvl w:val="0"/>
          <w:numId w:val="9"/>
        </w:numPr>
      </w:pPr>
      <w:r w:rsidRPr="0005698E">
        <w:t xml:space="preserve">praćenje kvalitete zraka, </w:t>
      </w:r>
    </w:p>
    <w:p w14:paraId="175389A0" w14:textId="77777777" w:rsidR="0017623E" w:rsidRDefault="0017623E" w:rsidP="0017623E">
      <w:pPr>
        <w:pStyle w:val="Odlomakpopisa"/>
        <w:numPr>
          <w:ilvl w:val="0"/>
          <w:numId w:val="9"/>
        </w:numPr>
      </w:pPr>
      <w:r>
        <w:t xml:space="preserve">praćenje kvalitete </w:t>
      </w:r>
      <w:r w:rsidRPr="0005698E">
        <w:t>vode</w:t>
      </w:r>
      <w:r>
        <w:t>,</w:t>
      </w:r>
      <w:r w:rsidRPr="0005698E">
        <w:t xml:space="preserve"> </w:t>
      </w:r>
    </w:p>
    <w:p w14:paraId="7AD36DF4" w14:textId="77777777" w:rsidR="0017623E" w:rsidRDefault="0017623E" w:rsidP="0017623E">
      <w:pPr>
        <w:pStyle w:val="Odlomakpopisa"/>
        <w:numPr>
          <w:ilvl w:val="0"/>
          <w:numId w:val="9"/>
        </w:numPr>
      </w:pPr>
      <w:r>
        <w:t xml:space="preserve">praćenje kvalitete </w:t>
      </w:r>
      <w:r w:rsidRPr="0005698E">
        <w:t xml:space="preserve">tla, </w:t>
      </w:r>
    </w:p>
    <w:p w14:paraId="1C2E17A3" w14:textId="77777777" w:rsidR="0017623E" w:rsidRDefault="0017623E" w:rsidP="0017623E">
      <w:pPr>
        <w:pStyle w:val="Odlomakpopisa"/>
        <w:numPr>
          <w:ilvl w:val="0"/>
          <w:numId w:val="9"/>
        </w:numPr>
      </w:pPr>
      <w:r>
        <w:t xml:space="preserve">praćenje </w:t>
      </w:r>
      <w:r w:rsidRPr="0005698E">
        <w:t>razin</w:t>
      </w:r>
      <w:r>
        <w:t>e</w:t>
      </w:r>
      <w:r w:rsidRPr="0005698E">
        <w:t xml:space="preserve"> buke, </w:t>
      </w:r>
    </w:p>
    <w:p w14:paraId="4E495C09" w14:textId="7E71E32E" w:rsidR="0017623E" w:rsidRDefault="0017623E" w:rsidP="0064167A">
      <w:pPr>
        <w:pStyle w:val="Odlomakpopisa"/>
        <w:numPr>
          <w:ilvl w:val="0"/>
          <w:numId w:val="0"/>
        </w:numPr>
        <w:spacing w:after="0"/>
        <w:ind w:left="720"/>
      </w:pPr>
      <w:r w:rsidRPr="0005698E">
        <w:t>praćenje endemske flore i praćenje faune</w:t>
      </w:r>
      <w:r w:rsidR="00394BBE">
        <w:t xml:space="preserve"> </w:t>
      </w:r>
      <w:r w:rsidRPr="0005698E">
        <w:t xml:space="preserve">na području projekta. </w:t>
      </w:r>
    </w:p>
    <w:p w14:paraId="155BE6E3" w14:textId="728306A6" w:rsidR="00DC2FA8" w:rsidRDefault="00DC2FA8" w:rsidP="0017623E">
      <w:r>
        <w:t>Također, tijekom izvođenja radova i korištenja autoceste prati se nastanak otpada</w:t>
      </w:r>
      <w:r w:rsidR="007F6778">
        <w:t>, prema Detaljnom planu upravljanja građevinskim otpadom.</w:t>
      </w:r>
      <w:r>
        <w:t xml:space="preserve"> </w:t>
      </w:r>
    </w:p>
    <w:p w14:paraId="6F5CAB8B" w14:textId="4123CC28" w:rsidR="0017623E" w:rsidRDefault="00DC2FA8" w:rsidP="0017623E">
      <w:r>
        <w:t xml:space="preserve"> </w:t>
      </w:r>
    </w:p>
    <w:p w14:paraId="512DF160" w14:textId="2D52CE45" w:rsidR="0017623E" w:rsidRDefault="0017623E" w:rsidP="0017623E">
      <w:r w:rsidRPr="007123A9">
        <w:t xml:space="preserve">Izvođač je dužan izraditi </w:t>
      </w:r>
      <w:r>
        <w:t>program</w:t>
      </w:r>
      <w:r w:rsidRPr="007123A9">
        <w:t xml:space="preserve"> praćenja okoliša u skladu sa zahtjevom ovog dokumenta, koji će minimalno ugraditi zahtjeve praćenja, opisane u </w:t>
      </w:r>
      <w:r w:rsidRPr="0005698E">
        <w:t xml:space="preserve">poglavlju </w:t>
      </w:r>
      <w:r w:rsidRPr="008F1EA2">
        <w:rPr>
          <w:i/>
          <w:iCs/>
        </w:rPr>
        <w:fldChar w:fldCharType="begin"/>
      </w:r>
      <w:r w:rsidRPr="008F1EA2">
        <w:rPr>
          <w:i/>
          <w:iCs/>
        </w:rPr>
        <w:instrText xml:space="preserve"> REF _Ref132616198 \r \h </w:instrText>
      </w:r>
      <w:r>
        <w:rPr>
          <w:i/>
          <w:iCs/>
        </w:rPr>
        <w:instrText xml:space="preserve"> \* MERGEFORMAT </w:instrText>
      </w:r>
      <w:r w:rsidRPr="008F1EA2">
        <w:rPr>
          <w:i/>
          <w:iCs/>
        </w:rPr>
      </w:r>
      <w:r w:rsidRPr="008F1EA2">
        <w:rPr>
          <w:i/>
          <w:iCs/>
        </w:rPr>
        <w:fldChar w:fldCharType="separate"/>
      </w:r>
      <w:r w:rsidR="003158CD">
        <w:rPr>
          <w:i/>
          <w:iCs/>
        </w:rPr>
        <w:t>1.1</w:t>
      </w:r>
      <w:r w:rsidRPr="008F1EA2">
        <w:rPr>
          <w:i/>
          <w:iCs/>
        </w:rPr>
        <w:fldChar w:fldCharType="end"/>
      </w:r>
      <w:r w:rsidRPr="008F1EA2">
        <w:rPr>
          <w:i/>
          <w:iCs/>
        </w:rPr>
        <w:t>. Prijedlog plana provođenja praćenja stanja okoliša</w:t>
      </w:r>
      <w:r>
        <w:rPr>
          <w:i/>
          <w:iCs/>
        </w:rPr>
        <w:t xml:space="preserve">, </w:t>
      </w:r>
      <w:r w:rsidRPr="008F1EA2">
        <w:rPr>
          <w:i/>
          <w:iCs/>
        </w:rPr>
        <w:t xml:space="preserve"> </w:t>
      </w:r>
      <w:r w:rsidRPr="007123A9">
        <w:t>ali neće biti ograničen na ove zahtjeve. JP Autoceste FBiH će biti odgovorno za provjeravanje</w:t>
      </w:r>
      <w:r>
        <w:t xml:space="preserve"> plana</w:t>
      </w:r>
      <w:r w:rsidRPr="007123A9">
        <w:t xml:space="preserve"> praćenja okoliša koje</w:t>
      </w:r>
      <w:r>
        <w:t>g</w:t>
      </w:r>
      <w:r w:rsidRPr="007123A9">
        <w:t xml:space="preserve"> priprema Izvođač i za osiguranje da </w:t>
      </w:r>
      <w:r>
        <w:t xml:space="preserve">je </w:t>
      </w:r>
      <w:r w:rsidRPr="007123A9">
        <w:t>program praćenja su u skladu s ovim dokumentom. JP Autoceste FBiH će biti odgovorno za praćenje i izvještavanje o sukladnosti.</w:t>
      </w:r>
      <w:r>
        <w:t xml:space="preserve"> Sve rezultate praćenja stanja okoliša potrebno je dostavljati nadležnom ministarstvu. </w:t>
      </w:r>
    </w:p>
    <w:p w14:paraId="3D329DBA" w14:textId="77777777" w:rsidR="00B47FCD" w:rsidRPr="00FB03EF" w:rsidRDefault="00B47FCD" w:rsidP="00B47FCD"/>
    <w:p w14:paraId="76EF2D63" w14:textId="77777777" w:rsidR="00394BBE" w:rsidRDefault="00394BBE" w:rsidP="00B47FCD">
      <w:pPr>
        <w:pStyle w:val="Naslov4"/>
        <w:sectPr w:rsidR="00394BBE" w:rsidSect="00C841DD">
          <w:headerReference w:type="default" r:id="rId153"/>
          <w:footerReference w:type="default" r:id="rId154"/>
          <w:headerReference w:type="first" r:id="rId155"/>
          <w:footerReference w:type="first" r:id="rId156"/>
          <w:pgSz w:w="11907" w:h="16840" w:code="9"/>
          <w:pgMar w:top="851" w:right="851" w:bottom="1134" w:left="1418" w:header="284" w:footer="284" w:gutter="0"/>
          <w:cols w:space="720"/>
          <w:titlePg/>
          <w:docGrid w:linePitch="360"/>
        </w:sectPr>
      </w:pPr>
      <w:bookmarkStart w:id="458" w:name="_Ref132616191"/>
      <w:bookmarkStart w:id="459" w:name="_Ref132616198"/>
    </w:p>
    <w:p w14:paraId="5C118A57" w14:textId="593DF19A" w:rsidR="00B47FCD" w:rsidRPr="00FB03EF" w:rsidRDefault="00CE3C8F" w:rsidP="00B47FCD">
      <w:pPr>
        <w:pStyle w:val="Naslov4"/>
      </w:pPr>
      <w:bookmarkStart w:id="460" w:name="_Toc145508515"/>
      <w:r w:rsidRPr="00FB03EF">
        <w:lastRenderedPageBreak/>
        <w:t>Prijedlog p</w:t>
      </w:r>
      <w:r w:rsidR="00B47FCD" w:rsidRPr="00FB03EF">
        <w:t>lan</w:t>
      </w:r>
      <w:r w:rsidRPr="00FB03EF">
        <w:t xml:space="preserve">a provođenja praćenja </w:t>
      </w:r>
      <w:r w:rsidR="000E5DE7" w:rsidRPr="00FB03EF">
        <w:t xml:space="preserve">stanja </w:t>
      </w:r>
      <w:r w:rsidRPr="00FB03EF">
        <w:t>okoliša</w:t>
      </w:r>
      <w:bookmarkEnd w:id="458"/>
      <w:bookmarkEnd w:id="459"/>
      <w:bookmarkEnd w:id="460"/>
      <w:r w:rsidRPr="00FB03EF">
        <w:t xml:space="preserve"> </w:t>
      </w:r>
      <w:r w:rsidR="00B47FCD" w:rsidRPr="00FB03EF">
        <w:t xml:space="preserve"> </w:t>
      </w:r>
    </w:p>
    <w:p w14:paraId="2165422B" w14:textId="4A1B6EE4" w:rsidR="0017623E" w:rsidRDefault="0026399D" w:rsidP="0017623E">
      <w:pPr>
        <w:rPr>
          <w:i/>
          <w:iCs/>
        </w:rPr>
      </w:pPr>
      <w:r w:rsidRPr="0017623E">
        <w:t xml:space="preserve">Prijedlog plana provođenja praćenja stanja okoliša dan je tabelarno, a odnosi se sve faze projekta, kako je opisano u poglavlju </w:t>
      </w:r>
      <w:r w:rsidRPr="0017623E">
        <w:fldChar w:fldCharType="begin"/>
      </w:r>
      <w:r w:rsidRPr="0017623E">
        <w:instrText xml:space="preserve"> REF _Ref132618875 \r \h  \* MERGEFORMAT </w:instrText>
      </w:r>
      <w:r w:rsidRPr="0017623E">
        <w:fldChar w:fldCharType="separate"/>
      </w:r>
      <w:r w:rsidR="003158CD">
        <w:t>7.5</w:t>
      </w:r>
      <w:r w:rsidRPr="0017623E">
        <w:fldChar w:fldCharType="end"/>
      </w:r>
      <w:r w:rsidRPr="0017623E">
        <w:t>.</w:t>
      </w:r>
      <w:r w:rsidRPr="0017623E">
        <w:rPr>
          <w:i/>
          <w:iCs/>
        </w:rPr>
        <w:t xml:space="preserve"> Prijedlog programa praćenja stanja okoliša.</w:t>
      </w:r>
      <w:r w:rsidR="0017623E" w:rsidRPr="0017623E">
        <w:rPr>
          <w:i/>
          <w:iCs/>
        </w:rPr>
        <w:t xml:space="preserve"> </w:t>
      </w:r>
    </w:p>
    <w:p w14:paraId="3F2234BC" w14:textId="7C5A20FB" w:rsidR="00874039" w:rsidRDefault="0017623E" w:rsidP="000E5DE7">
      <w:r w:rsidRPr="0017623E">
        <w:t xml:space="preserve">Plan sadrži </w:t>
      </w:r>
      <w:r w:rsidR="0026399D" w:rsidRPr="0017623E">
        <w:t xml:space="preserve">informacije o parametrima koja će se ispitivati, </w:t>
      </w:r>
      <w:r w:rsidRPr="0017623E">
        <w:t xml:space="preserve">lokacijama i načinu praćenja tih parametara, učestalost praćenja i odgovornost za proviđenje praćenja. </w:t>
      </w:r>
    </w:p>
    <w:p w14:paraId="5FAF82AB" w14:textId="77777777" w:rsidR="007F6778" w:rsidRPr="00FB03EF" w:rsidRDefault="007F6778" w:rsidP="000E5DE7"/>
    <w:p w14:paraId="616CC494" w14:textId="0F3586C1" w:rsidR="007F6778" w:rsidRDefault="007F6778" w:rsidP="00AF4618">
      <w:pPr>
        <w:pStyle w:val="Naslov5"/>
      </w:pPr>
      <w:bookmarkStart w:id="461" w:name="_Toc145508516"/>
      <w:r>
        <w:t>Kvaliteta voda</w:t>
      </w:r>
      <w:bookmarkEnd w:id="461"/>
    </w:p>
    <w:tbl>
      <w:tblPr>
        <w:tblStyle w:val="Svijetlareetkatablice"/>
        <w:tblW w:w="5000" w:type="pct"/>
        <w:tblLook w:val="04A0" w:firstRow="1" w:lastRow="0" w:firstColumn="1" w:lastColumn="0" w:noHBand="0" w:noVBand="1"/>
      </w:tblPr>
      <w:tblGrid>
        <w:gridCol w:w="3396"/>
        <w:gridCol w:w="1562"/>
        <w:gridCol w:w="1707"/>
        <w:gridCol w:w="2402"/>
        <w:gridCol w:w="2126"/>
        <w:gridCol w:w="1844"/>
        <w:gridCol w:w="1808"/>
      </w:tblGrid>
      <w:tr w:rsidR="009562D0" w:rsidRPr="009265FE" w14:paraId="504C08FA" w14:textId="77777777" w:rsidTr="00ED14AF">
        <w:tc>
          <w:tcPr>
            <w:tcW w:w="1144" w:type="pct"/>
            <w:shd w:val="clear" w:color="auto" w:fill="D0CECE" w:themeFill="background2" w:themeFillShade="E6"/>
          </w:tcPr>
          <w:p w14:paraId="3278AD28" w14:textId="77777777" w:rsidR="009265FE" w:rsidRPr="009265FE" w:rsidRDefault="009265FE" w:rsidP="00420CB5">
            <w:pPr>
              <w:pStyle w:val="03-Tekstutablicama"/>
              <w:rPr>
                <w:i/>
                <w:iCs/>
              </w:rPr>
            </w:pPr>
            <w:r w:rsidRPr="009265FE">
              <w:rPr>
                <w:i/>
                <w:iCs/>
              </w:rPr>
              <w:t>Parametar koji se prati</w:t>
            </w:r>
          </w:p>
        </w:tc>
        <w:tc>
          <w:tcPr>
            <w:tcW w:w="526" w:type="pct"/>
            <w:shd w:val="clear" w:color="auto" w:fill="D0CECE" w:themeFill="background2" w:themeFillShade="E6"/>
          </w:tcPr>
          <w:p w14:paraId="5A97B09F" w14:textId="77777777" w:rsidR="009265FE" w:rsidRPr="009265FE" w:rsidRDefault="009265FE" w:rsidP="00420CB5">
            <w:pPr>
              <w:pStyle w:val="03-Tekstutablicama"/>
              <w:rPr>
                <w:i/>
                <w:iCs/>
              </w:rPr>
            </w:pPr>
            <w:r w:rsidRPr="009265FE">
              <w:rPr>
                <w:i/>
                <w:iCs/>
              </w:rPr>
              <w:t>Razlog zašto se prati</w:t>
            </w:r>
          </w:p>
        </w:tc>
        <w:tc>
          <w:tcPr>
            <w:tcW w:w="575" w:type="pct"/>
            <w:shd w:val="clear" w:color="auto" w:fill="D0CECE" w:themeFill="background2" w:themeFillShade="E6"/>
          </w:tcPr>
          <w:p w14:paraId="085F9C7B" w14:textId="77777777" w:rsidR="009265FE" w:rsidRPr="009265FE" w:rsidRDefault="009265FE" w:rsidP="00420CB5">
            <w:pPr>
              <w:pStyle w:val="03-Tekstutablicama"/>
              <w:rPr>
                <w:i/>
                <w:iCs/>
              </w:rPr>
            </w:pPr>
            <w:r w:rsidRPr="009265FE">
              <w:rPr>
                <w:i/>
                <w:iCs/>
              </w:rPr>
              <w:t>Kada i gdje se prati</w:t>
            </w:r>
          </w:p>
        </w:tc>
        <w:tc>
          <w:tcPr>
            <w:tcW w:w="809" w:type="pct"/>
            <w:shd w:val="clear" w:color="auto" w:fill="D0CECE" w:themeFill="background2" w:themeFillShade="E6"/>
          </w:tcPr>
          <w:p w14:paraId="5702D08E" w14:textId="77777777" w:rsidR="009265FE" w:rsidRPr="009265FE" w:rsidRDefault="009265FE" w:rsidP="00420CB5">
            <w:pPr>
              <w:pStyle w:val="03-Tekstutablicama"/>
              <w:rPr>
                <w:i/>
                <w:iCs/>
              </w:rPr>
            </w:pPr>
            <w:r w:rsidRPr="009265FE">
              <w:rPr>
                <w:i/>
                <w:iCs/>
              </w:rPr>
              <w:t>Kako se prati</w:t>
            </w:r>
          </w:p>
        </w:tc>
        <w:tc>
          <w:tcPr>
            <w:tcW w:w="716" w:type="pct"/>
            <w:shd w:val="clear" w:color="auto" w:fill="D0CECE" w:themeFill="background2" w:themeFillShade="E6"/>
          </w:tcPr>
          <w:p w14:paraId="2207C86E" w14:textId="77777777" w:rsidR="009265FE" w:rsidRPr="009265FE" w:rsidRDefault="009265FE" w:rsidP="00420CB5">
            <w:pPr>
              <w:pStyle w:val="03-Tekstutablicama"/>
              <w:rPr>
                <w:i/>
                <w:iCs/>
              </w:rPr>
            </w:pPr>
            <w:r w:rsidRPr="009265FE">
              <w:rPr>
                <w:i/>
                <w:iCs/>
              </w:rPr>
              <w:t>Koliko često se prati</w:t>
            </w:r>
          </w:p>
        </w:tc>
        <w:tc>
          <w:tcPr>
            <w:tcW w:w="621" w:type="pct"/>
            <w:shd w:val="clear" w:color="auto" w:fill="D0CECE" w:themeFill="background2" w:themeFillShade="E6"/>
          </w:tcPr>
          <w:p w14:paraId="1FA0EC92" w14:textId="77777777" w:rsidR="009265FE" w:rsidRPr="009265FE" w:rsidRDefault="009265FE" w:rsidP="00420CB5">
            <w:pPr>
              <w:pStyle w:val="03-Tekstutablicama"/>
              <w:rPr>
                <w:i/>
                <w:iCs/>
              </w:rPr>
            </w:pPr>
            <w:r w:rsidRPr="009265FE">
              <w:rPr>
                <w:i/>
                <w:iCs/>
              </w:rPr>
              <w:t>Tko je odgovoran za praćenje</w:t>
            </w:r>
          </w:p>
        </w:tc>
        <w:tc>
          <w:tcPr>
            <w:tcW w:w="609" w:type="pct"/>
            <w:shd w:val="clear" w:color="auto" w:fill="D0CECE" w:themeFill="background2" w:themeFillShade="E6"/>
          </w:tcPr>
          <w:p w14:paraId="7BA050E3" w14:textId="77777777" w:rsidR="009265FE" w:rsidRPr="009265FE" w:rsidRDefault="009265FE" w:rsidP="00420CB5">
            <w:pPr>
              <w:pStyle w:val="03-Tekstutablicama"/>
              <w:rPr>
                <w:i/>
                <w:iCs/>
              </w:rPr>
            </w:pPr>
            <w:r w:rsidRPr="009265FE">
              <w:rPr>
                <w:i/>
                <w:iCs/>
              </w:rPr>
              <w:t>Tko je odgovoran za izvještavanja</w:t>
            </w:r>
          </w:p>
        </w:tc>
      </w:tr>
      <w:tr w:rsidR="009265FE" w:rsidRPr="009265FE" w14:paraId="1C825F11" w14:textId="77777777" w:rsidTr="00420CB5">
        <w:tc>
          <w:tcPr>
            <w:tcW w:w="5000" w:type="pct"/>
            <w:gridSpan w:val="7"/>
            <w:shd w:val="clear" w:color="auto" w:fill="E2EFD9" w:themeFill="accent6" w:themeFillTint="33"/>
          </w:tcPr>
          <w:p w14:paraId="10014A0C" w14:textId="77777777" w:rsidR="009265FE" w:rsidRPr="009265FE" w:rsidRDefault="009265FE" w:rsidP="00420CB5">
            <w:pPr>
              <w:jc w:val="left"/>
              <w:rPr>
                <w:sz w:val="20"/>
                <w:szCs w:val="20"/>
              </w:rPr>
            </w:pPr>
            <w:r w:rsidRPr="009265FE">
              <w:rPr>
                <w:rFonts w:eastAsia="Times New Roman" w:cs="Times New Roman"/>
                <w:i/>
                <w:iCs/>
                <w:sz w:val="20"/>
                <w:szCs w:val="20"/>
                <w:lang w:eastAsia="hr-HR"/>
              </w:rPr>
              <w:t>Prije izgradnje</w:t>
            </w:r>
            <w:r w:rsidRPr="009265FE">
              <w:rPr>
                <w:b/>
                <w:bCs/>
                <w:sz w:val="20"/>
                <w:szCs w:val="20"/>
              </w:rPr>
              <w:t xml:space="preserve"> </w:t>
            </w:r>
          </w:p>
        </w:tc>
      </w:tr>
      <w:tr w:rsidR="005F590A" w:rsidRPr="009265FE" w14:paraId="7DB4490D" w14:textId="77777777" w:rsidTr="00ED14AF">
        <w:tc>
          <w:tcPr>
            <w:tcW w:w="1144" w:type="pct"/>
          </w:tcPr>
          <w:p w14:paraId="573404F2" w14:textId="6E139301" w:rsidR="00E3196D" w:rsidRDefault="009265FE" w:rsidP="00802AC3">
            <w:pPr>
              <w:contextualSpacing w:val="0"/>
              <w:jc w:val="left"/>
              <w:rPr>
                <w:sz w:val="20"/>
                <w:szCs w:val="20"/>
              </w:rPr>
            </w:pPr>
            <w:r w:rsidRPr="009265FE">
              <w:rPr>
                <w:sz w:val="20"/>
                <w:szCs w:val="20"/>
              </w:rPr>
              <w:t xml:space="preserve">Nulto stanje </w:t>
            </w:r>
            <w:r w:rsidR="009562D0">
              <w:rPr>
                <w:sz w:val="20"/>
                <w:szCs w:val="20"/>
              </w:rPr>
              <w:t>kvalitete vode</w:t>
            </w:r>
            <w:r>
              <w:rPr>
                <w:sz w:val="20"/>
                <w:szCs w:val="20"/>
              </w:rPr>
              <w:t xml:space="preserve"> rijeke Bregave</w:t>
            </w:r>
            <w:r w:rsidR="00E3196D">
              <w:rPr>
                <w:sz w:val="20"/>
                <w:szCs w:val="20"/>
              </w:rPr>
              <w:t>, standardni parametri</w:t>
            </w:r>
            <w:r w:rsidR="00802AC3">
              <w:rPr>
                <w:sz w:val="20"/>
                <w:szCs w:val="20"/>
              </w:rPr>
              <w:t>:</w:t>
            </w:r>
          </w:p>
          <w:p w14:paraId="5085C533" w14:textId="13C1035E" w:rsidR="009562D0" w:rsidRPr="009265FE" w:rsidRDefault="00802AC3" w:rsidP="00802AC3">
            <w:pPr>
              <w:spacing w:before="0"/>
              <w:contextualSpacing w:val="0"/>
              <w:jc w:val="left"/>
              <w:rPr>
                <w:sz w:val="20"/>
                <w:szCs w:val="20"/>
              </w:rPr>
            </w:pPr>
            <w:r>
              <w:rPr>
                <w:sz w:val="20"/>
                <w:szCs w:val="20"/>
              </w:rPr>
              <w:t>t</w:t>
            </w:r>
            <w:r w:rsidR="00E3196D" w:rsidRPr="00E3196D">
              <w:rPr>
                <w:sz w:val="20"/>
                <w:szCs w:val="20"/>
              </w:rPr>
              <w:t>emperatura</w:t>
            </w:r>
            <w:r>
              <w:rPr>
                <w:sz w:val="20"/>
                <w:szCs w:val="20"/>
              </w:rPr>
              <w:t>, m</w:t>
            </w:r>
            <w:r w:rsidR="00E3196D" w:rsidRPr="00E3196D">
              <w:rPr>
                <w:sz w:val="20"/>
                <w:szCs w:val="20"/>
              </w:rPr>
              <w:t>utnoća vode</w:t>
            </w:r>
            <w:r>
              <w:rPr>
                <w:sz w:val="20"/>
                <w:szCs w:val="20"/>
              </w:rPr>
              <w:t xml:space="preserve">, </w:t>
            </w:r>
            <w:proofErr w:type="spellStart"/>
            <w:r>
              <w:rPr>
                <w:sz w:val="20"/>
                <w:szCs w:val="20"/>
              </w:rPr>
              <w:t>e</w:t>
            </w:r>
            <w:r w:rsidR="00E3196D" w:rsidRPr="00E3196D">
              <w:rPr>
                <w:sz w:val="20"/>
                <w:szCs w:val="20"/>
              </w:rPr>
              <w:t>lektroprovodljivost</w:t>
            </w:r>
            <w:proofErr w:type="spellEnd"/>
            <w:r>
              <w:rPr>
                <w:sz w:val="20"/>
                <w:szCs w:val="20"/>
              </w:rPr>
              <w:t xml:space="preserve">, </w:t>
            </w:r>
            <w:r w:rsidR="00E3196D" w:rsidRPr="00E3196D">
              <w:rPr>
                <w:sz w:val="20"/>
                <w:szCs w:val="20"/>
              </w:rPr>
              <w:t>pH vrijednost</w:t>
            </w:r>
            <w:r>
              <w:rPr>
                <w:sz w:val="20"/>
                <w:szCs w:val="20"/>
              </w:rPr>
              <w:t>, r</w:t>
            </w:r>
            <w:r w:rsidR="00E3196D" w:rsidRPr="00E3196D">
              <w:rPr>
                <w:sz w:val="20"/>
                <w:szCs w:val="20"/>
              </w:rPr>
              <w:t>astvoreni kisik</w:t>
            </w:r>
            <w:r>
              <w:rPr>
                <w:sz w:val="20"/>
                <w:szCs w:val="20"/>
              </w:rPr>
              <w:t xml:space="preserve">, </w:t>
            </w:r>
            <w:r w:rsidR="00E3196D" w:rsidRPr="00E3196D">
              <w:rPr>
                <w:sz w:val="20"/>
                <w:szCs w:val="20"/>
              </w:rPr>
              <w:t>BPK5</w:t>
            </w:r>
            <w:r>
              <w:rPr>
                <w:sz w:val="20"/>
                <w:szCs w:val="20"/>
              </w:rPr>
              <w:t>, u</w:t>
            </w:r>
            <w:r w:rsidR="00E3196D" w:rsidRPr="00E3196D">
              <w:rPr>
                <w:sz w:val="20"/>
                <w:szCs w:val="20"/>
              </w:rPr>
              <w:t>trošak MnO4</w:t>
            </w:r>
            <w:r>
              <w:rPr>
                <w:sz w:val="20"/>
                <w:szCs w:val="20"/>
              </w:rPr>
              <w:t>, s</w:t>
            </w:r>
            <w:r w:rsidR="00E3196D" w:rsidRPr="00E3196D">
              <w:rPr>
                <w:sz w:val="20"/>
                <w:szCs w:val="20"/>
              </w:rPr>
              <w:t>ulfati</w:t>
            </w:r>
            <w:r>
              <w:rPr>
                <w:sz w:val="20"/>
                <w:szCs w:val="20"/>
              </w:rPr>
              <w:t>, t</w:t>
            </w:r>
            <w:r w:rsidR="00E3196D" w:rsidRPr="00E3196D">
              <w:rPr>
                <w:sz w:val="20"/>
                <w:szCs w:val="20"/>
              </w:rPr>
              <w:t>eški metali (kadmij, olovo, željezo, mangan)</w:t>
            </w:r>
            <w:r>
              <w:rPr>
                <w:sz w:val="20"/>
                <w:szCs w:val="20"/>
              </w:rPr>
              <w:t>, a</w:t>
            </w:r>
            <w:r w:rsidR="00E3196D" w:rsidRPr="00E3196D">
              <w:rPr>
                <w:sz w:val="20"/>
                <w:szCs w:val="20"/>
              </w:rPr>
              <w:t>monijak</w:t>
            </w:r>
            <w:r>
              <w:rPr>
                <w:sz w:val="20"/>
                <w:szCs w:val="20"/>
              </w:rPr>
              <w:t>, n</w:t>
            </w:r>
            <w:r w:rsidR="00E3196D" w:rsidRPr="00E3196D">
              <w:rPr>
                <w:sz w:val="20"/>
                <w:szCs w:val="20"/>
              </w:rPr>
              <w:t>itriti</w:t>
            </w:r>
            <w:r>
              <w:rPr>
                <w:sz w:val="20"/>
                <w:szCs w:val="20"/>
              </w:rPr>
              <w:t>, u</w:t>
            </w:r>
            <w:r w:rsidR="00E3196D" w:rsidRPr="00E3196D">
              <w:rPr>
                <w:sz w:val="20"/>
                <w:szCs w:val="20"/>
              </w:rPr>
              <w:t>kupni N</w:t>
            </w:r>
            <w:r>
              <w:rPr>
                <w:sz w:val="20"/>
                <w:szCs w:val="20"/>
              </w:rPr>
              <w:t>, u</w:t>
            </w:r>
            <w:r w:rsidR="00E3196D" w:rsidRPr="00E3196D">
              <w:rPr>
                <w:sz w:val="20"/>
                <w:szCs w:val="20"/>
              </w:rPr>
              <w:t>kupne masnoće</w:t>
            </w:r>
            <w:r>
              <w:rPr>
                <w:sz w:val="20"/>
                <w:szCs w:val="20"/>
              </w:rPr>
              <w:t>, m</w:t>
            </w:r>
            <w:r w:rsidR="00E3196D" w:rsidRPr="00E3196D">
              <w:rPr>
                <w:sz w:val="20"/>
                <w:szCs w:val="20"/>
              </w:rPr>
              <w:t>ineralna ulja</w:t>
            </w:r>
            <w:r>
              <w:rPr>
                <w:sz w:val="20"/>
                <w:szCs w:val="20"/>
              </w:rPr>
              <w:t xml:space="preserve">, </w:t>
            </w:r>
            <w:r w:rsidR="00E3196D" w:rsidRPr="00E3196D">
              <w:rPr>
                <w:sz w:val="20"/>
                <w:szCs w:val="20"/>
              </w:rPr>
              <w:t>PAH-ukupno</w:t>
            </w:r>
            <w:r w:rsidR="00ED14AF">
              <w:rPr>
                <w:sz w:val="20"/>
                <w:szCs w:val="20"/>
              </w:rPr>
              <w:t>.</w:t>
            </w:r>
            <w:r w:rsidR="00E3196D" w:rsidRPr="00E3196D">
              <w:rPr>
                <w:sz w:val="20"/>
                <w:szCs w:val="20"/>
              </w:rPr>
              <w:t xml:space="preserve"> </w:t>
            </w:r>
            <w:r w:rsidR="009265FE">
              <w:rPr>
                <w:sz w:val="20"/>
                <w:szCs w:val="20"/>
              </w:rPr>
              <w:t xml:space="preserve"> </w:t>
            </w:r>
          </w:p>
        </w:tc>
        <w:tc>
          <w:tcPr>
            <w:tcW w:w="526" w:type="pct"/>
          </w:tcPr>
          <w:p w14:paraId="36EB0DF2" w14:textId="44BBAAF4" w:rsidR="009265FE" w:rsidRPr="009265FE" w:rsidRDefault="009265FE" w:rsidP="00802AC3">
            <w:pPr>
              <w:spacing w:after="80"/>
              <w:contextualSpacing w:val="0"/>
              <w:jc w:val="left"/>
              <w:rPr>
                <w:sz w:val="20"/>
                <w:szCs w:val="20"/>
              </w:rPr>
            </w:pPr>
            <w:r w:rsidRPr="009265FE">
              <w:rPr>
                <w:sz w:val="20"/>
                <w:szCs w:val="20"/>
              </w:rPr>
              <w:t>Prati se radi kontrole i ocijene utjecaj</w:t>
            </w:r>
            <w:r>
              <w:rPr>
                <w:sz w:val="20"/>
                <w:szCs w:val="20"/>
              </w:rPr>
              <w:t xml:space="preserve">a </w:t>
            </w:r>
            <w:r w:rsidR="004466E5" w:rsidRPr="009265FE">
              <w:rPr>
                <w:sz w:val="20"/>
                <w:szCs w:val="20"/>
              </w:rPr>
              <w:t>na kakvoću voda</w:t>
            </w:r>
            <w:r w:rsidR="004466E5">
              <w:rPr>
                <w:sz w:val="20"/>
                <w:szCs w:val="20"/>
              </w:rPr>
              <w:t xml:space="preserve"> tijekom </w:t>
            </w:r>
            <w:r w:rsidRPr="009265FE">
              <w:rPr>
                <w:sz w:val="20"/>
                <w:szCs w:val="20"/>
              </w:rPr>
              <w:t>izgradnje i korištenja ceste</w:t>
            </w:r>
            <w:r w:rsidR="00D931B6">
              <w:rPr>
                <w:sz w:val="20"/>
                <w:szCs w:val="20"/>
              </w:rPr>
              <w:t>.</w:t>
            </w:r>
            <w:r w:rsidRPr="009265FE">
              <w:rPr>
                <w:sz w:val="20"/>
                <w:szCs w:val="20"/>
              </w:rPr>
              <w:t xml:space="preserve"> </w:t>
            </w:r>
          </w:p>
        </w:tc>
        <w:tc>
          <w:tcPr>
            <w:tcW w:w="575" w:type="pct"/>
          </w:tcPr>
          <w:p w14:paraId="7282BD46" w14:textId="3C9BEC0E" w:rsidR="009265FE" w:rsidRPr="009265FE" w:rsidRDefault="009265FE" w:rsidP="00802AC3">
            <w:pPr>
              <w:pStyle w:val="03-Tekstutablicama"/>
            </w:pPr>
            <w:r>
              <w:t>Nizvodno od mosta Bregava</w:t>
            </w:r>
            <w:r w:rsidR="009562D0">
              <w:t>, prije početka radova</w:t>
            </w:r>
            <w:r w:rsidR="00D931B6">
              <w:t>.</w:t>
            </w:r>
          </w:p>
        </w:tc>
        <w:tc>
          <w:tcPr>
            <w:tcW w:w="809" w:type="pct"/>
          </w:tcPr>
          <w:p w14:paraId="609604BB" w14:textId="5669615F" w:rsidR="00802AC3" w:rsidRPr="009265FE" w:rsidRDefault="006865B0" w:rsidP="00C62ECA">
            <w:pPr>
              <w:pStyle w:val="03-Tekstutablicama"/>
            </w:pPr>
            <w:r>
              <w:t>Angažiranjem</w:t>
            </w:r>
            <w:r w:rsidR="00C62ECA">
              <w:t xml:space="preserve"> akreditirane laboratorije (BATA akreditacija) za mjerenje navedenih parametara</w:t>
            </w:r>
          </w:p>
        </w:tc>
        <w:tc>
          <w:tcPr>
            <w:tcW w:w="716" w:type="pct"/>
          </w:tcPr>
          <w:p w14:paraId="58E2AB4F" w14:textId="6DC2E2A0" w:rsidR="004466E5" w:rsidRDefault="004466E5" w:rsidP="00802AC3">
            <w:pPr>
              <w:jc w:val="left"/>
            </w:pPr>
            <w:r>
              <w:rPr>
                <w:sz w:val="20"/>
                <w:szCs w:val="20"/>
              </w:rPr>
              <w:t>Neposredno pred početak izvođenja radova „nulto“ stanje</w:t>
            </w:r>
            <w:r w:rsidR="00D931B6">
              <w:rPr>
                <w:sz w:val="20"/>
                <w:szCs w:val="20"/>
              </w:rPr>
              <w:t>.</w:t>
            </w:r>
          </w:p>
          <w:p w14:paraId="7640702B" w14:textId="3F7FE491" w:rsidR="009265FE" w:rsidRPr="009265FE" w:rsidRDefault="009265FE" w:rsidP="00802AC3">
            <w:pPr>
              <w:jc w:val="left"/>
              <w:rPr>
                <w:sz w:val="20"/>
                <w:szCs w:val="20"/>
              </w:rPr>
            </w:pPr>
          </w:p>
        </w:tc>
        <w:tc>
          <w:tcPr>
            <w:tcW w:w="621" w:type="pct"/>
          </w:tcPr>
          <w:p w14:paraId="4D2845F8" w14:textId="687D185F" w:rsidR="009265FE" w:rsidRPr="009265FE" w:rsidRDefault="009265FE" w:rsidP="00802AC3">
            <w:pPr>
              <w:pStyle w:val="03-Tekstutablicama"/>
            </w:pPr>
            <w:r w:rsidRPr="009265FE">
              <w:t xml:space="preserve">Izvođač radova koji treba angažirati ovlaštenu laboratoriju </w:t>
            </w:r>
            <w:r w:rsidR="004466E5">
              <w:t xml:space="preserve">za uzimanje uzoraka i analizu </w:t>
            </w:r>
            <w:r w:rsidR="005F590A">
              <w:t>kvalitete vode</w:t>
            </w:r>
            <w:r w:rsidR="00D931B6">
              <w:t>.</w:t>
            </w:r>
          </w:p>
        </w:tc>
        <w:tc>
          <w:tcPr>
            <w:tcW w:w="609" w:type="pct"/>
          </w:tcPr>
          <w:p w14:paraId="36B2A016" w14:textId="7C696965" w:rsidR="009265FE" w:rsidRPr="009265FE" w:rsidRDefault="00621F65" w:rsidP="00802AC3">
            <w:pPr>
              <w:pStyle w:val="03-Tekstutablicama"/>
            </w:pPr>
            <w:r>
              <w:t>JP Autoceste FBiH</w:t>
            </w:r>
          </w:p>
        </w:tc>
      </w:tr>
      <w:tr w:rsidR="009265FE" w:rsidRPr="009265FE" w14:paraId="68AC6B7C" w14:textId="77777777" w:rsidTr="00420CB5">
        <w:tc>
          <w:tcPr>
            <w:tcW w:w="5000" w:type="pct"/>
            <w:gridSpan w:val="7"/>
            <w:shd w:val="clear" w:color="auto" w:fill="E2EFD9" w:themeFill="accent6" w:themeFillTint="33"/>
          </w:tcPr>
          <w:p w14:paraId="0863687E" w14:textId="77777777" w:rsidR="009265FE" w:rsidRPr="009265FE" w:rsidRDefault="009265FE" w:rsidP="00420CB5">
            <w:pPr>
              <w:jc w:val="left"/>
              <w:rPr>
                <w:sz w:val="20"/>
                <w:szCs w:val="20"/>
              </w:rPr>
            </w:pPr>
            <w:r w:rsidRPr="009265FE">
              <w:rPr>
                <w:rFonts w:eastAsia="Times New Roman" w:cs="Times New Roman"/>
                <w:i/>
                <w:iCs/>
                <w:sz w:val="20"/>
                <w:szCs w:val="20"/>
                <w:lang w:eastAsia="hr-HR"/>
              </w:rPr>
              <w:t>Tijekom izgradnje</w:t>
            </w:r>
            <w:r w:rsidRPr="009265FE">
              <w:rPr>
                <w:b/>
                <w:bCs/>
                <w:sz w:val="20"/>
                <w:szCs w:val="20"/>
              </w:rPr>
              <w:t xml:space="preserve"> </w:t>
            </w:r>
          </w:p>
        </w:tc>
      </w:tr>
      <w:tr w:rsidR="005F590A" w:rsidRPr="009265FE" w14:paraId="7DDA4ABA" w14:textId="77777777" w:rsidTr="00ED14AF">
        <w:tc>
          <w:tcPr>
            <w:tcW w:w="1144" w:type="pct"/>
          </w:tcPr>
          <w:p w14:paraId="78286B70" w14:textId="6534DE85" w:rsidR="00802AC3" w:rsidRDefault="005F590A" w:rsidP="00802AC3">
            <w:pPr>
              <w:spacing w:before="0"/>
              <w:contextualSpacing w:val="0"/>
              <w:jc w:val="left"/>
              <w:rPr>
                <w:sz w:val="20"/>
                <w:szCs w:val="20"/>
              </w:rPr>
            </w:pPr>
            <w:r w:rsidRPr="00802AC3">
              <w:rPr>
                <w:sz w:val="20"/>
                <w:szCs w:val="20"/>
              </w:rPr>
              <w:t>Površinske vode rijeke Bregave, standardni parametri</w:t>
            </w:r>
            <w:r w:rsidR="00802AC3">
              <w:rPr>
                <w:sz w:val="20"/>
                <w:szCs w:val="20"/>
              </w:rPr>
              <w:t>:</w:t>
            </w:r>
          </w:p>
          <w:p w14:paraId="36D4B138" w14:textId="6D37E109" w:rsidR="005F590A" w:rsidRPr="009265FE" w:rsidRDefault="00802AC3" w:rsidP="00802AC3">
            <w:pPr>
              <w:spacing w:before="0"/>
              <w:contextualSpacing w:val="0"/>
              <w:jc w:val="left"/>
              <w:rPr>
                <w:sz w:val="20"/>
                <w:szCs w:val="20"/>
              </w:rPr>
            </w:pPr>
            <w:r>
              <w:rPr>
                <w:sz w:val="20"/>
                <w:szCs w:val="20"/>
              </w:rPr>
              <w:t>t</w:t>
            </w:r>
            <w:r w:rsidRPr="00E3196D">
              <w:rPr>
                <w:sz w:val="20"/>
                <w:szCs w:val="20"/>
              </w:rPr>
              <w:t>emperatura</w:t>
            </w:r>
            <w:r>
              <w:rPr>
                <w:sz w:val="20"/>
                <w:szCs w:val="20"/>
              </w:rPr>
              <w:t>, m</w:t>
            </w:r>
            <w:r w:rsidRPr="00E3196D">
              <w:rPr>
                <w:sz w:val="20"/>
                <w:szCs w:val="20"/>
              </w:rPr>
              <w:t>utnoća vode</w:t>
            </w:r>
            <w:r>
              <w:rPr>
                <w:sz w:val="20"/>
                <w:szCs w:val="20"/>
              </w:rPr>
              <w:t xml:space="preserve">, </w:t>
            </w:r>
            <w:proofErr w:type="spellStart"/>
            <w:r>
              <w:rPr>
                <w:sz w:val="20"/>
                <w:szCs w:val="20"/>
              </w:rPr>
              <w:t>e</w:t>
            </w:r>
            <w:r w:rsidRPr="00E3196D">
              <w:rPr>
                <w:sz w:val="20"/>
                <w:szCs w:val="20"/>
              </w:rPr>
              <w:t>lektroprovodljivost</w:t>
            </w:r>
            <w:proofErr w:type="spellEnd"/>
            <w:r>
              <w:rPr>
                <w:sz w:val="20"/>
                <w:szCs w:val="20"/>
              </w:rPr>
              <w:t xml:space="preserve">, </w:t>
            </w:r>
            <w:r w:rsidRPr="00E3196D">
              <w:rPr>
                <w:sz w:val="20"/>
                <w:szCs w:val="20"/>
              </w:rPr>
              <w:t>pH vrijednost</w:t>
            </w:r>
            <w:r>
              <w:rPr>
                <w:sz w:val="20"/>
                <w:szCs w:val="20"/>
              </w:rPr>
              <w:t>, r</w:t>
            </w:r>
            <w:r w:rsidRPr="00E3196D">
              <w:rPr>
                <w:sz w:val="20"/>
                <w:szCs w:val="20"/>
              </w:rPr>
              <w:t>astvoreni kisik</w:t>
            </w:r>
            <w:r>
              <w:rPr>
                <w:sz w:val="20"/>
                <w:szCs w:val="20"/>
              </w:rPr>
              <w:t xml:space="preserve">, </w:t>
            </w:r>
            <w:r w:rsidRPr="00E3196D">
              <w:rPr>
                <w:sz w:val="20"/>
                <w:szCs w:val="20"/>
              </w:rPr>
              <w:t>BPK5</w:t>
            </w:r>
            <w:r>
              <w:rPr>
                <w:sz w:val="20"/>
                <w:szCs w:val="20"/>
              </w:rPr>
              <w:t>, u</w:t>
            </w:r>
            <w:r w:rsidRPr="00E3196D">
              <w:rPr>
                <w:sz w:val="20"/>
                <w:szCs w:val="20"/>
              </w:rPr>
              <w:t>trošak MnO4</w:t>
            </w:r>
            <w:r>
              <w:rPr>
                <w:sz w:val="20"/>
                <w:szCs w:val="20"/>
              </w:rPr>
              <w:t>, s</w:t>
            </w:r>
            <w:r w:rsidRPr="00E3196D">
              <w:rPr>
                <w:sz w:val="20"/>
                <w:szCs w:val="20"/>
              </w:rPr>
              <w:t>ulfati</w:t>
            </w:r>
            <w:r>
              <w:rPr>
                <w:sz w:val="20"/>
                <w:szCs w:val="20"/>
              </w:rPr>
              <w:t>, t</w:t>
            </w:r>
            <w:r w:rsidRPr="00E3196D">
              <w:rPr>
                <w:sz w:val="20"/>
                <w:szCs w:val="20"/>
              </w:rPr>
              <w:t>eški metali (kadmij, olovo, željezo, mangan)</w:t>
            </w:r>
            <w:r>
              <w:rPr>
                <w:sz w:val="20"/>
                <w:szCs w:val="20"/>
              </w:rPr>
              <w:t>, a</w:t>
            </w:r>
            <w:r w:rsidRPr="00E3196D">
              <w:rPr>
                <w:sz w:val="20"/>
                <w:szCs w:val="20"/>
              </w:rPr>
              <w:t>monijak</w:t>
            </w:r>
            <w:r>
              <w:rPr>
                <w:sz w:val="20"/>
                <w:szCs w:val="20"/>
              </w:rPr>
              <w:t>, n</w:t>
            </w:r>
            <w:r w:rsidRPr="00E3196D">
              <w:rPr>
                <w:sz w:val="20"/>
                <w:szCs w:val="20"/>
              </w:rPr>
              <w:t>itriti</w:t>
            </w:r>
            <w:r>
              <w:rPr>
                <w:sz w:val="20"/>
                <w:szCs w:val="20"/>
              </w:rPr>
              <w:t>, u</w:t>
            </w:r>
            <w:r w:rsidRPr="00E3196D">
              <w:rPr>
                <w:sz w:val="20"/>
                <w:szCs w:val="20"/>
              </w:rPr>
              <w:t>kupni N</w:t>
            </w:r>
            <w:r>
              <w:rPr>
                <w:sz w:val="20"/>
                <w:szCs w:val="20"/>
              </w:rPr>
              <w:t>, u</w:t>
            </w:r>
            <w:r w:rsidRPr="00E3196D">
              <w:rPr>
                <w:sz w:val="20"/>
                <w:szCs w:val="20"/>
              </w:rPr>
              <w:t>kupne masnoće</w:t>
            </w:r>
            <w:r>
              <w:rPr>
                <w:sz w:val="20"/>
                <w:szCs w:val="20"/>
              </w:rPr>
              <w:t>, m</w:t>
            </w:r>
            <w:r w:rsidRPr="00E3196D">
              <w:rPr>
                <w:sz w:val="20"/>
                <w:szCs w:val="20"/>
              </w:rPr>
              <w:t>ineralna ulja</w:t>
            </w:r>
            <w:r>
              <w:rPr>
                <w:sz w:val="20"/>
                <w:szCs w:val="20"/>
              </w:rPr>
              <w:t xml:space="preserve">, </w:t>
            </w:r>
            <w:r w:rsidRPr="00E3196D">
              <w:rPr>
                <w:sz w:val="20"/>
                <w:szCs w:val="20"/>
              </w:rPr>
              <w:t>PAH-ukupno</w:t>
            </w:r>
            <w:r w:rsidR="00ED14AF">
              <w:rPr>
                <w:sz w:val="20"/>
                <w:szCs w:val="20"/>
              </w:rPr>
              <w:t>.</w:t>
            </w:r>
          </w:p>
        </w:tc>
        <w:tc>
          <w:tcPr>
            <w:tcW w:w="526" w:type="pct"/>
          </w:tcPr>
          <w:p w14:paraId="01542512" w14:textId="20C567CA" w:rsidR="005F590A" w:rsidRPr="009265FE" w:rsidRDefault="005F590A" w:rsidP="00802AC3">
            <w:pPr>
              <w:spacing w:after="80"/>
              <w:contextualSpacing w:val="0"/>
              <w:jc w:val="left"/>
              <w:rPr>
                <w:sz w:val="20"/>
                <w:szCs w:val="20"/>
              </w:rPr>
            </w:pPr>
            <w:r w:rsidRPr="009265FE">
              <w:rPr>
                <w:sz w:val="20"/>
                <w:szCs w:val="20"/>
              </w:rPr>
              <w:t>Prati se radi kontrole i ocijene utjecaj izgradnje ceste na kakvoću voda.</w:t>
            </w:r>
          </w:p>
        </w:tc>
        <w:tc>
          <w:tcPr>
            <w:tcW w:w="575" w:type="pct"/>
          </w:tcPr>
          <w:p w14:paraId="141ED9B7" w14:textId="6E9A329F" w:rsidR="005F590A" w:rsidRPr="009265FE" w:rsidRDefault="005F590A" w:rsidP="00802AC3">
            <w:pPr>
              <w:spacing w:after="80"/>
              <w:contextualSpacing w:val="0"/>
              <w:jc w:val="left"/>
              <w:rPr>
                <w:sz w:val="20"/>
                <w:szCs w:val="20"/>
              </w:rPr>
            </w:pPr>
            <w:r>
              <w:rPr>
                <w:sz w:val="20"/>
                <w:szCs w:val="20"/>
              </w:rPr>
              <w:t>Nizvodno od mosta Bregava</w:t>
            </w:r>
            <w:r w:rsidR="00D931B6">
              <w:rPr>
                <w:sz w:val="20"/>
                <w:szCs w:val="20"/>
              </w:rPr>
              <w:t>.</w:t>
            </w:r>
            <w:r>
              <w:rPr>
                <w:sz w:val="20"/>
                <w:szCs w:val="20"/>
              </w:rPr>
              <w:t xml:space="preserve"> </w:t>
            </w:r>
          </w:p>
        </w:tc>
        <w:tc>
          <w:tcPr>
            <w:tcW w:w="809" w:type="pct"/>
          </w:tcPr>
          <w:p w14:paraId="68AC4294" w14:textId="79942089" w:rsidR="005F590A" w:rsidRPr="009265FE" w:rsidRDefault="006865B0" w:rsidP="00802AC3">
            <w:pPr>
              <w:pStyle w:val="03-Tekstutablicama"/>
            </w:pPr>
            <w:r>
              <w:t>Angažiranjem akreditirane laboratorije (BATA akreditacija) za mjerenje navedenih parametara</w:t>
            </w:r>
            <w:r w:rsidRPr="009265FE">
              <w:t xml:space="preserve"> </w:t>
            </w:r>
          </w:p>
        </w:tc>
        <w:tc>
          <w:tcPr>
            <w:tcW w:w="716" w:type="pct"/>
          </w:tcPr>
          <w:p w14:paraId="78AAA64A" w14:textId="77777777" w:rsidR="005F590A" w:rsidRDefault="005F590A" w:rsidP="00802AC3">
            <w:pPr>
              <w:jc w:val="left"/>
            </w:pPr>
            <w:r>
              <w:rPr>
                <w:sz w:val="20"/>
                <w:szCs w:val="20"/>
              </w:rPr>
              <w:t>Predvidjeti ispitivanja dva puta godišnje:</w:t>
            </w:r>
          </w:p>
          <w:p w14:paraId="45BA5C3E" w14:textId="77777777" w:rsidR="005F590A" w:rsidRDefault="005F590A" w:rsidP="00802AC3">
            <w:pPr>
              <w:jc w:val="left"/>
            </w:pPr>
            <w:r>
              <w:rPr>
                <w:sz w:val="20"/>
                <w:szCs w:val="20"/>
              </w:rPr>
              <w:t xml:space="preserve">- jesen (kada </w:t>
            </w:r>
            <w:proofErr w:type="spellStart"/>
            <w:r>
              <w:rPr>
                <w:sz w:val="20"/>
                <w:szCs w:val="20"/>
              </w:rPr>
              <w:t>r.Bregava</w:t>
            </w:r>
            <w:proofErr w:type="spellEnd"/>
            <w:r>
              <w:rPr>
                <w:sz w:val="20"/>
                <w:szCs w:val="20"/>
              </w:rPr>
              <w:t xml:space="preserve"> proteče ) nakon sušnog perioda</w:t>
            </w:r>
          </w:p>
          <w:p w14:paraId="19719E01" w14:textId="77777777" w:rsidR="005F590A" w:rsidRDefault="005F590A" w:rsidP="00802AC3">
            <w:pPr>
              <w:jc w:val="left"/>
            </w:pPr>
            <w:r>
              <w:rPr>
                <w:sz w:val="20"/>
                <w:szCs w:val="20"/>
              </w:rPr>
              <w:t xml:space="preserve">- kasno proljeće  pred period presušivanja </w:t>
            </w:r>
          </w:p>
          <w:p w14:paraId="3383123D" w14:textId="4994BCCB" w:rsidR="005F590A" w:rsidRPr="009265FE" w:rsidRDefault="005F590A" w:rsidP="00802AC3">
            <w:pPr>
              <w:pStyle w:val="03-Tekstutablicama"/>
            </w:pPr>
            <w:r>
              <w:t xml:space="preserve">ili prema uvjetima iz </w:t>
            </w:r>
            <w:r w:rsidR="00802AC3">
              <w:t>vodnog akta</w:t>
            </w:r>
            <w:r w:rsidR="00D931B6">
              <w:t>.</w:t>
            </w:r>
          </w:p>
        </w:tc>
        <w:tc>
          <w:tcPr>
            <w:tcW w:w="621" w:type="pct"/>
          </w:tcPr>
          <w:p w14:paraId="5A95124D" w14:textId="221CE548" w:rsidR="005F590A" w:rsidRPr="009265FE" w:rsidRDefault="005F590A" w:rsidP="00802AC3">
            <w:pPr>
              <w:pStyle w:val="03-Tekstutablicama"/>
            </w:pPr>
            <w:r w:rsidRPr="009265FE">
              <w:t xml:space="preserve">Izvođač radova koji treba angažirati ovlaštenu laboratoriju </w:t>
            </w:r>
            <w:r>
              <w:t>za uzimanje uzoraka i analizu kvalitete vode</w:t>
            </w:r>
            <w:r w:rsidR="00D931B6">
              <w:t>.</w:t>
            </w:r>
          </w:p>
        </w:tc>
        <w:tc>
          <w:tcPr>
            <w:tcW w:w="609" w:type="pct"/>
          </w:tcPr>
          <w:p w14:paraId="2C48BF29" w14:textId="79BBEDEF" w:rsidR="005F590A" w:rsidRPr="009265FE" w:rsidRDefault="00621F65" w:rsidP="00802AC3">
            <w:pPr>
              <w:pStyle w:val="03-Tekstutablicama"/>
            </w:pPr>
            <w:r>
              <w:t>JP Autoceste FBiH</w:t>
            </w:r>
          </w:p>
        </w:tc>
      </w:tr>
      <w:tr w:rsidR="005F590A" w:rsidRPr="009265FE" w14:paraId="39461920" w14:textId="77777777" w:rsidTr="00420CB5">
        <w:tc>
          <w:tcPr>
            <w:tcW w:w="5000" w:type="pct"/>
            <w:gridSpan w:val="7"/>
            <w:shd w:val="clear" w:color="auto" w:fill="E2EFD9" w:themeFill="accent6" w:themeFillTint="33"/>
            <w:vAlign w:val="center"/>
          </w:tcPr>
          <w:p w14:paraId="3A71C2AC" w14:textId="77777777" w:rsidR="005F590A" w:rsidRPr="009265FE" w:rsidRDefault="005F590A" w:rsidP="005F590A">
            <w:pPr>
              <w:jc w:val="left"/>
              <w:rPr>
                <w:rFonts w:eastAsia="Times New Roman" w:cs="Times New Roman"/>
                <w:i/>
                <w:iCs/>
                <w:sz w:val="20"/>
                <w:szCs w:val="20"/>
                <w:lang w:eastAsia="hr-HR"/>
              </w:rPr>
            </w:pPr>
            <w:r w:rsidRPr="009265FE">
              <w:rPr>
                <w:rFonts w:eastAsia="Times New Roman" w:cs="Times New Roman"/>
                <w:i/>
                <w:iCs/>
                <w:sz w:val="20"/>
                <w:szCs w:val="20"/>
                <w:lang w:eastAsia="hr-HR"/>
              </w:rPr>
              <w:t xml:space="preserve">Tijekom korištenja </w:t>
            </w:r>
          </w:p>
        </w:tc>
      </w:tr>
      <w:tr w:rsidR="005F590A" w:rsidRPr="009265FE" w14:paraId="1D65CEC6" w14:textId="77777777" w:rsidTr="00ED14AF">
        <w:tc>
          <w:tcPr>
            <w:tcW w:w="1144" w:type="pct"/>
          </w:tcPr>
          <w:p w14:paraId="51FD9A4D" w14:textId="77777777" w:rsidR="00802AC3" w:rsidRPr="00802AC3" w:rsidRDefault="005F590A" w:rsidP="00802AC3">
            <w:pPr>
              <w:contextualSpacing w:val="0"/>
              <w:jc w:val="left"/>
              <w:rPr>
                <w:rFonts w:eastAsia="Times New Roman" w:cs="Times New Roman"/>
                <w:sz w:val="20"/>
                <w:szCs w:val="20"/>
                <w:lang w:eastAsia="hr-HR"/>
              </w:rPr>
            </w:pPr>
            <w:r w:rsidRPr="00802AC3">
              <w:rPr>
                <w:rFonts w:eastAsia="Times New Roman" w:cs="Times New Roman"/>
                <w:sz w:val="20"/>
                <w:szCs w:val="20"/>
                <w:lang w:eastAsia="hr-HR"/>
              </w:rPr>
              <w:t xml:space="preserve">Površinske vode rijeke Bregave, standardni parametri </w:t>
            </w:r>
            <w:r w:rsidR="00802AC3" w:rsidRPr="00802AC3">
              <w:rPr>
                <w:rFonts w:eastAsia="Times New Roman" w:cs="Times New Roman"/>
                <w:sz w:val="20"/>
                <w:szCs w:val="20"/>
                <w:lang w:eastAsia="hr-HR"/>
              </w:rPr>
              <w:t>:</w:t>
            </w:r>
          </w:p>
          <w:p w14:paraId="513EB5E5" w14:textId="09155DE8" w:rsidR="005F590A" w:rsidRPr="009265FE" w:rsidRDefault="00802AC3" w:rsidP="00802AC3">
            <w:pPr>
              <w:pStyle w:val="03-Tekstutablicama"/>
            </w:pPr>
            <w:r>
              <w:t>t</w:t>
            </w:r>
            <w:r w:rsidRPr="00E3196D">
              <w:t>emperatura</w:t>
            </w:r>
            <w:r>
              <w:t>, m</w:t>
            </w:r>
            <w:r w:rsidRPr="00E3196D">
              <w:t>utnoća vode</w:t>
            </w:r>
            <w:r>
              <w:t xml:space="preserve">, </w:t>
            </w:r>
            <w:proofErr w:type="spellStart"/>
            <w:r>
              <w:t>e</w:t>
            </w:r>
            <w:r w:rsidRPr="00E3196D">
              <w:t>lektroprovodljivost</w:t>
            </w:r>
            <w:proofErr w:type="spellEnd"/>
            <w:r>
              <w:t xml:space="preserve">, </w:t>
            </w:r>
            <w:r w:rsidRPr="00E3196D">
              <w:t>pH vrijednost</w:t>
            </w:r>
            <w:r>
              <w:t>, r</w:t>
            </w:r>
            <w:r w:rsidRPr="00E3196D">
              <w:t>astvoreni kisik</w:t>
            </w:r>
            <w:r>
              <w:t xml:space="preserve">, </w:t>
            </w:r>
            <w:r w:rsidRPr="00E3196D">
              <w:t>BPK5</w:t>
            </w:r>
            <w:r>
              <w:t>, u</w:t>
            </w:r>
            <w:r w:rsidRPr="00E3196D">
              <w:t>trošak MnO4</w:t>
            </w:r>
            <w:r>
              <w:t>, s</w:t>
            </w:r>
            <w:r w:rsidRPr="00E3196D">
              <w:t>ulfati</w:t>
            </w:r>
            <w:r>
              <w:t>, t</w:t>
            </w:r>
            <w:r w:rsidRPr="00E3196D">
              <w:t xml:space="preserve">eški metali (kadmij, olovo, željezo, </w:t>
            </w:r>
            <w:r w:rsidRPr="00E3196D">
              <w:lastRenderedPageBreak/>
              <w:t>mangan)</w:t>
            </w:r>
            <w:r>
              <w:t>, a</w:t>
            </w:r>
            <w:r w:rsidRPr="00E3196D">
              <w:t>monijak</w:t>
            </w:r>
            <w:r>
              <w:t>, n</w:t>
            </w:r>
            <w:r w:rsidRPr="00E3196D">
              <w:t>itriti</w:t>
            </w:r>
            <w:r>
              <w:t>, u</w:t>
            </w:r>
            <w:r w:rsidRPr="00E3196D">
              <w:t>kupni N</w:t>
            </w:r>
            <w:r>
              <w:t>, u</w:t>
            </w:r>
            <w:r w:rsidRPr="00E3196D">
              <w:t>kupne masnoće</w:t>
            </w:r>
            <w:r>
              <w:t>, m</w:t>
            </w:r>
            <w:r w:rsidRPr="00E3196D">
              <w:t>ineralna ulja</w:t>
            </w:r>
            <w:r>
              <w:t xml:space="preserve">, </w:t>
            </w:r>
            <w:r w:rsidRPr="00E3196D">
              <w:t xml:space="preserve">PAH-ukupno </w:t>
            </w:r>
            <w:r>
              <w:t xml:space="preserve"> </w:t>
            </w:r>
          </w:p>
        </w:tc>
        <w:tc>
          <w:tcPr>
            <w:tcW w:w="526" w:type="pct"/>
          </w:tcPr>
          <w:p w14:paraId="58E207E1" w14:textId="6A1B9614" w:rsidR="005F590A" w:rsidRPr="009265FE" w:rsidRDefault="005F590A" w:rsidP="005F590A">
            <w:pPr>
              <w:spacing w:after="80"/>
              <w:contextualSpacing w:val="0"/>
              <w:jc w:val="left"/>
              <w:rPr>
                <w:sz w:val="20"/>
                <w:szCs w:val="20"/>
              </w:rPr>
            </w:pPr>
            <w:r>
              <w:rPr>
                <w:sz w:val="20"/>
                <w:szCs w:val="20"/>
              </w:rPr>
              <w:lastRenderedPageBreak/>
              <w:t>Učinak</w:t>
            </w:r>
            <w:r w:rsidR="00377145">
              <w:rPr>
                <w:sz w:val="20"/>
                <w:szCs w:val="20"/>
              </w:rPr>
              <w:t xml:space="preserve"> provedbe mjera zaštite vode i</w:t>
            </w:r>
            <w:r>
              <w:rPr>
                <w:sz w:val="20"/>
                <w:szCs w:val="20"/>
              </w:rPr>
              <w:t xml:space="preserve"> instaliranog sustava za pročišćavanje otpadnih voda</w:t>
            </w:r>
            <w:r w:rsidR="00D931B6">
              <w:rPr>
                <w:sz w:val="20"/>
                <w:szCs w:val="20"/>
              </w:rPr>
              <w:t>.</w:t>
            </w:r>
          </w:p>
        </w:tc>
        <w:tc>
          <w:tcPr>
            <w:tcW w:w="575" w:type="pct"/>
          </w:tcPr>
          <w:p w14:paraId="72552471" w14:textId="3F597168" w:rsidR="005F590A" w:rsidRPr="009265FE" w:rsidRDefault="005F590A" w:rsidP="005F590A">
            <w:pPr>
              <w:pStyle w:val="03-Tekstutablicama"/>
            </w:pPr>
            <w:r>
              <w:t>Nizvodno od mosta Bregava</w:t>
            </w:r>
            <w:r w:rsidR="00D931B6">
              <w:t>.</w:t>
            </w:r>
          </w:p>
        </w:tc>
        <w:tc>
          <w:tcPr>
            <w:tcW w:w="809" w:type="pct"/>
          </w:tcPr>
          <w:p w14:paraId="68762FA6" w14:textId="61417053" w:rsidR="005F590A" w:rsidRPr="009265FE" w:rsidRDefault="006865B0" w:rsidP="00802AC3">
            <w:pPr>
              <w:pStyle w:val="03-Tekstutablicama"/>
            </w:pPr>
            <w:r>
              <w:t>Angažiranjem akreditirane laboratorije (BATA akreditacija) za mjerenje navedenih parametara</w:t>
            </w:r>
            <w:r w:rsidRPr="009265FE">
              <w:t xml:space="preserve"> </w:t>
            </w:r>
          </w:p>
        </w:tc>
        <w:tc>
          <w:tcPr>
            <w:tcW w:w="716" w:type="pct"/>
          </w:tcPr>
          <w:p w14:paraId="63D4CD32" w14:textId="3EF90FB2" w:rsidR="005F590A" w:rsidRDefault="005F590A" w:rsidP="005F590A">
            <w:pPr>
              <w:pStyle w:val="03-Tekstutablicama"/>
              <w:rPr>
                <w:kern w:val="2"/>
                <w:lang w:eastAsia="en-US"/>
                <w14:ligatures w14:val="standardContextual"/>
              </w:rPr>
            </w:pPr>
            <w:r>
              <w:rPr>
                <w:kern w:val="2"/>
                <w:lang w:eastAsia="en-US"/>
                <w14:ligatures w14:val="standardContextual"/>
              </w:rPr>
              <w:t>Minimalno jedan put godišnje ili Prema uvjetima iz v</w:t>
            </w:r>
            <w:r w:rsidR="00802AC3">
              <w:rPr>
                <w:kern w:val="2"/>
                <w:lang w:eastAsia="en-US"/>
                <w14:ligatures w14:val="standardContextual"/>
              </w:rPr>
              <w:t>odnog akta</w:t>
            </w:r>
            <w:r w:rsidR="00D931B6">
              <w:rPr>
                <w:kern w:val="2"/>
                <w:lang w:eastAsia="en-US"/>
                <w14:ligatures w14:val="standardContextual"/>
              </w:rPr>
              <w:t>.</w:t>
            </w:r>
          </w:p>
          <w:p w14:paraId="6930AB0A" w14:textId="77777777" w:rsidR="005F590A" w:rsidRDefault="005F590A" w:rsidP="005F590A">
            <w:pPr>
              <w:pStyle w:val="03-Tekstutablicama"/>
              <w:rPr>
                <w:kern w:val="2"/>
                <w14:ligatures w14:val="standardContextual"/>
              </w:rPr>
            </w:pPr>
          </w:p>
          <w:p w14:paraId="4862BA49" w14:textId="75D0E010" w:rsidR="005F590A" w:rsidRPr="009265FE" w:rsidRDefault="005F590A" w:rsidP="005F590A">
            <w:pPr>
              <w:pStyle w:val="03-Tekstutablicama"/>
            </w:pPr>
          </w:p>
        </w:tc>
        <w:tc>
          <w:tcPr>
            <w:tcW w:w="621" w:type="pct"/>
          </w:tcPr>
          <w:p w14:paraId="167E1DAD" w14:textId="4769E2F3" w:rsidR="005F590A" w:rsidRPr="009265FE" w:rsidRDefault="00621F65" w:rsidP="005F590A">
            <w:pPr>
              <w:pStyle w:val="03-Tekstutablicama"/>
            </w:pPr>
            <w:r>
              <w:t>JP Autoceste FBiH</w:t>
            </w:r>
            <w:r w:rsidR="005F590A" w:rsidRPr="009265FE">
              <w:t xml:space="preserve">, </w:t>
            </w:r>
            <w:r w:rsidR="0052222B">
              <w:t xml:space="preserve">Služba održavanja </w:t>
            </w:r>
            <w:r w:rsidR="005F590A" w:rsidRPr="009265FE">
              <w:t xml:space="preserve"> ili odabrani Izvođač za održavanje koji treba angažirati ovlašteni i certificirani laboratorij</w:t>
            </w:r>
            <w:r w:rsidR="00D931B6">
              <w:t>.</w:t>
            </w:r>
            <w:r w:rsidR="005F590A" w:rsidRPr="009265FE">
              <w:t xml:space="preserve"> </w:t>
            </w:r>
            <w:r w:rsidR="005F590A">
              <w:rPr>
                <w:kern w:val="2"/>
                <w:lang w:eastAsia="en-US"/>
                <w14:ligatures w14:val="standardContextual"/>
              </w:rPr>
              <w:lastRenderedPageBreak/>
              <w:t>za mjerenje kvalitete voda</w:t>
            </w:r>
            <w:r w:rsidR="00D931B6">
              <w:rPr>
                <w:kern w:val="2"/>
                <w:lang w:eastAsia="en-US"/>
                <w14:ligatures w14:val="standardContextual"/>
              </w:rPr>
              <w:t>.</w:t>
            </w:r>
          </w:p>
        </w:tc>
        <w:tc>
          <w:tcPr>
            <w:tcW w:w="609" w:type="pct"/>
          </w:tcPr>
          <w:p w14:paraId="7F453742" w14:textId="1376961F" w:rsidR="005F590A" w:rsidRPr="009265FE" w:rsidRDefault="00621F65" w:rsidP="005F590A">
            <w:pPr>
              <w:pStyle w:val="03-Tekstutablicama"/>
            </w:pPr>
            <w:r>
              <w:lastRenderedPageBreak/>
              <w:t>JP Autoceste FBiH</w:t>
            </w:r>
            <w:r w:rsidR="00BB711F">
              <w:t xml:space="preserve"> (JPAC)</w:t>
            </w:r>
            <w:r w:rsidR="00377145" w:rsidRPr="009265FE">
              <w:t xml:space="preserve">, </w:t>
            </w:r>
            <w:r w:rsidR="0052222B">
              <w:t xml:space="preserve">Služba održavanja </w:t>
            </w:r>
            <w:r w:rsidR="00377145" w:rsidRPr="009265FE">
              <w:t xml:space="preserve"> ili odabrani Izvođač za održavanje dostavlja izvještaj </w:t>
            </w:r>
            <w:r w:rsidR="00BB711F">
              <w:t>JPAC</w:t>
            </w:r>
            <w:r w:rsidR="00377145" w:rsidRPr="009265FE">
              <w:t xml:space="preserve">, a </w:t>
            </w:r>
            <w:r>
              <w:lastRenderedPageBreak/>
              <w:t>JP</w:t>
            </w:r>
            <w:r w:rsidR="00BB711F">
              <w:t>AC</w:t>
            </w:r>
            <w:r w:rsidR="00377145" w:rsidRPr="009265FE">
              <w:t xml:space="preserve"> u FMOIT</w:t>
            </w:r>
            <w:r w:rsidR="00377145">
              <w:t xml:space="preserve"> i Agenciji za VPJM</w:t>
            </w:r>
            <w:r w:rsidR="00D931B6">
              <w:t>.</w:t>
            </w:r>
          </w:p>
        </w:tc>
      </w:tr>
      <w:tr w:rsidR="005F590A" w:rsidRPr="009265FE" w14:paraId="4888CDB6" w14:textId="77777777" w:rsidTr="00ED14AF">
        <w:tc>
          <w:tcPr>
            <w:tcW w:w="1144" w:type="pct"/>
          </w:tcPr>
          <w:p w14:paraId="6DDBCFFA" w14:textId="44346D40" w:rsidR="005F590A" w:rsidRDefault="005F590A" w:rsidP="005F590A">
            <w:pPr>
              <w:pStyle w:val="03-Tekstutablicama"/>
            </w:pPr>
            <w:r>
              <w:lastRenderedPageBreak/>
              <w:t>Pročišćene vode iz separatora iz duž trase prema Uredbi o uvjetima ispuštanja otpadnih voda u okoliš i sustav javne kanalizacije (Sl. novine FBiH 26/20 i 93/20)</w:t>
            </w:r>
            <w:r w:rsidR="00D931B6">
              <w:t>.</w:t>
            </w:r>
          </w:p>
        </w:tc>
        <w:tc>
          <w:tcPr>
            <w:tcW w:w="526" w:type="pct"/>
          </w:tcPr>
          <w:p w14:paraId="24C69CC3" w14:textId="2A501C73" w:rsidR="005F590A" w:rsidRDefault="00377145" w:rsidP="005F590A">
            <w:pPr>
              <w:contextualSpacing w:val="0"/>
              <w:jc w:val="left"/>
              <w:rPr>
                <w:sz w:val="20"/>
                <w:szCs w:val="20"/>
              </w:rPr>
            </w:pPr>
            <w:r>
              <w:rPr>
                <w:sz w:val="20"/>
                <w:szCs w:val="20"/>
              </w:rPr>
              <w:t>Učinak instaliranog sustava za pročišćavanje otpadnih voda</w:t>
            </w:r>
            <w:r w:rsidR="00D931B6">
              <w:rPr>
                <w:sz w:val="20"/>
                <w:szCs w:val="20"/>
              </w:rPr>
              <w:t>.</w:t>
            </w:r>
          </w:p>
        </w:tc>
        <w:tc>
          <w:tcPr>
            <w:tcW w:w="575" w:type="pct"/>
          </w:tcPr>
          <w:p w14:paraId="7278B0E4" w14:textId="5E602657" w:rsidR="005F590A" w:rsidRDefault="00377145" w:rsidP="005F590A">
            <w:pPr>
              <w:pStyle w:val="03-Tekstutablicama"/>
            </w:pPr>
            <w:r>
              <w:t>Na izlazima iz separatora masti i ulja duž dionice</w:t>
            </w:r>
            <w:r w:rsidR="00D931B6">
              <w:t>.</w:t>
            </w:r>
          </w:p>
        </w:tc>
        <w:tc>
          <w:tcPr>
            <w:tcW w:w="809" w:type="pct"/>
          </w:tcPr>
          <w:p w14:paraId="1B2702AE" w14:textId="467CD593" w:rsidR="005F590A" w:rsidRPr="005F590A" w:rsidRDefault="006865B0" w:rsidP="00AF7352">
            <w:pPr>
              <w:pStyle w:val="03-Tekstutablicama"/>
            </w:pPr>
            <w:r>
              <w:t>Angažiranjem akreditirane laboratorije (BATA akreditacija) za mjerenje navedenih parametara</w:t>
            </w:r>
          </w:p>
        </w:tc>
        <w:tc>
          <w:tcPr>
            <w:tcW w:w="716" w:type="pct"/>
          </w:tcPr>
          <w:p w14:paraId="429E9DC2" w14:textId="60B178DD" w:rsidR="005F590A" w:rsidRDefault="00377145" w:rsidP="005F590A">
            <w:pPr>
              <w:pStyle w:val="03-Tekstutablicama"/>
              <w:rPr>
                <w:kern w:val="2"/>
                <w:lang w:eastAsia="en-US"/>
                <w14:ligatures w14:val="standardContextual"/>
              </w:rPr>
            </w:pPr>
            <w:r>
              <w:t xml:space="preserve">Minimalno jedan put godišnje ili </w:t>
            </w:r>
            <w:r w:rsidR="00DB09B4">
              <w:t>p</w:t>
            </w:r>
            <w:r>
              <w:t>rema uvjetima iz vodn</w:t>
            </w:r>
            <w:r w:rsidR="00802AC3">
              <w:t>og akta</w:t>
            </w:r>
            <w:r w:rsidR="00D931B6">
              <w:t>.</w:t>
            </w:r>
          </w:p>
        </w:tc>
        <w:tc>
          <w:tcPr>
            <w:tcW w:w="621" w:type="pct"/>
          </w:tcPr>
          <w:p w14:paraId="5A16FF6E" w14:textId="520DA21E" w:rsidR="005F590A" w:rsidRPr="009265FE" w:rsidRDefault="00377145" w:rsidP="005F590A">
            <w:pPr>
              <w:pStyle w:val="03-Tekstutablicama"/>
            </w:pPr>
            <w:r w:rsidRPr="009265FE">
              <w:t xml:space="preserve">JPAC, </w:t>
            </w:r>
            <w:r w:rsidR="0052222B">
              <w:t xml:space="preserve">Služba održavanja </w:t>
            </w:r>
            <w:r w:rsidRPr="009265FE">
              <w:t xml:space="preserve"> ili odabrani Izvođač za održavanje koji treba angažirati ovlašteni i certificirani laboratorij </w:t>
            </w:r>
            <w:r>
              <w:rPr>
                <w:kern w:val="2"/>
                <w:lang w:eastAsia="en-US"/>
                <w14:ligatures w14:val="standardContextual"/>
              </w:rPr>
              <w:t>za mjerenje kvalitete voda</w:t>
            </w:r>
            <w:r w:rsidR="00D931B6">
              <w:rPr>
                <w:kern w:val="2"/>
                <w:lang w:eastAsia="en-US"/>
                <w14:ligatures w14:val="standardContextual"/>
              </w:rPr>
              <w:t>.</w:t>
            </w:r>
          </w:p>
        </w:tc>
        <w:tc>
          <w:tcPr>
            <w:tcW w:w="609" w:type="pct"/>
          </w:tcPr>
          <w:p w14:paraId="3F5204A4" w14:textId="70113F2C" w:rsidR="005F590A" w:rsidRDefault="00377145" w:rsidP="005F590A">
            <w:pPr>
              <w:pStyle w:val="03-Tekstutablicama"/>
              <w:rPr>
                <w:kern w:val="2"/>
                <w:lang w:eastAsia="en-US"/>
                <w14:ligatures w14:val="standardContextual"/>
              </w:rPr>
            </w:pPr>
            <w:r w:rsidRPr="009265FE">
              <w:t xml:space="preserve">JPAC, </w:t>
            </w:r>
            <w:r w:rsidR="0052222B">
              <w:t xml:space="preserve">Služba održavanja </w:t>
            </w:r>
            <w:r w:rsidRPr="009265FE">
              <w:t xml:space="preserve"> ili odabrani Izvođač za održavanje dostavlja izvještaj JPAC, a JPAC u FMOIT</w:t>
            </w:r>
            <w:r>
              <w:t xml:space="preserve"> i Agenciji za VPJM</w:t>
            </w:r>
            <w:r w:rsidR="00D931B6">
              <w:t>.</w:t>
            </w:r>
          </w:p>
        </w:tc>
      </w:tr>
    </w:tbl>
    <w:p w14:paraId="318CCDD0" w14:textId="77777777" w:rsidR="00ED14AF" w:rsidRDefault="00ED14AF" w:rsidP="007F6778"/>
    <w:p w14:paraId="58473932" w14:textId="2353F625" w:rsidR="007F6778" w:rsidRDefault="007F6778" w:rsidP="00AF4618">
      <w:pPr>
        <w:pStyle w:val="Naslov5"/>
      </w:pPr>
      <w:bookmarkStart w:id="462" w:name="_Toc145508517"/>
      <w:r>
        <w:t>Kvaliteta zraka</w:t>
      </w:r>
      <w:bookmarkEnd w:id="462"/>
    </w:p>
    <w:tbl>
      <w:tblPr>
        <w:tblStyle w:val="Svijetlareetkatablice"/>
        <w:tblW w:w="5000" w:type="pct"/>
        <w:tblLook w:val="04A0" w:firstRow="1" w:lastRow="0" w:firstColumn="1" w:lastColumn="0" w:noHBand="0" w:noVBand="1"/>
      </w:tblPr>
      <w:tblGrid>
        <w:gridCol w:w="1880"/>
        <w:gridCol w:w="2037"/>
        <w:gridCol w:w="2734"/>
        <w:gridCol w:w="2592"/>
        <w:gridCol w:w="1600"/>
        <w:gridCol w:w="2167"/>
        <w:gridCol w:w="1835"/>
      </w:tblGrid>
      <w:tr w:rsidR="00394BBE" w:rsidRPr="009265FE" w14:paraId="1702CF86" w14:textId="77777777" w:rsidTr="00621B41">
        <w:tc>
          <w:tcPr>
            <w:tcW w:w="633" w:type="pct"/>
            <w:shd w:val="clear" w:color="auto" w:fill="D0CECE" w:themeFill="background2" w:themeFillShade="E6"/>
            <w:vAlign w:val="center"/>
          </w:tcPr>
          <w:p w14:paraId="305F5E24" w14:textId="77777777" w:rsidR="007F6778" w:rsidRPr="009265FE" w:rsidRDefault="007F6778" w:rsidP="002D0296">
            <w:pPr>
              <w:pStyle w:val="03-Tekstutablicama"/>
              <w:jc w:val="center"/>
              <w:rPr>
                <w:i/>
                <w:iCs/>
              </w:rPr>
            </w:pPr>
            <w:bookmarkStart w:id="463" w:name="_Hlk131589293"/>
            <w:r w:rsidRPr="009265FE">
              <w:rPr>
                <w:i/>
                <w:iCs/>
              </w:rPr>
              <w:t>Parametar koji se prati</w:t>
            </w:r>
          </w:p>
        </w:tc>
        <w:tc>
          <w:tcPr>
            <w:tcW w:w="686" w:type="pct"/>
            <w:shd w:val="clear" w:color="auto" w:fill="D0CECE" w:themeFill="background2" w:themeFillShade="E6"/>
            <w:vAlign w:val="center"/>
          </w:tcPr>
          <w:p w14:paraId="55AB4ED0" w14:textId="77777777" w:rsidR="007F6778" w:rsidRPr="009265FE" w:rsidRDefault="007F6778" w:rsidP="002D0296">
            <w:pPr>
              <w:pStyle w:val="03-Tekstutablicama"/>
              <w:jc w:val="center"/>
              <w:rPr>
                <w:i/>
                <w:iCs/>
              </w:rPr>
            </w:pPr>
            <w:r w:rsidRPr="009265FE">
              <w:rPr>
                <w:i/>
                <w:iCs/>
              </w:rPr>
              <w:t>Razlog zašto se prati</w:t>
            </w:r>
          </w:p>
        </w:tc>
        <w:tc>
          <w:tcPr>
            <w:tcW w:w="921" w:type="pct"/>
            <w:shd w:val="clear" w:color="auto" w:fill="D0CECE" w:themeFill="background2" w:themeFillShade="E6"/>
            <w:vAlign w:val="center"/>
          </w:tcPr>
          <w:p w14:paraId="27FB6332" w14:textId="77777777" w:rsidR="007F6778" w:rsidRPr="009265FE" w:rsidRDefault="007F6778" w:rsidP="002D0296">
            <w:pPr>
              <w:pStyle w:val="03-Tekstutablicama"/>
              <w:jc w:val="center"/>
              <w:rPr>
                <w:i/>
                <w:iCs/>
              </w:rPr>
            </w:pPr>
            <w:r w:rsidRPr="009265FE">
              <w:rPr>
                <w:i/>
                <w:iCs/>
              </w:rPr>
              <w:t>Kada i gdje se prati</w:t>
            </w:r>
          </w:p>
        </w:tc>
        <w:tc>
          <w:tcPr>
            <w:tcW w:w="873" w:type="pct"/>
            <w:shd w:val="clear" w:color="auto" w:fill="D0CECE" w:themeFill="background2" w:themeFillShade="E6"/>
            <w:vAlign w:val="center"/>
          </w:tcPr>
          <w:p w14:paraId="721942A3" w14:textId="77777777" w:rsidR="007F6778" w:rsidRPr="009265FE" w:rsidRDefault="007F6778" w:rsidP="002D0296">
            <w:pPr>
              <w:pStyle w:val="03-Tekstutablicama"/>
              <w:jc w:val="center"/>
              <w:rPr>
                <w:i/>
                <w:iCs/>
              </w:rPr>
            </w:pPr>
            <w:r w:rsidRPr="009265FE">
              <w:rPr>
                <w:i/>
                <w:iCs/>
              </w:rPr>
              <w:t>Kako se prati</w:t>
            </w:r>
          </w:p>
        </w:tc>
        <w:tc>
          <w:tcPr>
            <w:tcW w:w="539" w:type="pct"/>
            <w:shd w:val="clear" w:color="auto" w:fill="D0CECE" w:themeFill="background2" w:themeFillShade="E6"/>
            <w:vAlign w:val="center"/>
          </w:tcPr>
          <w:p w14:paraId="4E1E6060" w14:textId="77777777" w:rsidR="007F6778" w:rsidRPr="009265FE" w:rsidRDefault="007F6778" w:rsidP="002D0296">
            <w:pPr>
              <w:pStyle w:val="03-Tekstutablicama"/>
              <w:jc w:val="center"/>
              <w:rPr>
                <w:i/>
                <w:iCs/>
              </w:rPr>
            </w:pPr>
            <w:r w:rsidRPr="009265FE">
              <w:rPr>
                <w:i/>
                <w:iCs/>
              </w:rPr>
              <w:t>Koliko često se prati</w:t>
            </w:r>
          </w:p>
        </w:tc>
        <w:tc>
          <w:tcPr>
            <w:tcW w:w="730" w:type="pct"/>
            <w:shd w:val="clear" w:color="auto" w:fill="D0CECE" w:themeFill="background2" w:themeFillShade="E6"/>
            <w:vAlign w:val="center"/>
          </w:tcPr>
          <w:p w14:paraId="7E6411C5" w14:textId="77777777" w:rsidR="007F6778" w:rsidRPr="009265FE" w:rsidRDefault="007F6778" w:rsidP="002D0296">
            <w:pPr>
              <w:pStyle w:val="03-Tekstutablicama"/>
              <w:jc w:val="center"/>
              <w:rPr>
                <w:i/>
                <w:iCs/>
              </w:rPr>
            </w:pPr>
            <w:r w:rsidRPr="009265FE">
              <w:rPr>
                <w:i/>
                <w:iCs/>
              </w:rPr>
              <w:t>Tko je odgovoran za praćenje</w:t>
            </w:r>
          </w:p>
        </w:tc>
        <w:tc>
          <w:tcPr>
            <w:tcW w:w="618" w:type="pct"/>
            <w:shd w:val="clear" w:color="auto" w:fill="D0CECE" w:themeFill="background2" w:themeFillShade="E6"/>
            <w:vAlign w:val="center"/>
          </w:tcPr>
          <w:p w14:paraId="600ABD08" w14:textId="77777777" w:rsidR="007F6778" w:rsidRPr="009265FE" w:rsidRDefault="007F6778" w:rsidP="002D0296">
            <w:pPr>
              <w:pStyle w:val="03-Tekstutablicama"/>
              <w:jc w:val="center"/>
              <w:rPr>
                <w:i/>
                <w:iCs/>
              </w:rPr>
            </w:pPr>
            <w:r w:rsidRPr="009265FE">
              <w:rPr>
                <w:i/>
                <w:iCs/>
              </w:rPr>
              <w:t>Tko je odgovoran za izvještavanja</w:t>
            </w:r>
          </w:p>
        </w:tc>
      </w:tr>
      <w:tr w:rsidR="0011307E" w:rsidRPr="009265FE" w14:paraId="7524704F" w14:textId="77777777" w:rsidTr="00621B41">
        <w:trPr>
          <w:tblHeader/>
        </w:trPr>
        <w:tc>
          <w:tcPr>
            <w:tcW w:w="633" w:type="pct"/>
            <w:vMerge w:val="restart"/>
            <w:shd w:val="clear" w:color="auto" w:fill="FFFFFF" w:themeFill="background1"/>
            <w:vAlign w:val="center"/>
          </w:tcPr>
          <w:p w14:paraId="6D59A6E8" w14:textId="0302B66D" w:rsidR="0011307E" w:rsidRPr="009265FE" w:rsidRDefault="003B72C6" w:rsidP="003B72C6">
            <w:pPr>
              <w:pStyle w:val="03-Tekstutablicama"/>
              <w:rPr>
                <w:i/>
                <w:iCs/>
              </w:rPr>
            </w:pPr>
            <w:r>
              <w:rPr>
                <w:i/>
                <w:iCs/>
                <w:shd w:val="clear" w:color="auto" w:fill="FFFFFF" w:themeFill="background1"/>
              </w:rPr>
              <w:t>K</w:t>
            </w:r>
            <w:r w:rsidRPr="003B72C6">
              <w:rPr>
                <w:i/>
                <w:iCs/>
                <w:shd w:val="clear" w:color="auto" w:fill="FFFFFF" w:themeFill="background1"/>
              </w:rPr>
              <w:t>oncentracije zagađujućih materija: sumpor dioksid  (SO2), oksidi dušika (NO2, NO, NOx), ugljični monoksid (CO)</w:t>
            </w:r>
            <w:r w:rsidR="002C424C">
              <w:rPr>
                <w:i/>
                <w:iCs/>
                <w:shd w:val="clear" w:color="auto" w:fill="FFFFFF" w:themeFill="background1"/>
              </w:rPr>
              <w:t xml:space="preserve"> i </w:t>
            </w:r>
            <w:r w:rsidRPr="003B72C6">
              <w:rPr>
                <w:i/>
                <w:iCs/>
                <w:shd w:val="clear" w:color="auto" w:fill="FFFFFF" w:themeFill="background1"/>
              </w:rPr>
              <w:t>suspendirane čestice (PM10, PM2,5)</w:t>
            </w:r>
          </w:p>
        </w:tc>
        <w:tc>
          <w:tcPr>
            <w:tcW w:w="4367" w:type="pct"/>
            <w:gridSpan w:val="6"/>
            <w:shd w:val="clear" w:color="auto" w:fill="E2EFD9" w:themeFill="accent6" w:themeFillTint="33"/>
            <w:vAlign w:val="center"/>
          </w:tcPr>
          <w:p w14:paraId="75F9399F" w14:textId="162AA1E1" w:rsidR="0011307E" w:rsidRPr="009265FE" w:rsidRDefault="0011307E" w:rsidP="0011307E">
            <w:pPr>
              <w:pStyle w:val="03-Tekstutablicama"/>
              <w:rPr>
                <w:i/>
                <w:iCs/>
              </w:rPr>
            </w:pPr>
            <w:r w:rsidRPr="009265FE">
              <w:rPr>
                <w:i/>
                <w:iCs/>
              </w:rPr>
              <w:t xml:space="preserve">Prije izgradnje </w:t>
            </w:r>
          </w:p>
        </w:tc>
      </w:tr>
      <w:tr w:rsidR="0011307E" w:rsidRPr="009265FE" w14:paraId="734C9BC2" w14:textId="77777777" w:rsidTr="00621B41">
        <w:trPr>
          <w:tblHeader/>
        </w:trPr>
        <w:tc>
          <w:tcPr>
            <w:tcW w:w="633" w:type="pct"/>
            <w:vMerge/>
            <w:shd w:val="clear" w:color="auto" w:fill="FFFFFF" w:themeFill="background1"/>
            <w:vAlign w:val="center"/>
          </w:tcPr>
          <w:p w14:paraId="61E00592" w14:textId="31C282BC" w:rsidR="0011307E" w:rsidRPr="009265FE" w:rsidRDefault="0011307E" w:rsidP="002D0296">
            <w:pPr>
              <w:pStyle w:val="03-Tekstutablicama"/>
            </w:pPr>
          </w:p>
        </w:tc>
        <w:tc>
          <w:tcPr>
            <w:tcW w:w="686" w:type="pct"/>
          </w:tcPr>
          <w:p w14:paraId="6A428D39" w14:textId="389D6789" w:rsidR="0011307E" w:rsidRPr="009265FE" w:rsidRDefault="00187311" w:rsidP="00DB09B4">
            <w:pPr>
              <w:jc w:val="left"/>
              <w:rPr>
                <w:sz w:val="20"/>
                <w:szCs w:val="20"/>
              </w:rPr>
            </w:pPr>
            <w:r w:rsidRPr="009265FE">
              <w:rPr>
                <w:sz w:val="20"/>
                <w:szCs w:val="20"/>
              </w:rPr>
              <w:t>Radi utvrđivanja početnog stanja kvalitete zraka.</w:t>
            </w:r>
          </w:p>
        </w:tc>
        <w:tc>
          <w:tcPr>
            <w:tcW w:w="921" w:type="pct"/>
          </w:tcPr>
          <w:p w14:paraId="35CB31A3" w14:textId="3233D702" w:rsidR="00187311" w:rsidRPr="009265FE" w:rsidRDefault="00187311" w:rsidP="00DB09B4">
            <w:pPr>
              <w:jc w:val="left"/>
              <w:rPr>
                <w:sz w:val="20"/>
                <w:szCs w:val="20"/>
              </w:rPr>
            </w:pPr>
            <w:r w:rsidRPr="009265FE">
              <w:rPr>
                <w:sz w:val="20"/>
                <w:szCs w:val="20"/>
              </w:rPr>
              <w:t>Mjerenje kvalitete zraka izvesti prije izgradnje na lokacijama:</w:t>
            </w:r>
          </w:p>
          <w:p w14:paraId="4F3BFAF4" w14:textId="77777777" w:rsidR="00187311" w:rsidRPr="009265FE" w:rsidRDefault="00187311" w:rsidP="00DB09B4">
            <w:pPr>
              <w:jc w:val="left"/>
              <w:rPr>
                <w:sz w:val="20"/>
                <w:szCs w:val="20"/>
              </w:rPr>
            </w:pPr>
            <w:r w:rsidRPr="009265FE">
              <w:rPr>
                <w:sz w:val="20"/>
                <w:szCs w:val="20"/>
              </w:rPr>
              <w:t xml:space="preserve">- u blizini gospodarske zone u </w:t>
            </w:r>
            <w:proofErr w:type="spellStart"/>
            <w:r w:rsidRPr="009265FE">
              <w:rPr>
                <w:sz w:val="20"/>
                <w:szCs w:val="20"/>
              </w:rPr>
              <w:t>Domanovićima</w:t>
            </w:r>
            <w:proofErr w:type="spellEnd"/>
            <w:r w:rsidRPr="009265FE">
              <w:rPr>
                <w:sz w:val="20"/>
                <w:szCs w:val="20"/>
              </w:rPr>
              <w:t xml:space="preserve"> i </w:t>
            </w:r>
            <w:proofErr w:type="spellStart"/>
            <w:r w:rsidRPr="009265FE">
              <w:rPr>
                <w:sz w:val="20"/>
                <w:szCs w:val="20"/>
              </w:rPr>
              <w:t>Opličićima</w:t>
            </w:r>
            <w:proofErr w:type="spellEnd"/>
            <w:r w:rsidRPr="009265FE">
              <w:rPr>
                <w:sz w:val="20"/>
                <w:szCs w:val="20"/>
              </w:rPr>
              <w:t xml:space="preserve">, </w:t>
            </w:r>
          </w:p>
          <w:p w14:paraId="4B173A15" w14:textId="6B19D1E3" w:rsidR="00187311" w:rsidRPr="009265FE" w:rsidRDefault="00187311" w:rsidP="00DB09B4">
            <w:pPr>
              <w:jc w:val="left"/>
              <w:rPr>
                <w:sz w:val="20"/>
                <w:szCs w:val="20"/>
              </w:rPr>
            </w:pPr>
            <w:r w:rsidRPr="009265FE">
              <w:rPr>
                <w:sz w:val="20"/>
                <w:szCs w:val="20"/>
              </w:rPr>
              <w:t xml:space="preserve">- uz rubne dijelove </w:t>
            </w:r>
            <w:proofErr w:type="spellStart"/>
            <w:r w:rsidRPr="009265FE">
              <w:rPr>
                <w:sz w:val="20"/>
                <w:szCs w:val="20"/>
              </w:rPr>
              <w:t>Šuškova</w:t>
            </w:r>
            <w:proofErr w:type="spellEnd"/>
            <w:r w:rsidRPr="009265FE">
              <w:rPr>
                <w:sz w:val="20"/>
                <w:szCs w:val="20"/>
              </w:rPr>
              <w:t xml:space="preserve"> naselja i </w:t>
            </w:r>
            <w:proofErr w:type="spellStart"/>
            <w:r w:rsidRPr="009265FE">
              <w:rPr>
                <w:sz w:val="20"/>
                <w:szCs w:val="20"/>
              </w:rPr>
              <w:t>Opličić</w:t>
            </w:r>
            <w:r w:rsidR="00C444D2">
              <w:rPr>
                <w:sz w:val="20"/>
                <w:szCs w:val="20"/>
              </w:rPr>
              <w:t>i</w:t>
            </w:r>
            <w:proofErr w:type="spellEnd"/>
            <w:r w:rsidRPr="009265FE">
              <w:rPr>
                <w:sz w:val="20"/>
                <w:szCs w:val="20"/>
              </w:rPr>
              <w:t xml:space="preserve"> u Čapljini;</w:t>
            </w:r>
          </w:p>
          <w:p w14:paraId="242A7178" w14:textId="6F56061D" w:rsidR="0011307E" w:rsidRPr="009265FE" w:rsidRDefault="00187311" w:rsidP="00DB09B4">
            <w:pPr>
              <w:jc w:val="left"/>
              <w:rPr>
                <w:sz w:val="20"/>
                <w:szCs w:val="20"/>
              </w:rPr>
            </w:pPr>
            <w:r w:rsidRPr="009265FE">
              <w:rPr>
                <w:sz w:val="20"/>
                <w:szCs w:val="20"/>
              </w:rPr>
              <w:t xml:space="preserve">- uz rubne dijelove naselja </w:t>
            </w:r>
            <w:proofErr w:type="spellStart"/>
            <w:r w:rsidRPr="009265FE">
              <w:rPr>
                <w:sz w:val="20"/>
                <w:szCs w:val="20"/>
              </w:rPr>
              <w:t>Udora</w:t>
            </w:r>
            <w:proofErr w:type="spellEnd"/>
            <w:r w:rsidRPr="009265FE">
              <w:rPr>
                <w:sz w:val="20"/>
                <w:szCs w:val="20"/>
              </w:rPr>
              <w:t xml:space="preserve"> i </w:t>
            </w:r>
            <w:proofErr w:type="spellStart"/>
            <w:r w:rsidRPr="009265FE">
              <w:rPr>
                <w:sz w:val="20"/>
                <w:szCs w:val="20"/>
              </w:rPr>
              <w:t>Bjelojevići</w:t>
            </w:r>
            <w:proofErr w:type="spellEnd"/>
            <w:r w:rsidRPr="009265FE">
              <w:rPr>
                <w:sz w:val="20"/>
                <w:szCs w:val="20"/>
              </w:rPr>
              <w:t xml:space="preserve"> u </w:t>
            </w:r>
            <w:proofErr w:type="spellStart"/>
            <w:r w:rsidRPr="009265FE">
              <w:rPr>
                <w:sz w:val="20"/>
                <w:szCs w:val="20"/>
              </w:rPr>
              <w:t>Stocu</w:t>
            </w:r>
            <w:proofErr w:type="spellEnd"/>
            <w:r w:rsidRPr="009265FE">
              <w:rPr>
                <w:sz w:val="20"/>
                <w:szCs w:val="20"/>
              </w:rPr>
              <w:t>.</w:t>
            </w:r>
          </w:p>
        </w:tc>
        <w:tc>
          <w:tcPr>
            <w:tcW w:w="873" w:type="pct"/>
          </w:tcPr>
          <w:p w14:paraId="0B4FC225" w14:textId="53AD0120" w:rsidR="0011307E" w:rsidRPr="009265FE" w:rsidRDefault="0011307E" w:rsidP="00DB09B4">
            <w:pPr>
              <w:pStyle w:val="03-Tekstutablicama"/>
            </w:pPr>
            <w:r w:rsidRPr="009265FE">
              <w:t xml:space="preserve">Mjerenje kvalitete zraka vrši </w:t>
            </w:r>
            <w:r w:rsidR="006B7558">
              <w:t xml:space="preserve">akreditirana </w:t>
            </w:r>
            <w:r w:rsidRPr="009265FE">
              <w:t>laboratorija.</w:t>
            </w:r>
          </w:p>
          <w:p w14:paraId="0DD7BCBE" w14:textId="77777777" w:rsidR="0011307E" w:rsidRPr="009265FE" w:rsidRDefault="0011307E" w:rsidP="00DB09B4">
            <w:pPr>
              <w:pStyle w:val="03-Tekstutablicama"/>
            </w:pPr>
          </w:p>
          <w:p w14:paraId="28707A73" w14:textId="2596C36F" w:rsidR="0011307E" w:rsidRPr="009265FE" w:rsidRDefault="0011307E" w:rsidP="00DB09B4">
            <w:pPr>
              <w:pStyle w:val="03-Tekstutablicama"/>
            </w:pPr>
            <w:r w:rsidRPr="009265FE">
              <w:t>Mjerenje se vrši na osnovu</w:t>
            </w:r>
          </w:p>
          <w:p w14:paraId="60FAEEA9" w14:textId="6728EADC" w:rsidR="0011307E" w:rsidRPr="009265FE" w:rsidRDefault="0011307E" w:rsidP="006865B0">
            <w:pPr>
              <w:pStyle w:val="03-Tekstutablicama"/>
            </w:pPr>
            <w:r w:rsidRPr="009265FE">
              <w:t xml:space="preserve">propisanih metoda mjerenja i zahtjeva </w:t>
            </w:r>
            <w:r w:rsidR="008F3AFF" w:rsidRPr="009265FE">
              <w:rPr>
                <w:i/>
                <w:iCs/>
                <w:shd w:val="clear" w:color="auto" w:fill="FFFFFF" w:themeFill="background1"/>
              </w:rPr>
              <w:t>Pravilnik</w:t>
            </w:r>
            <w:r w:rsidR="006865B0">
              <w:rPr>
                <w:i/>
                <w:iCs/>
                <w:shd w:val="clear" w:color="auto" w:fill="FFFFFF" w:themeFill="background1"/>
              </w:rPr>
              <w:t>a</w:t>
            </w:r>
            <w:r w:rsidR="008F3AFF" w:rsidRPr="009265FE">
              <w:rPr>
                <w:i/>
                <w:iCs/>
                <w:shd w:val="clear" w:color="auto" w:fill="FFFFFF" w:themeFill="background1"/>
              </w:rPr>
              <w:t xml:space="preserve"> o načinu vršenja monitoringa kvaliteta zraka i definiranju vrsta zagađujućih materija, graničnih vrijednosti i drugih standarda kvaliteta zraka („Službene novine Federacije BiH“, br. 1/12, 50/19 i 3/21</w:t>
            </w:r>
            <w:r w:rsidR="008F3AFF" w:rsidRPr="009265FE">
              <w:rPr>
                <w:i/>
                <w:iCs/>
              </w:rPr>
              <w:t>).</w:t>
            </w:r>
          </w:p>
        </w:tc>
        <w:tc>
          <w:tcPr>
            <w:tcW w:w="539" w:type="pct"/>
          </w:tcPr>
          <w:p w14:paraId="790365E5" w14:textId="39A9CC3C" w:rsidR="0011307E" w:rsidRPr="009265FE" w:rsidRDefault="009F726B" w:rsidP="00DB09B4">
            <w:pPr>
              <w:pStyle w:val="03-Tekstutablicama"/>
            </w:pPr>
            <w:r>
              <w:t>Prije početka izgradnje.</w:t>
            </w:r>
            <w:del w:id="464" w:author="Danijela Mandić" w:date="2023-06-16T15:31:00Z">
              <w:r w:rsidDel="009F726B">
                <w:delText xml:space="preserve"> </w:delText>
              </w:r>
            </w:del>
          </w:p>
        </w:tc>
        <w:tc>
          <w:tcPr>
            <w:tcW w:w="730" w:type="pct"/>
          </w:tcPr>
          <w:p w14:paraId="31A1DA02" w14:textId="6A5BDDFC" w:rsidR="0011307E" w:rsidRPr="009265FE" w:rsidRDefault="0011307E" w:rsidP="00DB09B4">
            <w:pPr>
              <w:jc w:val="left"/>
              <w:rPr>
                <w:sz w:val="20"/>
                <w:szCs w:val="20"/>
              </w:rPr>
            </w:pPr>
            <w:r w:rsidRPr="009265FE">
              <w:rPr>
                <w:sz w:val="20"/>
                <w:szCs w:val="20"/>
              </w:rPr>
              <w:t>Izvođač radova koji treba angažirati ovlaštenu laborato</w:t>
            </w:r>
            <w:r w:rsidR="00187311" w:rsidRPr="009265FE">
              <w:rPr>
                <w:sz w:val="20"/>
                <w:szCs w:val="20"/>
              </w:rPr>
              <w:t>r</w:t>
            </w:r>
            <w:r w:rsidRPr="009265FE">
              <w:rPr>
                <w:sz w:val="20"/>
                <w:szCs w:val="20"/>
              </w:rPr>
              <w:t>iju za analizu nultog stanja prije izgradnje.</w:t>
            </w:r>
          </w:p>
        </w:tc>
        <w:tc>
          <w:tcPr>
            <w:tcW w:w="618" w:type="pct"/>
          </w:tcPr>
          <w:p w14:paraId="7C2A069C" w14:textId="138F57F9" w:rsidR="0011307E" w:rsidRPr="009265FE" w:rsidRDefault="00187311" w:rsidP="00DB09B4">
            <w:pPr>
              <w:jc w:val="left"/>
              <w:rPr>
                <w:sz w:val="20"/>
                <w:szCs w:val="20"/>
              </w:rPr>
            </w:pPr>
            <w:r w:rsidRPr="009265FE">
              <w:rPr>
                <w:sz w:val="20"/>
                <w:szCs w:val="20"/>
              </w:rPr>
              <w:t>Nadzorni inženjer dostavlja izvještaj JPAC</w:t>
            </w:r>
            <w:r w:rsidR="006865B0">
              <w:rPr>
                <w:sz w:val="20"/>
                <w:szCs w:val="20"/>
              </w:rPr>
              <w:t>.</w:t>
            </w:r>
          </w:p>
        </w:tc>
      </w:tr>
      <w:tr w:rsidR="0011307E" w:rsidRPr="009265FE" w14:paraId="16FB1700" w14:textId="77777777" w:rsidTr="00621B41">
        <w:trPr>
          <w:tblHeader/>
        </w:trPr>
        <w:tc>
          <w:tcPr>
            <w:tcW w:w="633" w:type="pct"/>
            <w:vMerge/>
            <w:shd w:val="clear" w:color="auto" w:fill="FFFFFF" w:themeFill="background1"/>
            <w:vAlign w:val="center"/>
          </w:tcPr>
          <w:p w14:paraId="188A050A" w14:textId="77777777" w:rsidR="0011307E" w:rsidRPr="009265FE" w:rsidRDefault="0011307E" w:rsidP="002D0296">
            <w:pPr>
              <w:pStyle w:val="03-Tekstutablicama"/>
            </w:pPr>
          </w:p>
        </w:tc>
        <w:tc>
          <w:tcPr>
            <w:tcW w:w="4367" w:type="pct"/>
            <w:gridSpan w:val="6"/>
            <w:shd w:val="clear" w:color="auto" w:fill="E2EFD9" w:themeFill="accent6" w:themeFillTint="33"/>
          </w:tcPr>
          <w:p w14:paraId="56730E5E" w14:textId="4D63C992" w:rsidR="0011307E" w:rsidRPr="009265FE" w:rsidRDefault="0011307E" w:rsidP="00DB09B4">
            <w:pPr>
              <w:pStyle w:val="03-Tekstutablicama"/>
            </w:pPr>
            <w:r w:rsidRPr="009265FE">
              <w:rPr>
                <w:i/>
                <w:iCs/>
              </w:rPr>
              <w:t>Tijekom izgradnje</w:t>
            </w:r>
          </w:p>
        </w:tc>
      </w:tr>
      <w:tr w:rsidR="0011307E" w:rsidRPr="009265FE" w14:paraId="1006C971" w14:textId="77777777" w:rsidTr="00621B41">
        <w:trPr>
          <w:tblHeader/>
        </w:trPr>
        <w:tc>
          <w:tcPr>
            <w:tcW w:w="633" w:type="pct"/>
            <w:vMerge/>
            <w:shd w:val="clear" w:color="auto" w:fill="FFFFFF" w:themeFill="background1"/>
            <w:vAlign w:val="center"/>
          </w:tcPr>
          <w:p w14:paraId="0C786B1F" w14:textId="77777777" w:rsidR="0011307E" w:rsidRPr="009265FE" w:rsidRDefault="0011307E" w:rsidP="002D0296">
            <w:pPr>
              <w:pStyle w:val="03-Tekstutablicama"/>
            </w:pPr>
          </w:p>
        </w:tc>
        <w:tc>
          <w:tcPr>
            <w:tcW w:w="686" w:type="pct"/>
          </w:tcPr>
          <w:p w14:paraId="02B24408" w14:textId="2AB16D44" w:rsidR="0011307E" w:rsidRPr="009265FE" w:rsidRDefault="00187311" w:rsidP="00DB09B4">
            <w:pPr>
              <w:jc w:val="left"/>
              <w:rPr>
                <w:sz w:val="20"/>
                <w:szCs w:val="20"/>
              </w:rPr>
            </w:pPr>
            <w:r w:rsidRPr="009265FE">
              <w:rPr>
                <w:sz w:val="20"/>
                <w:szCs w:val="20"/>
              </w:rPr>
              <w:t>Prati se radi kontrole i na</w:t>
            </w:r>
            <w:r w:rsidR="00FE45ED" w:rsidRPr="009265FE">
              <w:rPr>
                <w:sz w:val="20"/>
                <w:szCs w:val="20"/>
              </w:rPr>
              <w:t>d</w:t>
            </w:r>
            <w:r w:rsidRPr="009265FE">
              <w:rPr>
                <w:sz w:val="20"/>
                <w:szCs w:val="20"/>
              </w:rPr>
              <w:t>zora nad provođenjem predloženih mjera zaštite zraka.</w:t>
            </w:r>
          </w:p>
        </w:tc>
        <w:tc>
          <w:tcPr>
            <w:tcW w:w="921" w:type="pct"/>
          </w:tcPr>
          <w:p w14:paraId="0BE88A20" w14:textId="3D8BEA54" w:rsidR="0011307E" w:rsidRPr="009265FE" w:rsidRDefault="00187311" w:rsidP="00DB09B4">
            <w:pPr>
              <w:jc w:val="left"/>
              <w:rPr>
                <w:sz w:val="20"/>
                <w:szCs w:val="20"/>
              </w:rPr>
            </w:pPr>
            <w:r w:rsidRPr="009265FE">
              <w:rPr>
                <w:sz w:val="20"/>
                <w:szCs w:val="20"/>
              </w:rPr>
              <w:t xml:space="preserve">Za vrijeme izgradnje vrši se monitoring prašine na području </w:t>
            </w:r>
            <w:r w:rsidR="009F726B">
              <w:rPr>
                <w:sz w:val="20"/>
                <w:szCs w:val="20"/>
              </w:rPr>
              <w:t>neposredno uz gradilište, u blizini naseljenih mjesta</w:t>
            </w:r>
            <w:r w:rsidRPr="009265FE">
              <w:rPr>
                <w:sz w:val="20"/>
                <w:szCs w:val="20"/>
              </w:rPr>
              <w:t xml:space="preserve">. </w:t>
            </w:r>
            <w:r w:rsidR="008D30B1">
              <w:rPr>
                <w:sz w:val="20"/>
                <w:szCs w:val="20"/>
              </w:rPr>
              <w:t xml:space="preserve">Rezultati se koriste kako bi se pojačale mjere za smanjenje prašine, ukoliko bude potrebno.  </w:t>
            </w:r>
            <w:r w:rsidRPr="009265FE">
              <w:rPr>
                <w:sz w:val="20"/>
                <w:szCs w:val="20"/>
              </w:rPr>
              <w:t xml:space="preserve"> </w:t>
            </w:r>
          </w:p>
        </w:tc>
        <w:tc>
          <w:tcPr>
            <w:tcW w:w="873" w:type="pct"/>
          </w:tcPr>
          <w:p w14:paraId="7307AF56" w14:textId="370C8180" w:rsidR="006C7178" w:rsidRPr="009265FE" w:rsidRDefault="006C7178" w:rsidP="008F3AFF">
            <w:pPr>
              <w:pStyle w:val="03-Tekstutablicama"/>
            </w:pPr>
            <w:r>
              <w:t>Vizualno se prati zaprašivanje.</w:t>
            </w:r>
          </w:p>
        </w:tc>
        <w:tc>
          <w:tcPr>
            <w:tcW w:w="539" w:type="pct"/>
          </w:tcPr>
          <w:p w14:paraId="7797C22B" w14:textId="77777777" w:rsidR="00187311" w:rsidRPr="009265FE" w:rsidRDefault="00187311" w:rsidP="00DB09B4">
            <w:pPr>
              <w:pStyle w:val="03-Tekstutablicama"/>
            </w:pPr>
            <w:r w:rsidRPr="009265FE">
              <w:t xml:space="preserve">Po pritužbama okolnog stanovništva. </w:t>
            </w:r>
          </w:p>
          <w:p w14:paraId="016F7A79" w14:textId="77777777" w:rsidR="00187311" w:rsidRPr="009265FE" w:rsidRDefault="00187311" w:rsidP="00DB09B4">
            <w:pPr>
              <w:pStyle w:val="03-Tekstutablicama"/>
            </w:pPr>
          </w:p>
          <w:p w14:paraId="08DE728B" w14:textId="43FFC8AE" w:rsidR="0011307E" w:rsidRPr="009265FE" w:rsidRDefault="00187311" w:rsidP="00DB09B4">
            <w:pPr>
              <w:pStyle w:val="03-Tekstutablicama"/>
            </w:pPr>
            <w:r w:rsidRPr="009265FE">
              <w:t xml:space="preserve">Prati se provođenje mjera </w:t>
            </w:r>
            <w:r w:rsidRPr="009265FE">
              <w:lastRenderedPageBreak/>
              <w:t>za sprječavanje zagađenja zraka.</w:t>
            </w:r>
          </w:p>
        </w:tc>
        <w:tc>
          <w:tcPr>
            <w:tcW w:w="730" w:type="pct"/>
          </w:tcPr>
          <w:p w14:paraId="58DCEFDF" w14:textId="2A89939A" w:rsidR="0011307E" w:rsidRPr="009265FE" w:rsidRDefault="00187311" w:rsidP="00DB09B4">
            <w:pPr>
              <w:jc w:val="left"/>
              <w:rPr>
                <w:sz w:val="20"/>
                <w:szCs w:val="20"/>
              </w:rPr>
            </w:pPr>
            <w:r w:rsidRPr="009265FE">
              <w:rPr>
                <w:sz w:val="20"/>
                <w:szCs w:val="20"/>
              </w:rPr>
              <w:lastRenderedPageBreak/>
              <w:t>Izvođač radova</w:t>
            </w:r>
            <w:r w:rsidR="006865B0">
              <w:rPr>
                <w:sz w:val="20"/>
                <w:szCs w:val="20"/>
              </w:rPr>
              <w:t>.</w:t>
            </w:r>
          </w:p>
        </w:tc>
        <w:tc>
          <w:tcPr>
            <w:tcW w:w="618" w:type="pct"/>
          </w:tcPr>
          <w:p w14:paraId="2EEB32C0" w14:textId="109BB1FB" w:rsidR="0011307E" w:rsidRPr="009265FE" w:rsidRDefault="00187311" w:rsidP="00DB09B4">
            <w:pPr>
              <w:jc w:val="left"/>
              <w:rPr>
                <w:sz w:val="20"/>
                <w:szCs w:val="20"/>
              </w:rPr>
            </w:pPr>
            <w:r w:rsidRPr="009265FE">
              <w:rPr>
                <w:sz w:val="20"/>
                <w:szCs w:val="20"/>
              </w:rPr>
              <w:t>Nadzorni inženjer dostavlja izvještaj JPAC</w:t>
            </w:r>
            <w:r w:rsidR="006865B0">
              <w:rPr>
                <w:sz w:val="20"/>
                <w:szCs w:val="20"/>
              </w:rPr>
              <w:t>.</w:t>
            </w:r>
          </w:p>
        </w:tc>
      </w:tr>
      <w:tr w:rsidR="0011307E" w:rsidRPr="009265FE" w14:paraId="566FDD01" w14:textId="77777777" w:rsidTr="00621B41">
        <w:trPr>
          <w:tblHeader/>
        </w:trPr>
        <w:tc>
          <w:tcPr>
            <w:tcW w:w="633" w:type="pct"/>
            <w:vMerge/>
            <w:shd w:val="clear" w:color="auto" w:fill="FFFFFF" w:themeFill="background1"/>
            <w:vAlign w:val="center"/>
          </w:tcPr>
          <w:p w14:paraId="6A0C674B" w14:textId="77777777" w:rsidR="0011307E" w:rsidRPr="009265FE" w:rsidRDefault="0011307E" w:rsidP="002D0296">
            <w:pPr>
              <w:pStyle w:val="03-Tekstutablicama"/>
            </w:pPr>
          </w:p>
        </w:tc>
        <w:tc>
          <w:tcPr>
            <w:tcW w:w="4367" w:type="pct"/>
            <w:gridSpan w:val="6"/>
            <w:shd w:val="clear" w:color="auto" w:fill="E2EFD9" w:themeFill="accent6" w:themeFillTint="33"/>
          </w:tcPr>
          <w:p w14:paraId="626BA398" w14:textId="1E79B7DA" w:rsidR="0011307E" w:rsidRPr="009265FE" w:rsidRDefault="0011307E" w:rsidP="00DB09B4">
            <w:pPr>
              <w:jc w:val="left"/>
              <w:rPr>
                <w:sz w:val="20"/>
                <w:szCs w:val="20"/>
              </w:rPr>
            </w:pPr>
            <w:r w:rsidRPr="009265FE">
              <w:rPr>
                <w:rFonts w:eastAsia="Times New Roman" w:cs="Times New Roman"/>
                <w:i/>
                <w:iCs/>
                <w:sz w:val="20"/>
                <w:szCs w:val="20"/>
                <w:lang w:eastAsia="hr-HR"/>
              </w:rPr>
              <w:t>Tijekom korištenja</w:t>
            </w:r>
            <w:r w:rsidRPr="009265FE">
              <w:rPr>
                <w:i/>
                <w:iCs/>
                <w:sz w:val="20"/>
                <w:szCs w:val="20"/>
              </w:rPr>
              <w:t xml:space="preserve"> </w:t>
            </w:r>
            <w:r w:rsidRPr="009265FE">
              <w:rPr>
                <w:rFonts w:eastAsia="Times New Roman" w:cs="Times New Roman"/>
                <w:i/>
                <w:iCs/>
                <w:sz w:val="20"/>
                <w:szCs w:val="20"/>
                <w:lang w:eastAsia="hr-HR"/>
              </w:rPr>
              <w:t xml:space="preserve"> </w:t>
            </w:r>
          </w:p>
        </w:tc>
      </w:tr>
      <w:tr w:rsidR="0011307E" w:rsidRPr="009265FE" w14:paraId="0263A16E" w14:textId="77777777" w:rsidTr="00621B41">
        <w:trPr>
          <w:tblHeader/>
        </w:trPr>
        <w:tc>
          <w:tcPr>
            <w:tcW w:w="633" w:type="pct"/>
            <w:vMerge/>
            <w:shd w:val="clear" w:color="auto" w:fill="FFFFFF" w:themeFill="background1"/>
            <w:vAlign w:val="center"/>
          </w:tcPr>
          <w:p w14:paraId="621509DD" w14:textId="77777777" w:rsidR="0011307E" w:rsidRPr="009265FE" w:rsidRDefault="0011307E" w:rsidP="002D0296">
            <w:pPr>
              <w:pStyle w:val="03-Tekstutablicama"/>
            </w:pPr>
          </w:p>
        </w:tc>
        <w:tc>
          <w:tcPr>
            <w:tcW w:w="686" w:type="pct"/>
          </w:tcPr>
          <w:p w14:paraId="5C284D28" w14:textId="1B974E7B" w:rsidR="0011307E" w:rsidRPr="009265FE" w:rsidRDefault="00187311" w:rsidP="00DB09B4">
            <w:pPr>
              <w:jc w:val="left"/>
              <w:rPr>
                <w:sz w:val="20"/>
                <w:szCs w:val="20"/>
              </w:rPr>
            </w:pPr>
            <w:r w:rsidRPr="009265FE">
              <w:rPr>
                <w:sz w:val="20"/>
                <w:szCs w:val="20"/>
              </w:rPr>
              <w:t>Prati se radi n</w:t>
            </w:r>
            <w:r w:rsidR="00FE45ED" w:rsidRPr="009265FE">
              <w:rPr>
                <w:sz w:val="20"/>
                <w:szCs w:val="20"/>
              </w:rPr>
              <w:t>a</w:t>
            </w:r>
            <w:r w:rsidRPr="009265FE">
              <w:rPr>
                <w:sz w:val="20"/>
                <w:szCs w:val="20"/>
              </w:rPr>
              <w:t xml:space="preserve">dzora nad učinkom i provođenjem </w:t>
            </w:r>
            <w:r w:rsidR="007A5A71">
              <w:rPr>
                <w:sz w:val="20"/>
                <w:szCs w:val="20"/>
              </w:rPr>
              <w:t>mjere održavanja zelenih zaštitnih pojaseva i fizičkih barijera uz prometnicu</w:t>
            </w:r>
            <w:r w:rsidRPr="009265FE">
              <w:rPr>
                <w:sz w:val="20"/>
                <w:szCs w:val="20"/>
              </w:rPr>
              <w:t>.</w:t>
            </w:r>
          </w:p>
        </w:tc>
        <w:tc>
          <w:tcPr>
            <w:tcW w:w="921" w:type="pct"/>
          </w:tcPr>
          <w:p w14:paraId="37F46EA9" w14:textId="1FA7A7EF" w:rsidR="00187311" w:rsidRPr="009265FE" w:rsidRDefault="00187311" w:rsidP="00DB09B4">
            <w:pPr>
              <w:jc w:val="left"/>
              <w:rPr>
                <w:sz w:val="20"/>
                <w:szCs w:val="20"/>
              </w:rPr>
            </w:pPr>
            <w:r w:rsidRPr="009265FE">
              <w:rPr>
                <w:sz w:val="20"/>
                <w:szCs w:val="20"/>
              </w:rPr>
              <w:t xml:space="preserve">Mjerenje kvalitete zraka izvesti </w:t>
            </w:r>
            <w:r w:rsidR="007A5A71">
              <w:rPr>
                <w:b/>
                <w:bCs/>
                <w:sz w:val="20"/>
                <w:szCs w:val="20"/>
              </w:rPr>
              <w:t xml:space="preserve"> </w:t>
            </w:r>
            <w:r w:rsidR="007A5A71">
              <w:rPr>
                <w:sz w:val="20"/>
                <w:szCs w:val="20"/>
              </w:rPr>
              <w:t xml:space="preserve">sukladno </w:t>
            </w:r>
            <w:r w:rsidR="007A5A71" w:rsidRPr="00C12827">
              <w:rPr>
                <w:i/>
                <w:iCs/>
                <w:sz w:val="20"/>
                <w:szCs w:val="20"/>
                <w:shd w:val="clear" w:color="auto" w:fill="FFFFFF" w:themeFill="background1"/>
              </w:rPr>
              <w:t>Pravilniku o načinu vršenja monitoringa kvaliteta zraka i definiranju vrsta zagađujućih materija, graničnih vrijednosti i drugih standarda kvaliteta zraka („Službene novine Federacije BiH“, br. 1/12, 50/19 i 3/21</w:t>
            </w:r>
            <w:r w:rsidR="007A5A71" w:rsidRPr="00C12827">
              <w:rPr>
                <w:i/>
                <w:iCs/>
                <w:sz w:val="20"/>
                <w:szCs w:val="20"/>
              </w:rPr>
              <w:t>)</w:t>
            </w:r>
            <w:r w:rsidR="007A5A71" w:rsidRPr="009265FE">
              <w:rPr>
                <w:i/>
                <w:iCs/>
              </w:rPr>
              <w:t>.</w:t>
            </w:r>
            <w:r w:rsidRPr="009265FE">
              <w:rPr>
                <w:b/>
                <w:bCs/>
                <w:sz w:val="20"/>
                <w:szCs w:val="20"/>
              </w:rPr>
              <w:t xml:space="preserve"> tijekom prve 2 godine korištenja</w:t>
            </w:r>
            <w:r w:rsidRPr="009265FE">
              <w:rPr>
                <w:sz w:val="20"/>
                <w:szCs w:val="20"/>
              </w:rPr>
              <w:t>.</w:t>
            </w:r>
          </w:p>
          <w:p w14:paraId="37462016" w14:textId="77777777" w:rsidR="00187311" w:rsidRPr="009265FE" w:rsidRDefault="00187311" w:rsidP="00DB09B4">
            <w:pPr>
              <w:jc w:val="left"/>
              <w:rPr>
                <w:sz w:val="20"/>
                <w:szCs w:val="20"/>
              </w:rPr>
            </w:pPr>
          </w:p>
          <w:p w14:paraId="1849CBE7" w14:textId="77777777" w:rsidR="00187311" w:rsidRPr="009265FE" w:rsidRDefault="00187311" w:rsidP="00DB09B4">
            <w:pPr>
              <w:jc w:val="left"/>
              <w:rPr>
                <w:sz w:val="20"/>
                <w:szCs w:val="20"/>
              </w:rPr>
            </w:pPr>
            <w:r w:rsidRPr="009265FE">
              <w:rPr>
                <w:sz w:val="20"/>
                <w:szCs w:val="20"/>
              </w:rPr>
              <w:t>Mjerenje provesti:</w:t>
            </w:r>
          </w:p>
          <w:p w14:paraId="62202393" w14:textId="77777777" w:rsidR="00187311" w:rsidRPr="009265FE" w:rsidRDefault="00187311" w:rsidP="00DB09B4">
            <w:pPr>
              <w:jc w:val="left"/>
              <w:rPr>
                <w:sz w:val="20"/>
                <w:szCs w:val="20"/>
              </w:rPr>
            </w:pPr>
            <w:r w:rsidRPr="009265FE">
              <w:rPr>
                <w:sz w:val="20"/>
                <w:szCs w:val="20"/>
              </w:rPr>
              <w:t xml:space="preserve">- u blizini gospodarske zone u </w:t>
            </w:r>
            <w:proofErr w:type="spellStart"/>
            <w:r w:rsidRPr="009265FE">
              <w:rPr>
                <w:sz w:val="20"/>
                <w:szCs w:val="20"/>
              </w:rPr>
              <w:t>Domanovićima</w:t>
            </w:r>
            <w:proofErr w:type="spellEnd"/>
            <w:r w:rsidRPr="009265FE">
              <w:rPr>
                <w:sz w:val="20"/>
                <w:szCs w:val="20"/>
              </w:rPr>
              <w:t xml:space="preserve"> i </w:t>
            </w:r>
            <w:proofErr w:type="spellStart"/>
            <w:r w:rsidRPr="009265FE">
              <w:rPr>
                <w:sz w:val="20"/>
                <w:szCs w:val="20"/>
              </w:rPr>
              <w:t>Opličićima</w:t>
            </w:r>
            <w:proofErr w:type="spellEnd"/>
            <w:r w:rsidRPr="009265FE">
              <w:rPr>
                <w:sz w:val="20"/>
                <w:szCs w:val="20"/>
              </w:rPr>
              <w:t xml:space="preserve">, </w:t>
            </w:r>
          </w:p>
          <w:p w14:paraId="0601A342" w14:textId="77777777" w:rsidR="00187311" w:rsidRPr="009265FE" w:rsidRDefault="00187311" w:rsidP="00DB09B4">
            <w:pPr>
              <w:jc w:val="left"/>
              <w:rPr>
                <w:sz w:val="20"/>
                <w:szCs w:val="20"/>
              </w:rPr>
            </w:pPr>
            <w:r w:rsidRPr="009265FE">
              <w:rPr>
                <w:sz w:val="20"/>
                <w:szCs w:val="20"/>
              </w:rPr>
              <w:t xml:space="preserve">- uz rubne dijelove </w:t>
            </w:r>
            <w:proofErr w:type="spellStart"/>
            <w:r w:rsidRPr="009265FE">
              <w:rPr>
                <w:sz w:val="20"/>
                <w:szCs w:val="20"/>
              </w:rPr>
              <w:t>Šuškova</w:t>
            </w:r>
            <w:proofErr w:type="spellEnd"/>
            <w:r w:rsidRPr="009265FE">
              <w:rPr>
                <w:sz w:val="20"/>
                <w:szCs w:val="20"/>
              </w:rPr>
              <w:t xml:space="preserve"> naselja i </w:t>
            </w:r>
            <w:proofErr w:type="spellStart"/>
            <w:r w:rsidRPr="009265FE">
              <w:rPr>
                <w:sz w:val="20"/>
                <w:szCs w:val="20"/>
              </w:rPr>
              <w:t>Opličića</w:t>
            </w:r>
            <w:proofErr w:type="spellEnd"/>
            <w:r w:rsidRPr="009265FE">
              <w:rPr>
                <w:sz w:val="20"/>
                <w:szCs w:val="20"/>
              </w:rPr>
              <w:t xml:space="preserve"> u Čapljini;</w:t>
            </w:r>
          </w:p>
          <w:p w14:paraId="1124EAA0" w14:textId="592BA97B" w:rsidR="0011307E" w:rsidRPr="009265FE" w:rsidRDefault="00187311" w:rsidP="00DB09B4">
            <w:pPr>
              <w:jc w:val="left"/>
              <w:rPr>
                <w:sz w:val="20"/>
                <w:szCs w:val="20"/>
              </w:rPr>
            </w:pPr>
            <w:r w:rsidRPr="009265FE">
              <w:rPr>
                <w:sz w:val="20"/>
                <w:szCs w:val="20"/>
              </w:rPr>
              <w:t xml:space="preserve">- uz rubne dijelove naselja </w:t>
            </w:r>
            <w:proofErr w:type="spellStart"/>
            <w:r w:rsidRPr="009265FE">
              <w:rPr>
                <w:sz w:val="20"/>
                <w:szCs w:val="20"/>
              </w:rPr>
              <w:t>Udora</w:t>
            </w:r>
            <w:proofErr w:type="spellEnd"/>
            <w:r w:rsidRPr="009265FE">
              <w:rPr>
                <w:sz w:val="20"/>
                <w:szCs w:val="20"/>
              </w:rPr>
              <w:t xml:space="preserve"> i </w:t>
            </w:r>
            <w:proofErr w:type="spellStart"/>
            <w:r w:rsidRPr="009265FE">
              <w:rPr>
                <w:sz w:val="20"/>
                <w:szCs w:val="20"/>
              </w:rPr>
              <w:t>Bjelojevići</w:t>
            </w:r>
            <w:proofErr w:type="spellEnd"/>
            <w:r w:rsidRPr="009265FE">
              <w:rPr>
                <w:sz w:val="20"/>
                <w:szCs w:val="20"/>
              </w:rPr>
              <w:t xml:space="preserve"> u </w:t>
            </w:r>
            <w:proofErr w:type="spellStart"/>
            <w:r w:rsidRPr="009265FE">
              <w:rPr>
                <w:sz w:val="20"/>
                <w:szCs w:val="20"/>
              </w:rPr>
              <w:t>Stocu</w:t>
            </w:r>
            <w:proofErr w:type="spellEnd"/>
            <w:r w:rsidRPr="009265FE">
              <w:rPr>
                <w:sz w:val="20"/>
                <w:szCs w:val="20"/>
              </w:rPr>
              <w:t>.</w:t>
            </w:r>
          </w:p>
        </w:tc>
        <w:tc>
          <w:tcPr>
            <w:tcW w:w="873" w:type="pct"/>
          </w:tcPr>
          <w:p w14:paraId="3DA00920" w14:textId="77777777" w:rsidR="00187311" w:rsidRPr="009265FE" w:rsidRDefault="00187311" w:rsidP="00DB09B4">
            <w:pPr>
              <w:pStyle w:val="03-Tekstutablicama"/>
            </w:pPr>
            <w:r w:rsidRPr="009265FE">
              <w:t>Mjerenje kvalitete zraka vrši ovlaštena laboratorija.</w:t>
            </w:r>
          </w:p>
          <w:p w14:paraId="3F8AF3D5" w14:textId="77777777" w:rsidR="00187311" w:rsidRPr="009265FE" w:rsidRDefault="00187311" w:rsidP="00DB09B4">
            <w:pPr>
              <w:pStyle w:val="03-Tekstutablicama"/>
            </w:pPr>
          </w:p>
          <w:p w14:paraId="50B8F8BC" w14:textId="77777777" w:rsidR="00187311" w:rsidRPr="009265FE" w:rsidRDefault="00187311" w:rsidP="00DB09B4">
            <w:pPr>
              <w:pStyle w:val="03-Tekstutablicama"/>
            </w:pPr>
            <w:r w:rsidRPr="009265FE">
              <w:t>Mjerenje se vrši se na osnovu</w:t>
            </w:r>
          </w:p>
          <w:p w14:paraId="5049AF9A" w14:textId="047E9A5D" w:rsidR="0011307E" w:rsidRPr="009265FE" w:rsidRDefault="00187311" w:rsidP="007A5A71">
            <w:pPr>
              <w:pStyle w:val="03-Tekstutablicama"/>
            </w:pPr>
            <w:r w:rsidRPr="009265FE">
              <w:t xml:space="preserve">propisanih metoda mjerenja i zahtjeva </w:t>
            </w:r>
            <w:r w:rsidR="007A5A71" w:rsidRPr="009265FE">
              <w:rPr>
                <w:i/>
                <w:iCs/>
                <w:shd w:val="clear" w:color="auto" w:fill="FFFFFF" w:themeFill="background1"/>
              </w:rPr>
              <w:t>Pravilnik</w:t>
            </w:r>
            <w:r w:rsidR="007A5A71">
              <w:rPr>
                <w:i/>
                <w:iCs/>
                <w:shd w:val="clear" w:color="auto" w:fill="FFFFFF" w:themeFill="background1"/>
              </w:rPr>
              <w:t>a</w:t>
            </w:r>
            <w:r w:rsidR="007A5A71" w:rsidRPr="009265FE">
              <w:rPr>
                <w:i/>
                <w:iCs/>
                <w:shd w:val="clear" w:color="auto" w:fill="FFFFFF" w:themeFill="background1"/>
              </w:rPr>
              <w:t xml:space="preserve"> o načinu vršenja monitoringa kvaliteta zraka i definiranju vrsta zagađujućih materija, graničnih vrijednosti i drugih standarda kvaliteta zraka („Službene novine Federacije BiH“, br. 1/12, 50/19 i 3/21</w:t>
            </w:r>
            <w:r w:rsidR="007A5A71" w:rsidRPr="009265FE">
              <w:rPr>
                <w:i/>
                <w:iCs/>
              </w:rPr>
              <w:t>)</w:t>
            </w:r>
            <w:r w:rsidR="004328DD">
              <w:rPr>
                <w:i/>
                <w:iCs/>
              </w:rPr>
              <w:t>.</w:t>
            </w:r>
          </w:p>
        </w:tc>
        <w:tc>
          <w:tcPr>
            <w:tcW w:w="539" w:type="pct"/>
          </w:tcPr>
          <w:p w14:paraId="7742C956" w14:textId="7687468A" w:rsidR="00187311" w:rsidRPr="009265FE" w:rsidRDefault="00187311" w:rsidP="00DB09B4">
            <w:pPr>
              <w:pStyle w:val="03-Tekstutablicama"/>
            </w:pPr>
            <w:r w:rsidRPr="009265FE">
              <w:t>Tijekom korištenja kroz prve 2 godine.</w:t>
            </w:r>
          </w:p>
          <w:p w14:paraId="35E2789E" w14:textId="77777777" w:rsidR="0011307E" w:rsidRPr="009265FE" w:rsidRDefault="0011307E" w:rsidP="00DB09B4">
            <w:pPr>
              <w:pStyle w:val="03-Tekstutablicama"/>
            </w:pPr>
          </w:p>
        </w:tc>
        <w:tc>
          <w:tcPr>
            <w:tcW w:w="730" w:type="pct"/>
          </w:tcPr>
          <w:p w14:paraId="4C3A1ECA" w14:textId="6D2D9E54" w:rsidR="0011307E" w:rsidRPr="009265FE" w:rsidRDefault="00187311" w:rsidP="00DB09B4">
            <w:pPr>
              <w:jc w:val="left"/>
              <w:rPr>
                <w:sz w:val="20"/>
                <w:szCs w:val="20"/>
              </w:rPr>
            </w:pPr>
            <w:r w:rsidRPr="009265FE">
              <w:rPr>
                <w:sz w:val="20"/>
                <w:szCs w:val="20"/>
              </w:rPr>
              <w:t>J</w:t>
            </w:r>
            <w:r w:rsidR="00874039" w:rsidRPr="009265FE">
              <w:rPr>
                <w:sz w:val="20"/>
                <w:szCs w:val="20"/>
              </w:rPr>
              <w:t>PAC</w:t>
            </w:r>
            <w:r w:rsidRPr="009265FE">
              <w:rPr>
                <w:sz w:val="20"/>
                <w:szCs w:val="20"/>
              </w:rPr>
              <w:t xml:space="preserve">, </w:t>
            </w:r>
            <w:r w:rsidR="0052222B">
              <w:rPr>
                <w:sz w:val="20"/>
                <w:szCs w:val="20"/>
              </w:rPr>
              <w:t xml:space="preserve">Služba održavanja </w:t>
            </w:r>
            <w:r w:rsidRPr="009265FE">
              <w:rPr>
                <w:sz w:val="20"/>
                <w:szCs w:val="20"/>
              </w:rPr>
              <w:t xml:space="preserve"> ili odabrani Izvođač za održavanje koji treba angažirati ovlašteni i certificirani laboratorij – tijekom korištenja autoceste</w:t>
            </w:r>
          </w:p>
        </w:tc>
        <w:tc>
          <w:tcPr>
            <w:tcW w:w="618" w:type="pct"/>
          </w:tcPr>
          <w:p w14:paraId="6CBBF99B" w14:textId="44813B6B" w:rsidR="0011307E" w:rsidRPr="009265FE" w:rsidRDefault="00187311" w:rsidP="00DB09B4">
            <w:pPr>
              <w:jc w:val="left"/>
              <w:rPr>
                <w:sz w:val="20"/>
                <w:szCs w:val="20"/>
              </w:rPr>
            </w:pPr>
            <w:r w:rsidRPr="009265FE">
              <w:rPr>
                <w:sz w:val="20"/>
                <w:szCs w:val="20"/>
              </w:rPr>
              <w:t>JP</w:t>
            </w:r>
            <w:r w:rsidR="00FE784F" w:rsidRPr="009265FE">
              <w:rPr>
                <w:sz w:val="20"/>
                <w:szCs w:val="20"/>
              </w:rPr>
              <w:t>AC</w:t>
            </w:r>
            <w:r w:rsidRPr="009265FE">
              <w:rPr>
                <w:sz w:val="20"/>
                <w:szCs w:val="20"/>
              </w:rPr>
              <w:t xml:space="preserve">, </w:t>
            </w:r>
            <w:r w:rsidR="0052222B">
              <w:rPr>
                <w:sz w:val="20"/>
                <w:szCs w:val="20"/>
              </w:rPr>
              <w:t xml:space="preserve">Služba održavanja </w:t>
            </w:r>
            <w:r w:rsidRPr="009265FE">
              <w:rPr>
                <w:sz w:val="20"/>
                <w:szCs w:val="20"/>
              </w:rPr>
              <w:t xml:space="preserve"> ili odabrani Izvođač za održavanje dostavlja izvještaj JPAC</w:t>
            </w:r>
            <w:r w:rsidR="006865B0">
              <w:rPr>
                <w:sz w:val="20"/>
                <w:szCs w:val="20"/>
              </w:rPr>
              <w:t>.</w:t>
            </w:r>
          </w:p>
        </w:tc>
      </w:tr>
      <w:bookmarkEnd w:id="463"/>
    </w:tbl>
    <w:p w14:paraId="5A51BE5B" w14:textId="77777777" w:rsidR="00394BBE" w:rsidRDefault="00394BBE" w:rsidP="007F6778"/>
    <w:p w14:paraId="18FFD7B1" w14:textId="77777777" w:rsidR="00DB09B4" w:rsidRPr="007F6778" w:rsidRDefault="00DB09B4" w:rsidP="007F6778"/>
    <w:p w14:paraId="123A1569" w14:textId="29EC9F16" w:rsidR="007F6778" w:rsidRDefault="007F6778" w:rsidP="00AF4618">
      <w:pPr>
        <w:pStyle w:val="Naslov5"/>
      </w:pPr>
      <w:bookmarkStart w:id="465" w:name="_Toc145508518"/>
      <w:r>
        <w:t>Razina buke</w:t>
      </w:r>
      <w:bookmarkEnd w:id="465"/>
    </w:p>
    <w:tbl>
      <w:tblPr>
        <w:tblStyle w:val="Svijetlareetkatablice"/>
        <w:tblW w:w="5000" w:type="pct"/>
        <w:tblLook w:val="04A0" w:firstRow="1" w:lastRow="0" w:firstColumn="1" w:lastColumn="0" w:noHBand="0" w:noVBand="1"/>
      </w:tblPr>
      <w:tblGrid>
        <w:gridCol w:w="1695"/>
        <w:gridCol w:w="2126"/>
        <w:gridCol w:w="2408"/>
        <w:gridCol w:w="3827"/>
        <w:gridCol w:w="1419"/>
        <w:gridCol w:w="1701"/>
        <w:gridCol w:w="1669"/>
      </w:tblGrid>
      <w:tr w:rsidR="00394BBE" w:rsidRPr="009265FE" w14:paraId="021CC723" w14:textId="77777777" w:rsidTr="00DB09B4">
        <w:trPr>
          <w:tblHeader/>
        </w:trPr>
        <w:tc>
          <w:tcPr>
            <w:tcW w:w="571" w:type="pct"/>
            <w:shd w:val="clear" w:color="auto" w:fill="D0CECE" w:themeFill="background2" w:themeFillShade="E6"/>
            <w:vAlign w:val="center"/>
          </w:tcPr>
          <w:p w14:paraId="0E449823" w14:textId="77777777" w:rsidR="007F6778" w:rsidRPr="009265FE" w:rsidRDefault="007F6778" w:rsidP="002D0296">
            <w:pPr>
              <w:pStyle w:val="03-Tekstutablicama"/>
              <w:jc w:val="center"/>
              <w:rPr>
                <w:i/>
                <w:iCs/>
              </w:rPr>
            </w:pPr>
            <w:bookmarkStart w:id="466" w:name="_Hlk131589456"/>
            <w:r w:rsidRPr="009265FE">
              <w:rPr>
                <w:i/>
                <w:iCs/>
              </w:rPr>
              <w:t>Parametar koji se prati</w:t>
            </w:r>
          </w:p>
        </w:tc>
        <w:tc>
          <w:tcPr>
            <w:tcW w:w="716" w:type="pct"/>
            <w:shd w:val="clear" w:color="auto" w:fill="D0CECE" w:themeFill="background2" w:themeFillShade="E6"/>
            <w:vAlign w:val="center"/>
          </w:tcPr>
          <w:p w14:paraId="788D3A5F" w14:textId="77777777" w:rsidR="007F6778" w:rsidRPr="009265FE" w:rsidRDefault="007F6778" w:rsidP="002D0296">
            <w:pPr>
              <w:pStyle w:val="03-Tekstutablicama"/>
              <w:jc w:val="center"/>
              <w:rPr>
                <w:i/>
                <w:iCs/>
              </w:rPr>
            </w:pPr>
            <w:r w:rsidRPr="009265FE">
              <w:rPr>
                <w:i/>
                <w:iCs/>
              </w:rPr>
              <w:t>Razlog zašto se prati</w:t>
            </w:r>
          </w:p>
        </w:tc>
        <w:tc>
          <w:tcPr>
            <w:tcW w:w="811" w:type="pct"/>
            <w:shd w:val="clear" w:color="auto" w:fill="D0CECE" w:themeFill="background2" w:themeFillShade="E6"/>
            <w:vAlign w:val="center"/>
          </w:tcPr>
          <w:p w14:paraId="5D054F89" w14:textId="77777777" w:rsidR="007F6778" w:rsidRPr="009265FE" w:rsidRDefault="007F6778" w:rsidP="002D0296">
            <w:pPr>
              <w:pStyle w:val="03-Tekstutablicama"/>
              <w:jc w:val="center"/>
              <w:rPr>
                <w:i/>
                <w:iCs/>
              </w:rPr>
            </w:pPr>
            <w:r w:rsidRPr="009265FE">
              <w:rPr>
                <w:i/>
                <w:iCs/>
              </w:rPr>
              <w:t>Kada i gdje se prati</w:t>
            </w:r>
          </w:p>
        </w:tc>
        <w:tc>
          <w:tcPr>
            <w:tcW w:w="1289" w:type="pct"/>
            <w:shd w:val="clear" w:color="auto" w:fill="D0CECE" w:themeFill="background2" w:themeFillShade="E6"/>
            <w:vAlign w:val="center"/>
          </w:tcPr>
          <w:p w14:paraId="2FC932E2" w14:textId="77777777" w:rsidR="007F6778" w:rsidRPr="009265FE" w:rsidRDefault="007F6778" w:rsidP="002D0296">
            <w:pPr>
              <w:pStyle w:val="03-Tekstutablicama"/>
              <w:jc w:val="center"/>
              <w:rPr>
                <w:i/>
                <w:iCs/>
              </w:rPr>
            </w:pPr>
            <w:r w:rsidRPr="009265FE">
              <w:rPr>
                <w:i/>
                <w:iCs/>
              </w:rPr>
              <w:t>Kako se prati</w:t>
            </w:r>
          </w:p>
        </w:tc>
        <w:tc>
          <w:tcPr>
            <w:tcW w:w="478" w:type="pct"/>
            <w:shd w:val="clear" w:color="auto" w:fill="D0CECE" w:themeFill="background2" w:themeFillShade="E6"/>
            <w:vAlign w:val="center"/>
          </w:tcPr>
          <w:p w14:paraId="54B1C218" w14:textId="77777777" w:rsidR="007F6778" w:rsidRPr="009265FE" w:rsidRDefault="007F6778" w:rsidP="002D0296">
            <w:pPr>
              <w:pStyle w:val="03-Tekstutablicama"/>
              <w:jc w:val="center"/>
              <w:rPr>
                <w:i/>
                <w:iCs/>
              </w:rPr>
            </w:pPr>
            <w:r w:rsidRPr="009265FE">
              <w:rPr>
                <w:i/>
                <w:iCs/>
              </w:rPr>
              <w:t>Koliko često se prati</w:t>
            </w:r>
          </w:p>
        </w:tc>
        <w:tc>
          <w:tcPr>
            <w:tcW w:w="573" w:type="pct"/>
            <w:shd w:val="clear" w:color="auto" w:fill="D0CECE" w:themeFill="background2" w:themeFillShade="E6"/>
            <w:vAlign w:val="center"/>
          </w:tcPr>
          <w:p w14:paraId="42700330" w14:textId="77777777" w:rsidR="007F6778" w:rsidRPr="009265FE" w:rsidRDefault="007F6778" w:rsidP="002D0296">
            <w:pPr>
              <w:pStyle w:val="03-Tekstutablicama"/>
              <w:jc w:val="center"/>
              <w:rPr>
                <w:i/>
                <w:iCs/>
              </w:rPr>
            </w:pPr>
            <w:r w:rsidRPr="009265FE">
              <w:rPr>
                <w:i/>
                <w:iCs/>
              </w:rPr>
              <w:t>Tko je odgovoran za praćenje</w:t>
            </w:r>
          </w:p>
        </w:tc>
        <w:tc>
          <w:tcPr>
            <w:tcW w:w="561" w:type="pct"/>
            <w:shd w:val="clear" w:color="auto" w:fill="D0CECE" w:themeFill="background2" w:themeFillShade="E6"/>
            <w:vAlign w:val="center"/>
          </w:tcPr>
          <w:p w14:paraId="5E371490" w14:textId="77777777" w:rsidR="007F6778" w:rsidRPr="009265FE" w:rsidRDefault="007F6778" w:rsidP="002D0296">
            <w:pPr>
              <w:pStyle w:val="03-Tekstutablicama"/>
              <w:jc w:val="center"/>
              <w:rPr>
                <w:i/>
                <w:iCs/>
              </w:rPr>
            </w:pPr>
            <w:r w:rsidRPr="009265FE">
              <w:rPr>
                <w:i/>
                <w:iCs/>
              </w:rPr>
              <w:t>Tko je odgovoran za izvještavanja</w:t>
            </w:r>
          </w:p>
        </w:tc>
      </w:tr>
      <w:tr w:rsidR="002B3CD4" w:rsidRPr="009265FE" w14:paraId="75C207FB" w14:textId="77777777" w:rsidTr="00DB09B4">
        <w:tc>
          <w:tcPr>
            <w:tcW w:w="571" w:type="pct"/>
            <w:vMerge w:val="restart"/>
            <w:vAlign w:val="center"/>
          </w:tcPr>
          <w:p w14:paraId="47C00F08" w14:textId="23D771C7" w:rsidR="002B3CD4" w:rsidRPr="009265FE" w:rsidRDefault="002B3CD4" w:rsidP="00D931B6">
            <w:pPr>
              <w:pStyle w:val="03-Tekstutablicama"/>
              <w:rPr>
                <w:i/>
                <w:iCs/>
              </w:rPr>
            </w:pPr>
            <w:r w:rsidRPr="009265FE">
              <w:rPr>
                <w:i/>
                <w:iCs/>
              </w:rPr>
              <w:t>Razina buke</w:t>
            </w:r>
            <w:r w:rsidR="00D931B6">
              <w:rPr>
                <w:i/>
                <w:iCs/>
              </w:rPr>
              <w:t xml:space="preserve"> s</w:t>
            </w:r>
            <w:r w:rsidRPr="009265FE">
              <w:rPr>
                <w:i/>
                <w:iCs/>
              </w:rPr>
              <w:t>ukladno Zakonu o zaštiti od buke (Sl. novine FBiH, br. 110/12)</w:t>
            </w:r>
            <w:r w:rsidR="00D931B6">
              <w:rPr>
                <w:i/>
                <w:iCs/>
              </w:rPr>
              <w:t>.</w:t>
            </w:r>
          </w:p>
        </w:tc>
        <w:tc>
          <w:tcPr>
            <w:tcW w:w="4429" w:type="pct"/>
            <w:gridSpan w:val="6"/>
            <w:shd w:val="clear" w:color="auto" w:fill="E2EFD9" w:themeFill="accent6" w:themeFillTint="33"/>
            <w:vAlign w:val="center"/>
          </w:tcPr>
          <w:p w14:paraId="2D9CDC74" w14:textId="3636BB1B" w:rsidR="002B3CD4" w:rsidRPr="009265FE" w:rsidRDefault="002B3CD4" w:rsidP="002D0296">
            <w:pPr>
              <w:jc w:val="left"/>
              <w:rPr>
                <w:sz w:val="20"/>
                <w:szCs w:val="20"/>
              </w:rPr>
            </w:pPr>
            <w:r w:rsidRPr="009265FE">
              <w:rPr>
                <w:rFonts w:eastAsia="Times New Roman" w:cs="Times New Roman"/>
                <w:i/>
                <w:iCs/>
                <w:sz w:val="20"/>
                <w:szCs w:val="20"/>
                <w:lang w:eastAsia="hr-HR"/>
              </w:rPr>
              <w:t>Prije izgradnje</w:t>
            </w:r>
          </w:p>
        </w:tc>
      </w:tr>
      <w:tr w:rsidR="002B3CD4" w:rsidRPr="009265FE" w14:paraId="313782E7" w14:textId="77777777" w:rsidTr="00DB09B4">
        <w:tc>
          <w:tcPr>
            <w:tcW w:w="571" w:type="pct"/>
            <w:vMerge/>
            <w:vAlign w:val="center"/>
          </w:tcPr>
          <w:p w14:paraId="1187FE25" w14:textId="7F87D47F" w:rsidR="002B3CD4" w:rsidRPr="009265FE" w:rsidRDefault="002B3CD4" w:rsidP="002D0296">
            <w:pPr>
              <w:pStyle w:val="03-Tekstutablicama"/>
            </w:pPr>
          </w:p>
        </w:tc>
        <w:tc>
          <w:tcPr>
            <w:tcW w:w="716" w:type="pct"/>
          </w:tcPr>
          <w:p w14:paraId="292D793B" w14:textId="1B34A069" w:rsidR="002B3CD4" w:rsidRPr="009265FE" w:rsidRDefault="00FE45ED" w:rsidP="00DB09B4">
            <w:pPr>
              <w:jc w:val="left"/>
              <w:rPr>
                <w:sz w:val="20"/>
                <w:szCs w:val="20"/>
              </w:rPr>
            </w:pPr>
            <w:r w:rsidRPr="009265FE">
              <w:rPr>
                <w:sz w:val="20"/>
                <w:szCs w:val="20"/>
              </w:rPr>
              <w:t>Radi utvrđivanja početnog stanja razine buke</w:t>
            </w:r>
            <w:r w:rsidR="00D931B6">
              <w:rPr>
                <w:sz w:val="20"/>
                <w:szCs w:val="20"/>
              </w:rPr>
              <w:t>.</w:t>
            </w:r>
          </w:p>
        </w:tc>
        <w:tc>
          <w:tcPr>
            <w:tcW w:w="811" w:type="pct"/>
          </w:tcPr>
          <w:p w14:paraId="066C80C2" w14:textId="4CF61A96" w:rsidR="002B3CD4" w:rsidRPr="009265FE" w:rsidRDefault="002B3CD4" w:rsidP="00DB09B4">
            <w:pPr>
              <w:jc w:val="left"/>
              <w:rPr>
                <w:sz w:val="20"/>
                <w:szCs w:val="20"/>
              </w:rPr>
            </w:pPr>
            <w:r w:rsidRPr="009265FE">
              <w:rPr>
                <w:sz w:val="20"/>
                <w:szCs w:val="20"/>
              </w:rPr>
              <w:t xml:space="preserve">Jednom prije izgradnje na lokacijama u blizini gospodarske zone u </w:t>
            </w:r>
            <w:proofErr w:type="spellStart"/>
            <w:r w:rsidRPr="009265FE">
              <w:rPr>
                <w:sz w:val="20"/>
                <w:szCs w:val="20"/>
              </w:rPr>
              <w:t>Domanovićima</w:t>
            </w:r>
            <w:proofErr w:type="spellEnd"/>
            <w:r w:rsidRPr="009265FE">
              <w:rPr>
                <w:sz w:val="20"/>
                <w:szCs w:val="20"/>
              </w:rPr>
              <w:t xml:space="preserve"> i </w:t>
            </w:r>
            <w:proofErr w:type="spellStart"/>
            <w:r w:rsidRPr="009265FE">
              <w:rPr>
                <w:sz w:val="20"/>
                <w:szCs w:val="20"/>
              </w:rPr>
              <w:t>Opličićima</w:t>
            </w:r>
            <w:proofErr w:type="spellEnd"/>
            <w:r w:rsidRPr="009265FE">
              <w:rPr>
                <w:sz w:val="20"/>
                <w:szCs w:val="20"/>
              </w:rPr>
              <w:t xml:space="preserve">, te uz rubne dijelove </w:t>
            </w:r>
            <w:proofErr w:type="spellStart"/>
            <w:r w:rsidRPr="009265FE">
              <w:rPr>
                <w:sz w:val="20"/>
                <w:szCs w:val="20"/>
              </w:rPr>
              <w:t>Šuškova</w:t>
            </w:r>
            <w:proofErr w:type="spellEnd"/>
            <w:r w:rsidRPr="009265FE">
              <w:rPr>
                <w:sz w:val="20"/>
                <w:szCs w:val="20"/>
              </w:rPr>
              <w:t xml:space="preserve"> naselja i </w:t>
            </w:r>
            <w:proofErr w:type="spellStart"/>
            <w:r w:rsidRPr="009265FE">
              <w:rPr>
                <w:sz w:val="20"/>
                <w:szCs w:val="20"/>
              </w:rPr>
              <w:t>Opličića</w:t>
            </w:r>
            <w:proofErr w:type="spellEnd"/>
            <w:r w:rsidRPr="009265FE">
              <w:rPr>
                <w:sz w:val="20"/>
                <w:szCs w:val="20"/>
              </w:rPr>
              <w:t xml:space="preserve"> u Čapljini i naselja </w:t>
            </w:r>
            <w:proofErr w:type="spellStart"/>
            <w:r w:rsidRPr="009265FE">
              <w:rPr>
                <w:sz w:val="20"/>
                <w:szCs w:val="20"/>
              </w:rPr>
              <w:t>Udora</w:t>
            </w:r>
            <w:proofErr w:type="spellEnd"/>
            <w:r w:rsidRPr="009265FE">
              <w:rPr>
                <w:sz w:val="20"/>
                <w:szCs w:val="20"/>
              </w:rPr>
              <w:t xml:space="preserve"> i </w:t>
            </w:r>
            <w:proofErr w:type="spellStart"/>
            <w:r w:rsidRPr="009265FE">
              <w:rPr>
                <w:sz w:val="20"/>
                <w:szCs w:val="20"/>
              </w:rPr>
              <w:t>Bjelojevići</w:t>
            </w:r>
            <w:proofErr w:type="spellEnd"/>
            <w:r w:rsidRPr="009265FE">
              <w:rPr>
                <w:sz w:val="20"/>
                <w:szCs w:val="20"/>
              </w:rPr>
              <w:t xml:space="preserve"> u </w:t>
            </w:r>
            <w:proofErr w:type="spellStart"/>
            <w:r w:rsidRPr="009265FE">
              <w:rPr>
                <w:sz w:val="20"/>
                <w:szCs w:val="20"/>
              </w:rPr>
              <w:t>Stocu</w:t>
            </w:r>
            <w:proofErr w:type="spellEnd"/>
            <w:r w:rsidRPr="009265FE">
              <w:rPr>
                <w:sz w:val="20"/>
                <w:szCs w:val="20"/>
              </w:rPr>
              <w:t>.</w:t>
            </w:r>
          </w:p>
          <w:p w14:paraId="5246B392" w14:textId="77777777" w:rsidR="002B3CD4" w:rsidRPr="009265FE" w:rsidRDefault="002B3CD4" w:rsidP="00DB09B4">
            <w:pPr>
              <w:jc w:val="left"/>
              <w:rPr>
                <w:sz w:val="20"/>
                <w:szCs w:val="20"/>
              </w:rPr>
            </w:pPr>
          </w:p>
          <w:p w14:paraId="7EB5DB19" w14:textId="54614D64" w:rsidR="002B3CD4" w:rsidRPr="009265FE" w:rsidRDefault="002B3CD4" w:rsidP="00DB09B4">
            <w:pPr>
              <w:jc w:val="left"/>
              <w:rPr>
                <w:sz w:val="20"/>
                <w:szCs w:val="20"/>
              </w:rPr>
            </w:pPr>
          </w:p>
        </w:tc>
        <w:tc>
          <w:tcPr>
            <w:tcW w:w="1289" w:type="pct"/>
          </w:tcPr>
          <w:p w14:paraId="0DE89BC2" w14:textId="3085E20F" w:rsidR="002B3CD4" w:rsidRPr="009265FE" w:rsidRDefault="002B3CD4" w:rsidP="00DB09B4">
            <w:pPr>
              <w:pStyle w:val="03-Tekstutablicama"/>
            </w:pPr>
            <w:r w:rsidRPr="009265FE">
              <w:t xml:space="preserve">Mjerenje buke vrši </w:t>
            </w:r>
            <w:r w:rsidR="007D70A2">
              <w:t xml:space="preserve">akreditirana </w:t>
            </w:r>
            <w:r w:rsidRPr="009265FE">
              <w:t>laboratorija.</w:t>
            </w:r>
          </w:p>
          <w:p w14:paraId="2FAC2942" w14:textId="77777777" w:rsidR="002B3CD4" w:rsidRPr="009265FE" w:rsidRDefault="002B3CD4" w:rsidP="00DB09B4">
            <w:pPr>
              <w:pStyle w:val="03-Tekstutablicama"/>
            </w:pPr>
            <w:r w:rsidRPr="009265FE">
              <w:t xml:space="preserve">Mjerenje se vrši opremom koja odgovara preporukama IEC 651 i 804 </w:t>
            </w:r>
            <w:proofErr w:type="spellStart"/>
            <w:r w:rsidRPr="009265FE">
              <w:t>Type</w:t>
            </w:r>
            <w:proofErr w:type="spellEnd"/>
            <w:r w:rsidRPr="009265FE">
              <w:t xml:space="preserve"> 1. i EN 60804 mjerač zvuka sa integriranjem i </w:t>
            </w:r>
            <w:proofErr w:type="spellStart"/>
            <w:r w:rsidRPr="009265FE">
              <w:t>usrednjavanjem</w:t>
            </w:r>
            <w:proofErr w:type="spellEnd"/>
            <w:r w:rsidRPr="009265FE">
              <w:t>.</w:t>
            </w:r>
          </w:p>
          <w:p w14:paraId="67CD2B50" w14:textId="77777777" w:rsidR="002B3CD4" w:rsidRPr="009265FE" w:rsidRDefault="002B3CD4" w:rsidP="00DB09B4">
            <w:pPr>
              <w:pStyle w:val="03-Tekstutablicama"/>
            </w:pPr>
            <w:r w:rsidRPr="009265FE">
              <w:t>Usporedba dobivenih rezultata vrši se s rezultatima nultog stanja i vrijednostima iz Zakona o  zaštiti od buke.</w:t>
            </w:r>
          </w:p>
        </w:tc>
        <w:tc>
          <w:tcPr>
            <w:tcW w:w="478" w:type="pct"/>
          </w:tcPr>
          <w:p w14:paraId="64698FC9" w14:textId="03BB8BFD" w:rsidR="002B3CD4" w:rsidRPr="009265FE" w:rsidRDefault="002B3CD4" w:rsidP="00DB09B4">
            <w:pPr>
              <w:pStyle w:val="03-Tekstutablicama"/>
            </w:pPr>
            <w:r w:rsidRPr="009265FE">
              <w:t>Jednom prije izgradnje.</w:t>
            </w:r>
          </w:p>
          <w:p w14:paraId="5125278F" w14:textId="77777777" w:rsidR="002B3CD4" w:rsidRPr="009265FE" w:rsidRDefault="002B3CD4" w:rsidP="00DB09B4">
            <w:pPr>
              <w:pStyle w:val="03-Tekstutablicama"/>
            </w:pPr>
          </w:p>
          <w:p w14:paraId="196B77BC" w14:textId="77777777" w:rsidR="002B3CD4" w:rsidRPr="009265FE" w:rsidRDefault="002B3CD4" w:rsidP="00DB09B4">
            <w:pPr>
              <w:pStyle w:val="03-Tekstutablicama"/>
            </w:pPr>
          </w:p>
        </w:tc>
        <w:tc>
          <w:tcPr>
            <w:tcW w:w="573" w:type="pct"/>
          </w:tcPr>
          <w:p w14:paraId="23CE1C43" w14:textId="1866D6BE" w:rsidR="002B3CD4" w:rsidRPr="009265FE" w:rsidRDefault="002B3CD4" w:rsidP="00DB09B4">
            <w:pPr>
              <w:jc w:val="left"/>
              <w:rPr>
                <w:sz w:val="20"/>
                <w:szCs w:val="20"/>
              </w:rPr>
            </w:pPr>
            <w:r w:rsidRPr="009265FE">
              <w:rPr>
                <w:sz w:val="20"/>
                <w:szCs w:val="20"/>
              </w:rPr>
              <w:t>Izvođač radova za analizu nultog stanja prije izgradnje i za vrijeme izgradnje.</w:t>
            </w:r>
          </w:p>
          <w:p w14:paraId="351EF6EE" w14:textId="76FB269D" w:rsidR="002B3CD4" w:rsidRPr="009265FE" w:rsidRDefault="002B3CD4" w:rsidP="00DB09B4">
            <w:pPr>
              <w:pStyle w:val="03-Tekstutablicama"/>
            </w:pPr>
          </w:p>
        </w:tc>
        <w:tc>
          <w:tcPr>
            <w:tcW w:w="561" w:type="pct"/>
          </w:tcPr>
          <w:p w14:paraId="4AE0E82A" w14:textId="075EFA40" w:rsidR="002B3CD4" w:rsidRPr="009265FE" w:rsidRDefault="002B3CD4" w:rsidP="00DB09B4">
            <w:pPr>
              <w:pStyle w:val="03-Tekstutablicama"/>
            </w:pPr>
            <w:r w:rsidRPr="009265FE">
              <w:t>Nadzorni inženjer dostavlja izvještaj JPAC</w:t>
            </w:r>
            <w:r w:rsidR="00A455D2">
              <w:t>.</w:t>
            </w:r>
          </w:p>
        </w:tc>
      </w:tr>
      <w:tr w:rsidR="002B3CD4" w:rsidRPr="009265FE" w14:paraId="3D3A5A17" w14:textId="77777777" w:rsidTr="00DB09B4">
        <w:tc>
          <w:tcPr>
            <w:tcW w:w="571" w:type="pct"/>
            <w:vMerge/>
            <w:vAlign w:val="center"/>
          </w:tcPr>
          <w:p w14:paraId="1808AB14" w14:textId="77777777" w:rsidR="002B3CD4" w:rsidRPr="009265FE" w:rsidRDefault="002B3CD4" w:rsidP="002D0296">
            <w:pPr>
              <w:pStyle w:val="03-Tekstutablicama"/>
            </w:pPr>
          </w:p>
        </w:tc>
        <w:tc>
          <w:tcPr>
            <w:tcW w:w="4429" w:type="pct"/>
            <w:gridSpan w:val="6"/>
            <w:shd w:val="clear" w:color="auto" w:fill="E2EFD9" w:themeFill="accent6" w:themeFillTint="33"/>
          </w:tcPr>
          <w:p w14:paraId="2C4A6611" w14:textId="37EF03B4" w:rsidR="002B3CD4" w:rsidRPr="009265FE" w:rsidRDefault="002B3CD4" w:rsidP="00DB09B4">
            <w:pPr>
              <w:jc w:val="left"/>
              <w:rPr>
                <w:sz w:val="20"/>
                <w:szCs w:val="20"/>
              </w:rPr>
            </w:pPr>
            <w:r w:rsidRPr="009265FE">
              <w:rPr>
                <w:rFonts w:eastAsia="Times New Roman" w:cs="Times New Roman"/>
                <w:i/>
                <w:iCs/>
                <w:sz w:val="20"/>
                <w:szCs w:val="20"/>
                <w:lang w:eastAsia="hr-HR"/>
              </w:rPr>
              <w:t>Tijekom izgradnje</w:t>
            </w:r>
          </w:p>
        </w:tc>
      </w:tr>
      <w:tr w:rsidR="002B3CD4" w:rsidRPr="009265FE" w14:paraId="1C44E6B4" w14:textId="77777777" w:rsidTr="00DB09B4">
        <w:tc>
          <w:tcPr>
            <w:tcW w:w="571" w:type="pct"/>
            <w:vMerge/>
            <w:vAlign w:val="center"/>
          </w:tcPr>
          <w:p w14:paraId="0F9AE70A" w14:textId="77777777" w:rsidR="002B3CD4" w:rsidRPr="009265FE" w:rsidRDefault="002B3CD4" w:rsidP="002D0296">
            <w:pPr>
              <w:pStyle w:val="03-Tekstutablicama"/>
            </w:pPr>
          </w:p>
        </w:tc>
        <w:tc>
          <w:tcPr>
            <w:tcW w:w="716" w:type="pct"/>
          </w:tcPr>
          <w:p w14:paraId="449E344A" w14:textId="73B99ED2" w:rsidR="002B3CD4" w:rsidRPr="009265FE" w:rsidRDefault="002B3CD4" w:rsidP="00DB09B4">
            <w:pPr>
              <w:jc w:val="left"/>
              <w:rPr>
                <w:sz w:val="20"/>
                <w:szCs w:val="20"/>
              </w:rPr>
            </w:pPr>
            <w:r w:rsidRPr="009265FE">
              <w:rPr>
                <w:sz w:val="20"/>
                <w:szCs w:val="20"/>
              </w:rPr>
              <w:t>Prati se radi kontrole i na</w:t>
            </w:r>
            <w:r w:rsidR="00FE45ED" w:rsidRPr="009265FE">
              <w:rPr>
                <w:sz w:val="20"/>
                <w:szCs w:val="20"/>
              </w:rPr>
              <w:t>d</w:t>
            </w:r>
            <w:r w:rsidRPr="009265FE">
              <w:rPr>
                <w:sz w:val="20"/>
                <w:szCs w:val="20"/>
              </w:rPr>
              <w:t>zora nad provođenjem predloženih mjera nastajanja buke.</w:t>
            </w:r>
          </w:p>
        </w:tc>
        <w:tc>
          <w:tcPr>
            <w:tcW w:w="811" w:type="pct"/>
          </w:tcPr>
          <w:p w14:paraId="0448C391" w14:textId="4CFA89B3" w:rsidR="002B3CD4" w:rsidRPr="009265FE" w:rsidRDefault="002B3CD4" w:rsidP="00DB09B4">
            <w:pPr>
              <w:jc w:val="left"/>
              <w:rPr>
                <w:sz w:val="20"/>
                <w:szCs w:val="20"/>
              </w:rPr>
            </w:pPr>
            <w:r w:rsidRPr="009265FE">
              <w:rPr>
                <w:sz w:val="20"/>
                <w:szCs w:val="20"/>
              </w:rPr>
              <w:t>Po pritužbama lokalnog stanovništva</w:t>
            </w:r>
            <w:r w:rsidR="00D931B6">
              <w:rPr>
                <w:sz w:val="20"/>
                <w:szCs w:val="20"/>
              </w:rPr>
              <w:t>.</w:t>
            </w:r>
            <w:r w:rsidRPr="009265FE">
              <w:rPr>
                <w:sz w:val="20"/>
                <w:szCs w:val="20"/>
              </w:rPr>
              <w:t xml:space="preserve"> </w:t>
            </w:r>
          </w:p>
        </w:tc>
        <w:tc>
          <w:tcPr>
            <w:tcW w:w="1289" w:type="pct"/>
          </w:tcPr>
          <w:p w14:paraId="33AD501B" w14:textId="02ADD027" w:rsidR="002B3CD4" w:rsidRPr="009265FE" w:rsidRDefault="002B3CD4" w:rsidP="00DB09B4">
            <w:pPr>
              <w:pStyle w:val="03-Tekstutablicama"/>
            </w:pPr>
            <w:r w:rsidRPr="009265FE">
              <w:t xml:space="preserve">Mjerenje buke vrši </w:t>
            </w:r>
            <w:r w:rsidR="007D70A2">
              <w:t xml:space="preserve">akreditirana </w:t>
            </w:r>
            <w:r w:rsidRPr="009265FE">
              <w:t>laboratorija.</w:t>
            </w:r>
          </w:p>
          <w:p w14:paraId="1AE6EEAF" w14:textId="77777777" w:rsidR="002B3CD4" w:rsidRPr="009265FE" w:rsidRDefault="002B3CD4" w:rsidP="00DB09B4">
            <w:pPr>
              <w:pStyle w:val="03-Tekstutablicama"/>
            </w:pPr>
            <w:r w:rsidRPr="009265FE">
              <w:t xml:space="preserve">Mjerenje se vrši opremom koja odgovara preporukama IEC 651 i 804 </w:t>
            </w:r>
            <w:proofErr w:type="spellStart"/>
            <w:r w:rsidRPr="009265FE">
              <w:t>Type</w:t>
            </w:r>
            <w:proofErr w:type="spellEnd"/>
            <w:r w:rsidRPr="009265FE">
              <w:t xml:space="preserve"> 1. i EN 60804 mjerač zvuka sa integriranjem i </w:t>
            </w:r>
            <w:proofErr w:type="spellStart"/>
            <w:r w:rsidRPr="009265FE">
              <w:t>usrednjavanjem</w:t>
            </w:r>
            <w:proofErr w:type="spellEnd"/>
            <w:r w:rsidRPr="009265FE">
              <w:t>.</w:t>
            </w:r>
          </w:p>
          <w:p w14:paraId="76834C7E" w14:textId="59B294FC" w:rsidR="002B3CD4" w:rsidRPr="009265FE" w:rsidRDefault="002B3CD4" w:rsidP="00DB09B4">
            <w:pPr>
              <w:pStyle w:val="03-Tekstutablicama"/>
            </w:pPr>
            <w:r w:rsidRPr="009265FE">
              <w:t>Usporedba dobivenih rezultata vrši se s rezultatima nultog stanja i vrijednostima iz Zakona o  zaštiti od buke.</w:t>
            </w:r>
          </w:p>
        </w:tc>
        <w:tc>
          <w:tcPr>
            <w:tcW w:w="478" w:type="pct"/>
          </w:tcPr>
          <w:p w14:paraId="46EF981E" w14:textId="77777777" w:rsidR="002B3CD4" w:rsidRPr="009265FE" w:rsidRDefault="002B3CD4" w:rsidP="00DB09B4">
            <w:pPr>
              <w:pStyle w:val="03-Tekstutablicama"/>
            </w:pPr>
            <w:r w:rsidRPr="009265FE">
              <w:t>U fazi gradnje po pritužbama stanovništva.</w:t>
            </w:r>
          </w:p>
          <w:p w14:paraId="261A6E2B" w14:textId="77777777" w:rsidR="002B3CD4" w:rsidRPr="009265FE" w:rsidRDefault="002B3CD4" w:rsidP="00DB09B4">
            <w:pPr>
              <w:pStyle w:val="03-Tekstutablicama"/>
            </w:pPr>
          </w:p>
        </w:tc>
        <w:tc>
          <w:tcPr>
            <w:tcW w:w="573" w:type="pct"/>
          </w:tcPr>
          <w:p w14:paraId="5F012CC7" w14:textId="450DA3FE" w:rsidR="002B3CD4" w:rsidRPr="009265FE" w:rsidRDefault="002B3CD4" w:rsidP="00DB09B4">
            <w:pPr>
              <w:jc w:val="left"/>
              <w:rPr>
                <w:sz w:val="20"/>
                <w:szCs w:val="20"/>
              </w:rPr>
            </w:pPr>
            <w:r w:rsidRPr="009265FE">
              <w:rPr>
                <w:sz w:val="20"/>
                <w:szCs w:val="20"/>
              </w:rPr>
              <w:t>Izvođač za održavanje koji treba angažirati ovlašteni i certificirani laboratorij.</w:t>
            </w:r>
          </w:p>
        </w:tc>
        <w:tc>
          <w:tcPr>
            <w:tcW w:w="561" w:type="pct"/>
          </w:tcPr>
          <w:p w14:paraId="4B1FC13C" w14:textId="6545D121" w:rsidR="002B3CD4" w:rsidRPr="009265FE" w:rsidRDefault="002B3CD4" w:rsidP="00DB09B4">
            <w:pPr>
              <w:jc w:val="left"/>
              <w:rPr>
                <w:sz w:val="20"/>
                <w:szCs w:val="20"/>
              </w:rPr>
            </w:pPr>
            <w:r w:rsidRPr="009265FE">
              <w:rPr>
                <w:sz w:val="20"/>
                <w:szCs w:val="20"/>
              </w:rPr>
              <w:t>Nadzorni inženjer dostavlja izvještaj JPAC</w:t>
            </w:r>
            <w:r w:rsidR="00A455D2">
              <w:rPr>
                <w:sz w:val="20"/>
                <w:szCs w:val="20"/>
              </w:rPr>
              <w:t>.</w:t>
            </w:r>
          </w:p>
        </w:tc>
      </w:tr>
      <w:tr w:rsidR="002B3CD4" w:rsidRPr="009265FE" w14:paraId="225DBBEF" w14:textId="77777777" w:rsidTr="00DB09B4">
        <w:tc>
          <w:tcPr>
            <w:tcW w:w="571" w:type="pct"/>
            <w:vMerge/>
            <w:vAlign w:val="center"/>
          </w:tcPr>
          <w:p w14:paraId="08A214AE" w14:textId="77777777" w:rsidR="002B3CD4" w:rsidRPr="009265FE" w:rsidRDefault="002B3CD4" w:rsidP="002D0296">
            <w:pPr>
              <w:pStyle w:val="03-Tekstutablicama"/>
            </w:pPr>
          </w:p>
        </w:tc>
        <w:tc>
          <w:tcPr>
            <w:tcW w:w="4429" w:type="pct"/>
            <w:gridSpan w:val="6"/>
            <w:shd w:val="clear" w:color="auto" w:fill="E2EFD9" w:themeFill="accent6" w:themeFillTint="33"/>
          </w:tcPr>
          <w:p w14:paraId="695FFC44" w14:textId="1E19A9A4" w:rsidR="002B3CD4" w:rsidRPr="009265FE" w:rsidRDefault="002B3CD4" w:rsidP="00DB09B4">
            <w:pPr>
              <w:jc w:val="left"/>
              <w:rPr>
                <w:sz w:val="20"/>
                <w:szCs w:val="20"/>
              </w:rPr>
            </w:pPr>
            <w:r w:rsidRPr="009265FE">
              <w:rPr>
                <w:rFonts w:eastAsia="Times New Roman" w:cs="Times New Roman"/>
                <w:i/>
                <w:iCs/>
                <w:sz w:val="20"/>
                <w:szCs w:val="20"/>
                <w:lang w:eastAsia="hr-HR"/>
              </w:rPr>
              <w:t>Tijekom korištenja</w:t>
            </w:r>
          </w:p>
        </w:tc>
      </w:tr>
      <w:tr w:rsidR="002B3CD4" w:rsidRPr="009265FE" w14:paraId="5AC1C439" w14:textId="77777777" w:rsidTr="00DB09B4">
        <w:tc>
          <w:tcPr>
            <w:tcW w:w="571" w:type="pct"/>
            <w:vMerge/>
            <w:vAlign w:val="center"/>
          </w:tcPr>
          <w:p w14:paraId="20735E6B" w14:textId="77777777" w:rsidR="002B3CD4" w:rsidRPr="009265FE" w:rsidRDefault="002B3CD4" w:rsidP="002D0296">
            <w:pPr>
              <w:pStyle w:val="03-Tekstutablicama"/>
            </w:pPr>
          </w:p>
        </w:tc>
        <w:tc>
          <w:tcPr>
            <w:tcW w:w="716" w:type="pct"/>
          </w:tcPr>
          <w:p w14:paraId="04F9EC77" w14:textId="330EC551" w:rsidR="002B3CD4" w:rsidRPr="009265FE" w:rsidRDefault="002B3CD4" w:rsidP="00DB09B4">
            <w:pPr>
              <w:jc w:val="left"/>
              <w:rPr>
                <w:sz w:val="20"/>
                <w:szCs w:val="20"/>
              </w:rPr>
            </w:pPr>
            <w:r w:rsidRPr="009265FE">
              <w:rPr>
                <w:sz w:val="20"/>
                <w:szCs w:val="20"/>
              </w:rPr>
              <w:t>Prati se radi n</w:t>
            </w:r>
            <w:r w:rsidR="00FE45ED" w:rsidRPr="009265FE">
              <w:rPr>
                <w:sz w:val="20"/>
                <w:szCs w:val="20"/>
              </w:rPr>
              <w:t>a</w:t>
            </w:r>
            <w:r w:rsidRPr="009265FE">
              <w:rPr>
                <w:sz w:val="20"/>
                <w:szCs w:val="20"/>
              </w:rPr>
              <w:t>dzora nad učinkom i provođenjem predviđenih mjera.</w:t>
            </w:r>
          </w:p>
        </w:tc>
        <w:tc>
          <w:tcPr>
            <w:tcW w:w="811" w:type="pct"/>
          </w:tcPr>
          <w:p w14:paraId="02F1508D" w14:textId="70EF13BF" w:rsidR="002B3CD4" w:rsidRPr="009265FE" w:rsidRDefault="002B3CD4" w:rsidP="00DB09B4">
            <w:pPr>
              <w:jc w:val="left"/>
              <w:rPr>
                <w:sz w:val="20"/>
                <w:szCs w:val="20"/>
              </w:rPr>
            </w:pPr>
            <w:r w:rsidRPr="009265FE">
              <w:rPr>
                <w:sz w:val="20"/>
                <w:szCs w:val="20"/>
              </w:rPr>
              <w:t>Najmanje jednom godišnje tijekom prve 3 godine korištenja. Nakon toga ako monitoring pokazuje da su izmjerene vrijednosti ispod graničnih vrijednosti propisanih Zakonom o zaštiti od buke, dalje se nadzor može provoditi jednom u tri godine duž ceste.</w:t>
            </w:r>
          </w:p>
        </w:tc>
        <w:tc>
          <w:tcPr>
            <w:tcW w:w="1289" w:type="pct"/>
          </w:tcPr>
          <w:p w14:paraId="6626ADFE" w14:textId="13CADDAA" w:rsidR="002B3CD4" w:rsidRPr="009265FE" w:rsidRDefault="002B3CD4" w:rsidP="00DB09B4">
            <w:pPr>
              <w:pStyle w:val="03-Tekstutablicama"/>
            </w:pPr>
            <w:r w:rsidRPr="009265FE">
              <w:t xml:space="preserve">Mjerenje buke vrši </w:t>
            </w:r>
            <w:r w:rsidR="007D70A2">
              <w:t xml:space="preserve">akreditirana </w:t>
            </w:r>
            <w:r w:rsidRPr="009265FE">
              <w:t>laboratorija.</w:t>
            </w:r>
          </w:p>
          <w:p w14:paraId="7EABD0FD" w14:textId="61B6125C" w:rsidR="002B3CD4" w:rsidRPr="009265FE" w:rsidRDefault="002B3CD4" w:rsidP="00DB09B4">
            <w:pPr>
              <w:pStyle w:val="03-Tekstutablicama"/>
            </w:pPr>
            <w:r w:rsidRPr="009265FE">
              <w:t xml:space="preserve">Mjerenje se vrši opremom koja odgovara preporukama IEC 651 i 804 </w:t>
            </w:r>
            <w:proofErr w:type="spellStart"/>
            <w:r w:rsidRPr="009265FE">
              <w:t>Type</w:t>
            </w:r>
            <w:proofErr w:type="spellEnd"/>
            <w:r w:rsidRPr="009265FE">
              <w:t xml:space="preserve"> 1. i EN 60804 mjerač zvuka sa integriranjem i </w:t>
            </w:r>
            <w:proofErr w:type="spellStart"/>
            <w:r w:rsidRPr="009265FE">
              <w:t>usrednjavanjem</w:t>
            </w:r>
            <w:proofErr w:type="spellEnd"/>
            <w:r w:rsidRPr="009265FE">
              <w:t>.</w:t>
            </w:r>
            <w:r w:rsidR="00377145">
              <w:t xml:space="preserve"> </w:t>
            </w:r>
            <w:r w:rsidRPr="009265FE">
              <w:t>Usporedba dobivenih rezultata vrši se s rezultatima nultog stanja i vrijednostima iz Zakona o  zaštiti od buke.</w:t>
            </w:r>
          </w:p>
        </w:tc>
        <w:tc>
          <w:tcPr>
            <w:tcW w:w="478" w:type="pct"/>
          </w:tcPr>
          <w:p w14:paraId="0004DE09" w14:textId="27E97815" w:rsidR="002B3CD4" w:rsidRPr="009265FE" w:rsidRDefault="002B3CD4" w:rsidP="00DB09B4">
            <w:pPr>
              <w:pStyle w:val="03-Tekstutablicama"/>
            </w:pPr>
            <w:r w:rsidRPr="009265FE">
              <w:t>Tijekom korištenja jednom godišnje kroz prve 3 godine, a poslije jednom u 3 godine.</w:t>
            </w:r>
          </w:p>
          <w:p w14:paraId="207D7AB7" w14:textId="77777777" w:rsidR="002B3CD4" w:rsidRPr="009265FE" w:rsidRDefault="002B3CD4" w:rsidP="00DB09B4">
            <w:pPr>
              <w:pStyle w:val="03-Tekstutablicama"/>
            </w:pPr>
          </w:p>
        </w:tc>
        <w:tc>
          <w:tcPr>
            <w:tcW w:w="573" w:type="pct"/>
          </w:tcPr>
          <w:p w14:paraId="08D9922E" w14:textId="6DA0EC74" w:rsidR="002B3CD4" w:rsidRPr="009265FE" w:rsidRDefault="002B3CD4" w:rsidP="00DB09B4">
            <w:pPr>
              <w:jc w:val="left"/>
              <w:rPr>
                <w:sz w:val="20"/>
                <w:szCs w:val="20"/>
              </w:rPr>
            </w:pPr>
            <w:r w:rsidRPr="009265FE">
              <w:rPr>
                <w:sz w:val="20"/>
                <w:szCs w:val="20"/>
              </w:rPr>
              <w:t xml:space="preserve">JPAC, </w:t>
            </w:r>
            <w:r w:rsidR="0052222B">
              <w:rPr>
                <w:sz w:val="20"/>
                <w:szCs w:val="20"/>
              </w:rPr>
              <w:t xml:space="preserve">Služba održavanja </w:t>
            </w:r>
            <w:r w:rsidRPr="009265FE">
              <w:rPr>
                <w:sz w:val="20"/>
                <w:szCs w:val="20"/>
              </w:rPr>
              <w:t xml:space="preserve"> ili odabrani Izvođač za održavanje koji treba angažirati ovlašteni i certificirani laboratorij.</w:t>
            </w:r>
          </w:p>
        </w:tc>
        <w:tc>
          <w:tcPr>
            <w:tcW w:w="561" w:type="pct"/>
          </w:tcPr>
          <w:p w14:paraId="1DC99E11" w14:textId="48305141" w:rsidR="002B3CD4" w:rsidRPr="009265FE" w:rsidRDefault="002B3CD4" w:rsidP="00DB09B4">
            <w:pPr>
              <w:jc w:val="left"/>
              <w:rPr>
                <w:sz w:val="20"/>
                <w:szCs w:val="20"/>
              </w:rPr>
            </w:pPr>
            <w:r w:rsidRPr="009265FE">
              <w:rPr>
                <w:sz w:val="20"/>
                <w:szCs w:val="20"/>
              </w:rPr>
              <w:t xml:space="preserve">JPAC, </w:t>
            </w:r>
            <w:r w:rsidR="0052222B">
              <w:rPr>
                <w:sz w:val="20"/>
                <w:szCs w:val="20"/>
              </w:rPr>
              <w:t xml:space="preserve">Služba održavanja </w:t>
            </w:r>
            <w:r w:rsidRPr="009265FE">
              <w:rPr>
                <w:sz w:val="20"/>
                <w:szCs w:val="20"/>
              </w:rPr>
              <w:t xml:space="preserve"> ili odabrani Izvođač za održavanje dostavlja izvještaj JPAC</w:t>
            </w:r>
            <w:r w:rsidR="00A455D2">
              <w:rPr>
                <w:sz w:val="20"/>
                <w:szCs w:val="20"/>
              </w:rPr>
              <w:t>.</w:t>
            </w:r>
          </w:p>
        </w:tc>
      </w:tr>
      <w:bookmarkEnd w:id="466"/>
    </w:tbl>
    <w:p w14:paraId="3D79D337" w14:textId="77777777" w:rsidR="00FE45ED" w:rsidRDefault="00FE45ED" w:rsidP="007F6778"/>
    <w:p w14:paraId="4CB7FDC2" w14:textId="57C63C0C" w:rsidR="007F6778" w:rsidRDefault="007F6778" w:rsidP="00AF4618">
      <w:pPr>
        <w:pStyle w:val="Naslov5"/>
      </w:pPr>
      <w:bookmarkStart w:id="467" w:name="_Toc145508519"/>
      <w:r>
        <w:t>Kvaliteta zemljišta</w:t>
      </w:r>
      <w:bookmarkEnd w:id="467"/>
    </w:p>
    <w:tbl>
      <w:tblPr>
        <w:tblStyle w:val="Svijetlareetkatablice"/>
        <w:tblW w:w="5000" w:type="pct"/>
        <w:tblLook w:val="04A0" w:firstRow="1" w:lastRow="0" w:firstColumn="1" w:lastColumn="0" w:noHBand="0" w:noVBand="1"/>
      </w:tblPr>
      <w:tblGrid>
        <w:gridCol w:w="1888"/>
        <w:gridCol w:w="2604"/>
        <w:gridCol w:w="2464"/>
        <w:gridCol w:w="2678"/>
        <w:gridCol w:w="1675"/>
        <w:gridCol w:w="1330"/>
        <w:gridCol w:w="2206"/>
      </w:tblGrid>
      <w:tr w:rsidR="00DB09B4" w:rsidRPr="009265FE" w14:paraId="2ACE100C" w14:textId="77777777" w:rsidTr="008B04F2">
        <w:trPr>
          <w:tblHeader/>
        </w:trPr>
        <w:tc>
          <w:tcPr>
            <w:tcW w:w="636" w:type="pct"/>
            <w:shd w:val="clear" w:color="auto" w:fill="D0CECE" w:themeFill="background2" w:themeFillShade="E6"/>
            <w:vAlign w:val="center"/>
          </w:tcPr>
          <w:p w14:paraId="25047FD0" w14:textId="77777777" w:rsidR="007F6778" w:rsidRPr="009265FE" w:rsidRDefault="007F6778" w:rsidP="002D0296">
            <w:pPr>
              <w:pStyle w:val="03-Tekstutablicama"/>
              <w:jc w:val="center"/>
              <w:rPr>
                <w:i/>
                <w:iCs/>
              </w:rPr>
            </w:pPr>
            <w:bookmarkStart w:id="468" w:name="_Hlk131589332"/>
            <w:r w:rsidRPr="009265FE">
              <w:rPr>
                <w:i/>
                <w:iCs/>
              </w:rPr>
              <w:t>Parametar koji se prati</w:t>
            </w:r>
          </w:p>
        </w:tc>
        <w:tc>
          <w:tcPr>
            <w:tcW w:w="877" w:type="pct"/>
            <w:shd w:val="clear" w:color="auto" w:fill="D0CECE" w:themeFill="background2" w:themeFillShade="E6"/>
            <w:vAlign w:val="center"/>
          </w:tcPr>
          <w:p w14:paraId="38A81BAA" w14:textId="77777777" w:rsidR="007F6778" w:rsidRPr="009265FE" w:rsidRDefault="007F6778" w:rsidP="002D0296">
            <w:pPr>
              <w:pStyle w:val="03-Tekstutablicama"/>
              <w:jc w:val="center"/>
              <w:rPr>
                <w:i/>
                <w:iCs/>
              </w:rPr>
            </w:pPr>
            <w:r w:rsidRPr="009265FE">
              <w:rPr>
                <w:i/>
                <w:iCs/>
              </w:rPr>
              <w:t>Razlog zašto se prati</w:t>
            </w:r>
          </w:p>
        </w:tc>
        <w:tc>
          <w:tcPr>
            <w:tcW w:w="830" w:type="pct"/>
            <w:shd w:val="clear" w:color="auto" w:fill="D0CECE" w:themeFill="background2" w:themeFillShade="E6"/>
            <w:vAlign w:val="center"/>
          </w:tcPr>
          <w:p w14:paraId="243A1F14" w14:textId="77777777" w:rsidR="007F6778" w:rsidRPr="009265FE" w:rsidRDefault="007F6778" w:rsidP="002D0296">
            <w:pPr>
              <w:pStyle w:val="03-Tekstutablicama"/>
              <w:jc w:val="center"/>
              <w:rPr>
                <w:i/>
                <w:iCs/>
              </w:rPr>
            </w:pPr>
            <w:r w:rsidRPr="009265FE">
              <w:rPr>
                <w:i/>
                <w:iCs/>
              </w:rPr>
              <w:t>Kada i gdje se prati</w:t>
            </w:r>
          </w:p>
        </w:tc>
        <w:tc>
          <w:tcPr>
            <w:tcW w:w="902" w:type="pct"/>
            <w:shd w:val="clear" w:color="auto" w:fill="D0CECE" w:themeFill="background2" w:themeFillShade="E6"/>
            <w:vAlign w:val="center"/>
          </w:tcPr>
          <w:p w14:paraId="64C6FF55" w14:textId="77777777" w:rsidR="007F6778" w:rsidRPr="009265FE" w:rsidRDefault="007F6778" w:rsidP="002D0296">
            <w:pPr>
              <w:pStyle w:val="03-Tekstutablicama"/>
              <w:jc w:val="center"/>
              <w:rPr>
                <w:i/>
                <w:iCs/>
              </w:rPr>
            </w:pPr>
            <w:r w:rsidRPr="009265FE">
              <w:rPr>
                <w:i/>
                <w:iCs/>
              </w:rPr>
              <w:t>Kako se prati</w:t>
            </w:r>
          </w:p>
        </w:tc>
        <w:tc>
          <w:tcPr>
            <w:tcW w:w="564" w:type="pct"/>
            <w:shd w:val="clear" w:color="auto" w:fill="D0CECE" w:themeFill="background2" w:themeFillShade="E6"/>
            <w:vAlign w:val="center"/>
          </w:tcPr>
          <w:p w14:paraId="413E3B24" w14:textId="77777777" w:rsidR="007F6778" w:rsidRPr="009265FE" w:rsidRDefault="007F6778" w:rsidP="002D0296">
            <w:pPr>
              <w:pStyle w:val="03-Tekstutablicama"/>
              <w:jc w:val="center"/>
              <w:rPr>
                <w:i/>
                <w:iCs/>
              </w:rPr>
            </w:pPr>
            <w:r w:rsidRPr="009265FE">
              <w:rPr>
                <w:i/>
                <w:iCs/>
              </w:rPr>
              <w:t>Koliko često se prati</w:t>
            </w:r>
          </w:p>
        </w:tc>
        <w:tc>
          <w:tcPr>
            <w:tcW w:w="448" w:type="pct"/>
            <w:shd w:val="clear" w:color="auto" w:fill="D0CECE" w:themeFill="background2" w:themeFillShade="E6"/>
            <w:vAlign w:val="center"/>
          </w:tcPr>
          <w:p w14:paraId="0B6FB710" w14:textId="77777777" w:rsidR="007F6778" w:rsidRPr="009265FE" w:rsidRDefault="007F6778" w:rsidP="002D0296">
            <w:pPr>
              <w:pStyle w:val="03-Tekstutablicama"/>
              <w:jc w:val="center"/>
              <w:rPr>
                <w:i/>
                <w:iCs/>
              </w:rPr>
            </w:pPr>
            <w:r w:rsidRPr="009265FE">
              <w:rPr>
                <w:i/>
                <w:iCs/>
              </w:rPr>
              <w:t>Tko je odgovoran za praćenje</w:t>
            </w:r>
          </w:p>
        </w:tc>
        <w:tc>
          <w:tcPr>
            <w:tcW w:w="744" w:type="pct"/>
            <w:shd w:val="clear" w:color="auto" w:fill="D0CECE" w:themeFill="background2" w:themeFillShade="E6"/>
            <w:vAlign w:val="center"/>
          </w:tcPr>
          <w:p w14:paraId="57CE9244" w14:textId="77777777" w:rsidR="007F6778" w:rsidRPr="009265FE" w:rsidRDefault="007F6778" w:rsidP="002D0296">
            <w:pPr>
              <w:pStyle w:val="03-Tekstutablicama"/>
              <w:jc w:val="center"/>
              <w:rPr>
                <w:i/>
                <w:iCs/>
              </w:rPr>
            </w:pPr>
            <w:r w:rsidRPr="009265FE">
              <w:rPr>
                <w:i/>
                <w:iCs/>
              </w:rPr>
              <w:t>Tko je odgovoran za izvještavanja</w:t>
            </w:r>
          </w:p>
        </w:tc>
      </w:tr>
      <w:tr w:rsidR="00BA3FE9" w:rsidRPr="009265FE" w14:paraId="4ECB30EE" w14:textId="77777777" w:rsidTr="008B04F2">
        <w:tc>
          <w:tcPr>
            <w:tcW w:w="636" w:type="pct"/>
            <w:vMerge w:val="restart"/>
            <w:shd w:val="clear" w:color="auto" w:fill="FFFFFF" w:themeFill="background1"/>
            <w:vAlign w:val="center"/>
          </w:tcPr>
          <w:p w14:paraId="28FCE45F" w14:textId="428182A7" w:rsidR="00BA3FE9" w:rsidRPr="009265FE" w:rsidRDefault="00BA3FE9" w:rsidP="002D0296">
            <w:pPr>
              <w:pStyle w:val="03-Tekstutablicama"/>
              <w:rPr>
                <w:i/>
                <w:iCs/>
              </w:rPr>
            </w:pPr>
            <w:r w:rsidRPr="009265FE">
              <w:rPr>
                <w:i/>
                <w:iCs/>
              </w:rPr>
              <w:t xml:space="preserve">Standardna fizičko-kemijska analiza kvalitete tla u skladu Pravilnikom o utvrđivanju dozvoljenih količina štetnih i opasnih tvari u zemljištu i metode njihovog ispitivanja (Službene novine FBiH, broj 96/22): </w:t>
            </w:r>
            <w:r w:rsidRPr="009265FE">
              <w:rPr>
                <w:i/>
                <w:iCs/>
              </w:rPr>
              <w:lastRenderedPageBreak/>
              <w:t>vlažnost, pH, organska tvar, pepeo, dušik,</w:t>
            </w:r>
            <w:r w:rsidR="00874039" w:rsidRPr="009265FE">
              <w:rPr>
                <w:i/>
                <w:iCs/>
              </w:rPr>
              <w:t xml:space="preserve"> </w:t>
            </w:r>
            <w:r w:rsidRPr="009265FE">
              <w:rPr>
                <w:i/>
                <w:iCs/>
              </w:rPr>
              <w:t>P</w:t>
            </w:r>
            <w:r w:rsidRPr="009265FE">
              <w:rPr>
                <w:i/>
                <w:iCs/>
                <w:vertAlign w:val="subscript"/>
              </w:rPr>
              <w:t>2</w:t>
            </w:r>
            <w:r w:rsidRPr="009265FE">
              <w:rPr>
                <w:i/>
                <w:iCs/>
              </w:rPr>
              <w:t>O</w:t>
            </w:r>
            <w:r w:rsidRPr="009265FE">
              <w:rPr>
                <w:i/>
                <w:iCs/>
                <w:vertAlign w:val="subscript"/>
              </w:rPr>
              <w:t>5</w:t>
            </w:r>
            <w:r w:rsidRPr="009265FE">
              <w:rPr>
                <w:i/>
                <w:iCs/>
              </w:rPr>
              <w:t>, K</w:t>
            </w:r>
            <w:r w:rsidRPr="009265FE">
              <w:rPr>
                <w:i/>
                <w:iCs/>
                <w:vertAlign w:val="subscript"/>
              </w:rPr>
              <w:t>2</w:t>
            </w:r>
            <w:r w:rsidRPr="009265FE">
              <w:rPr>
                <w:i/>
                <w:iCs/>
              </w:rPr>
              <w:t>O, kalcij, magnezij, željezo, olovo, bakar, cink, kobalt, kadmij, živa</w:t>
            </w:r>
            <w:r w:rsidR="00D931B6">
              <w:rPr>
                <w:i/>
                <w:iCs/>
              </w:rPr>
              <w:t>.</w:t>
            </w:r>
          </w:p>
        </w:tc>
        <w:tc>
          <w:tcPr>
            <w:tcW w:w="4364" w:type="pct"/>
            <w:gridSpan w:val="6"/>
            <w:shd w:val="clear" w:color="auto" w:fill="E2EFD9" w:themeFill="accent6" w:themeFillTint="33"/>
            <w:vAlign w:val="center"/>
          </w:tcPr>
          <w:p w14:paraId="0775D724" w14:textId="370D6EED" w:rsidR="00BA3FE9" w:rsidRPr="009265FE" w:rsidRDefault="00BA3FE9" w:rsidP="00BA3FE9">
            <w:pPr>
              <w:pStyle w:val="03-Tekstutablicama"/>
              <w:rPr>
                <w:i/>
                <w:iCs/>
              </w:rPr>
            </w:pPr>
            <w:r w:rsidRPr="009265FE">
              <w:rPr>
                <w:i/>
                <w:iCs/>
              </w:rPr>
              <w:lastRenderedPageBreak/>
              <w:t>Prije izgradnje</w:t>
            </w:r>
          </w:p>
        </w:tc>
      </w:tr>
      <w:tr w:rsidR="00DB09B4" w:rsidRPr="009265FE" w14:paraId="40ED2995" w14:textId="77777777" w:rsidTr="008B04F2">
        <w:tc>
          <w:tcPr>
            <w:tcW w:w="636" w:type="pct"/>
            <w:vMerge/>
            <w:vAlign w:val="center"/>
          </w:tcPr>
          <w:p w14:paraId="3E4A71EE" w14:textId="26301910" w:rsidR="00BA3FE9" w:rsidRPr="009265FE" w:rsidRDefault="00BA3FE9" w:rsidP="002D0296">
            <w:pPr>
              <w:pStyle w:val="03-Tekstutablicama"/>
            </w:pPr>
          </w:p>
        </w:tc>
        <w:tc>
          <w:tcPr>
            <w:tcW w:w="877" w:type="pct"/>
          </w:tcPr>
          <w:p w14:paraId="4E04870A" w14:textId="7D7E0659" w:rsidR="00BA3FE9" w:rsidRPr="009265FE" w:rsidRDefault="00FE45ED" w:rsidP="00377145">
            <w:pPr>
              <w:pStyle w:val="03-Tekstutablicama"/>
            </w:pPr>
            <w:r w:rsidRPr="009265FE">
              <w:t>Radi utvrđivanja početnog stanja kvalitete tla</w:t>
            </w:r>
            <w:r w:rsidR="00D931B6">
              <w:t>.</w:t>
            </w:r>
          </w:p>
        </w:tc>
        <w:tc>
          <w:tcPr>
            <w:tcW w:w="830" w:type="pct"/>
          </w:tcPr>
          <w:p w14:paraId="6DE32344" w14:textId="1F8A4C6B" w:rsidR="00874039" w:rsidRPr="009265FE" w:rsidRDefault="00874039" w:rsidP="00377145">
            <w:pPr>
              <w:jc w:val="left"/>
              <w:rPr>
                <w:rFonts w:eastAsia="Times New Roman" w:cs="Times New Roman"/>
                <w:sz w:val="20"/>
                <w:szCs w:val="20"/>
                <w:lang w:eastAsia="hr-HR"/>
              </w:rPr>
            </w:pPr>
            <w:r w:rsidRPr="009265FE">
              <w:rPr>
                <w:sz w:val="20"/>
                <w:szCs w:val="20"/>
              </w:rPr>
              <w:t>Izvesti analizu osnovne kvalitete tla u obuhvatu projekta (cca 200 m lijevo i desno od traka autoceste).</w:t>
            </w:r>
            <w:r w:rsidR="00FE45ED" w:rsidRPr="009265FE">
              <w:rPr>
                <w:sz w:val="20"/>
                <w:szCs w:val="20"/>
              </w:rPr>
              <w:t xml:space="preserve"> </w:t>
            </w:r>
          </w:p>
          <w:p w14:paraId="7E881BF8" w14:textId="2377B71D" w:rsidR="00BA3FE9" w:rsidRPr="009265FE" w:rsidRDefault="00874039" w:rsidP="00377145">
            <w:pPr>
              <w:jc w:val="left"/>
              <w:rPr>
                <w:sz w:val="20"/>
                <w:szCs w:val="20"/>
              </w:rPr>
            </w:pPr>
            <w:r w:rsidRPr="009265FE">
              <w:rPr>
                <w:rFonts w:eastAsia="Times New Roman" w:cs="Times New Roman"/>
                <w:sz w:val="20"/>
                <w:szCs w:val="20"/>
                <w:lang w:eastAsia="hr-HR"/>
              </w:rPr>
              <w:t>Ekspert za tlo iz ovlaštenog laboratorija donijet će odluku o broju uzoraka i lokaciji</w:t>
            </w:r>
            <w:r w:rsidRPr="009265FE">
              <w:rPr>
                <w:sz w:val="20"/>
                <w:szCs w:val="20"/>
              </w:rPr>
              <w:t xml:space="preserve"> uzorkovanja na temelju tipova tla utvrđenih na projektnom području.</w:t>
            </w:r>
          </w:p>
        </w:tc>
        <w:tc>
          <w:tcPr>
            <w:tcW w:w="902" w:type="pct"/>
          </w:tcPr>
          <w:p w14:paraId="6828CCA1" w14:textId="73273333" w:rsidR="00BA3FE9" w:rsidRPr="009265FE" w:rsidRDefault="00BA3FE9" w:rsidP="00377145">
            <w:pPr>
              <w:pStyle w:val="03-Tekstutablicama"/>
            </w:pPr>
            <w:r w:rsidRPr="009265FE">
              <w:t xml:space="preserve">Koristit će se standardne laboratorijske metode. </w:t>
            </w:r>
          </w:p>
          <w:p w14:paraId="003F1D26" w14:textId="77777777" w:rsidR="00BA3FE9" w:rsidRPr="009265FE" w:rsidRDefault="00BA3FE9" w:rsidP="00377145">
            <w:pPr>
              <w:pStyle w:val="03-Tekstutablicama"/>
            </w:pPr>
            <w:r w:rsidRPr="009265FE">
              <w:t xml:space="preserve">Usporedba dobivenih rezultata za područje gdje je identificirano poljoprivredno zemljište će se vršiti u skladu sa podacima dobivenim mjerenjem nultog stanja u fazi prije izgradnje i Pravilnikom o utvrđivanju dozvoljenih količina štetnih i </w:t>
            </w:r>
            <w:r w:rsidRPr="009265FE">
              <w:lastRenderedPageBreak/>
              <w:t>opasnih tvari u zemljištu i metode njihovog ispitivanja (Službene novine FBiH, broj 96/22).</w:t>
            </w:r>
          </w:p>
        </w:tc>
        <w:tc>
          <w:tcPr>
            <w:tcW w:w="564" w:type="pct"/>
          </w:tcPr>
          <w:p w14:paraId="2436DC10" w14:textId="66C681AF" w:rsidR="00BA3FE9" w:rsidRPr="009265FE" w:rsidRDefault="00BA3FE9" w:rsidP="00377145">
            <w:pPr>
              <w:pStyle w:val="03-Tekstutablicama"/>
            </w:pPr>
            <w:r w:rsidRPr="009265FE">
              <w:lastRenderedPageBreak/>
              <w:t>Jednom prije izgradnje</w:t>
            </w:r>
            <w:r w:rsidR="00D931B6">
              <w:t>.</w:t>
            </w:r>
          </w:p>
        </w:tc>
        <w:tc>
          <w:tcPr>
            <w:tcW w:w="448" w:type="pct"/>
          </w:tcPr>
          <w:p w14:paraId="67A5130E" w14:textId="77777777" w:rsidR="00BA3FE9" w:rsidRPr="009265FE" w:rsidRDefault="00BA3FE9" w:rsidP="00377145">
            <w:pPr>
              <w:jc w:val="left"/>
              <w:rPr>
                <w:sz w:val="20"/>
                <w:szCs w:val="20"/>
              </w:rPr>
            </w:pPr>
            <w:r w:rsidRPr="009265FE">
              <w:rPr>
                <w:sz w:val="20"/>
                <w:szCs w:val="20"/>
              </w:rPr>
              <w:t>Izvođač radova za analizu nultog stanja zemljišta prije izgradnje i za vrijeme izgradnje.</w:t>
            </w:r>
          </w:p>
          <w:p w14:paraId="168E8F5B" w14:textId="22CA1B6F" w:rsidR="00BA3FE9" w:rsidRPr="009265FE" w:rsidRDefault="00BA3FE9" w:rsidP="00377145">
            <w:pPr>
              <w:pStyle w:val="03-Tekstutablicama"/>
            </w:pPr>
          </w:p>
        </w:tc>
        <w:tc>
          <w:tcPr>
            <w:tcW w:w="744" w:type="pct"/>
          </w:tcPr>
          <w:p w14:paraId="5C5EEE69" w14:textId="7FFC07EF" w:rsidR="00BA3FE9" w:rsidRPr="009265FE" w:rsidRDefault="00874039" w:rsidP="00377145">
            <w:pPr>
              <w:pStyle w:val="03-Tekstutablicama"/>
            </w:pPr>
            <w:r w:rsidRPr="009265FE">
              <w:t>Nadzorni inženjer dostavlja izvještaj JPAC</w:t>
            </w:r>
            <w:r w:rsidR="00A455D2">
              <w:t>.</w:t>
            </w:r>
          </w:p>
        </w:tc>
      </w:tr>
      <w:tr w:rsidR="00BA3FE9" w:rsidRPr="009265FE" w14:paraId="7BCFA907" w14:textId="77777777" w:rsidTr="008B04F2">
        <w:tc>
          <w:tcPr>
            <w:tcW w:w="636" w:type="pct"/>
            <w:vMerge/>
            <w:vAlign w:val="center"/>
          </w:tcPr>
          <w:p w14:paraId="591D6C63" w14:textId="77777777" w:rsidR="00BA3FE9" w:rsidRPr="009265FE" w:rsidRDefault="00BA3FE9" w:rsidP="002D0296">
            <w:pPr>
              <w:pStyle w:val="03-Tekstutablicama"/>
            </w:pPr>
          </w:p>
        </w:tc>
        <w:tc>
          <w:tcPr>
            <w:tcW w:w="4364" w:type="pct"/>
            <w:gridSpan w:val="6"/>
            <w:shd w:val="clear" w:color="auto" w:fill="E2EFD9" w:themeFill="accent6" w:themeFillTint="33"/>
            <w:vAlign w:val="center"/>
          </w:tcPr>
          <w:p w14:paraId="365BD38D" w14:textId="41C15EF9" w:rsidR="00BA3FE9" w:rsidRPr="009265FE" w:rsidRDefault="00BA3FE9" w:rsidP="002D0296">
            <w:pPr>
              <w:jc w:val="left"/>
              <w:rPr>
                <w:sz w:val="20"/>
                <w:szCs w:val="20"/>
              </w:rPr>
            </w:pPr>
            <w:r w:rsidRPr="009265FE">
              <w:rPr>
                <w:rFonts w:eastAsia="Times New Roman" w:cs="Times New Roman"/>
                <w:i/>
                <w:iCs/>
                <w:sz w:val="20"/>
                <w:szCs w:val="20"/>
                <w:lang w:eastAsia="hr-HR"/>
              </w:rPr>
              <w:t>Tijekom izgradnje</w:t>
            </w:r>
          </w:p>
        </w:tc>
      </w:tr>
      <w:tr w:rsidR="00DB09B4" w:rsidRPr="009265FE" w14:paraId="58E01DCA" w14:textId="77777777" w:rsidTr="008B04F2">
        <w:tc>
          <w:tcPr>
            <w:tcW w:w="636" w:type="pct"/>
            <w:vMerge/>
            <w:vAlign w:val="center"/>
          </w:tcPr>
          <w:p w14:paraId="1C0DBC0B" w14:textId="77777777" w:rsidR="00BA3FE9" w:rsidRPr="009265FE" w:rsidRDefault="00BA3FE9" w:rsidP="002D0296">
            <w:pPr>
              <w:pStyle w:val="03-Tekstutablicama"/>
            </w:pPr>
          </w:p>
        </w:tc>
        <w:tc>
          <w:tcPr>
            <w:tcW w:w="877" w:type="pct"/>
          </w:tcPr>
          <w:p w14:paraId="55F3C2FE" w14:textId="3F353B95" w:rsidR="00BA3FE9" w:rsidRPr="009265FE" w:rsidRDefault="00FE45ED" w:rsidP="00377145">
            <w:pPr>
              <w:jc w:val="left"/>
              <w:rPr>
                <w:sz w:val="20"/>
                <w:szCs w:val="20"/>
              </w:rPr>
            </w:pPr>
            <w:r w:rsidRPr="009265FE">
              <w:rPr>
                <w:sz w:val="20"/>
                <w:szCs w:val="20"/>
              </w:rPr>
              <w:t xml:space="preserve">Prati se radi mogućeg negativnog utjecaja na tlo uslijed </w:t>
            </w:r>
            <w:proofErr w:type="spellStart"/>
            <w:r w:rsidRPr="009265FE">
              <w:rPr>
                <w:sz w:val="20"/>
                <w:szCs w:val="20"/>
              </w:rPr>
              <w:t>direktog</w:t>
            </w:r>
            <w:proofErr w:type="spellEnd"/>
            <w:r w:rsidRPr="009265FE">
              <w:rPr>
                <w:sz w:val="20"/>
                <w:szCs w:val="20"/>
              </w:rPr>
              <w:t xml:space="preserve"> otjecanja površinske vode bez prethodnog tretmana, uslijed slučajnog izlijevanja goriva i ulja i sl. ili direktnog ispuštanja onečišćujućih tvari iz prometa, npr. lebdeće čestice PM2.5 i PM10, sumpor dioksid, dušični  oksidi, ugljični monoksid i isparljivi organski spojevi.</w:t>
            </w:r>
          </w:p>
        </w:tc>
        <w:tc>
          <w:tcPr>
            <w:tcW w:w="830" w:type="pct"/>
          </w:tcPr>
          <w:p w14:paraId="038C71AE" w14:textId="013B8F01" w:rsidR="00FE45ED" w:rsidRPr="009265FE" w:rsidRDefault="00874039" w:rsidP="00377145">
            <w:pPr>
              <w:jc w:val="left"/>
              <w:rPr>
                <w:sz w:val="20"/>
                <w:szCs w:val="20"/>
              </w:rPr>
            </w:pPr>
            <w:r w:rsidRPr="009265FE">
              <w:rPr>
                <w:sz w:val="20"/>
                <w:szCs w:val="20"/>
              </w:rPr>
              <w:t>Izvesti analizu osnovne kvalitete tla u obuhvatu projekta (cca 200 m lijevo i desno od traka autoceste).</w:t>
            </w:r>
            <w:r w:rsidR="00FE45ED" w:rsidRPr="009265FE">
              <w:rPr>
                <w:sz w:val="20"/>
                <w:szCs w:val="20"/>
              </w:rPr>
              <w:t xml:space="preserve"> </w:t>
            </w:r>
            <w:r w:rsidRPr="009265FE">
              <w:rPr>
                <w:rFonts w:eastAsia="Times New Roman" w:cs="Times New Roman"/>
                <w:sz w:val="20"/>
                <w:szCs w:val="20"/>
                <w:lang w:eastAsia="hr-HR"/>
              </w:rPr>
              <w:t>Ekspert za tlo iz ovlaštenog laboratorija donijet će odluku o broju uzoraka i lokaciji</w:t>
            </w:r>
            <w:r w:rsidRPr="009265FE">
              <w:rPr>
                <w:sz w:val="20"/>
                <w:szCs w:val="20"/>
              </w:rPr>
              <w:t xml:space="preserve"> uzorkovanja na temelju tipova tla utvrđenih na projektnom području.</w:t>
            </w:r>
          </w:p>
        </w:tc>
        <w:tc>
          <w:tcPr>
            <w:tcW w:w="902" w:type="pct"/>
          </w:tcPr>
          <w:p w14:paraId="6B2193C4" w14:textId="41E42AAE" w:rsidR="00874039" w:rsidRPr="009265FE" w:rsidRDefault="00874039" w:rsidP="00377145">
            <w:pPr>
              <w:pStyle w:val="03-Tekstutablicama"/>
            </w:pPr>
            <w:r w:rsidRPr="009265FE">
              <w:t xml:space="preserve">Koristit će se standardne laboratorijske metode. </w:t>
            </w:r>
          </w:p>
          <w:p w14:paraId="3DF1C6CD" w14:textId="022EC79C" w:rsidR="00BA3FE9" w:rsidRPr="009265FE" w:rsidRDefault="00874039" w:rsidP="00377145">
            <w:pPr>
              <w:pStyle w:val="03-Tekstutablicama"/>
            </w:pPr>
            <w:r w:rsidRPr="009265FE">
              <w:t>Usporedba dobivenih rezultata za područje gdje je identificirano poljoprivredno zemljište će se vršiti u skladu sa podacima dobivenim mjerenjem nultog stanja u fazi prije izgradnje i Pravilnikom o utvrđivanju dozvoljenih količina štetnih i opasnih tvari u zemljištu i metode njihovog ispitivanja (Službene novine FBiH, broj 96/22).</w:t>
            </w:r>
          </w:p>
        </w:tc>
        <w:tc>
          <w:tcPr>
            <w:tcW w:w="564" w:type="pct"/>
          </w:tcPr>
          <w:p w14:paraId="7F646EDA" w14:textId="686A126E" w:rsidR="00BA3FE9" w:rsidRPr="009265FE" w:rsidRDefault="00874039" w:rsidP="00377145">
            <w:pPr>
              <w:pStyle w:val="03-Tekstutablicama"/>
            </w:pPr>
            <w:r w:rsidRPr="009265FE">
              <w:t>Jedanput godišnje</w:t>
            </w:r>
            <w:r w:rsidR="00D931B6">
              <w:t>.</w:t>
            </w:r>
          </w:p>
        </w:tc>
        <w:tc>
          <w:tcPr>
            <w:tcW w:w="448" w:type="pct"/>
          </w:tcPr>
          <w:p w14:paraId="4AFD8CDE" w14:textId="3BE549E3" w:rsidR="00BA3FE9" w:rsidRPr="009265FE" w:rsidRDefault="00874039" w:rsidP="00377145">
            <w:pPr>
              <w:jc w:val="left"/>
              <w:rPr>
                <w:sz w:val="20"/>
                <w:szCs w:val="20"/>
              </w:rPr>
            </w:pPr>
            <w:r w:rsidRPr="009265FE">
              <w:rPr>
                <w:sz w:val="20"/>
                <w:szCs w:val="20"/>
              </w:rPr>
              <w:t>Izvođač za održavanje koji treba angažirati ovlašteni i certificirani laboratorij.</w:t>
            </w:r>
          </w:p>
        </w:tc>
        <w:tc>
          <w:tcPr>
            <w:tcW w:w="744" w:type="pct"/>
          </w:tcPr>
          <w:p w14:paraId="7C11FB3C" w14:textId="5D556B76" w:rsidR="00BA3FE9" w:rsidRPr="009265FE" w:rsidRDefault="00874039" w:rsidP="00377145">
            <w:pPr>
              <w:jc w:val="left"/>
              <w:rPr>
                <w:sz w:val="20"/>
                <w:szCs w:val="20"/>
              </w:rPr>
            </w:pPr>
            <w:r w:rsidRPr="009265FE">
              <w:rPr>
                <w:sz w:val="20"/>
                <w:szCs w:val="20"/>
              </w:rPr>
              <w:t>Nadzorni inženjer dostavlja izvještaj JPAC</w:t>
            </w:r>
            <w:r w:rsidR="00A455D2">
              <w:rPr>
                <w:sz w:val="20"/>
                <w:szCs w:val="20"/>
              </w:rPr>
              <w:t>.</w:t>
            </w:r>
          </w:p>
        </w:tc>
      </w:tr>
      <w:tr w:rsidR="00BA3FE9" w:rsidRPr="009265FE" w14:paraId="250748ED" w14:textId="77777777" w:rsidTr="008B04F2">
        <w:tc>
          <w:tcPr>
            <w:tcW w:w="636" w:type="pct"/>
            <w:vMerge/>
            <w:vAlign w:val="center"/>
          </w:tcPr>
          <w:p w14:paraId="4C5A9835" w14:textId="77777777" w:rsidR="00BA3FE9" w:rsidRPr="009265FE" w:rsidRDefault="00BA3FE9" w:rsidP="002D0296">
            <w:pPr>
              <w:pStyle w:val="03-Tekstutablicama"/>
            </w:pPr>
          </w:p>
        </w:tc>
        <w:tc>
          <w:tcPr>
            <w:tcW w:w="4364" w:type="pct"/>
            <w:gridSpan w:val="6"/>
            <w:shd w:val="clear" w:color="auto" w:fill="E2EFD9" w:themeFill="accent6" w:themeFillTint="33"/>
            <w:vAlign w:val="center"/>
          </w:tcPr>
          <w:p w14:paraId="2EA903E6" w14:textId="03170593" w:rsidR="00BA3FE9" w:rsidRPr="009265FE" w:rsidRDefault="00BA3FE9" w:rsidP="002D0296">
            <w:pPr>
              <w:jc w:val="left"/>
              <w:rPr>
                <w:sz w:val="20"/>
                <w:szCs w:val="20"/>
              </w:rPr>
            </w:pPr>
            <w:r w:rsidRPr="009265FE">
              <w:rPr>
                <w:rFonts w:eastAsia="Times New Roman" w:cs="Times New Roman"/>
                <w:i/>
                <w:iCs/>
                <w:sz w:val="20"/>
                <w:szCs w:val="20"/>
                <w:lang w:eastAsia="hr-HR"/>
              </w:rPr>
              <w:t>Tijekom korištenja</w:t>
            </w:r>
          </w:p>
        </w:tc>
      </w:tr>
      <w:tr w:rsidR="00DB09B4" w:rsidRPr="009265FE" w14:paraId="6B4C0B3A" w14:textId="77777777" w:rsidTr="008B04F2">
        <w:tc>
          <w:tcPr>
            <w:tcW w:w="636" w:type="pct"/>
            <w:vMerge/>
            <w:vAlign w:val="center"/>
          </w:tcPr>
          <w:p w14:paraId="057CA0DC" w14:textId="77777777" w:rsidR="00BA3FE9" w:rsidRPr="009265FE" w:rsidRDefault="00BA3FE9" w:rsidP="002D0296">
            <w:pPr>
              <w:pStyle w:val="03-Tekstutablicama"/>
            </w:pPr>
          </w:p>
        </w:tc>
        <w:tc>
          <w:tcPr>
            <w:tcW w:w="877" w:type="pct"/>
          </w:tcPr>
          <w:p w14:paraId="1933CE53" w14:textId="0C484D52" w:rsidR="00BA3FE9" w:rsidRPr="009265FE" w:rsidRDefault="00FE45ED" w:rsidP="00377145">
            <w:pPr>
              <w:jc w:val="left"/>
              <w:rPr>
                <w:sz w:val="20"/>
                <w:szCs w:val="20"/>
              </w:rPr>
            </w:pPr>
            <w:r w:rsidRPr="009265FE">
              <w:rPr>
                <w:sz w:val="20"/>
                <w:szCs w:val="20"/>
              </w:rPr>
              <w:t>Prati se radi nadzora nad učinkom i provođenjem predviđenih mjera.</w:t>
            </w:r>
          </w:p>
        </w:tc>
        <w:tc>
          <w:tcPr>
            <w:tcW w:w="830" w:type="pct"/>
          </w:tcPr>
          <w:p w14:paraId="737EF4AE" w14:textId="1CC5F9BB" w:rsidR="00BA3FE9" w:rsidRPr="009265FE" w:rsidRDefault="00874039" w:rsidP="00377145">
            <w:pPr>
              <w:jc w:val="left"/>
              <w:rPr>
                <w:sz w:val="20"/>
                <w:szCs w:val="20"/>
              </w:rPr>
            </w:pPr>
            <w:r w:rsidRPr="009265FE">
              <w:rPr>
                <w:sz w:val="20"/>
                <w:szCs w:val="20"/>
              </w:rPr>
              <w:t>Ekspert za tlo iz ovlaštenog laboratorija donijet će odluku o broju uzoraka i lokaciji uzorkovanja na temelju tipova tla utvrđenih na projektnom području.</w:t>
            </w:r>
          </w:p>
        </w:tc>
        <w:tc>
          <w:tcPr>
            <w:tcW w:w="902" w:type="pct"/>
          </w:tcPr>
          <w:p w14:paraId="090A9AA8" w14:textId="6946387D" w:rsidR="00874039" w:rsidRPr="009265FE" w:rsidRDefault="00874039" w:rsidP="00377145">
            <w:pPr>
              <w:pStyle w:val="03-Tekstutablicama"/>
            </w:pPr>
            <w:r w:rsidRPr="009265FE">
              <w:t xml:space="preserve">Koristit će se standardne laboratorijske metode. </w:t>
            </w:r>
          </w:p>
          <w:p w14:paraId="687DAFB2" w14:textId="352AEA96" w:rsidR="009265FE" w:rsidRPr="009265FE" w:rsidRDefault="00874039" w:rsidP="00DB09B4">
            <w:pPr>
              <w:pStyle w:val="03-Tekstutablicama"/>
            </w:pPr>
            <w:r w:rsidRPr="009265FE">
              <w:t>Usporedba dobivenih rezultata za područje gdje je identificirano poljoprivredno zemljište će se vršiti u skladu sa podacima dobivenim mjerenjem nultog stanja u fazi prije izgradnje i Pravilnikom o utvrđivanju dozvoljenih količina štetnih i opasnih tvari u zemljištu i metode njihovog ispitivanja (Službene novine FBiH, broj 96/22).</w:t>
            </w:r>
          </w:p>
        </w:tc>
        <w:tc>
          <w:tcPr>
            <w:tcW w:w="564" w:type="pct"/>
          </w:tcPr>
          <w:p w14:paraId="38CA1C80" w14:textId="5E6A4DF2" w:rsidR="00BA3FE9" w:rsidRPr="009265FE" w:rsidRDefault="002B6485" w:rsidP="00377145">
            <w:pPr>
              <w:pStyle w:val="03-Tekstutablicama"/>
            </w:pPr>
            <w:r>
              <w:t xml:space="preserve">Svako 4 godine sukladno članku 11. Pravilnika </w:t>
            </w:r>
            <w:r w:rsidRPr="002B6485">
              <w:t>o utvrđivanju dozvoljenih količina štetnih i opasnih tvari u zemljištu i metode njihovog ispitivanja (Službene novine FBiH, broj 96/22).</w:t>
            </w:r>
          </w:p>
        </w:tc>
        <w:tc>
          <w:tcPr>
            <w:tcW w:w="448" w:type="pct"/>
          </w:tcPr>
          <w:p w14:paraId="3CB4365D" w14:textId="09D5E276" w:rsidR="00BA3FE9" w:rsidRPr="009265FE" w:rsidRDefault="00874039" w:rsidP="00377145">
            <w:pPr>
              <w:jc w:val="left"/>
              <w:rPr>
                <w:sz w:val="20"/>
                <w:szCs w:val="20"/>
              </w:rPr>
            </w:pPr>
            <w:r w:rsidRPr="009265FE">
              <w:rPr>
                <w:sz w:val="20"/>
                <w:szCs w:val="20"/>
              </w:rPr>
              <w:t xml:space="preserve">JPAC, </w:t>
            </w:r>
            <w:r w:rsidR="0052222B">
              <w:rPr>
                <w:sz w:val="20"/>
                <w:szCs w:val="20"/>
              </w:rPr>
              <w:t xml:space="preserve">Služba održavanja </w:t>
            </w:r>
            <w:r w:rsidRPr="009265FE">
              <w:rPr>
                <w:sz w:val="20"/>
                <w:szCs w:val="20"/>
              </w:rPr>
              <w:t xml:space="preserve"> ili odabrani Izvođač za održavanje koji treba angažirati ovlašteni i certificirani laboratorij</w:t>
            </w:r>
            <w:r w:rsidR="00D931B6">
              <w:rPr>
                <w:sz w:val="20"/>
                <w:szCs w:val="20"/>
              </w:rPr>
              <w:t>.</w:t>
            </w:r>
          </w:p>
        </w:tc>
        <w:tc>
          <w:tcPr>
            <w:tcW w:w="744" w:type="pct"/>
          </w:tcPr>
          <w:p w14:paraId="68965BC9" w14:textId="16158C74" w:rsidR="00BA3FE9" w:rsidRPr="009265FE" w:rsidRDefault="00874039" w:rsidP="00377145">
            <w:pPr>
              <w:jc w:val="left"/>
              <w:rPr>
                <w:sz w:val="20"/>
                <w:szCs w:val="20"/>
              </w:rPr>
            </w:pPr>
            <w:r w:rsidRPr="009265FE">
              <w:rPr>
                <w:sz w:val="20"/>
                <w:szCs w:val="20"/>
              </w:rPr>
              <w:t xml:space="preserve">JPAC, </w:t>
            </w:r>
            <w:r w:rsidR="0052222B">
              <w:rPr>
                <w:sz w:val="20"/>
                <w:szCs w:val="20"/>
              </w:rPr>
              <w:t xml:space="preserve">Služba održavanja </w:t>
            </w:r>
            <w:r w:rsidRPr="009265FE">
              <w:rPr>
                <w:sz w:val="20"/>
                <w:szCs w:val="20"/>
              </w:rPr>
              <w:t xml:space="preserve"> ili odabrani Izvođač za održavanje dostavlja izvještaj JPAC</w:t>
            </w:r>
            <w:r w:rsidR="00A455D2">
              <w:rPr>
                <w:sz w:val="20"/>
                <w:szCs w:val="20"/>
              </w:rPr>
              <w:t>.</w:t>
            </w:r>
          </w:p>
        </w:tc>
      </w:tr>
      <w:bookmarkEnd w:id="468"/>
    </w:tbl>
    <w:p w14:paraId="6B3CD735" w14:textId="77777777" w:rsidR="00A455D2" w:rsidRDefault="00A455D2" w:rsidP="00A455D2"/>
    <w:p w14:paraId="04D6D82B" w14:textId="77777777" w:rsidR="00A455D2" w:rsidRDefault="00A455D2" w:rsidP="00A455D2"/>
    <w:p w14:paraId="56BD5349" w14:textId="77777777" w:rsidR="00A455D2" w:rsidRDefault="00A455D2" w:rsidP="00A455D2"/>
    <w:p w14:paraId="14495F1D" w14:textId="77777777" w:rsidR="00A455D2" w:rsidRDefault="00A455D2" w:rsidP="00A455D2"/>
    <w:p w14:paraId="7E130487" w14:textId="77777777" w:rsidR="00A455D2" w:rsidRPr="00A455D2" w:rsidRDefault="00A455D2" w:rsidP="00A455D2"/>
    <w:p w14:paraId="07C5CB3F" w14:textId="3404A910" w:rsidR="00B47FCD" w:rsidRDefault="00B47FCD" w:rsidP="00AF4618">
      <w:pPr>
        <w:pStyle w:val="Naslov5"/>
      </w:pPr>
      <w:bookmarkStart w:id="469" w:name="_Toc145508520"/>
      <w:r w:rsidRPr="00FB03EF">
        <w:t>Staništa, flora i fauna</w:t>
      </w:r>
      <w:bookmarkEnd w:id="469"/>
    </w:p>
    <w:tbl>
      <w:tblPr>
        <w:tblStyle w:val="Svijetlareetkatablice"/>
        <w:tblW w:w="5000" w:type="pct"/>
        <w:tblLook w:val="04A0" w:firstRow="1" w:lastRow="0" w:firstColumn="1" w:lastColumn="0" w:noHBand="0" w:noVBand="1"/>
      </w:tblPr>
      <w:tblGrid>
        <w:gridCol w:w="2263"/>
        <w:gridCol w:w="3687"/>
        <w:gridCol w:w="2126"/>
        <w:gridCol w:w="1559"/>
        <w:gridCol w:w="1983"/>
        <w:gridCol w:w="1704"/>
        <w:gridCol w:w="1523"/>
      </w:tblGrid>
      <w:tr w:rsidR="00FE45ED" w:rsidRPr="009265FE" w14:paraId="6D68B88F" w14:textId="77777777" w:rsidTr="00DB09B4">
        <w:tc>
          <w:tcPr>
            <w:tcW w:w="762" w:type="pct"/>
            <w:shd w:val="clear" w:color="auto" w:fill="D0CECE" w:themeFill="background2" w:themeFillShade="E6"/>
          </w:tcPr>
          <w:p w14:paraId="723337D8" w14:textId="77777777" w:rsidR="00414A87" w:rsidRPr="009265FE" w:rsidRDefault="00414A87" w:rsidP="00BC420F">
            <w:pPr>
              <w:pStyle w:val="03-Tekstutablicama"/>
              <w:rPr>
                <w:i/>
                <w:iCs/>
              </w:rPr>
            </w:pPr>
            <w:r w:rsidRPr="009265FE">
              <w:rPr>
                <w:i/>
                <w:iCs/>
              </w:rPr>
              <w:t>Parametar koji se prati</w:t>
            </w:r>
          </w:p>
        </w:tc>
        <w:tc>
          <w:tcPr>
            <w:tcW w:w="1242" w:type="pct"/>
            <w:shd w:val="clear" w:color="auto" w:fill="D0CECE" w:themeFill="background2" w:themeFillShade="E6"/>
          </w:tcPr>
          <w:p w14:paraId="31F24FC8" w14:textId="77777777" w:rsidR="00414A87" w:rsidRPr="009265FE" w:rsidRDefault="00414A87" w:rsidP="00BC420F">
            <w:pPr>
              <w:pStyle w:val="03-Tekstutablicama"/>
              <w:rPr>
                <w:i/>
                <w:iCs/>
              </w:rPr>
            </w:pPr>
            <w:r w:rsidRPr="009265FE">
              <w:rPr>
                <w:i/>
                <w:iCs/>
              </w:rPr>
              <w:t>Razlog zašto se prati</w:t>
            </w:r>
          </w:p>
        </w:tc>
        <w:tc>
          <w:tcPr>
            <w:tcW w:w="716" w:type="pct"/>
            <w:shd w:val="clear" w:color="auto" w:fill="D0CECE" w:themeFill="background2" w:themeFillShade="E6"/>
          </w:tcPr>
          <w:p w14:paraId="37EB7E4E" w14:textId="77777777" w:rsidR="00414A87" w:rsidRPr="009265FE" w:rsidRDefault="00414A87" w:rsidP="00BC420F">
            <w:pPr>
              <w:pStyle w:val="03-Tekstutablicama"/>
              <w:rPr>
                <w:i/>
                <w:iCs/>
              </w:rPr>
            </w:pPr>
            <w:r w:rsidRPr="009265FE">
              <w:rPr>
                <w:i/>
                <w:iCs/>
              </w:rPr>
              <w:t>Kada i gdje se prati</w:t>
            </w:r>
          </w:p>
        </w:tc>
        <w:tc>
          <w:tcPr>
            <w:tcW w:w="525" w:type="pct"/>
            <w:shd w:val="clear" w:color="auto" w:fill="D0CECE" w:themeFill="background2" w:themeFillShade="E6"/>
          </w:tcPr>
          <w:p w14:paraId="60593739" w14:textId="77777777" w:rsidR="00414A87" w:rsidRPr="009265FE" w:rsidRDefault="00414A87" w:rsidP="00BC420F">
            <w:pPr>
              <w:pStyle w:val="03-Tekstutablicama"/>
              <w:rPr>
                <w:i/>
                <w:iCs/>
              </w:rPr>
            </w:pPr>
            <w:r w:rsidRPr="009265FE">
              <w:rPr>
                <w:i/>
                <w:iCs/>
              </w:rPr>
              <w:t>Kako se prati</w:t>
            </w:r>
          </w:p>
        </w:tc>
        <w:tc>
          <w:tcPr>
            <w:tcW w:w="668" w:type="pct"/>
            <w:shd w:val="clear" w:color="auto" w:fill="D0CECE" w:themeFill="background2" w:themeFillShade="E6"/>
          </w:tcPr>
          <w:p w14:paraId="59A86B15" w14:textId="77777777" w:rsidR="00414A87" w:rsidRPr="009265FE" w:rsidRDefault="00414A87" w:rsidP="00BC420F">
            <w:pPr>
              <w:pStyle w:val="03-Tekstutablicama"/>
              <w:rPr>
                <w:i/>
                <w:iCs/>
              </w:rPr>
            </w:pPr>
            <w:r w:rsidRPr="009265FE">
              <w:rPr>
                <w:i/>
                <w:iCs/>
              </w:rPr>
              <w:t>Koliko često se prati</w:t>
            </w:r>
          </w:p>
        </w:tc>
        <w:tc>
          <w:tcPr>
            <w:tcW w:w="574" w:type="pct"/>
            <w:shd w:val="clear" w:color="auto" w:fill="D0CECE" w:themeFill="background2" w:themeFillShade="E6"/>
          </w:tcPr>
          <w:p w14:paraId="2D20FB9E" w14:textId="77777777" w:rsidR="00414A87" w:rsidRPr="009265FE" w:rsidRDefault="00414A87" w:rsidP="00BC420F">
            <w:pPr>
              <w:pStyle w:val="03-Tekstutablicama"/>
              <w:rPr>
                <w:i/>
                <w:iCs/>
              </w:rPr>
            </w:pPr>
            <w:r w:rsidRPr="009265FE">
              <w:rPr>
                <w:i/>
                <w:iCs/>
              </w:rPr>
              <w:t>Tko je odgovoran za praćenje</w:t>
            </w:r>
          </w:p>
        </w:tc>
        <w:tc>
          <w:tcPr>
            <w:tcW w:w="513" w:type="pct"/>
            <w:shd w:val="clear" w:color="auto" w:fill="D0CECE" w:themeFill="background2" w:themeFillShade="E6"/>
          </w:tcPr>
          <w:p w14:paraId="6561A0F5" w14:textId="77777777" w:rsidR="00414A87" w:rsidRPr="009265FE" w:rsidRDefault="00414A87" w:rsidP="00BC420F">
            <w:pPr>
              <w:pStyle w:val="03-Tekstutablicama"/>
              <w:rPr>
                <w:i/>
                <w:iCs/>
              </w:rPr>
            </w:pPr>
            <w:r w:rsidRPr="009265FE">
              <w:rPr>
                <w:i/>
                <w:iCs/>
              </w:rPr>
              <w:t>Tko je odgovoran za izvještavanja</w:t>
            </w:r>
          </w:p>
        </w:tc>
      </w:tr>
      <w:tr w:rsidR="00414A87" w:rsidRPr="009265FE" w14:paraId="0F137949" w14:textId="77777777" w:rsidTr="00874039">
        <w:tc>
          <w:tcPr>
            <w:tcW w:w="5000" w:type="pct"/>
            <w:gridSpan w:val="7"/>
            <w:shd w:val="clear" w:color="auto" w:fill="E2EFD9" w:themeFill="accent6" w:themeFillTint="33"/>
          </w:tcPr>
          <w:p w14:paraId="657D32D1" w14:textId="5CBE0C7A" w:rsidR="00414A87" w:rsidRPr="009265FE" w:rsidRDefault="00874039" w:rsidP="00874039">
            <w:pPr>
              <w:jc w:val="left"/>
              <w:rPr>
                <w:sz w:val="20"/>
                <w:szCs w:val="20"/>
              </w:rPr>
            </w:pPr>
            <w:r w:rsidRPr="009265FE">
              <w:rPr>
                <w:rFonts w:eastAsia="Times New Roman" w:cs="Times New Roman"/>
                <w:i/>
                <w:iCs/>
                <w:sz w:val="20"/>
                <w:szCs w:val="20"/>
                <w:lang w:eastAsia="hr-HR"/>
              </w:rPr>
              <w:t>P</w:t>
            </w:r>
            <w:r w:rsidR="00414A87" w:rsidRPr="009265FE">
              <w:rPr>
                <w:rFonts w:eastAsia="Times New Roman" w:cs="Times New Roman"/>
                <w:i/>
                <w:iCs/>
                <w:sz w:val="20"/>
                <w:szCs w:val="20"/>
                <w:lang w:eastAsia="hr-HR"/>
              </w:rPr>
              <w:t>rije izgradnje</w:t>
            </w:r>
            <w:r w:rsidR="00414A87" w:rsidRPr="009265FE">
              <w:rPr>
                <w:b/>
                <w:bCs/>
                <w:sz w:val="20"/>
                <w:szCs w:val="20"/>
              </w:rPr>
              <w:t xml:space="preserve"> </w:t>
            </w:r>
          </w:p>
        </w:tc>
      </w:tr>
      <w:tr w:rsidR="00FE45ED" w:rsidRPr="009265FE" w14:paraId="5BFA0895" w14:textId="77777777" w:rsidTr="00DB09B4">
        <w:tc>
          <w:tcPr>
            <w:tcW w:w="762" w:type="pct"/>
          </w:tcPr>
          <w:p w14:paraId="5AF991EE" w14:textId="397E51D5" w:rsidR="00414A87" w:rsidRPr="009265FE" w:rsidRDefault="00F32ECB" w:rsidP="00377145">
            <w:pPr>
              <w:contextualSpacing w:val="0"/>
              <w:jc w:val="left"/>
              <w:rPr>
                <w:sz w:val="20"/>
                <w:szCs w:val="20"/>
              </w:rPr>
            </w:pPr>
            <w:r w:rsidRPr="009265FE">
              <w:rPr>
                <w:sz w:val="20"/>
                <w:szCs w:val="20"/>
              </w:rPr>
              <w:t>Nulto stanje biološke raznolikosti s naglaskom na praćenje endemske flore kao i praćenje faune (beskralješnjaci, ptice, šišmiši, gmazovi, vodozemci)</w:t>
            </w:r>
            <w:r w:rsidR="00874039" w:rsidRPr="009265FE">
              <w:rPr>
                <w:sz w:val="20"/>
                <w:szCs w:val="20"/>
              </w:rPr>
              <w:t>.</w:t>
            </w:r>
          </w:p>
        </w:tc>
        <w:tc>
          <w:tcPr>
            <w:tcW w:w="1242" w:type="pct"/>
          </w:tcPr>
          <w:p w14:paraId="336040BC" w14:textId="4C84EDFE" w:rsidR="00414A87" w:rsidRPr="009265FE" w:rsidRDefault="00F32ECB" w:rsidP="00377145">
            <w:pPr>
              <w:spacing w:after="80"/>
              <w:contextualSpacing w:val="0"/>
              <w:jc w:val="left"/>
              <w:rPr>
                <w:sz w:val="20"/>
                <w:szCs w:val="20"/>
              </w:rPr>
            </w:pPr>
            <w:r w:rsidRPr="009265FE">
              <w:rPr>
                <w:sz w:val="20"/>
                <w:szCs w:val="20"/>
              </w:rPr>
              <w:t>Prati se radi kontrole provođenja predloženih mjera zaštite, kako bi se minimizirao gubitak staništa i trajna fragmentacija staništa te kako bi se utvrdilo nulto stanje flore i faune s naglaskom na endemske vrste.</w:t>
            </w:r>
          </w:p>
        </w:tc>
        <w:tc>
          <w:tcPr>
            <w:tcW w:w="716" w:type="pct"/>
          </w:tcPr>
          <w:p w14:paraId="0EA04E02" w14:textId="6340687D" w:rsidR="00414A87" w:rsidRPr="009265FE" w:rsidRDefault="00F32ECB" w:rsidP="00377145">
            <w:pPr>
              <w:pStyle w:val="03-Tekstutablicama"/>
            </w:pPr>
            <w:r w:rsidRPr="009265FE">
              <w:rPr>
                <w:rFonts w:eastAsiaTheme="minorHAnsi" w:cstheme="minorBidi"/>
                <w:noProof/>
                <w:lang w:val="hr-HR" w:eastAsia="en-US"/>
              </w:rPr>
              <w:t>Monitoring treba završiti prije početka izvođenja građevinskih radova unutar  zone utjecaja projekta i okolnim područjima (500 m sa svake strane autoceste)</w:t>
            </w:r>
            <w:r w:rsidR="00904EFA" w:rsidRPr="009265FE">
              <w:rPr>
                <w:rFonts w:eastAsiaTheme="minorHAnsi" w:cstheme="minorBidi"/>
                <w:noProof/>
                <w:lang w:val="hr-HR" w:eastAsia="en-US"/>
              </w:rPr>
              <w:t>.</w:t>
            </w:r>
          </w:p>
        </w:tc>
        <w:tc>
          <w:tcPr>
            <w:tcW w:w="525" w:type="pct"/>
          </w:tcPr>
          <w:p w14:paraId="5BCFFEFF" w14:textId="0B6406AA" w:rsidR="00F32ECB" w:rsidRPr="009265FE" w:rsidRDefault="00F32ECB" w:rsidP="00377145">
            <w:pPr>
              <w:spacing w:after="80"/>
              <w:contextualSpacing w:val="0"/>
              <w:jc w:val="left"/>
              <w:rPr>
                <w:sz w:val="20"/>
                <w:szCs w:val="20"/>
              </w:rPr>
            </w:pPr>
            <w:r w:rsidRPr="009265FE">
              <w:rPr>
                <w:sz w:val="20"/>
                <w:szCs w:val="20"/>
              </w:rPr>
              <w:t>Označavanje  staništa i vrsta</w:t>
            </w:r>
            <w:r w:rsidR="00D931B6">
              <w:rPr>
                <w:sz w:val="20"/>
                <w:szCs w:val="20"/>
              </w:rPr>
              <w:t>.</w:t>
            </w:r>
            <w:r w:rsidRPr="009265FE">
              <w:rPr>
                <w:sz w:val="20"/>
                <w:szCs w:val="20"/>
              </w:rPr>
              <w:t xml:space="preserve"> </w:t>
            </w:r>
          </w:p>
          <w:p w14:paraId="36DD50CF" w14:textId="065BCB37" w:rsidR="00414A87" w:rsidRPr="009265FE" w:rsidRDefault="00414A87" w:rsidP="00377145">
            <w:pPr>
              <w:pStyle w:val="03-Tekstutablicama"/>
            </w:pPr>
          </w:p>
        </w:tc>
        <w:tc>
          <w:tcPr>
            <w:tcW w:w="668" w:type="pct"/>
          </w:tcPr>
          <w:p w14:paraId="6371E3DF" w14:textId="176068B9" w:rsidR="00414A87" w:rsidRPr="009265FE" w:rsidRDefault="00904EFA" w:rsidP="00377145">
            <w:pPr>
              <w:pStyle w:val="03-Tekstutablicama"/>
            </w:pPr>
            <w:r w:rsidRPr="009265FE">
              <w:rPr>
                <w:rFonts w:eastAsiaTheme="minorHAnsi" w:cstheme="minorBidi"/>
                <w:noProof/>
                <w:lang w:val="hr-HR" w:eastAsia="en-US"/>
              </w:rPr>
              <w:t>Jednom prije početka radova</w:t>
            </w:r>
            <w:r w:rsidR="00D931B6">
              <w:rPr>
                <w:rFonts w:eastAsiaTheme="minorHAnsi" w:cstheme="minorBidi"/>
                <w:noProof/>
                <w:lang w:val="hr-HR" w:eastAsia="en-US"/>
              </w:rPr>
              <w:t>.</w:t>
            </w:r>
          </w:p>
        </w:tc>
        <w:tc>
          <w:tcPr>
            <w:tcW w:w="574" w:type="pct"/>
          </w:tcPr>
          <w:p w14:paraId="363E43B6" w14:textId="66724845" w:rsidR="00904EFA" w:rsidRPr="009265FE" w:rsidRDefault="00874039" w:rsidP="00377145">
            <w:pPr>
              <w:pStyle w:val="03-Tekstutablicama"/>
              <w:rPr>
                <w:rFonts w:eastAsiaTheme="minorHAnsi" w:cstheme="minorBidi"/>
                <w:noProof/>
                <w:lang w:val="hr-HR" w:eastAsia="en-US"/>
              </w:rPr>
            </w:pPr>
            <w:r w:rsidRPr="009265FE">
              <w:rPr>
                <w:rFonts w:eastAsiaTheme="minorHAnsi" w:cstheme="minorBidi"/>
                <w:noProof/>
                <w:lang w:val="hr-HR" w:eastAsia="en-US"/>
              </w:rPr>
              <w:t>JPAC</w:t>
            </w:r>
            <w:r w:rsidR="00904EFA" w:rsidRPr="009265FE">
              <w:rPr>
                <w:rFonts w:eastAsiaTheme="minorHAnsi" w:cstheme="minorBidi"/>
                <w:noProof/>
                <w:lang w:val="hr-HR" w:eastAsia="en-US"/>
              </w:rPr>
              <w:t xml:space="preserve"> ili izvođač radova (ovlaštena služba, ekolog/biolog)</w:t>
            </w:r>
            <w:r w:rsidR="00D931B6">
              <w:rPr>
                <w:rFonts w:eastAsiaTheme="minorHAnsi" w:cstheme="minorBidi"/>
                <w:noProof/>
                <w:lang w:val="hr-HR" w:eastAsia="en-US"/>
              </w:rPr>
              <w:t>.</w:t>
            </w:r>
          </w:p>
          <w:p w14:paraId="233FD794" w14:textId="5F1F7A37" w:rsidR="00414A87" w:rsidRPr="009265FE" w:rsidRDefault="00414A87" w:rsidP="00377145">
            <w:pPr>
              <w:pStyle w:val="03-Tekstutablicama"/>
            </w:pPr>
          </w:p>
        </w:tc>
        <w:tc>
          <w:tcPr>
            <w:tcW w:w="513" w:type="pct"/>
          </w:tcPr>
          <w:p w14:paraId="215AD4C4" w14:textId="3A4315A7" w:rsidR="00904EFA" w:rsidRPr="009265FE" w:rsidRDefault="00904EFA" w:rsidP="00377145">
            <w:pPr>
              <w:spacing w:after="80"/>
              <w:contextualSpacing w:val="0"/>
              <w:jc w:val="left"/>
              <w:rPr>
                <w:sz w:val="20"/>
                <w:szCs w:val="20"/>
              </w:rPr>
            </w:pPr>
            <w:r w:rsidRPr="009265FE">
              <w:rPr>
                <w:sz w:val="20"/>
                <w:szCs w:val="20"/>
              </w:rPr>
              <w:t xml:space="preserve">Nadzor  dostavlja izvještaj </w:t>
            </w:r>
            <w:r w:rsidR="00874039" w:rsidRPr="009265FE">
              <w:rPr>
                <w:sz w:val="20"/>
                <w:szCs w:val="20"/>
              </w:rPr>
              <w:t>JPAC</w:t>
            </w:r>
            <w:r w:rsidR="00A455D2">
              <w:rPr>
                <w:sz w:val="20"/>
                <w:szCs w:val="20"/>
              </w:rPr>
              <w:t>.</w:t>
            </w:r>
          </w:p>
          <w:p w14:paraId="633DFC04" w14:textId="43423CB3" w:rsidR="00414A87" w:rsidRPr="009265FE" w:rsidRDefault="00414A87" w:rsidP="00377145">
            <w:pPr>
              <w:pStyle w:val="03-Tekstutablicama"/>
            </w:pPr>
          </w:p>
        </w:tc>
      </w:tr>
      <w:tr w:rsidR="00414A87" w:rsidRPr="009265FE" w14:paraId="78A8A833" w14:textId="77777777" w:rsidTr="00377145">
        <w:tc>
          <w:tcPr>
            <w:tcW w:w="5000" w:type="pct"/>
            <w:gridSpan w:val="7"/>
            <w:shd w:val="clear" w:color="auto" w:fill="E2EFD9" w:themeFill="accent6" w:themeFillTint="33"/>
          </w:tcPr>
          <w:p w14:paraId="222821E2" w14:textId="74A97FAD" w:rsidR="00414A87" w:rsidRPr="009265FE" w:rsidRDefault="00904EFA" w:rsidP="00377145">
            <w:pPr>
              <w:jc w:val="left"/>
              <w:rPr>
                <w:sz w:val="20"/>
                <w:szCs w:val="20"/>
              </w:rPr>
            </w:pPr>
            <w:r w:rsidRPr="009265FE">
              <w:rPr>
                <w:rFonts w:eastAsia="Times New Roman" w:cs="Times New Roman"/>
                <w:i/>
                <w:iCs/>
                <w:sz w:val="20"/>
                <w:szCs w:val="20"/>
                <w:lang w:eastAsia="hr-HR"/>
              </w:rPr>
              <w:t>Tijekom izgradnje</w:t>
            </w:r>
            <w:r w:rsidRPr="009265FE">
              <w:rPr>
                <w:b/>
                <w:bCs/>
                <w:sz w:val="20"/>
                <w:szCs w:val="20"/>
              </w:rPr>
              <w:t xml:space="preserve"> </w:t>
            </w:r>
          </w:p>
        </w:tc>
      </w:tr>
      <w:tr w:rsidR="00FE45ED" w:rsidRPr="009265FE" w14:paraId="5A4E9144" w14:textId="77777777" w:rsidTr="00DB09B4">
        <w:tc>
          <w:tcPr>
            <w:tcW w:w="762" w:type="pct"/>
          </w:tcPr>
          <w:p w14:paraId="263F26D6" w14:textId="7F1FCCE7" w:rsidR="00904EFA" w:rsidRPr="009265FE" w:rsidRDefault="00904EFA" w:rsidP="00377145">
            <w:pPr>
              <w:spacing w:after="80"/>
              <w:contextualSpacing w:val="0"/>
              <w:jc w:val="left"/>
              <w:rPr>
                <w:sz w:val="20"/>
                <w:szCs w:val="20"/>
              </w:rPr>
            </w:pPr>
            <w:r w:rsidRPr="009265FE">
              <w:rPr>
                <w:sz w:val="20"/>
                <w:szCs w:val="20"/>
              </w:rPr>
              <w:t>Praćenje stanja biološke raznolikosti (skidanje vegetacije, zaprašivanje biljaka, stradavanje i ozljede životinjskih vrsta)</w:t>
            </w:r>
            <w:r w:rsidR="00D931B6">
              <w:rPr>
                <w:sz w:val="20"/>
                <w:szCs w:val="20"/>
              </w:rPr>
              <w:t>.</w:t>
            </w:r>
          </w:p>
          <w:p w14:paraId="5FC1A2CD" w14:textId="77777777" w:rsidR="00904EFA" w:rsidRPr="009265FE" w:rsidRDefault="00904EFA" w:rsidP="00377145">
            <w:pPr>
              <w:spacing w:after="80"/>
              <w:contextualSpacing w:val="0"/>
              <w:jc w:val="left"/>
              <w:rPr>
                <w:sz w:val="20"/>
                <w:szCs w:val="20"/>
              </w:rPr>
            </w:pPr>
          </w:p>
          <w:p w14:paraId="228F821E" w14:textId="77777777" w:rsidR="00904EFA" w:rsidRPr="009265FE" w:rsidRDefault="00904EFA" w:rsidP="00377145">
            <w:pPr>
              <w:spacing w:after="80"/>
              <w:contextualSpacing w:val="0"/>
              <w:jc w:val="left"/>
              <w:rPr>
                <w:sz w:val="20"/>
                <w:szCs w:val="20"/>
              </w:rPr>
            </w:pPr>
          </w:p>
          <w:p w14:paraId="767F8519" w14:textId="77777777" w:rsidR="00904EFA" w:rsidRPr="009265FE" w:rsidRDefault="00904EFA" w:rsidP="00377145">
            <w:pPr>
              <w:spacing w:after="80"/>
              <w:contextualSpacing w:val="0"/>
              <w:jc w:val="left"/>
              <w:rPr>
                <w:sz w:val="20"/>
                <w:szCs w:val="20"/>
              </w:rPr>
            </w:pPr>
          </w:p>
          <w:p w14:paraId="7949A934" w14:textId="06050B0F" w:rsidR="00904EFA" w:rsidRPr="009265FE" w:rsidRDefault="00904EFA" w:rsidP="00377145">
            <w:pPr>
              <w:pStyle w:val="03-Tekstutablicama"/>
            </w:pPr>
          </w:p>
        </w:tc>
        <w:tc>
          <w:tcPr>
            <w:tcW w:w="1242" w:type="pct"/>
          </w:tcPr>
          <w:p w14:paraId="3C96DD15" w14:textId="77777777" w:rsidR="00904EFA" w:rsidRPr="009265FE" w:rsidRDefault="00904EFA" w:rsidP="00DB09B4">
            <w:pPr>
              <w:spacing w:before="0"/>
              <w:contextualSpacing w:val="0"/>
              <w:jc w:val="left"/>
              <w:rPr>
                <w:sz w:val="20"/>
                <w:szCs w:val="20"/>
              </w:rPr>
            </w:pPr>
            <w:r w:rsidRPr="009265FE">
              <w:rPr>
                <w:sz w:val="20"/>
                <w:szCs w:val="20"/>
              </w:rPr>
              <w:t>Prati se radi:</w:t>
            </w:r>
          </w:p>
          <w:p w14:paraId="5548042B" w14:textId="0B232720" w:rsidR="00904EFA" w:rsidRPr="009265FE" w:rsidRDefault="00904EFA" w:rsidP="00DB09B4">
            <w:pPr>
              <w:spacing w:before="0"/>
              <w:contextualSpacing w:val="0"/>
              <w:jc w:val="left"/>
              <w:rPr>
                <w:sz w:val="20"/>
                <w:szCs w:val="20"/>
              </w:rPr>
            </w:pPr>
            <w:r w:rsidRPr="009265FE">
              <w:rPr>
                <w:sz w:val="20"/>
                <w:szCs w:val="20"/>
              </w:rPr>
              <w:t>- kontrole  provođenja predloženih mjera zaštite, kako bi se vidjela očišćena vegetacijska područja i zaprašivanja biljnih vrsta:</w:t>
            </w:r>
          </w:p>
          <w:p w14:paraId="46D4BC63" w14:textId="570BDDB3" w:rsidR="00904EFA" w:rsidRPr="009265FE" w:rsidRDefault="00904EFA" w:rsidP="00DB09B4">
            <w:pPr>
              <w:spacing w:before="0"/>
              <w:contextualSpacing w:val="0"/>
              <w:jc w:val="left"/>
              <w:rPr>
                <w:sz w:val="20"/>
                <w:szCs w:val="20"/>
              </w:rPr>
            </w:pPr>
            <w:r w:rsidRPr="009265FE">
              <w:rPr>
                <w:sz w:val="20"/>
                <w:szCs w:val="20"/>
              </w:rPr>
              <w:t>- gnijezda i skloništa vrsta koja imaju sezonsku ranjivost zbog razmnožavanja, vremena hranjenja ili migracija (ptice, gmazovi, šišmiši)</w:t>
            </w:r>
          </w:p>
          <w:p w14:paraId="19ED39B0" w14:textId="215FEF3E" w:rsidR="00904EFA" w:rsidRPr="009265FE" w:rsidRDefault="00904EFA" w:rsidP="00DB09B4">
            <w:pPr>
              <w:spacing w:before="0"/>
              <w:contextualSpacing w:val="0"/>
              <w:jc w:val="left"/>
              <w:rPr>
                <w:sz w:val="20"/>
                <w:szCs w:val="20"/>
              </w:rPr>
            </w:pPr>
            <w:r w:rsidRPr="009265FE">
              <w:rPr>
                <w:sz w:val="20"/>
                <w:szCs w:val="20"/>
              </w:rPr>
              <w:t>- stradavanja ili ozljede vrsta faune (naglasak na insekte) zbog uklanjanja vegetacije i kretanja mehanizacije i strojeva.</w:t>
            </w:r>
          </w:p>
        </w:tc>
        <w:tc>
          <w:tcPr>
            <w:tcW w:w="716" w:type="pct"/>
          </w:tcPr>
          <w:p w14:paraId="3CCAC9EA" w14:textId="11975B3D" w:rsidR="00904EFA" w:rsidRPr="009265FE" w:rsidRDefault="00904EFA" w:rsidP="00377145">
            <w:pPr>
              <w:spacing w:after="80"/>
              <w:contextualSpacing w:val="0"/>
              <w:jc w:val="left"/>
              <w:rPr>
                <w:sz w:val="20"/>
                <w:szCs w:val="20"/>
              </w:rPr>
            </w:pPr>
            <w:r w:rsidRPr="009265FE">
              <w:rPr>
                <w:sz w:val="20"/>
                <w:szCs w:val="20"/>
              </w:rPr>
              <w:t>Monitoring se radi u fazi izgradnje na gradilištu i u području utjecaja projekta, tampon zoni od 500 m sa svake strane trase.</w:t>
            </w:r>
          </w:p>
        </w:tc>
        <w:tc>
          <w:tcPr>
            <w:tcW w:w="525" w:type="pct"/>
          </w:tcPr>
          <w:p w14:paraId="1847CE1D" w14:textId="77777777" w:rsidR="00904EFA" w:rsidRPr="009265FE" w:rsidRDefault="00904EFA" w:rsidP="00377145">
            <w:pPr>
              <w:spacing w:after="80"/>
              <w:contextualSpacing w:val="0"/>
              <w:jc w:val="left"/>
              <w:rPr>
                <w:sz w:val="20"/>
                <w:szCs w:val="20"/>
              </w:rPr>
            </w:pPr>
            <w:r w:rsidRPr="009265FE">
              <w:rPr>
                <w:sz w:val="20"/>
                <w:szCs w:val="20"/>
              </w:rPr>
              <w:t>Redovito vizualno praćenje i vođenje evidencije.</w:t>
            </w:r>
          </w:p>
          <w:p w14:paraId="4AB0D998" w14:textId="3374EE75" w:rsidR="00904EFA" w:rsidRPr="009265FE" w:rsidRDefault="00904EFA" w:rsidP="00377145">
            <w:pPr>
              <w:spacing w:after="80"/>
              <w:contextualSpacing w:val="0"/>
              <w:jc w:val="left"/>
              <w:rPr>
                <w:sz w:val="20"/>
                <w:szCs w:val="20"/>
              </w:rPr>
            </w:pPr>
            <w:r w:rsidRPr="009265FE">
              <w:rPr>
                <w:sz w:val="20"/>
                <w:szCs w:val="20"/>
              </w:rPr>
              <w:t>Izvještaji se podnose mjesečno.</w:t>
            </w:r>
          </w:p>
        </w:tc>
        <w:tc>
          <w:tcPr>
            <w:tcW w:w="668" w:type="pct"/>
          </w:tcPr>
          <w:p w14:paraId="7D986FE9" w14:textId="6B3F86B5" w:rsidR="00904EFA" w:rsidRPr="009265FE" w:rsidRDefault="00904EFA" w:rsidP="00377145">
            <w:pPr>
              <w:pStyle w:val="03-Tekstutablicama"/>
            </w:pPr>
            <w:r w:rsidRPr="009265FE">
              <w:t>Tjedno</w:t>
            </w:r>
            <w:r w:rsidR="00D931B6">
              <w:t>.</w:t>
            </w:r>
          </w:p>
        </w:tc>
        <w:tc>
          <w:tcPr>
            <w:tcW w:w="574" w:type="pct"/>
          </w:tcPr>
          <w:p w14:paraId="2A6796AC" w14:textId="7FAF21D6" w:rsidR="00904EFA" w:rsidRPr="009265FE" w:rsidRDefault="00904EFA" w:rsidP="00377145">
            <w:pPr>
              <w:spacing w:after="80"/>
              <w:contextualSpacing w:val="0"/>
              <w:jc w:val="left"/>
              <w:rPr>
                <w:sz w:val="20"/>
                <w:szCs w:val="20"/>
              </w:rPr>
            </w:pPr>
            <w:r w:rsidRPr="009265FE">
              <w:rPr>
                <w:sz w:val="20"/>
                <w:szCs w:val="20"/>
              </w:rPr>
              <w:t>Monitoring  provodi nadzor (biolog/ ekolog) koji je angažiran od strane izvođača radova</w:t>
            </w:r>
            <w:r w:rsidR="00BC30E2" w:rsidRPr="009265FE">
              <w:rPr>
                <w:sz w:val="20"/>
                <w:szCs w:val="20"/>
              </w:rPr>
              <w:t>.</w:t>
            </w:r>
          </w:p>
          <w:p w14:paraId="5C0A39B9" w14:textId="21EBC23C" w:rsidR="00904EFA" w:rsidRPr="009265FE" w:rsidRDefault="00904EFA" w:rsidP="00377145">
            <w:pPr>
              <w:pStyle w:val="03-Tekstutablicama"/>
            </w:pPr>
          </w:p>
        </w:tc>
        <w:tc>
          <w:tcPr>
            <w:tcW w:w="513" w:type="pct"/>
          </w:tcPr>
          <w:p w14:paraId="630C1E2C" w14:textId="3CE64D02" w:rsidR="00904EFA" w:rsidRPr="009265FE" w:rsidRDefault="00904EFA" w:rsidP="00377145">
            <w:pPr>
              <w:spacing w:after="80"/>
              <w:contextualSpacing w:val="0"/>
              <w:jc w:val="left"/>
              <w:rPr>
                <w:sz w:val="20"/>
                <w:szCs w:val="20"/>
              </w:rPr>
            </w:pPr>
            <w:r w:rsidRPr="009265FE">
              <w:rPr>
                <w:sz w:val="20"/>
                <w:szCs w:val="20"/>
              </w:rPr>
              <w:t>Biolog/ekolog koji je angažiran dostavlja JP</w:t>
            </w:r>
            <w:r w:rsidR="00874039" w:rsidRPr="009265FE">
              <w:rPr>
                <w:sz w:val="20"/>
                <w:szCs w:val="20"/>
              </w:rPr>
              <w:t>AC</w:t>
            </w:r>
            <w:r w:rsidR="00A455D2">
              <w:rPr>
                <w:sz w:val="20"/>
                <w:szCs w:val="20"/>
              </w:rPr>
              <w:t>.</w:t>
            </w:r>
            <w:r w:rsidR="00A455D2" w:rsidRPr="009265FE">
              <w:rPr>
                <w:sz w:val="20"/>
                <w:szCs w:val="20"/>
              </w:rPr>
              <w:t xml:space="preserve"> </w:t>
            </w:r>
          </w:p>
          <w:p w14:paraId="0F55669F" w14:textId="62E5B8B4" w:rsidR="00904EFA" w:rsidRPr="009265FE" w:rsidRDefault="00904EFA" w:rsidP="00377145">
            <w:pPr>
              <w:pStyle w:val="03-Tekstutablicama"/>
            </w:pPr>
          </w:p>
        </w:tc>
      </w:tr>
      <w:tr w:rsidR="00414A87" w:rsidRPr="009265FE" w14:paraId="47FC5BDF" w14:textId="77777777" w:rsidTr="00874039">
        <w:tc>
          <w:tcPr>
            <w:tcW w:w="5000" w:type="pct"/>
            <w:gridSpan w:val="7"/>
            <w:shd w:val="clear" w:color="auto" w:fill="E2EFD9" w:themeFill="accent6" w:themeFillTint="33"/>
            <w:vAlign w:val="center"/>
          </w:tcPr>
          <w:p w14:paraId="5EFDC1B0" w14:textId="7F2EC397" w:rsidR="00414A87" w:rsidRPr="009265FE" w:rsidRDefault="00904EFA" w:rsidP="00874039">
            <w:pPr>
              <w:jc w:val="left"/>
              <w:rPr>
                <w:rFonts w:eastAsia="Times New Roman" w:cs="Times New Roman"/>
                <w:i/>
                <w:iCs/>
                <w:sz w:val="20"/>
                <w:szCs w:val="20"/>
                <w:lang w:eastAsia="hr-HR"/>
              </w:rPr>
            </w:pPr>
            <w:r w:rsidRPr="009265FE">
              <w:rPr>
                <w:rFonts w:eastAsia="Times New Roman" w:cs="Times New Roman"/>
                <w:i/>
                <w:iCs/>
                <w:sz w:val="20"/>
                <w:szCs w:val="20"/>
                <w:lang w:eastAsia="hr-HR"/>
              </w:rPr>
              <w:t xml:space="preserve">Tijekom korištenja </w:t>
            </w:r>
          </w:p>
        </w:tc>
      </w:tr>
      <w:tr w:rsidR="00FE45ED" w:rsidRPr="009265FE" w14:paraId="54867921" w14:textId="77777777" w:rsidTr="00DB09B4">
        <w:tc>
          <w:tcPr>
            <w:tcW w:w="762" w:type="pct"/>
          </w:tcPr>
          <w:p w14:paraId="4749EA6A" w14:textId="0204C391" w:rsidR="00A42A4C" w:rsidRPr="009265FE" w:rsidRDefault="00A42A4C" w:rsidP="00377145">
            <w:pPr>
              <w:pStyle w:val="03-Tekstutablicama"/>
            </w:pPr>
            <w:r w:rsidRPr="009265FE">
              <w:t xml:space="preserve">Praćenje stanja biološke raznolikosti (invazivne vrste, </w:t>
            </w:r>
            <w:proofErr w:type="spellStart"/>
            <w:r w:rsidRPr="009265FE">
              <w:t>revegetacija</w:t>
            </w:r>
            <w:proofErr w:type="spellEnd"/>
            <w:r w:rsidRPr="009265FE">
              <w:t xml:space="preserve"> i pošumljavanje, stradavanje faune, kemijsko zagađivanje)</w:t>
            </w:r>
            <w:r w:rsidR="00D931B6">
              <w:t>.</w:t>
            </w:r>
          </w:p>
        </w:tc>
        <w:tc>
          <w:tcPr>
            <w:tcW w:w="1242" w:type="pct"/>
          </w:tcPr>
          <w:p w14:paraId="78964112" w14:textId="77777777" w:rsidR="00A42A4C" w:rsidRPr="009265FE" w:rsidRDefault="00A42A4C" w:rsidP="00DB09B4">
            <w:pPr>
              <w:spacing w:before="0"/>
              <w:contextualSpacing w:val="0"/>
              <w:jc w:val="left"/>
              <w:rPr>
                <w:sz w:val="20"/>
                <w:szCs w:val="20"/>
              </w:rPr>
            </w:pPr>
            <w:r w:rsidRPr="009265FE">
              <w:rPr>
                <w:sz w:val="20"/>
                <w:szCs w:val="20"/>
              </w:rPr>
              <w:t>Prati se radi:</w:t>
            </w:r>
          </w:p>
          <w:p w14:paraId="3AB786BD" w14:textId="77777777" w:rsidR="00A42A4C" w:rsidRPr="009265FE" w:rsidRDefault="00A42A4C" w:rsidP="00DB09B4">
            <w:pPr>
              <w:spacing w:before="0"/>
              <w:contextualSpacing w:val="0"/>
              <w:jc w:val="left"/>
              <w:rPr>
                <w:sz w:val="20"/>
                <w:szCs w:val="20"/>
              </w:rPr>
            </w:pPr>
            <w:r w:rsidRPr="009265FE">
              <w:rPr>
                <w:sz w:val="20"/>
                <w:szCs w:val="20"/>
              </w:rPr>
              <w:t xml:space="preserve">- kontrole  provođenja predloženih mjera zaštite; </w:t>
            </w:r>
          </w:p>
          <w:p w14:paraId="117B5FF9" w14:textId="44656844" w:rsidR="00A42A4C" w:rsidRPr="009265FE" w:rsidRDefault="00A42A4C" w:rsidP="00DB09B4">
            <w:pPr>
              <w:spacing w:before="0"/>
              <w:contextualSpacing w:val="0"/>
              <w:jc w:val="left"/>
              <w:rPr>
                <w:sz w:val="20"/>
                <w:szCs w:val="20"/>
              </w:rPr>
            </w:pPr>
            <w:r w:rsidRPr="009265FE">
              <w:rPr>
                <w:sz w:val="20"/>
                <w:szCs w:val="20"/>
              </w:rPr>
              <w:t>- sprječavanja kemijskog zagađivanja izazvanog prometom na prometnici koje može dovesti do povećanja koncentracije teških metala u tlu i negativno utjecati na okolna staništa;</w:t>
            </w:r>
          </w:p>
          <w:p w14:paraId="195B2A29" w14:textId="0345A08A" w:rsidR="00A42A4C" w:rsidRPr="009265FE" w:rsidRDefault="00A42A4C" w:rsidP="00DB09B4">
            <w:pPr>
              <w:spacing w:before="0"/>
              <w:contextualSpacing w:val="0"/>
              <w:jc w:val="left"/>
              <w:rPr>
                <w:sz w:val="20"/>
                <w:szCs w:val="20"/>
              </w:rPr>
            </w:pPr>
            <w:r w:rsidRPr="009265FE">
              <w:rPr>
                <w:sz w:val="20"/>
                <w:szCs w:val="20"/>
              </w:rPr>
              <w:t xml:space="preserve">- uočavanja uspješnosti </w:t>
            </w:r>
            <w:proofErr w:type="spellStart"/>
            <w:r w:rsidRPr="009265FE">
              <w:rPr>
                <w:sz w:val="20"/>
                <w:szCs w:val="20"/>
              </w:rPr>
              <w:t>revegetacije</w:t>
            </w:r>
            <w:proofErr w:type="spellEnd"/>
            <w:r w:rsidRPr="009265FE">
              <w:rPr>
                <w:sz w:val="20"/>
                <w:szCs w:val="20"/>
              </w:rPr>
              <w:t>;</w:t>
            </w:r>
          </w:p>
          <w:p w14:paraId="79B2C34A" w14:textId="3A4CC39B" w:rsidR="00A42A4C" w:rsidRPr="009265FE" w:rsidRDefault="00A42A4C" w:rsidP="00DB09B4">
            <w:pPr>
              <w:spacing w:before="0"/>
              <w:contextualSpacing w:val="0"/>
              <w:jc w:val="left"/>
              <w:rPr>
                <w:sz w:val="20"/>
                <w:szCs w:val="20"/>
              </w:rPr>
            </w:pPr>
            <w:r w:rsidRPr="009265FE">
              <w:rPr>
                <w:sz w:val="20"/>
                <w:szCs w:val="20"/>
              </w:rPr>
              <w:t>- stradavanja zbog potencijalnog sudara faune s automobilima (ptice, šišmiši, krupni i sitni sisavci, kopitari, vodozemci, gmazovi…)</w:t>
            </w:r>
            <w:r w:rsidR="00BC30E2" w:rsidRPr="009265FE">
              <w:rPr>
                <w:sz w:val="20"/>
                <w:szCs w:val="20"/>
              </w:rPr>
              <w:t>.</w:t>
            </w:r>
          </w:p>
        </w:tc>
        <w:tc>
          <w:tcPr>
            <w:tcW w:w="716" w:type="pct"/>
          </w:tcPr>
          <w:p w14:paraId="59FAE578" w14:textId="4E612401" w:rsidR="00A42A4C" w:rsidRPr="009265FE" w:rsidRDefault="00A42A4C" w:rsidP="00377145">
            <w:pPr>
              <w:pStyle w:val="03-Tekstutablicama"/>
            </w:pPr>
            <w:r w:rsidRPr="009265FE">
              <w:t>Tijekom korištenja autoceste, u području koje zauzima autocesta i u pojasu autoceste</w:t>
            </w:r>
            <w:r w:rsidR="00BC30E2" w:rsidRPr="009265FE">
              <w:t>.</w:t>
            </w:r>
          </w:p>
        </w:tc>
        <w:tc>
          <w:tcPr>
            <w:tcW w:w="525" w:type="pct"/>
          </w:tcPr>
          <w:p w14:paraId="067B2D3C" w14:textId="28B7AE9B" w:rsidR="00A42A4C" w:rsidRPr="009265FE" w:rsidRDefault="00A42A4C" w:rsidP="00377145">
            <w:pPr>
              <w:spacing w:after="80"/>
              <w:contextualSpacing w:val="0"/>
              <w:jc w:val="left"/>
              <w:rPr>
                <w:sz w:val="20"/>
                <w:szCs w:val="20"/>
              </w:rPr>
            </w:pPr>
            <w:r w:rsidRPr="009265FE">
              <w:rPr>
                <w:sz w:val="20"/>
                <w:szCs w:val="20"/>
              </w:rPr>
              <w:t>Redovito vizualno praćenje i vođenje evidencije.</w:t>
            </w:r>
          </w:p>
          <w:p w14:paraId="3E82F91D" w14:textId="77777777" w:rsidR="00A42A4C" w:rsidRPr="009265FE" w:rsidRDefault="00A42A4C" w:rsidP="00377145">
            <w:pPr>
              <w:spacing w:after="80"/>
              <w:contextualSpacing w:val="0"/>
              <w:jc w:val="left"/>
              <w:rPr>
                <w:sz w:val="20"/>
                <w:szCs w:val="20"/>
              </w:rPr>
            </w:pPr>
            <w:r w:rsidRPr="009265FE">
              <w:rPr>
                <w:sz w:val="20"/>
                <w:szCs w:val="20"/>
              </w:rPr>
              <w:t>Izvještaje podnositi jednom mjesečno.</w:t>
            </w:r>
          </w:p>
          <w:p w14:paraId="0942028A" w14:textId="77777777" w:rsidR="00A42A4C" w:rsidRPr="009265FE" w:rsidRDefault="00A42A4C" w:rsidP="00377145">
            <w:pPr>
              <w:pStyle w:val="03-Tekstutablicama"/>
            </w:pPr>
          </w:p>
        </w:tc>
        <w:tc>
          <w:tcPr>
            <w:tcW w:w="668" w:type="pct"/>
          </w:tcPr>
          <w:p w14:paraId="419BAEB8" w14:textId="29B22C54" w:rsidR="00A42A4C" w:rsidRPr="009265FE" w:rsidRDefault="00A42A4C" w:rsidP="00377145">
            <w:pPr>
              <w:spacing w:after="80"/>
              <w:contextualSpacing w:val="0"/>
              <w:jc w:val="left"/>
              <w:rPr>
                <w:sz w:val="20"/>
                <w:szCs w:val="20"/>
              </w:rPr>
            </w:pPr>
            <w:r w:rsidRPr="009265FE">
              <w:rPr>
                <w:sz w:val="20"/>
                <w:szCs w:val="20"/>
              </w:rPr>
              <w:t>Praćenje invazivnih vrsta provoditi sezonski.</w:t>
            </w:r>
          </w:p>
          <w:p w14:paraId="3B316089" w14:textId="335B58F3" w:rsidR="00A42A4C" w:rsidRPr="009265FE" w:rsidRDefault="00A42A4C" w:rsidP="00377145">
            <w:pPr>
              <w:spacing w:after="80"/>
              <w:contextualSpacing w:val="0"/>
              <w:jc w:val="left"/>
              <w:rPr>
                <w:sz w:val="20"/>
                <w:szCs w:val="20"/>
              </w:rPr>
            </w:pPr>
            <w:r w:rsidRPr="009265FE">
              <w:rPr>
                <w:sz w:val="20"/>
                <w:szCs w:val="20"/>
              </w:rPr>
              <w:t>Praćenje stradavanja faune provoditi svakodnevno pri održavanju autoceste.</w:t>
            </w:r>
          </w:p>
          <w:p w14:paraId="446828B9" w14:textId="3543ADA4" w:rsidR="00A42A4C" w:rsidRPr="009265FE" w:rsidRDefault="00A42A4C" w:rsidP="00377145">
            <w:pPr>
              <w:pStyle w:val="03-Tekstutablicama"/>
            </w:pPr>
            <w:r w:rsidRPr="009265FE">
              <w:t xml:space="preserve">Praćenje uspješnosti </w:t>
            </w:r>
            <w:proofErr w:type="spellStart"/>
            <w:r w:rsidRPr="009265FE">
              <w:t>revegetacije</w:t>
            </w:r>
            <w:proofErr w:type="spellEnd"/>
            <w:r w:rsidRPr="009265FE">
              <w:t xml:space="preserve"> pratiti dva puta godišnje tijekom prve tri godine nakon izgradnje, odnosno tijekom korištenja.</w:t>
            </w:r>
          </w:p>
        </w:tc>
        <w:tc>
          <w:tcPr>
            <w:tcW w:w="574" w:type="pct"/>
          </w:tcPr>
          <w:p w14:paraId="3A1662A1" w14:textId="1795A79B" w:rsidR="00BC30E2" w:rsidRPr="009265FE" w:rsidRDefault="00A42A4C" w:rsidP="00377145">
            <w:pPr>
              <w:pStyle w:val="03-Tekstutablicama"/>
            </w:pPr>
            <w:r w:rsidRPr="009265FE">
              <w:t>Monitoring  provodi biolog/ ekolog koji je angažiran od strane</w:t>
            </w:r>
            <w:r w:rsidR="00BC30E2" w:rsidRPr="009265FE">
              <w:t xml:space="preserve"> </w:t>
            </w:r>
            <w:r w:rsidR="00874039" w:rsidRPr="009265FE">
              <w:t>JPAC</w:t>
            </w:r>
            <w:r w:rsidR="00BC30E2" w:rsidRPr="009265FE">
              <w:t xml:space="preserve">, </w:t>
            </w:r>
            <w:r w:rsidR="0052222B">
              <w:t xml:space="preserve">Služba održavanja </w:t>
            </w:r>
            <w:r w:rsidR="00BC30E2" w:rsidRPr="009265FE">
              <w:t xml:space="preserve"> ili Izvođača za održavanje autoceste.</w:t>
            </w:r>
          </w:p>
          <w:p w14:paraId="18AC19F6" w14:textId="07D27DB4" w:rsidR="00A42A4C" w:rsidRPr="009265FE" w:rsidRDefault="00A42A4C" w:rsidP="00377145">
            <w:pPr>
              <w:spacing w:after="80"/>
              <w:contextualSpacing w:val="0"/>
              <w:jc w:val="left"/>
              <w:rPr>
                <w:sz w:val="20"/>
                <w:szCs w:val="20"/>
              </w:rPr>
            </w:pPr>
          </w:p>
          <w:p w14:paraId="6AEF0AB6" w14:textId="0DF6687D" w:rsidR="00A42A4C" w:rsidRPr="009265FE" w:rsidRDefault="00A42A4C" w:rsidP="00377145">
            <w:pPr>
              <w:pStyle w:val="03-Tekstutablicama"/>
            </w:pPr>
          </w:p>
        </w:tc>
        <w:tc>
          <w:tcPr>
            <w:tcW w:w="513" w:type="pct"/>
          </w:tcPr>
          <w:p w14:paraId="6F7AC939" w14:textId="6E910204" w:rsidR="00A42A4C" w:rsidRPr="009265FE" w:rsidRDefault="0052222B" w:rsidP="00377145">
            <w:pPr>
              <w:pStyle w:val="03-Tekstutablicama"/>
            </w:pPr>
            <w:r>
              <w:t xml:space="preserve">Služba održavanja </w:t>
            </w:r>
            <w:r w:rsidR="00A42A4C" w:rsidRPr="009265FE">
              <w:t xml:space="preserve"> izvještava </w:t>
            </w:r>
            <w:r w:rsidR="00874039" w:rsidRPr="009265FE">
              <w:t>JPAC</w:t>
            </w:r>
            <w:r w:rsidR="00A455D2">
              <w:t>.</w:t>
            </w:r>
          </w:p>
        </w:tc>
      </w:tr>
    </w:tbl>
    <w:p w14:paraId="4A6EE690" w14:textId="77777777" w:rsidR="00A509F1" w:rsidRPr="00DC7DC5" w:rsidRDefault="00A509F1" w:rsidP="00DC7DC5"/>
    <w:p w14:paraId="03436032" w14:textId="3C2CDD88" w:rsidR="00B47FCD" w:rsidRDefault="007F6778" w:rsidP="00AF4618">
      <w:pPr>
        <w:pStyle w:val="Naslov5"/>
      </w:pPr>
      <w:bookmarkStart w:id="470" w:name="_Toc145508521"/>
      <w:r>
        <w:t>Nastanak otpada</w:t>
      </w:r>
      <w:bookmarkEnd w:id="470"/>
      <w:r>
        <w:t xml:space="preserve"> </w:t>
      </w:r>
    </w:p>
    <w:tbl>
      <w:tblPr>
        <w:tblStyle w:val="Svijetlareetkatablice"/>
        <w:tblW w:w="5000" w:type="pct"/>
        <w:tblLook w:val="04A0" w:firstRow="1" w:lastRow="0" w:firstColumn="1" w:lastColumn="0" w:noHBand="0" w:noVBand="1"/>
      </w:tblPr>
      <w:tblGrid>
        <w:gridCol w:w="2336"/>
        <w:gridCol w:w="1770"/>
        <w:gridCol w:w="1844"/>
        <w:gridCol w:w="1983"/>
        <w:gridCol w:w="1844"/>
        <w:gridCol w:w="3141"/>
        <w:gridCol w:w="1927"/>
      </w:tblGrid>
      <w:tr w:rsidR="0011307E" w:rsidRPr="009265FE" w14:paraId="0FFC4681" w14:textId="77777777" w:rsidTr="00394BBE">
        <w:tc>
          <w:tcPr>
            <w:tcW w:w="787" w:type="pct"/>
            <w:shd w:val="clear" w:color="auto" w:fill="D0CECE" w:themeFill="background2" w:themeFillShade="E6"/>
            <w:vAlign w:val="center"/>
          </w:tcPr>
          <w:p w14:paraId="2DB25747" w14:textId="50AD24C0" w:rsidR="007F6778" w:rsidRPr="009265FE" w:rsidRDefault="00DC41D0" w:rsidP="002D0296">
            <w:pPr>
              <w:pStyle w:val="03-Tekstutablicama"/>
              <w:jc w:val="center"/>
              <w:rPr>
                <w:i/>
                <w:iCs/>
              </w:rPr>
            </w:pPr>
            <w:r w:rsidRPr="009265FE">
              <w:t xml:space="preserve"> </w:t>
            </w:r>
            <w:r w:rsidR="007F6778" w:rsidRPr="009265FE">
              <w:rPr>
                <w:i/>
                <w:iCs/>
              </w:rPr>
              <w:t>Parametar koji se prati</w:t>
            </w:r>
          </w:p>
        </w:tc>
        <w:tc>
          <w:tcPr>
            <w:tcW w:w="596" w:type="pct"/>
            <w:shd w:val="clear" w:color="auto" w:fill="D0CECE" w:themeFill="background2" w:themeFillShade="E6"/>
            <w:vAlign w:val="center"/>
          </w:tcPr>
          <w:p w14:paraId="2DCB0A66" w14:textId="77777777" w:rsidR="007F6778" w:rsidRPr="009265FE" w:rsidRDefault="007F6778" w:rsidP="002D0296">
            <w:pPr>
              <w:pStyle w:val="03-Tekstutablicama"/>
              <w:jc w:val="center"/>
              <w:rPr>
                <w:i/>
                <w:iCs/>
              </w:rPr>
            </w:pPr>
            <w:r w:rsidRPr="009265FE">
              <w:rPr>
                <w:i/>
                <w:iCs/>
              </w:rPr>
              <w:t>Razlog zašto se prati</w:t>
            </w:r>
          </w:p>
        </w:tc>
        <w:tc>
          <w:tcPr>
            <w:tcW w:w="621" w:type="pct"/>
            <w:shd w:val="clear" w:color="auto" w:fill="D0CECE" w:themeFill="background2" w:themeFillShade="E6"/>
            <w:vAlign w:val="center"/>
          </w:tcPr>
          <w:p w14:paraId="615AA918" w14:textId="77777777" w:rsidR="007F6778" w:rsidRPr="009265FE" w:rsidRDefault="007F6778" w:rsidP="002D0296">
            <w:pPr>
              <w:pStyle w:val="03-Tekstutablicama"/>
              <w:jc w:val="center"/>
              <w:rPr>
                <w:i/>
                <w:iCs/>
              </w:rPr>
            </w:pPr>
            <w:r w:rsidRPr="009265FE">
              <w:rPr>
                <w:i/>
                <w:iCs/>
              </w:rPr>
              <w:t>Kada i gdje se prati</w:t>
            </w:r>
          </w:p>
        </w:tc>
        <w:tc>
          <w:tcPr>
            <w:tcW w:w="668" w:type="pct"/>
            <w:shd w:val="clear" w:color="auto" w:fill="D0CECE" w:themeFill="background2" w:themeFillShade="E6"/>
            <w:vAlign w:val="center"/>
          </w:tcPr>
          <w:p w14:paraId="6E15E6D7" w14:textId="77777777" w:rsidR="007F6778" w:rsidRPr="009265FE" w:rsidRDefault="007F6778" w:rsidP="002D0296">
            <w:pPr>
              <w:pStyle w:val="03-Tekstutablicama"/>
              <w:jc w:val="center"/>
              <w:rPr>
                <w:i/>
                <w:iCs/>
              </w:rPr>
            </w:pPr>
            <w:r w:rsidRPr="009265FE">
              <w:rPr>
                <w:i/>
                <w:iCs/>
              </w:rPr>
              <w:t>Kako se prati</w:t>
            </w:r>
          </w:p>
        </w:tc>
        <w:tc>
          <w:tcPr>
            <w:tcW w:w="621" w:type="pct"/>
            <w:shd w:val="clear" w:color="auto" w:fill="D0CECE" w:themeFill="background2" w:themeFillShade="E6"/>
            <w:vAlign w:val="center"/>
          </w:tcPr>
          <w:p w14:paraId="5945C03D" w14:textId="77777777" w:rsidR="007F6778" w:rsidRPr="009265FE" w:rsidRDefault="007F6778" w:rsidP="002D0296">
            <w:pPr>
              <w:pStyle w:val="03-Tekstutablicama"/>
              <w:jc w:val="center"/>
              <w:rPr>
                <w:i/>
                <w:iCs/>
              </w:rPr>
            </w:pPr>
            <w:r w:rsidRPr="009265FE">
              <w:rPr>
                <w:i/>
                <w:iCs/>
              </w:rPr>
              <w:t>Koliko često se prati</w:t>
            </w:r>
          </w:p>
        </w:tc>
        <w:tc>
          <w:tcPr>
            <w:tcW w:w="1058" w:type="pct"/>
            <w:shd w:val="clear" w:color="auto" w:fill="D0CECE" w:themeFill="background2" w:themeFillShade="E6"/>
            <w:vAlign w:val="center"/>
          </w:tcPr>
          <w:p w14:paraId="63ECC0FF" w14:textId="77777777" w:rsidR="007F6778" w:rsidRPr="009265FE" w:rsidRDefault="007F6778" w:rsidP="002D0296">
            <w:pPr>
              <w:pStyle w:val="03-Tekstutablicama"/>
              <w:jc w:val="center"/>
              <w:rPr>
                <w:i/>
                <w:iCs/>
              </w:rPr>
            </w:pPr>
            <w:r w:rsidRPr="009265FE">
              <w:rPr>
                <w:i/>
                <w:iCs/>
              </w:rPr>
              <w:t>Tko je odgovoran za praćenje</w:t>
            </w:r>
          </w:p>
        </w:tc>
        <w:tc>
          <w:tcPr>
            <w:tcW w:w="649" w:type="pct"/>
            <w:shd w:val="clear" w:color="auto" w:fill="D0CECE" w:themeFill="background2" w:themeFillShade="E6"/>
            <w:vAlign w:val="center"/>
          </w:tcPr>
          <w:p w14:paraId="0CB4D281" w14:textId="77777777" w:rsidR="007F6778" w:rsidRPr="009265FE" w:rsidRDefault="007F6778" w:rsidP="002D0296">
            <w:pPr>
              <w:pStyle w:val="03-Tekstutablicama"/>
              <w:jc w:val="center"/>
              <w:rPr>
                <w:i/>
                <w:iCs/>
              </w:rPr>
            </w:pPr>
            <w:r w:rsidRPr="009265FE">
              <w:rPr>
                <w:i/>
                <w:iCs/>
              </w:rPr>
              <w:t>Tko je odgovoran za izvještavanja</w:t>
            </w:r>
          </w:p>
        </w:tc>
      </w:tr>
      <w:tr w:rsidR="00987D5C" w:rsidRPr="009265FE" w14:paraId="0701B50B" w14:textId="77777777" w:rsidTr="00874039">
        <w:tc>
          <w:tcPr>
            <w:tcW w:w="787" w:type="pct"/>
            <w:vMerge w:val="restart"/>
            <w:shd w:val="clear" w:color="auto" w:fill="FFFFFF" w:themeFill="background1"/>
            <w:vAlign w:val="center"/>
          </w:tcPr>
          <w:p w14:paraId="559AF2D3" w14:textId="1767F24C" w:rsidR="00987D5C" w:rsidRPr="009265FE" w:rsidRDefault="00987D5C" w:rsidP="002D0296">
            <w:pPr>
              <w:pStyle w:val="03-Tekstutablicama"/>
              <w:rPr>
                <w:i/>
                <w:iCs/>
              </w:rPr>
            </w:pPr>
            <w:r w:rsidRPr="009265FE">
              <w:rPr>
                <w:i/>
                <w:iCs/>
              </w:rPr>
              <w:t>Nastanak i rukovanje otpadom prema DPUGO i odredbama Zakona o upravljanju otpadom:</w:t>
            </w:r>
          </w:p>
          <w:p w14:paraId="36F34EEE" w14:textId="27BF9050" w:rsidR="00987D5C" w:rsidRPr="009265FE" w:rsidRDefault="00987D5C" w:rsidP="002D0296">
            <w:pPr>
              <w:pStyle w:val="03-Tekstutablicama"/>
              <w:rPr>
                <w:i/>
                <w:iCs/>
              </w:rPr>
            </w:pPr>
            <w:r w:rsidRPr="009265FE">
              <w:rPr>
                <w:i/>
                <w:iCs/>
              </w:rPr>
              <w:t>ukupne količine nastalog otpada koji se generira po kategorijama (sa šiframa), u skladu s Pravilnikom o kategorijama otpada sa listama, a osobito za opasni otpad</w:t>
            </w:r>
            <w:r w:rsidR="00D931B6">
              <w:rPr>
                <w:i/>
                <w:iCs/>
              </w:rPr>
              <w:t>.</w:t>
            </w:r>
          </w:p>
        </w:tc>
        <w:tc>
          <w:tcPr>
            <w:tcW w:w="4213" w:type="pct"/>
            <w:gridSpan w:val="6"/>
            <w:shd w:val="clear" w:color="auto" w:fill="E2EFD9" w:themeFill="accent6" w:themeFillTint="33"/>
            <w:vAlign w:val="center"/>
          </w:tcPr>
          <w:p w14:paraId="5C10AE75" w14:textId="48531103" w:rsidR="00987D5C" w:rsidRPr="009265FE" w:rsidRDefault="00987D5C" w:rsidP="00874039">
            <w:pPr>
              <w:pStyle w:val="03-Tekstutablicama"/>
              <w:rPr>
                <w:i/>
                <w:iCs/>
              </w:rPr>
            </w:pPr>
            <w:r w:rsidRPr="009265FE">
              <w:rPr>
                <w:i/>
                <w:iCs/>
              </w:rPr>
              <w:t xml:space="preserve">Tijekom izgradnje </w:t>
            </w:r>
          </w:p>
        </w:tc>
      </w:tr>
      <w:tr w:rsidR="00987D5C" w:rsidRPr="009265FE" w14:paraId="1B155280" w14:textId="77777777" w:rsidTr="00377145">
        <w:tc>
          <w:tcPr>
            <w:tcW w:w="787" w:type="pct"/>
            <w:vMerge/>
            <w:vAlign w:val="center"/>
          </w:tcPr>
          <w:p w14:paraId="5C2979B6" w14:textId="69E3720B" w:rsidR="00987D5C" w:rsidRPr="009265FE" w:rsidRDefault="00987D5C" w:rsidP="002D0296">
            <w:pPr>
              <w:pStyle w:val="03-Tekstutablicama"/>
              <w:rPr>
                <w:i/>
                <w:iCs/>
              </w:rPr>
            </w:pPr>
          </w:p>
        </w:tc>
        <w:tc>
          <w:tcPr>
            <w:tcW w:w="596" w:type="pct"/>
          </w:tcPr>
          <w:p w14:paraId="398F9C6D" w14:textId="0BCF38B8" w:rsidR="00987D5C" w:rsidRPr="009265FE" w:rsidRDefault="00987D5C" w:rsidP="00377145">
            <w:pPr>
              <w:jc w:val="left"/>
              <w:rPr>
                <w:sz w:val="20"/>
                <w:szCs w:val="20"/>
              </w:rPr>
            </w:pPr>
            <w:r w:rsidRPr="009265FE">
              <w:rPr>
                <w:sz w:val="20"/>
                <w:szCs w:val="20"/>
              </w:rPr>
              <w:t>Prati se radi mogućeg negativnog utjecaja</w:t>
            </w:r>
            <w:r w:rsidR="00D931B6">
              <w:rPr>
                <w:sz w:val="20"/>
                <w:szCs w:val="20"/>
              </w:rPr>
              <w:t>.</w:t>
            </w:r>
            <w:r w:rsidRPr="009265FE">
              <w:rPr>
                <w:sz w:val="20"/>
                <w:szCs w:val="20"/>
              </w:rPr>
              <w:t xml:space="preserve"> </w:t>
            </w:r>
          </w:p>
        </w:tc>
        <w:tc>
          <w:tcPr>
            <w:tcW w:w="621" w:type="pct"/>
          </w:tcPr>
          <w:p w14:paraId="5570C854" w14:textId="325B2807" w:rsidR="00987D5C" w:rsidRPr="009265FE" w:rsidRDefault="00987D5C" w:rsidP="00377145">
            <w:pPr>
              <w:jc w:val="left"/>
              <w:rPr>
                <w:sz w:val="20"/>
                <w:szCs w:val="20"/>
              </w:rPr>
            </w:pPr>
            <w:r w:rsidRPr="009265FE">
              <w:rPr>
                <w:sz w:val="20"/>
                <w:szCs w:val="20"/>
              </w:rPr>
              <w:t>Tijekom izgradnje na gradilištu i u neposrednom okruženju</w:t>
            </w:r>
            <w:r w:rsidR="00D931B6">
              <w:rPr>
                <w:sz w:val="20"/>
                <w:szCs w:val="20"/>
              </w:rPr>
              <w:t>.</w:t>
            </w:r>
            <w:r w:rsidRPr="009265FE">
              <w:rPr>
                <w:sz w:val="20"/>
                <w:szCs w:val="20"/>
              </w:rPr>
              <w:t xml:space="preserve"> </w:t>
            </w:r>
          </w:p>
          <w:p w14:paraId="011D2116" w14:textId="5DBF71BA" w:rsidR="00987D5C" w:rsidRPr="009265FE" w:rsidRDefault="00987D5C" w:rsidP="00377145">
            <w:pPr>
              <w:pStyle w:val="03-Tekstutablicama"/>
            </w:pPr>
          </w:p>
        </w:tc>
        <w:tc>
          <w:tcPr>
            <w:tcW w:w="668" w:type="pct"/>
          </w:tcPr>
          <w:p w14:paraId="558AFE0A" w14:textId="6E1B5880" w:rsidR="00987D5C" w:rsidRPr="009265FE" w:rsidRDefault="00987D5C" w:rsidP="00377145">
            <w:pPr>
              <w:pStyle w:val="03-Tekstutablicama"/>
              <w:rPr>
                <w:rFonts w:eastAsiaTheme="minorHAnsi" w:cstheme="minorBidi"/>
                <w:noProof/>
                <w:lang w:val="hr-HR" w:eastAsia="en-US"/>
              </w:rPr>
            </w:pPr>
            <w:r w:rsidRPr="009265FE">
              <w:rPr>
                <w:rFonts w:eastAsiaTheme="minorHAnsi" w:cstheme="minorBidi"/>
                <w:noProof/>
                <w:lang w:val="hr-HR" w:eastAsia="en-US"/>
              </w:rPr>
              <w:t>Praćenjem odredbi propisanih DPUGO</w:t>
            </w:r>
            <w:r w:rsidR="00D931B6">
              <w:rPr>
                <w:rFonts w:eastAsiaTheme="minorHAnsi" w:cstheme="minorBidi"/>
                <w:noProof/>
                <w:lang w:val="hr-HR" w:eastAsia="en-US"/>
              </w:rPr>
              <w:t>.</w:t>
            </w:r>
            <w:r w:rsidRPr="009265FE">
              <w:rPr>
                <w:rFonts w:eastAsiaTheme="minorHAnsi" w:cstheme="minorBidi"/>
                <w:noProof/>
                <w:lang w:val="hr-HR" w:eastAsia="en-US"/>
              </w:rPr>
              <w:t xml:space="preserve"> </w:t>
            </w:r>
          </w:p>
          <w:p w14:paraId="5DA81A42" w14:textId="0247A30B" w:rsidR="00987D5C" w:rsidRPr="009265FE" w:rsidRDefault="00987D5C" w:rsidP="00377145">
            <w:pPr>
              <w:pStyle w:val="03-Tekstutablicama"/>
            </w:pPr>
          </w:p>
        </w:tc>
        <w:tc>
          <w:tcPr>
            <w:tcW w:w="621" w:type="pct"/>
          </w:tcPr>
          <w:p w14:paraId="1AFF3C29" w14:textId="06A9C9E6" w:rsidR="00987D5C" w:rsidRPr="009265FE" w:rsidRDefault="00987D5C" w:rsidP="00377145">
            <w:pPr>
              <w:pStyle w:val="03-Tekstutablicama"/>
            </w:pPr>
            <w:r w:rsidRPr="009265FE">
              <w:t>Tijekom gradnje se stalno prati nastanak i rukovanje otpadom</w:t>
            </w:r>
            <w:r w:rsidR="00D931B6">
              <w:t>.</w:t>
            </w:r>
            <w:r w:rsidRPr="009265FE">
              <w:t xml:space="preserve">  </w:t>
            </w:r>
          </w:p>
        </w:tc>
        <w:tc>
          <w:tcPr>
            <w:tcW w:w="1058" w:type="pct"/>
          </w:tcPr>
          <w:p w14:paraId="22135164" w14:textId="3C802361" w:rsidR="00987D5C" w:rsidRDefault="00987D5C" w:rsidP="00377145">
            <w:pPr>
              <w:pStyle w:val="03-Tekstutablicama"/>
              <w:rPr>
                <w:rFonts w:eastAsiaTheme="minorHAnsi" w:cstheme="minorBidi"/>
                <w:noProof/>
                <w:lang w:val="hr-HR" w:eastAsia="en-US"/>
              </w:rPr>
            </w:pPr>
            <w:r w:rsidRPr="009265FE">
              <w:rPr>
                <w:rFonts w:eastAsiaTheme="minorHAnsi" w:cstheme="minorBidi"/>
                <w:noProof/>
                <w:lang w:val="hr-HR" w:eastAsia="en-US"/>
              </w:rPr>
              <w:t xml:space="preserve">Izvođač radova će nakon potpisivanja ugovora za izvođenje radova imenovati odgovornu osobu za provođenje DPUGO. Odgovorna će izraditi evidencijske liste (tjedne/mjesečne) najčešće u obliku tabela. </w:t>
            </w:r>
          </w:p>
          <w:p w14:paraId="2F2BC1B7" w14:textId="77777777" w:rsidR="00D931B6" w:rsidRPr="009265FE" w:rsidRDefault="00D931B6" w:rsidP="00377145">
            <w:pPr>
              <w:pStyle w:val="03-Tekstutablicama"/>
              <w:rPr>
                <w:rFonts w:eastAsiaTheme="minorHAnsi" w:cstheme="minorBidi"/>
                <w:noProof/>
                <w:lang w:val="hr-HR" w:eastAsia="en-US"/>
              </w:rPr>
            </w:pPr>
          </w:p>
          <w:p w14:paraId="5C367D47" w14:textId="4273053B" w:rsidR="00987D5C" w:rsidRPr="009265FE" w:rsidRDefault="00987D5C" w:rsidP="00377145">
            <w:pPr>
              <w:pStyle w:val="03-Tekstutablicama"/>
            </w:pPr>
            <w:r w:rsidRPr="009265FE">
              <w:rPr>
                <w:rFonts w:eastAsiaTheme="minorHAnsi" w:cstheme="minorBidi"/>
                <w:noProof/>
                <w:lang w:val="hr-HR" w:eastAsia="en-US"/>
              </w:rPr>
              <w:t>Redovnim izvješćima omogućeno je izvođaču radova i investitoru lakša kontrola i praćenje vrste i količine nastalog otpada, kao i ugovorenoj firmi koja je preuzela određenu vrstu otpada, te lokaciji na kojoj je otpad zbrinut (bilo da je odložen ili iskorišten ka sekundarna sirovina).</w:t>
            </w:r>
          </w:p>
        </w:tc>
        <w:tc>
          <w:tcPr>
            <w:tcW w:w="649" w:type="pct"/>
          </w:tcPr>
          <w:p w14:paraId="3170FA7D" w14:textId="56F9B119" w:rsidR="00987D5C" w:rsidRPr="009265FE" w:rsidRDefault="00987D5C" w:rsidP="00377145">
            <w:pPr>
              <w:jc w:val="left"/>
              <w:rPr>
                <w:sz w:val="20"/>
                <w:szCs w:val="20"/>
              </w:rPr>
            </w:pPr>
            <w:r w:rsidRPr="009265FE">
              <w:rPr>
                <w:sz w:val="20"/>
                <w:szCs w:val="20"/>
              </w:rPr>
              <w:t xml:space="preserve">Izvještaje provjerava Nadzor. </w:t>
            </w:r>
          </w:p>
          <w:p w14:paraId="56466440" w14:textId="77777777" w:rsidR="00987D5C" w:rsidRPr="009265FE" w:rsidRDefault="00987D5C" w:rsidP="00377145">
            <w:pPr>
              <w:jc w:val="left"/>
              <w:rPr>
                <w:sz w:val="20"/>
                <w:szCs w:val="20"/>
              </w:rPr>
            </w:pPr>
          </w:p>
          <w:p w14:paraId="67DD53DF" w14:textId="4C616D75" w:rsidR="00987D5C" w:rsidRPr="009265FE" w:rsidRDefault="00987D5C" w:rsidP="00377145">
            <w:pPr>
              <w:pStyle w:val="03-Tekstutablicama"/>
            </w:pPr>
            <w:r w:rsidRPr="009265FE">
              <w:t>JPAC izvještava FMOIT sukladno Rješenju o prihvaćanju SUO</w:t>
            </w:r>
            <w:r w:rsidR="00D931B6">
              <w:t>.</w:t>
            </w:r>
            <w:r w:rsidRPr="009265FE">
              <w:t xml:space="preserve"> </w:t>
            </w:r>
          </w:p>
          <w:p w14:paraId="6580D918" w14:textId="420228A0" w:rsidR="00987D5C" w:rsidRPr="009265FE" w:rsidRDefault="00987D5C" w:rsidP="00377145">
            <w:pPr>
              <w:pStyle w:val="03-Tekstutablicama"/>
            </w:pPr>
          </w:p>
        </w:tc>
      </w:tr>
      <w:tr w:rsidR="00987D5C" w:rsidRPr="009265FE" w14:paraId="46D9E569" w14:textId="77777777" w:rsidTr="00987D5C">
        <w:tc>
          <w:tcPr>
            <w:tcW w:w="787" w:type="pct"/>
            <w:vMerge/>
            <w:vAlign w:val="center"/>
          </w:tcPr>
          <w:p w14:paraId="2088109A" w14:textId="77777777" w:rsidR="00987D5C" w:rsidRPr="009265FE" w:rsidRDefault="00987D5C" w:rsidP="002D0296">
            <w:pPr>
              <w:pStyle w:val="03-Tekstutablicama"/>
              <w:rPr>
                <w:i/>
                <w:iCs/>
              </w:rPr>
            </w:pPr>
          </w:p>
        </w:tc>
        <w:tc>
          <w:tcPr>
            <w:tcW w:w="4213" w:type="pct"/>
            <w:gridSpan w:val="6"/>
            <w:shd w:val="clear" w:color="auto" w:fill="E2EFD9" w:themeFill="accent6" w:themeFillTint="33"/>
            <w:vAlign w:val="center"/>
          </w:tcPr>
          <w:p w14:paraId="305BA51C" w14:textId="4DE19F09" w:rsidR="00987D5C" w:rsidRPr="009265FE" w:rsidRDefault="00987D5C" w:rsidP="00987D5C">
            <w:pPr>
              <w:pStyle w:val="03-Tekstutablicama"/>
            </w:pPr>
            <w:r w:rsidRPr="009265FE">
              <w:rPr>
                <w:i/>
                <w:iCs/>
              </w:rPr>
              <w:t xml:space="preserve">Tijekom korištenja </w:t>
            </w:r>
          </w:p>
        </w:tc>
      </w:tr>
      <w:tr w:rsidR="00987D5C" w:rsidRPr="009265FE" w14:paraId="0A465EFB" w14:textId="77777777" w:rsidTr="00377145">
        <w:tc>
          <w:tcPr>
            <w:tcW w:w="787" w:type="pct"/>
            <w:vMerge/>
            <w:vAlign w:val="center"/>
          </w:tcPr>
          <w:p w14:paraId="31A012E3" w14:textId="77777777" w:rsidR="00987D5C" w:rsidRPr="009265FE" w:rsidRDefault="00987D5C" w:rsidP="002D0296">
            <w:pPr>
              <w:pStyle w:val="03-Tekstutablicama"/>
              <w:rPr>
                <w:i/>
                <w:iCs/>
              </w:rPr>
            </w:pPr>
          </w:p>
        </w:tc>
        <w:tc>
          <w:tcPr>
            <w:tcW w:w="596" w:type="pct"/>
          </w:tcPr>
          <w:p w14:paraId="65015D96" w14:textId="7B1010A3" w:rsidR="00987D5C" w:rsidRPr="009265FE" w:rsidRDefault="00987D5C" w:rsidP="00377145">
            <w:pPr>
              <w:jc w:val="left"/>
              <w:rPr>
                <w:sz w:val="20"/>
                <w:szCs w:val="20"/>
              </w:rPr>
            </w:pPr>
            <w:r w:rsidRPr="009265FE">
              <w:rPr>
                <w:sz w:val="20"/>
                <w:szCs w:val="20"/>
              </w:rPr>
              <w:t>Prati se radi mogućeg negativnog utjecaja</w:t>
            </w:r>
            <w:r w:rsidR="00D931B6">
              <w:rPr>
                <w:sz w:val="20"/>
                <w:szCs w:val="20"/>
              </w:rPr>
              <w:t>.</w:t>
            </w:r>
          </w:p>
        </w:tc>
        <w:tc>
          <w:tcPr>
            <w:tcW w:w="621" w:type="pct"/>
          </w:tcPr>
          <w:p w14:paraId="724F3CBC" w14:textId="0ED68350" w:rsidR="00987D5C" w:rsidRPr="009265FE" w:rsidRDefault="00987D5C" w:rsidP="00377145">
            <w:pPr>
              <w:jc w:val="left"/>
              <w:rPr>
                <w:sz w:val="20"/>
                <w:szCs w:val="20"/>
              </w:rPr>
            </w:pPr>
            <w:r w:rsidRPr="009265FE">
              <w:rPr>
                <w:sz w:val="20"/>
                <w:szCs w:val="20"/>
              </w:rPr>
              <w:t xml:space="preserve">Duž autoceste, na svim objektima, u </w:t>
            </w:r>
            <w:proofErr w:type="spellStart"/>
            <w:r w:rsidRPr="009265FE">
              <w:rPr>
                <w:sz w:val="20"/>
                <w:szCs w:val="20"/>
              </w:rPr>
              <w:t>mastolovima</w:t>
            </w:r>
            <w:proofErr w:type="spellEnd"/>
            <w:r w:rsidRPr="009265FE">
              <w:rPr>
                <w:sz w:val="20"/>
                <w:szCs w:val="20"/>
              </w:rPr>
              <w:t>.</w:t>
            </w:r>
          </w:p>
          <w:p w14:paraId="00703C81" w14:textId="77777777" w:rsidR="00987D5C" w:rsidRPr="009265FE" w:rsidRDefault="00987D5C" w:rsidP="00377145">
            <w:pPr>
              <w:jc w:val="left"/>
              <w:rPr>
                <w:sz w:val="20"/>
                <w:szCs w:val="20"/>
              </w:rPr>
            </w:pPr>
          </w:p>
        </w:tc>
        <w:tc>
          <w:tcPr>
            <w:tcW w:w="668" w:type="pct"/>
          </w:tcPr>
          <w:p w14:paraId="60EFB8B3" w14:textId="2A1F1D0A" w:rsidR="00987D5C" w:rsidRPr="009265FE" w:rsidRDefault="00987D5C" w:rsidP="00377145">
            <w:pPr>
              <w:pStyle w:val="03-Tekstutablicama"/>
              <w:rPr>
                <w:rFonts w:eastAsiaTheme="minorHAnsi" w:cstheme="minorBidi"/>
                <w:noProof/>
                <w:lang w:val="hr-HR" w:eastAsia="en-US"/>
              </w:rPr>
            </w:pPr>
            <w:r w:rsidRPr="009265FE">
              <w:rPr>
                <w:rFonts w:eastAsiaTheme="minorHAnsi" w:cstheme="minorBidi"/>
                <w:noProof/>
                <w:lang w:val="hr-HR" w:eastAsia="en-US"/>
              </w:rPr>
              <w:t>Praćenjem odredbi propisanih Rješenjem o prihvaćanju SUO</w:t>
            </w:r>
            <w:r w:rsidR="00D931B6">
              <w:rPr>
                <w:rFonts w:eastAsiaTheme="minorHAnsi" w:cstheme="minorBidi"/>
                <w:noProof/>
                <w:lang w:val="hr-HR" w:eastAsia="en-US"/>
              </w:rPr>
              <w:t>.</w:t>
            </w:r>
          </w:p>
          <w:p w14:paraId="6CCDE1C0" w14:textId="77777777" w:rsidR="00987D5C" w:rsidRPr="009265FE" w:rsidRDefault="00987D5C" w:rsidP="00377145">
            <w:pPr>
              <w:pStyle w:val="03-Tekstutablicama"/>
              <w:rPr>
                <w:rFonts w:eastAsiaTheme="minorHAnsi" w:cstheme="minorBidi"/>
                <w:noProof/>
                <w:lang w:val="hr-HR" w:eastAsia="en-US"/>
              </w:rPr>
            </w:pPr>
          </w:p>
        </w:tc>
        <w:tc>
          <w:tcPr>
            <w:tcW w:w="621" w:type="pct"/>
          </w:tcPr>
          <w:p w14:paraId="315A6821" w14:textId="3AB3380C" w:rsidR="00987D5C" w:rsidRPr="009265FE" w:rsidRDefault="00987D5C" w:rsidP="00377145">
            <w:pPr>
              <w:pStyle w:val="03-Tekstutablicama"/>
            </w:pPr>
            <w:r w:rsidRPr="009265FE">
              <w:t>Tijekom korištenja se stalno prati nastanak i rukovanje otpadom</w:t>
            </w:r>
            <w:r w:rsidR="00D931B6">
              <w:t>.</w:t>
            </w:r>
            <w:r w:rsidRPr="009265FE">
              <w:t xml:space="preserve">  </w:t>
            </w:r>
          </w:p>
        </w:tc>
        <w:tc>
          <w:tcPr>
            <w:tcW w:w="1058" w:type="pct"/>
          </w:tcPr>
          <w:p w14:paraId="74599639" w14:textId="087A06BE" w:rsidR="00987D5C" w:rsidRPr="009265FE" w:rsidRDefault="00987D5C" w:rsidP="00377145">
            <w:pPr>
              <w:pStyle w:val="03-Tekstutablicama"/>
              <w:rPr>
                <w:rFonts w:eastAsiaTheme="minorHAnsi" w:cstheme="minorBidi"/>
                <w:noProof/>
                <w:lang w:val="hr-HR" w:eastAsia="en-US"/>
              </w:rPr>
            </w:pPr>
            <w:r w:rsidRPr="009265FE">
              <w:rPr>
                <w:rFonts w:eastAsiaTheme="minorHAnsi" w:cstheme="minorBidi"/>
                <w:noProof/>
                <w:lang w:val="hr-HR" w:eastAsia="en-US"/>
              </w:rPr>
              <w:t xml:space="preserve">JPAC, </w:t>
            </w:r>
            <w:r w:rsidR="0052222B">
              <w:t xml:space="preserve">Služba održavanja </w:t>
            </w:r>
            <w:r w:rsidRPr="009265FE">
              <w:t xml:space="preserve"> ili Izvođača za održavanje autoceste ili odabrani izvođač za održavanja autoceste</w:t>
            </w:r>
            <w:r w:rsidR="00D931B6">
              <w:t>.</w:t>
            </w:r>
            <w:r w:rsidRPr="009265FE">
              <w:t xml:space="preserve"> </w:t>
            </w:r>
          </w:p>
        </w:tc>
        <w:tc>
          <w:tcPr>
            <w:tcW w:w="649" w:type="pct"/>
          </w:tcPr>
          <w:p w14:paraId="2BE4F98D" w14:textId="6A5E590E" w:rsidR="00987D5C" w:rsidRPr="009265FE" w:rsidRDefault="0052222B" w:rsidP="00377145">
            <w:pPr>
              <w:jc w:val="left"/>
              <w:rPr>
                <w:sz w:val="20"/>
                <w:szCs w:val="20"/>
              </w:rPr>
            </w:pPr>
            <w:r>
              <w:rPr>
                <w:sz w:val="20"/>
                <w:szCs w:val="20"/>
              </w:rPr>
              <w:t xml:space="preserve">Služba održavanja </w:t>
            </w:r>
            <w:r w:rsidR="00987D5C" w:rsidRPr="009265FE">
              <w:rPr>
                <w:sz w:val="20"/>
                <w:szCs w:val="20"/>
              </w:rPr>
              <w:t xml:space="preserve"> izvještava JPAC, a JPAC izvještava </w:t>
            </w:r>
            <w:proofErr w:type="spellStart"/>
            <w:r w:rsidR="00987D5C" w:rsidRPr="009265FE">
              <w:rPr>
                <w:sz w:val="20"/>
                <w:szCs w:val="20"/>
              </w:rPr>
              <w:t>FMOiT</w:t>
            </w:r>
            <w:proofErr w:type="spellEnd"/>
            <w:r w:rsidR="00F07BF8">
              <w:rPr>
                <w:sz w:val="20"/>
                <w:szCs w:val="20"/>
              </w:rPr>
              <w:t xml:space="preserve"> </w:t>
            </w:r>
            <w:r w:rsidR="006C0998">
              <w:rPr>
                <w:sz w:val="20"/>
                <w:szCs w:val="20"/>
              </w:rPr>
              <w:t>s</w:t>
            </w:r>
            <w:r w:rsidR="00F07BF8">
              <w:rPr>
                <w:sz w:val="20"/>
                <w:szCs w:val="20"/>
              </w:rPr>
              <w:t>ukladno Rješenju o prihva</w:t>
            </w:r>
            <w:r w:rsidR="006C0998">
              <w:rPr>
                <w:sz w:val="20"/>
                <w:szCs w:val="20"/>
              </w:rPr>
              <w:t>ć</w:t>
            </w:r>
            <w:r w:rsidR="00F07BF8">
              <w:rPr>
                <w:sz w:val="20"/>
                <w:szCs w:val="20"/>
              </w:rPr>
              <w:t>anju SUO.</w:t>
            </w:r>
          </w:p>
        </w:tc>
      </w:tr>
    </w:tbl>
    <w:p w14:paraId="43B4DD19" w14:textId="48454784" w:rsidR="007E6F98" w:rsidRPr="007E6F98" w:rsidRDefault="007E6F98" w:rsidP="007E6F98"/>
    <w:p w14:paraId="2E0FE072" w14:textId="77777777" w:rsidR="00394BBE" w:rsidRDefault="00394BBE" w:rsidP="00CE3C8F">
      <w:pPr>
        <w:sectPr w:rsidR="00394BBE" w:rsidSect="00394BBE">
          <w:headerReference w:type="default" r:id="rId157"/>
          <w:footerReference w:type="default" r:id="rId158"/>
          <w:headerReference w:type="first" r:id="rId159"/>
          <w:footerReference w:type="first" r:id="rId160"/>
          <w:pgSz w:w="16840" w:h="11907" w:orient="landscape" w:code="9"/>
          <w:pgMar w:top="1418" w:right="851" w:bottom="851" w:left="1134" w:header="284" w:footer="284" w:gutter="0"/>
          <w:cols w:space="720"/>
          <w:titlePg/>
          <w:docGrid w:linePitch="360"/>
        </w:sectPr>
      </w:pPr>
    </w:p>
    <w:p w14:paraId="7BDE211D" w14:textId="2476C2C0" w:rsidR="00CE3C8F" w:rsidRPr="00A45368" w:rsidRDefault="00CE3C8F" w:rsidP="00A45368">
      <w:pPr>
        <w:pStyle w:val="Naslov4"/>
      </w:pPr>
      <w:bookmarkStart w:id="471" w:name="_Toc145508522"/>
      <w:r w:rsidRPr="00A45368">
        <w:lastRenderedPageBreak/>
        <w:t>Prijedlog ocjene prihvatljivosti projekta na okoliš</w:t>
      </w:r>
      <w:bookmarkEnd w:id="471"/>
      <w:r w:rsidRPr="00A45368">
        <w:t xml:space="preserve"> </w:t>
      </w:r>
    </w:p>
    <w:p w14:paraId="2DA8D532" w14:textId="77777777" w:rsidR="004962D8" w:rsidRDefault="004962D8">
      <w:pPr>
        <w:contextualSpacing w:val="0"/>
      </w:pPr>
    </w:p>
    <w:p w14:paraId="3551D7AB" w14:textId="584E6489" w:rsidR="00A071E6" w:rsidRDefault="004962D8" w:rsidP="00C110AD">
      <w:r>
        <w:t>Područje na kojem je predviđena izgradnja zahvata predstavlja relativno prazan, nenaseljen prostor</w:t>
      </w:r>
      <w:r w:rsidR="00757019">
        <w:t xml:space="preserve">. Lokacija projekta se nalazi u </w:t>
      </w:r>
      <w:r w:rsidR="00903BFB">
        <w:t>Hercegovačko-neretvansk</w:t>
      </w:r>
      <w:r w:rsidR="00757019">
        <w:t>oj</w:t>
      </w:r>
      <w:r w:rsidR="00903BFB">
        <w:t xml:space="preserve"> županij</w:t>
      </w:r>
      <w:r w:rsidR="00757019">
        <w:t>i</w:t>
      </w:r>
      <w:r w:rsidR="00903BFB">
        <w:t xml:space="preserve">, </w:t>
      </w:r>
      <w:r w:rsidR="00757019">
        <w:t>prostoru</w:t>
      </w:r>
      <w:r w:rsidR="009E307E">
        <w:t xml:space="preserve"> koje </w:t>
      </w:r>
      <w:r w:rsidR="003A7B94">
        <w:t>administrativno</w:t>
      </w:r>
      <w:r w:rsidR="009E307E">
        <w:t xml:space="preserve"> pripada </w:t>
      </w:r>
      <w:r w:rsidR="00903BFB">
        <w:t>gradov</w:t>
      </w:r>
      <w:r w:rsidR="009E307E">
        <w:t>ima</w:t>
      </w:r>
      <w:r w:rsidR="00903BFB">
        <w:t xml:space="preserve"> Čapljina i Stolac. </w:t>
      </w:r>
    </w:p>
    <w:p w14:paraId="3F81DDE2" w14:textId="77777777" w:rsidR="00BC6A3D" w:rsidRDefault="00BC6A3D" w:rsidP="00C110AD"/>
    <w:p w14:paraId="02F49DCB" w14:textId="77777777" w:rsidR="00B65111" w:rsidRDefault="00903BFB" w:rsidP="00BC6A3D">
      <w:r w:rsidRPr="007A69FD">
        <w:t>Trasa je položena tipično krškim prostorom,</w:t>
      </w:r>
      <w:r w:rsidR="00C110AD">
        <w:t xml:space="preserve"> uglavnom šumskim te manje vrijednim poljoprivrednim zemljištem. </w:t>
      </w:r>
      <w:r w:rsidR="00A071E6" w:rsidRPr="007A69FD">
        <w:t xml:space="preserve">Prostorom u cjelini vladaju varijante mediteranske klime uz </w:t>
      </w:r>
      <w:r w:rsidR="003A7B94" w:rsidRPr="007A69FD">
        <w:t>prisustvo</w:t>
      </w:r>
      <w:r w:rsidR="00A071E6" w:rsidRPr="007A69FD">
        <w:t xml:space="preserve"> kontinentalnog zaleđa. Obilježja su vruća ljeta s malim temperaturnim amplitudama, zime su blage i ne traju dugo.</w:t>
      </w:r>
      <w:r w:rsidR="00A071E6">
        <w:t xml:space="preserve"> </w:t>
      </w:r>
      <w:r w:rsidR="00A071E6" w:rsidRPr="007A69FD">
        <w:t xml:space="preserve">Suha klima najvećim dijelom godine, jaki vjetrovi, te nemogućnost dubokog </w:t>
      </w:r>
      <w:proofErr w:type="spellStart"/>
      <w:r w:rsidR="00A071E6" w:rsidRPr="007A69FD">
        <w:t>ukorijenjivanja</w:t>
      </w:r>
      <w:proofErr w:type="spellEnd"/>
      <w:r w:rsidR="00A071E6" w:rsidRPr="007A69FD">
        <w:t xml:space="preserve"> utjecali su na prisustvo oskudnih formi vegetacije na ovakvim tlima</w:t>
      </w:r>
      <w:r w:rsidR="00A071E6">
        <w:t xml:space="preserve">. </w:t>
      </w:r>
      <w:r w:rsidR="00A071E6" w:rsidRPr="00FA686C">
        <w:t>Na promatranom području je prisutna plodna zemlja u obliku obradivih površina u dolini rijeke Bregave, a na širem području uočava se oskudnost plodne zemlje.</w:t>
      </w:r>
      <w:r w:rsidR="00A071E6">
        <w:t xml:space="preserve"> </w:t>
      </w:r>
      <w:r w:rsidR="00BC6A3D" w:rsidRPr="004E186C">
        <w:t xml:space="preserve">Najviše su zastupljeni voćnjaci, vinogradi, vrtovi </w:t>
      </w:r>
      <w:r w:rsidR="00757019">
        <w:t>s</w:t>
      </w:r>
      <w:r w:rsidR="00BC6A3D" w:rsidRPr="004E186C">
        <w:t xml:space="preserve"> okućnicama za proizvodnju voća i povrća, te ekstenzivno korištenje livada i pašnjaka za stočarstvo.</w:t>
      </w:r>
      <w:r w:rsidR="00BC6A3D">
        <w:t xml:space="preserve"> </w:t>
      </w:r>
      <w:r w:rsidR="00BC6A3D" w:rsidRPr="004E186C">
        <w:t>Šumske površine nemaju ekonomsku vrijednost izuzev ekološke kao zaštita od erozije.</w:t>
      </w:r>
    </w:p>
    <w:p w14:paraId="3ECD73B2" w14:textId="65127988" w:rsidR="00BC6A3D" w:rsidRPr="004E186C" w:rsidRDefault="00BC6A3D" w:rsidP="00BC6A3D">
      <w:r>
        <w:t>Izgradnj</w:t>
      </w:r>
      <w:r w:rsidR="003A7B94">
        <w:t>om</w:t>
      </w:r>
      <w:r>
        <w:t xml:space="preserve"> autoceste i pratećih objekata</w:t>
      </w:r>
      <w:r w:rsidR="00757019">
        <w:t xml:space="preserve"> na ovom prostoru</w:t>
      </w:r>
      <w:r>
        <w:t xml:space="preserve"> do</w:t>
      </w:r>
      <w:r w:rsidR="003A7B94">
        <w:t>ći</w:t>
      </w:r>
      <w:r>
        <w:t xml:space="preserve"> će do trajne prenamjene i načina korištenja zemljišta</w:t>
      </w:r>
      <w:r w:rsidR="003A7B94">
        <w:t xml:space="preserve"> u cijeloj dužini dionice autoceste.</w:t>
      </w:r>
      <w:r w:rsidR="00757019">
        <w:t xml:space="preserve"> </w:t>
      </w:r>
      <w:r w:rsidR="000C603E">
        <w:t>Ovaj utjecaj je m</w:t>
      </w:r>
      <w:r w:rsidR="00B65111" w:rsidRPr="008433A4">
        <w:t>oguće djelomično ublažiti deponiranjem plodnog humusnog sloja i njegovim redistribuiranjem na prostor gdje se ocijeni da se može najbolje iskoristiti. Izvođač radova treba posao organizirati na način kojim se najmanje oštećuje okolno plodno tlo ukoliko ga na lokaciji bude, a nakon završetka radova potrebno je prostor dovesti u prvobitno stanje.</w:t>
      </w:r>
      <w:r w:rsidR="000C603E">
        <w:t xml:space="preserve"> </w:t>
      </w:r>
      <w:r w:rsidR="003A7B94">
        <w:t>P</w:t>
      </w:r>
      <w:r w:rsidR="00757019">
        <w:t>rovođenjem predviđenih m</w:t>
      </w:r>
      <w:r w:rsidR="003A7B94">
        <w:t xml:space="preserve">jera ublažavanja tijekom izgradnje i korištenja prometnice, a posebno realizacijom projekta pejzažnog uređenja ovaj utjecaj se ne smatra značajnim. </w:t>
      </w:r>
    </w:p>
    <w:p w14:paraId="00A31295" w14:textId="16D4B5F6" w:rsidR="00317D9C" w:rsidRDefault="00903BFB" w:rsidP="00317D9C">
      <w:pPr>
        <w:pStyle w:val="000-TIJELOTEKSTA"/>
        <w:rPr>
          <w:rFonts w:ascii="Arial Narrow" w:eastAsiaTheme="minorHAnsi" w:hAnsi="Arial Narrow" w:cstheme="minorBidi"/>
          <w:szCs w:val="22"/>
          <w:lang w:eastAsia="en-US"/>
        </w:rPr>
      </w:pPr>
      <w:r w:rsidRPr="00317D9C">
        <w:rPr>
          <w:rFonts w:ascii="Arial Narrow" w:eastAsiaTheme="minorHAnsi" w:hAnsi="Arial Narrow" w:cstheme="minorBidi"/>
          <w:szCs w:val="22"/>
          <w:lang w:eastAsia="en-US"/>
        </w:rPr>
        <w:t xml:space="preserve">Od vegetacije </w:t>
      </w:r>
      <w:r w:rsidR="003A7B94" w:rsidRPr="00317D9C">
        <w:rPr>
          <w:rFonts w:ascii="Arial Narrow" w:eastAsiaTheme="minorHAnsi" w:hAnsi="Arial Narrow" w:cstheme="minorBidi"/>
          <w:szCs w:val="22"/>
          <w:lang w:eastAsia="en-US"/>
        </w:rPr>
        <w:t xml:space="preserve">na predmetnom području </w:t>
      </w:r>
      <w:r w:rsidRPr="00317D9C">
        <w:rPr>
          <w:rFonts w:ascii="Arial Narrow" w:eastAsiaTheme="minorHAnsi" w:hAnsi="Arial Narrow" w:cstheme="minorBidi"/>
          <w:szCs w:val="22"/>
          <w:lang w:eastAsia="en-US"/>
        </w:rPr>
        <w:t xml:space="preserve">uglavnom </w:t>
      </w:r>
      <w:r w:rsidR="003A7B94" w:rsidRPr="00317D9C">
        <w:rPr>
          <w:rFonts w:ascii="Arial Narrow" w:eastAsiaTheme="minorHAnsi" w:hAnsi="Arial Narrow" w:cstheme="minorBidi"/>
          <w:szCs w:val="22"/>
          <w:lang w:eastAsia="en-US"/>
        </w:rPr>
        <w:t xml:space="preserve">su </w:t>
      </w:r>
      <w:r w:rsidRPr="00317D9C">
        <w:rPr>
          <w:rFonts w:ascii="Arial Narrow" w:eastAsiaTheme="minorHAnsi" w:hAnsi="Arial Narrow" w:cstheme="minorBidi"/>
          <w:szCs w:val="22"/>
          <w:lang w:eastAsia="en-US"/>
        </w:rPr>
        <w:t xml:space="preserve">zastupljeni nisko grmlje i šiblje, te kamenjari na obodima brda i makija koja nastaje kao posljedica degradacije zbog antropogenog djelovanja, ali i klimatskih uvjeta (fizička suša). </w:t>
      </w:r>
      <w:r w:rsidR="003A7B94" w:rsidRPr="00317D9C">
        <w:rPr>
          <w:rFonts w:ascii="Arial Narrow" w:eastAsiaTheme="minorHAnsi" w:hAnsi="Arial Narrow" w:cstheme="minorBidi"/>
          <w:szCs w:val="22"/>
          <w:lang w:eastAsia="en-US"/>
        </w:rPr>
        <w:t xml:space="preserve">Smatra se da projektirana trasa i objekti idu visoko iznad razine podzemnih voda i fizički neće ugroziti kvalitetu podzemnih i površinskih voda područja, što je vrlo značajan preduvjet za otklanjanje mogućih negativnih utjecaja koji bi mogli imati trajne posljedice na vodoopskrbu područja kao i na sve komponente okoliša. Projektirana dionica nije u koliziji s izvorištima javnih sustava za vodoopskrbu gradova i naselja kao i njihovim pripadajućim </w:t>
      </w:r>
      <w:proofErr w:type="spellStart"/>
      <w:r w:rsidR="003A7B94" w:rsidRPr="00317D9C">
        <w:rPr>
          <w:rFonts w:ascii="Arial Narrow" w:eastAsiaTheme="minorHAnsi" w:hAnsi="Arial Narrow" w:cstheme="minorBidi"/>
          <w:szCs w:val="22"/>
          <w:lang w:eastAsia="en-US"/>
        </w:rPr>
        <w:t>vodozaštitnim</w:t>
      </w:r>
      <w:proofErr w:type="spellEnd"/>
      <w:r w:rsidR="003A7B94" w:rsidRPr="00317D9C">
        <w:rPr>
          <w:rFonts w:ascii="Arial Narrow" w:eastAsiaTheme="minorHAnsi" w:hAnsi="Arial Narrow" w:cstheme="minorBidi"/>
          <w:szCs w:val="22"/>
          <w:lang w:eastAsia="en-US"/>
        </w:rPr>
        <w:t xml:space="preserve"> zonama.</w:t>
      </w:r>
      <w:r w:rsidR="007A69FD" w:rsidRPr="00317D9C">
        <w:rPr>
          <w:rFonts w:ascii="Arial Narrow" w:eastAsiaTheme="minorHAnsi" w:hAnsi="Arial Narrow" w:cstheme="minorBidi"/>
          <w:szCs w:val="22"/>
          <w:lang w:eastAsia="en-US"/>
        </w:rPr>
        <w:t xml:space="preserve"> Od vodotoka na područ</w:t>
      </w:r>
      <w:r w:rsidR="00346B53" w:rsidRPr="00317D9C">
        <w:rPr>
          <w:rFonts w:ascii="Arial Narrow" w:eastAsiaTheme="minorHAnsi" w:hAnsi="Arial Narrow" w:cstheme="minorBidi"/>
          <w:szCs w:val="22"/>
          <w:lang w:eastAsia="en-US"/>
        </w:rPr>
        <w:t>j</w:t>
      </w:r>
      <w:r w:rsidR="007A69FD" w:rsidRPr="00317D9C">
        <w:rPr>
          <w:rFonts w:ascii="Arial Narrow" w:eastAsiaTheme="minorHAnsi" w:hAnsi="Arial Narrow" w:cstheme="minorBidi"/>
          <w:szCs w:val="22"/>
          <w:lang w:eastAsia="en-US"/>
        </w:rPr>
        <w:t xml:space="preserve">u kojim je položena trasa JJAC u direktnoj koliziji </w:t>
      </w:r>
      <w:r w:rsidR="00A071E6" w:rsidRPr="00317D9C">
        <w:rPr>
          <w:rFonts w:ascii="Arial Narrow" w:eastAsiaTheme="minorHAnsi" w:hAnsi="Arial Narrow" w:cstheme="minorBidi"/>
          <w:szCs w:val="22"/>
          <w:lang w:eastAsia="en-US"/>
        </w:rPr>
        <w:t xml:space="preserve">je </w:t>
      </w:r>
      <w:r w:rsidR="007A69FD" w:rsidRPr="00317D9C">
        <w:rPr>
          <w:rFonts w:ascii="Arial Narrow" w:eastAsiaTheme="minorHAnsi" w:hAnsi="Arial Narrow" w:cstheme="minorBidi"/>
          <w:szCs w:val="22"/>
          <w:lang w:eastAsia="en-US"/>
        </w:rPr>
        <w:t>rijeka Bregava.</w:t>
      </w:r>
      <w:r w:rsidR="00A071E6" w:rsidRPr="00317D9C">
        <w:rPr>
          <w:rFonts w:ascii="Arial Narrow" w:eastAsiaTheme="minorHAnsi" w:hAnsi="Arial Narrow" w:cstheme="minorBidi"/>
          <w:szCs w:val="22"/>
          <w:lang w:eastAsia="en-US"/>
        </w:rPr>
        <w:t xml:space="preserve"> </w:t>
      </w:r>
      <w:r w:rsidR="00317D9C">
        <w:rPr>
          <w:rFonts w:ascii="Arial Narrow" w:eastAsiaTheme="minorHAnsi" w:hAnsi="Arial Narrow" w:cstheme="minorBidi"/>
          <w:szCs w:val="22"/>
          <w:lang w:eastAsia="en-US"/>
        </w:rPr>
        <w:t>I</w:t>
      </w:r>
      <w:r w:rsidR="00317D9C" w:rsidRPr="00346B53">
        <w:rPr>
          <w:rFonts w:ascii="Arial Narrow" w:eastAsiaTheme="minorHAnsi" w:hAnsi="Arial Narrow" w:cstheme="minorBidi"/>
          <w:szCs w:val="22"/>
          <w:lang w:eastAsia="en-US"/>
        </w:rPr>
        <w:t>majući u vidu potrebu da se zaštiti područje kroz koje prolazi trasa autoceste, projektiran je odgovarajući sustav vodozaštite s krajnjim ciljem smanjenja onečišćenja i očuvanja vodnih i o vodi ovisnih ekosustava.</w:t>
      </w:r>
      <w:r w:rsidR="00317D9C">
        <w:rPr>
          <w:rFonts w:ascii="Arial Narrow" w:eastAsiaTheme="minorHAnsi" w:hAnsi="Arial Narrow" w:cstheme="minorBidi"/>
          <w:szCs w:val="22"/>
          <w:lang w:eastAsia="en-US"/>
        </w:rPr>
        <w:t xml:space="preserve"> Izgradnjom i održavanjem predviđenog sustava odvodnje otpadnih voda s prometnice utjecaj zahvata na površinske i podzemne vode se ne smatra značajnim. </w:t>
      </w:r>
    </w:p>
    <w:p w14:paraId="194B62BE" w14:textId="13DEC306" w:rsidR="00483A32" w:rsidRDefault="00903BFB" w:rsidP="00483A32">
      <w:r w:rsidRPr="00903BFB">
        <w:t xml:space="preserve">Područje kojem prolazi koridor JJAC predstavlja uglavnom neistraženi prostor u smislu zastupljenosti i stanja </w:t>
      </w:r>
      <w:r w:rsidR="00000A11" w:rsidRPr="00903BFB">
        <w:t>bio</w:t>
      </w:r>
      <w:r w:rsidR="00000A11">
        <w:t>loške</w:t>
      </w:r>
      <w:r w:rsidR="008D7E00">
        <w:t xml:space="preserve"> raznolikosti</w:t>
      </w:r>
      <w:r w:rsidRPr="00903BFB">
        <w:t xml:space="preserve">. </w:t>
      </w:r>
      <w:proofErr w:type="spellStart"/>
      <w:r w:rsidRPr="00903BFB">
        <w:t>Najistraženija</w:t>
      </w:r>
      <w:proofErr w:type="spellEnd"/>
      <w:r w:rsidRPr="00903BFB">
        <w:t xml:space="preserve"> područja su ona za koja su rađena sustavna </w:t>
      </w:r>
      <w:r w:rsidR="00000A11" w:rsidRPr="00903BFB">
        <w:t>ispitivanja</w:t>
      </w:r>
      <w:r w:rsidRPr="00903BFB">
        <w:t xml:space="preserve"> zbog njihove specifičnosti i značaja. To su područja koja su zaštićena </w:t>
      </w:r>
      <w:r w:rsidR="008D7E00">
        <w:t xml:space="preserve">sukladno zakonskoj regulativi, poput </w:t>
      </w:r>
      <w:r w:rsidRPr="00903BFB">
        <w:t>Park</w:t>
      </w:r>
      <w:r w:rsidR="008D7E00">
        <w:t>a</w:t>
      </w:r>
      <w:r w:rsidRPr="00903BFB">
        <w:t xml:space="preserve"> prirode Hutovo blato</w:t>
      </w:r>
      <w:r w:rsidR="00A071E6">
        <w:t xml:space="preserve">. </w:t>
      </w:r>
      <w:r w:rsidR="008D7E00">
        <w:t xml:space="preserve">Predmetna trasa autoceste ne prolazi kroz Park </w:t>
      </w:r>
      <w:r w:rsidR="004328DD">
        <w:t>prirode</w:t>
      </w:r>
      <w:r w:rsidR="008D7E00">
        <w:t xml:space="preserve">, nego kroz njegovu prijelaznu </w:t>
      </w:r>
      <w:r w:rsidR="008D7E00" w:rsidRPr="001F1324">
        <w:t>(tampon) zon</w:t>
      </w:r>
      <w:r w:rsidR="00000A11">
        <w:t>u koja</w:t>
      </w:r>
      <w:r w:rsidR="008D7E00" w:rsidRPr="001F1324">
        <w:t xml:space="preserve"> je uspostavljena</w:t>
      </w:r>
      <w:r w:rsidR="008D7E00">
        <w:t xml:space="preserve"> kroz </w:t>
      </w:r>
      <w:r w:rsidR="008D7E00" w:rsidRPr="00FB03EF">
        <w:rPr>
          <w:i/>
          <w:iCs/>
        </w:rPr>
        <w:t>Prostorni plan područja posebnih obilježja za područje od značaja za HNŽ/K „Park prirode Hutovo Blato“ za razdoblje 2013.-2023</w:t>
      </w:r>
      <w:r w:rsidR="008D7E00" w:rsidRPr="00FB03EF">
        <w:rPr>
          <w:rStyle w:val="Referencafusnote"/>
          <w:i/>
          <w:iCs/>
        </w:rPr>
        <w:footnoteReference w:id="66"/>
      </w:r>
      <w:r w:rsidR="008D7E00" w:rsidRPr="00FB03EF">
        <w:rPr>
          <w:b/>
          <w:bCs/>
          <w:i/>
          <w:iCs/>
        </w:rPr>
        <w:t>.</w:t>
      </w:r>
      <w:r w:rsidR="008D7E00" w:rsidRPr="00FB03EF">
        <w:t xml:space="preserve"> </w:t>
      </w:r>
      <w:r w:rsidR="008D7E00">
        <w:t xml:space="preserve">Prijelazna zona je uspostavljena </w:t>
      </w:r>
      <w:r w:rsidR="008D7E00" w:rsidRPr="001F1324">
        <w:t>kao podrška ciljevima upravljanja parka u smislu poboljšanja komunalne i prometne infrastrukture, istraživanju arheoloških nalazišta i sl.</w:t>
      </w:r>
      <w:r w:rsidR="008D7E00">
        <w:t xml:space="preserve"> U prijelaznoj zoni </w:t>
      </w:r>
      <w:proofErr w:type="spellStart"/>
      <w:r w:rsidR="008D7E00">
        <w:t>Hutova</w:t>
      </w:r>
      <w:proofErr w:type="spellEnd"/>
      <w:r w:rsidR="008D7E00">
        <w:t xml:space="preserve"> blata nalaze se zone ekstenzivnog šumarstva i lova te prirodnih i kulturno povijesnih vrijednosti. Na navedenom području se nalaze šume makedonskog cera (</w:t>
      </w:r>
      <w:proofErr w:type="spellStart"/>
      <w:r w:rsidR="008D7E00" w:rsidRPr="002749A2">
        <w:rPr>
          <w:i/>
          <w:iCs/>
        </w:rPr>
        <w:t>Quercus</w:t>
      </w:r>
      <w:proofErr w:type="spellEnd"/>
      <w:r w:rsidR="008D7E00" w:rsidRPr="002749A2">
        <w:rPr>
          <w:i/>
          <w:iCs/>
        </w:rPr>
        <w:t xml:space="preserve"> </w:t>
      </w:r>
      <w:proofErr w:type="spellStart"/>
      <w:r w:rsidR="008D7E00" w:rsidRPr="002749A2">
        <w:rPr>
          <w:i/>
          <w:iCs/>
        </w:rPr>
        <w:t>trojana</w:t>
      </w:r>
      <w:proofErr w:type="spellEnd"/>
      <w:r w:rsidR="008D7E00">
        <w:t xml:space="preserve">). To su uglavnom degradirane šume, makedonskog cera, smreke i makljena. </w:t>
      </w:r>
      <w:r w:rsidR="00483A32">
        <w:t xml:space="preserve">S obzirom na široku rasprostranjenost suhih staništa i otvorenih šikara na području utjecaja može se očekivati pojava životinjskih vrsta vezanih za suha i kamenita staništa, te vrsta koje imaju male zahtjeve za vodu kao što su gmazovi ili vrste koje prevale veće udaljenosti poput sisavaca širokog rasprostranjena (lisica, zec, kunić…). Na području kojim prolazi JJAC moguće je prisustvo faune iz reda sisavaca, gmazova, insekata, ptica, riba i sitne i krupne divljači. Prema Crvenoj listi flore i faune FBiH na promatranom području se nalazi 12 životinjskih i 13 biljnih vrsta. Fauna šišmiša na dijelu trase JJAC istraživana je samo u dijelu kanjona Bregave od </w:t>
      </w:r>
      <w:proofErr w:type="spellStart"/>
      <w:r w:rsidR="00483A32">
        <w:t>Opličića</w:t>
      </w:r>
      <w:proofErr w:type="spellEnd"/>
      <w:r w:rsidR="00483A32">
        <w:t xml:space="preserve"> do </w:t>
      </w:r>
      <w:proofErr w:type="spellStart"/>
      <w:r w:rsidR="00483A32">
        <w:t>Stoca</w:t>
      </w:r>
      <w:proofErr w:type="spellEnd"/>
      <w:r w:rsidR="00483A32">
        <w:t xml:space="preserve">. U području predmetne trase postoje tri manje pećine u kojima su </w:t>
      </w:r>
      <w:r w:rsidR="004328DD">
        <w:t>pronađeni</w:t>
      </w:r>
      <w:r w:rsidR="00483A32">
        <w:t xml:space="preserve"> ostaci šišmiša. Što se vrsta koje su do sada pronađene, za njih su važne travnate livade koje su nastale na </w:t>
      </w:r>
      <w:proofErr w:type="spellStart"/>
      <w:r w:rsidR="00483A32">
        <w:t>aluvionu</w:t>
      </w:r>
      <w:proofErr w:type="spellEnd"/>
      <w:r w:rsidR="00483A32">
        <w:t xml:space="preserve"> rijeke Bregave i brojne pukotine i kaverne u stijenama koje služe za sklanjanje. Kanjon rijeke Bregave je zasigurno važan lovni i migracioni koridor prema </w:t>
      </w:r>
      <w:proofErr w:type="spellStart"/>
      <w:r w:rsidR="00483A32">
        <w:t>Hutovu</w:t>
      </w:r>
      <w:proofErr w:type="spellEnd"/>
      <w:r w:rsidR="00483A32">
        <w:t xml:space="preserve"> blatu, kao i lovna teritorija (rubovi šuma, živice, obalna vegetacija uz rijeku). </w:t>
      </w:r>
    </w:p>
    <w:p w14:paraId="447A4C74" w14:textId="7C17C42C" w:rsidR="008D7E00" w:rsidRDefault="008D7E00" w:rsidP="008D7E00"/>
    <w:p w14:paraId="41713B7E" w14:textId="32532CCB" w:rsidR="00000A11" w:rsidRDefault="008D7E00" w:rsidP="00000A11">
      <w:pPr>
        <w:pStyle w:val="000-TIJELOTEKSTA"/>
        <w:spacing w:before="0"/>
        <w:rPr>
          <w:rFonts w:ascii="Arial Narrow" w:eastAsiaTheme="minorHAnsi" w:hAnsi="Arial Narrow" w:cstheme="minorBidi"/>
          <w:szCs w:val="22"/>
          <w:lang w:eastAsia="en-US"/>
        </w:rPr>
      </w:pPr>
      <w:r w:rsidRPr="009D7A94">
        <w:rPr>
          <w:rFonts w:ascii="Arial Narrow" w:eastAsiaTheme="minorHAnsi" w:hAnsi="Arial Narrow" w:cstheme="minorBidi"/>
          <w:szCs w:val="22"/>
          <w:lang w:eastAsia="en-US"/>
        </w:rPr>
        <w:lastRenderedPageBreak/>
        <w:t xml:space="preserve">Područje </w:t>
      </w:r>
      <w:proofErr w:type="spellStart"/>
      <w:r w:rsidRPr="009D7A94">
        <w:rPr>
          <w:rFonts w:ascii="Arial Narrow" w:eastAsiaTheme="minorHAnsi" w:hAnsi="Arial Narrow" w:cstheme="minorBidi"/>
          <w:szCs w:val="22"/>
          <w:lang w:eastAsia="en-US"/>
        </w:rPr>
        <w:t>Hutova</w:t>
      </w:r>
      <w:proofErr w:type="spellEnd"/>
      <w:r w:rsidRPr="009D7A94">
        <w:rPr>
          <w:rFonts w:ascii="Arial Narrow" w:eastAsiaTheme="minorHAnsi" w:hAnsi="Arial Narrow" w:cstheme="minorBidi"/>
          <w:szCs w:val="22"/>
          <w:lang w:eastAsia="en-US"/>
        </w:rPr>
        <w:t xml:space="preserve"> blata je </w:t>
      </w:r>
      <w:r w:rsidR="00642723" w:rsidRPr="009D7A94">
        <w:rPr>
          <w:rFonts w:ascii="Arial Narrow" w:eastAsiaTheme="minorHAnsi" w:hAnsi="Arial Narrow" w:cstheme="minorBidi"/>
          <w:szCs w:val="22"/>
          <w:lang w:eastAsia="en-US"/>
        </w:rPr>
        <w:t xml:space="preserve">predloženo i za Natura 2000 područje </w:t>
      </w:r>
      <w:r w:rsidRPr="009D7A94">
        <w:rPr>
          <w:rFonts w:ascii="Arial Narrow" w:eastAsiaTheme="minorHAnsi" w:hAnsi="Arial Narrow" w:cstheme="minorBidi"/>
          <w:szCs w:val="22"/>
          <w:lang w:eastAsia="en-US"/>
        </w:rPr>
        <w:t xml:space="preserve">u nešto većim granicama od službenih granica Parka prirode pa predmetna trasa od km 8+950,00 do km 14+900,00 prolazi kroz predloženu površinu Natura područja. </w:t>
      </w:r>
      <w:r w:rsidR="000D7922">
        <w:rPr>
          <w:rFonts w:ascii="Arial Narrow" w:eastAsiaTheme="minorHAnsi" w:hAnsi="Arial Narrow" w:cstheme="minorBidi"/>
          <w:szCs w:val="22"/>
          <w:lang w:eastAsia="en-US"/>
        </w:rPr>
        <w:t>Z</w:t>
      </w:r>
      <w:r w:rsidR="000D7922" w:rsidRPr="009D7A94">
        <w:rPr>
          <w:rFonts w:ascii="Arial Narrow" w:eastAsiaTheme="minorHAnsi" w:hAnsi="Arial Narrow" w:cstheme="minorBidi"/>
          <w:szCs w:val="22"/>
          <w:lang w:eastAsia="en-US"/>
        </w:rPr>
        <w:t xml:space="preserve">a </w:t>
      </w:r>
      <w:r w:rsidR="000D7922">
        <w:rPr>
          <w:rFonts w:ascii="Arial Narrow" w:eastAsiaTheme="minorHAnsi" w:hAnsi="Arial Narrow" w:cstheme="minorBidi"/>
          <w:szCs w:val="22"/>
          <w:lang w:eastAsia="en-US"/>
        </w:rPr>
        <w:t xml:space="preserve">predloženo </w:t>
      </w:r>
      <w:r w:rsidR="000D7922" w:rsidRPr="009D7A94">
        <w:rPr>
          <w:rFonts w:ascii="Arial Narrow" w:eastAsiaTheme="minorHAnsi" w:hAnsi="Arial Narrow" w:cstheme="minorBidi"/>
          <w:szCs w:val="22"/>
          <w:lang w:eastAsia="en-US"/>
        </w:rPr>
        <w:t>Natura područje nije urađen plan zaštite i upravljanja.</w:t>
      </w:r>
      <w:r w:rsidR="000D7922">
        <w:rPr>
          <w:rFonts w:ascii="Arial Narrow" w:eastAsiaTheme="minorHAnsi" w:hAnsi="Arial Narrow" w:cstheme="minorBidi"/>
          <w:szCs w:val="22"/>
          <w:lang w:eastAsia="en-US"/>
        </w:rPr>
        <w:t xml:space="preserve"> </w:t>
      </w:r>
      <w:r w:rsidR="00642723" w:rsidRPr="009D7A94">
        <w:rPr>
          <w:rFonts w:ascii="Arial Narrow" w:eastAsiaTheme="minorHAnsi" w:hAnsi="Arial Narrow" w:cstheme="minorBidi"/>
          <w:szCs w:val="22"/>
          <w:lang w:eastAsia="en-US"/>
        </w:rPr>
        <w:t xml:space="preserve">U sklopu standardnog </w:t>
      </w:r>
      <w:r w:rsidR="008132FD" w:rsidRPr="009D7A94">
        <w:rPr>
          <w:rFonts w:ascii="Arial Narrow" w:eastAsiaTheme="minorHAnsi" w:hAnsi="Arial Narrow" w:cstheme="minorBidi"/>
          <w:szCs w:val="22"/>
          <w:lang w:eastAsia="en-US"/>
        </w:rPr>
        <w:t>obrasca</w:t>
      </w:r>
      <w:r w:rsidR="00642723" w:rsidRPr="009D7A94">
        <w:rPr>
          <w:rFonts w:ascii="Arial Narrow" w:eastAsiaTheme="minorHAnsi" w:hAnsi="Arial Narrow" w:cstheme="minorBidi"/>
          <w:szCs w:val="22"/>
          <w:lang w:eastAsia="en-US"/>
        </w:rPr>
        <w:t xml:space="preserve"> podataka</w:t>
      </w:r>
      <w:r w:rsidR="008A661D">
        <w:rPr>
          <w:rFonts w:ascii="Arial Narrow" w:eastAsiaTheme="minorHAnsi" w:hAnsi="Arial Narrow" w:cstheme="minorBidi"/>
          <w:szCs w:val="22"/>
          <w:lang w:eastAsia="en-US"/>
        </w:rPr>
        <w:t xml:space="preserve"> (Standard Data </w:t>
      </w:r>
      <w:proofErr w:type="spellStart"/>
      <w:r w:rsidR="008A661D">
        <w:rPr>
          <w:rFonts w:ascii="Arial Narrow" w:eastAsiaTheme="minorHAnsi" w:hAnsi="Arial Narrow" w:cstheme="minorBidi"/>
          <w:szCs w:val="22"/>
          <w:lang w:eastAsia="en-US"/>
        </w:rPr>
        <w:t>Form</w:t>
      </w:r>
      <w:proofErr w:type="spellEnd"/>
      <w:r w:rsidR="008A661D">
        <w:rPr>
          <w:rFonts w:ascii="Arial Narrow" w:eastAsiaTheme="minorHAnsi" w:hAnsi="Arial Narrow" w:cstheme="minorBidi"/>
          <w:szCs w:val="22"/>
          <w:lang w:eastAsia="en-US"/>
        </w:rPr>
        <w:t xml:space="preserve"> – SDF)</w:t>
      </w:r>
      <w:r w:rsidR="00642723" w:rsidRPr="009D7A94">
        <w:rPr>
          <w:rFonts w:ascii="Arial Narrow" w:eastAsiaTheme="minorHAnsi" w:hAnsi="Arial Narrow" w:cstheme="minorBidi"/>
          <w:szCs w:val="22"/>
          <w:lang w:eastAsia="en-US"/>
        </w:rPr>
        <w:t xml:space="preserve"> navedene su vrste koji su prisutne na lokaciji sukladno Direktivi o staništima (92/43/EEC) i Direktivi o pticama (2009/147/EC). </w:t>
      </w:r>
      <w:r w:rsidR="008A661D">
        <w:rPr>
          <w:rFonts w:ascii="Arial Narrow" w:eastAsiaTheme="minorHAnsi" w:hAnsi="Arial Narrow" w:cstheme="minorBidi"/>
          <w:szCs w:val="22"/>
          <w:lang w:eastAsia="en-US"/>
        </w:rPr>
        <w:t xml:space="preserve">S obzirom da ovo područje nije službeno zaštićeno, te da su podaci iz SDF-a načinjeni 2014. godine, potrebna su detaljnija istraživanja o vrstama i brojnosti navedenih vrsta na ovom području kako bi se mogao </w:t>
      </w:r>
      <w:r w:rsidR="0065070B">
        <w:rPr>
          <w:rFonts w:ascii="Arial Narrow" w:eastAsiaTheme="minorHAnsi" w:hAnsi="Arial Narrow" w:cstheme="minorBidi"/>
          <w:szCs w:val="22"/>
          <w:lang w:eastAsia="en-US"/>
        </w:rPr>
        <w:t>detaljnije</w:t>
      </w:r>
      <w:r w:rsidR="008A661D">
        <w:rPr>
          <w:rFonts w:ascii="Arial Narrow" w:eastAsiaTheme="minorHAnsi" w:hAnsi="Arial Narrow" w:cstheme="minorBidi"/>
          <w:szCs w:val="22"/>
          <w:lang w:eastAsia="en-US"/>
        </w:rPr>
        <w:t xml:space="preserve"> procijeniti utjecaj na spomenute vrste. </w:t>
      </w:r>
      <w:r w:rsidR="00000A11">
        <w:rPr>
          <w:rFonts w:ascii="Arial Narrow" w:eastAsiaTheme="minorHAnsi" w:hAnsi="Arial Narrow" w:cstheme="minorBidi"/>
          <w:szCs w:val="22"/>
          <w:lang w:eastAsia="en-US"/>
        </w:rPr>
        <w:t>Na osnovu dostupnih podataka i analize predmetnog zahvata evidentno je da će izgradnja prometnice i pratećih objekata dovesti do trajnog nestanka vegetacije na površinama na kojima su isti projektirani, odnosno izgradnja će dovesti do prenamjene i gubitka staništa, degradacije okolnog zemljišta, fragmentacije staništa te privremenog narušavanja ekoloških procesa na području zahvata. Također, onečišćenje površinske i podzemne vode, povećane emisije buke i prašine i stvaranje različitog otpada može negativno utjecati na staništa, floru i faunu ovog područja te je nužno provođenje propisanih mjera kako bi se ovi utjecaji eliminirali.</w:t>
      </w:r>
      <w:r w:rsidR="008A661D">
        <w:rPr>
          <w:rFonts w:ascii="Arial Narrow" w:eastAsiaTheme="minorHAnsi" w:hAnsi="Arial Narrow" w:cstheme="minorBidi"/>
          <w:szCs w:val="22"/>
          <w:lang w:eastAsia="en-US"/>
        </w:rPr>
        <w:t xml:space="preserve"> </w:t>
      </w:r>
    </w:p>
    <w:p w14:paraId="0F475205" w14:textId="2EAB0ED6" w:rsidR="00000A11" w:rsidRDefault="00000A11" w:rsidP="00000A11">
      <w:pPr>
        <w:pStyle w:val="000-TIJELOTEKSTA"/>
        <w:spacing w:before="0"/>
        <w:rPr>
          <w:rFonts w:ascii="Arial Narrow" w:hAnsi="Arial Narrow"/>
        </w:rPr>
      </w:pPr>
      <w:r w:rsidRPr="00910B44">
        <w:rPr>
          <w:rFonts w:ascii="Arial Narrow" w:hAnsi="Arial Narrow"/>
        </w:rPr>
        <w:t>Tijekom korištenja prometnice, utjecaji će se manifestirati kroz uznemiravanje životinja zbog pojačane buke od vozila, onečišćenja zraka ili vode od ispušnih plinova, stradavanje jedinki prilikom prelaska prometnica, kao i kroz svjetlosno onečišćenje u neposrednoj blizini prometnice. Kontinuiranim korištenjem prometnice indirektan utjecaj može se očekivati uslijed onečišćenja voda i tla teškim metalima, kao i ostalim onečišćivačima iz ispušnih plinova u neposrednoj blizini prometnice</w:t>
      </w:r>
      <w:r>
        <w:rPr>
          <w:rFonts w:ascii="Arial Narrow" w:hAnsi="Arial Narrow"/>
        </w:rPr>
        <w:t>.</w:t>
      </w:r>
      <w:r w:rsidRPr="00910B44">
        <w:rPr>
          <w:rFonts w:ascii="Arial Narrow" w:hAnsi="Arial Narrow"/>
        </w:rPr>
        <w:t xml:space="preserve"> S ciljem ublažavanja ovih utjecaja propisane su mjere zaštite kojima se negativni utjecaji mogu značajno smanjiti. </w:t>
      </w:r>
      <w:r>
        <w:rPr>
          <w:rFonts w:ascii="Arial Narrow" w:hAnsi="Arial Narrow"/>
        </w:rPr>
        <w:t>Također, z</w:t>
      </w:r>
      <w:r w:rsidRPr="00910B44">
        <w:rPr>
          <w:rFonts w:ascii="Arial Narrow" w:hAnsi="Arial Narrow"/>
        </w:rPr>
        <w:t>bog reljefnih i morfoloških karakteristika terena na dijelu autoceste će biti izgrađeni vijadukti, most</w:t>
      </w:r>
      <w:r w:rsidR="00B65111">
        <w:rPr>
          <w:rFonts w:ascii="Arial Narrow" w:hAnsi="Arial Narrow"/>
        </w:rPr>
        <w:t xml:space="preserve"> Bregava</w:t>
      </w:r>
      <w:r w:rsidRPr="00910B44">
        <w:rPr>
          <w:rFonts w:ascii="Arial Narrow" w:hAnsi="Arial Narrow"/>
        </w:rPr>
        <w:t xml:space="preserve"> i tunel Kruševo. </w:t>
      </w:r>
      <w:r>
        <w:rPr>
          <w:rFonts w:ascii="Arial Narrow" w:hAnsi="Arial Narrow"/>
        </w:rPr>
        <w:t>Projektom su</w:t>
      </w:r>
      <w:r w:rsidRPr="00910B44">
        <w:rPr>
          <w:rFonts w:ascii="Arial Narrow" w:hAnsi="Arial Narrow"/>
        </w:rPr>
        <w:t xml:space="preserve"> predviđeni </w:t>
      </w:r>
      <w:r w:rsidR="00B65111">
        <w:rPr>
          <w:rFonts w:ascii="Arial Narrow" w:hAnsi="Arial Narrow"/>
        </w:rPr>
        <w:t xml:space="preserve">i </w:t>
      </w:r>
      <w:r w:rsidRPr="00910B44">
        <w:rPr>
          <w:rFonts w:ascii="Arial Narrow" w:hAnsi="Arial Narrow"/>
        </w:rPr>
        <w:t>podvožnjaci</w:t>
      </w:r>
      <w:r>
        <w:rPr>
          <w:rFonts w:ascii="Arial Narrow" w:hAnsi="Arial Narrow"/>
        </w:rPr>
        <w:t>, ukupno 1</w:t>
      </w:r>
      <w:r w:rsidR="001F1DCC">
        <w:rPr>
          <w:rFonts w:ascii="Arial Narrow" w:hAnsi="Arial Narrow"/>
        </w:rPr>
        <w:t>6</w:t>
      </w:r>
      <w:r w:rsidRPr="00C66D0C">
        <w:rPr>
          <w:rFonts w:ascii="Arial Narrow" w:hAnsi="Arial Narrow"/>
        </w:rPr>
        <w:t>, od kojih 3 neasfaltirana odnosno s makadamskom podlogom.</w:t>
      </w:r>
      <w:r w:rsidRPr="00910B44">
        <w:rPr>
          <w:rFonts w:ascii="Arial Narrow" w:hAnsi="Arial Narrow"/>
        </w:rPr>
        <w:t xml:space="preserve"> Navedeni objekti ne predstavljaju prepreke kretanju životinja odnosno ispod</w:t>
      </w:r>
      <w:r>
        <w:rPr>
          <w:rFonts w:ascii="Arial Narrow" w:hAnsi="Arial Narrow"/>
        </w:rPr>
        <w:t xml:space="preserve"> mosta i</w:t>
      </w:r>
      <w:r w:rsidRPr="00910B44">
        <w:rPr>
          <w:rFonts w:ascii="Arial Narrow" w:hAnsi="Arial Narrow"/>
        </w:rPr>
        <w:t xml:space="preserve"> vijadukata te preko tunela ne dolazi do fragmentacije staništa što omogućuje nesmetan prolaz životinjama. Također, na području nasipa i usjeka gdje je to potrebno predviđena je vanjska odvodnja (kanali) kao zaštita od vanjskih voda i propusti koji će biti prilagođeni za prolaz malih životinja čime se utjecaj fragmentacije može dodatno umanjiti. </w:t>
      </w:r>
    </w:p>
    <w:p w14:paraId="5131E48E" w14:textId="77777777" w:rsidR="008A661D" w:rsidRDefault="00536D72" w:rsidP="00536D72">
      <w:r w:rsidRPr="00336DCB">
        <w:t>S obzirom da je područje pod utjecajem projekta većinom nenaseljeno, te da nema značajnih izvora buke, izgradnja prometnice će znatno utjecati na porast buke na predmetnom području</w:t>
      </w:r>
      <w:r>
        <w:t>, i to tijekom gradnje zahvata</w:t>
      </w:r>
      <w:r w:rsidRPr="00336DCB">
        <w:t>.</w:t>
      </w:r>
      <w:r>
        <w:t xml:space="preserve"> Negativan utjecaj povećanja razine buke i vibracija</w:t>
      </w:r>
      <w:r w:rsidRPr="002F19B7">
        <w:t xml:space="preserve"> je privremen i ovisit će o razmještaju i tipu građevinskih strojeva i vozila</w:t>
      </w:r>
      <w:r>
        <w:t>,</w:t>
      </w:r>
      <w:r w:rsidRPr="002F19B7">
        <w:t xml:space="preserve"> te o intenzitetu i načinu izgradnje, kao i o odabiru transportnih ruta. Za stanovnike u neposrednoj blizini gradilišta utjecaj će biti značajan. </w:t>
      </w:r>
      <w:r>
        <w:t xml:space="preserve">Provođenjem </w:t>
      </w:r>
      <w:r w:rsidRPr="002F19B7">
        <w:t xml:space="preserve">predviđenih mjera, utjecaj na okolna naseljena područja je </w:t>
      </w:r>
      <w:r w:rsidRPr="00B52D54">
        <w:t>ocijenjen kao umjeren.</w:t>
      </w:r>
      <w:r>
        <w:t xml:space="preserve"> Također, tijekom izvođenja radova u zoni građenja neminovno će doći do pogoršanja kvalitete zraka uslijed radova na iskopu, miniranja i transporta materijala. </w:t>
      </w:r>
      <w:r w:rsidRPr="00FB03EF">
        <w:t>Onečišćenje zraka lebdećim česticama i ispušnim plinovima (NO</w:t>
      </w:r>
      <w:r w:rsidRPr="00FB03EF">
        <w:rPr>
          <w:vertAlign w:val="subscript"/>
        </w:rPr>
        <w:t>2</w:t>
      </w:r>
      <w:r w:rsidRPr="00FB03EF">
        <w:t>, CO, CO</w:t>
      </w:r>
      <w:r w:rsidRPr="00FB03EF">
        <w:rPr>
          <w:vertAlign w:val="subscript"/>
        </w:rPr>
        <w:t>2</w:t>
      </w:r>
      <w:r w:rsidRPr="00FB03EF">
        <w:t>, SO</w:t>
      </w:r>
      <w:r w:rsidRPr="00FB03EF">
        <w:rPr>
          <w:vertAlign w:val="subscript"/>
        </w:rPr>
        <w:t>2</w:t>
      </w:r>
      <w:r w:rsidRPr="00FB03EF">
        <w:t>) uslijed izvođenja radova je vremenski i prostorno ograničeno prirodom radova, pa će se ovi utjecaji vremenom se smanjivati. Kvantifikacija ovih utjecaja zavisit će prvenstveno od dinamike radova, odnosno brojnosti mehanizacije i kamiona koji će biti angažirani na izgradnji autoceste. Povećan utjecaj na kvalitet</w:t>
      </w:r>
      <w:r>
        <w:t xml:space="preserve">u </w:t>
      </w:r>
      <w:r w:rsidRPr="00FB03EF">
        <w:t>zraka očekuje se na onim dijelovima autoceste gdje će se izvoditi i veći objekti planirani kao sastavni dijelovi autoceste (tunel, vijadukti).</w:t>
      </w:r>
      <w:r w:rsidR="00580E93">
        <w:t xml:space="preserve"> Na spomenutim dijelovima koja se nalaze u blizini stambenih objekata moraju se provoditi sve mjere </w:t>
      </w:r>
      <w:r w:rsidR="008A661D">
        <w:t xml:space="preserve">propisane ovom studijom. </w:t>
      </w:r>
    </w:p>
    <w:p w14:paraId="7F33D421" w14:textId="77777777" w:rsidR="008A661D" w:rsidRDefault="008A661D" w:rsidP="00536D72"/>
    <w:p w14:paraId="5DE9A148" w14:textId="77777777" w:rsidR="0096255F" w:rsidRDefault="0096255F" w:rsidP="00536D72"/>
    <w:p w14:paraId="4A856D6C" w14:textId="4AB17C87" w:rsidR="00536D72" w:rsidRDefault="00536D72" w:rsidP="00536D72"/>
    <w:p w14:paraId="1DC2A6D5" w14:textId="77777777" w:rsidR="00536D72" w:rsidRPr="00336DCB" w:rsidRDefault="00536D72" w:rsidP="00536D72"/>
    <w:p w14:paraId="28A101B3" w14:textId="068AF0FE" w:rsidR="008D7E00" w:rsidRPr="00380999" w:rsidRDefault="008D7E00" w:rsidP="008D7E00">
      <w:pPr>
        <w:rPr>
          <w:color w:val="FF0000"/>
        </w:rPr>
      </w:pPr>
    </w:p>
    <w:p w14:paraId="376D4655" w14:textId="43CB06A5" w:rsidR="008D7E00" w:rsidRDefault="008D7E00" w:rsidP="008D7E00"/>
    <w:p w14:paraId="704FF499" w14:textId="22D3CD58" w:rsidR="00903BFB" w:rsidRPr="007A69FD" w:rsidRDefault="00903BFB" w:rsidP="007A69FD">
      <w:pPr>
        <w:contextualSpacing w:val="0"/>
      </w:pPr>
    </w:p>
    <w:p w14:paraId="7359F4D0" w14:textId="708E6137" w:rsidR="00705B10" w:rsidRDefault="00705B10" w:rsidP="007A69FD">
      <w:pPr>
        <w:contextualSpacing w:val="0"/>
      </w:pPr>
      <w:r>
        <w:br w:type="page"/>
      </w:r>
    </w:p>
    <w:p w14:paraId="0C5726D1" w14:textId="28693A26" w:rsidR="00B47FCD" w:rsidRPr="00B5115E" w:rsidRDefault="00B47FCD" w:rsidP="00B47FCD">
      <w:pPr>
        <w:pStyle w:val="Naslov3"/>
      </w:pPr>
      <w:bookmarkStart w:id="472" w:name="_Toc145508523"/>
      <w:r w:rsidRPr="00B5115E">
        <w:lastRenderedPageBreak/>
        <w:t>Opis alternativnih rješenja</w:t>
      </w:r>
      <w:bookmarkEnd w:id="472"/>
      <w:r w:rsidRPr="00B5115E">
        <w:t xml:space="preserve"> </w:t>
      </w:r>
    </w:p>
    <w:p w14:paraId="63821A9E" w14:textId="5AB8C94A" w:rsidR="00B47FCD" w:rsidRDefault="00B47FCD" w:rsidP="00B47FCD"/>
    <w:p w14:paraId="5D5EE9D0" w14:textId="77777777" w:rsidR="00E16E89" w:rsidRDefault="00E16E89" w:rsidP="00B47FCD">
      <w:r>
        <w:t xml:space="preserve">Koncept </w:t>
      </w:r>
      <w:r w:rsidR="009C2049">
        <w:t>Jadransko-jonsk</w:t>
      </w:r>
      <w:r>
        <w:t>og</w:t>
      </w:r>
      <w:r w:rsidR="009C2049">
        <w:t xml:space="preserve"> koridor</w:t>
      </w:r>
      <w:r>
        <w:t>a</w:t>
      </w:r>
      <w:r w:rsidR="0078473B">
        <w:t xml:space="preserve"> je </w:t>
      </w:r>
      <w:r w:rsidR="004128F3">
        <w:t xml:space="preserve">nastao s ciljem povezivanja </w:t>
      </w:r>
      <w:r w:rsidR="004128F3" w:rsidRPr="004128F3">
        <w:t>Jadransko</w:t>
      </w:r>
      <w:r w:rsidR="004128F3">
        <w:t>g</w:t>
      </w:r>
      <w:r w:rsidR="004128F3" w:rsidRPr="004128F3">
        <w:t xml:space="preserve"> i Jonsk</w:t>
      </w:r>
      <w:r w:rsidR="004128F3">
        <w:t>o</w:t>
      </w:r>
      <w:r w:rsidR="004128F3" w:rsidRPr="004128F3">
        <w:t>g mor</w:t>
      </w:r>
      <w:r w:rsidR="004128F3">
        <w:t>a</w:t>
      </w:r>
      <w:r w:rsidR="004128F3" w:rsidRPr="004128F3">
        <w:t>, kroz teritorijalni prostor Italije, Slovenije, Hrvatske, Bosne i Hercegovine, Crne Gore, Albanije i Grčke.</w:t>
      </w:r>
      <w:r w:rsidR="004128F3">
        <w:t xml:space="preserve"> </w:t>
      </w:r>
      <w:r w:rsidR="004128F3" w:rsidRPr="004128F3">
        <w:t>Osnovna zamisao ovog koncepta je otvaranje mogućnosti razvoja</w:t>
      </w:r>
      <w:r w:rsidR="004128F3">
        <w:t xml:space="preserve"> </w:t>
      </w:r>
      <w:r w:rsidR="004128F3" w:rsidRPr="004128F3">
        <w:t>regionalnih tržišta koja se nalaze na generalnim transportnim osovinama od E</w:t>
      </w:r>
      <w:r w:rsidR="004128F3">
        <w:t>u</w:t>
      </w:r>
      <w:r w:rsidR="004128F3" w:rsidRPr="004128F3">
        <w:t xml:space="preserve">rope prema Aziji. </w:t>
      </w:r>
      <w:r w:rsidR="004128F3">
        <w:t xml:space="preserve">Kao takav, JJ koridor </w:t>
      </w:r>
      <w:r w:rsidR="009C2049">
        <w:t xml:space="preserve">je </w:t>
      </w:r>
      <w:r w:rsidR="004128F3">
        <w:t xml:space="preserve">bio </w:t>
      </w:r>
      <w:r w:rsidR="009C2049">
        <w:t xml:space="preserve">predmetom prostorno-planske i studijske dokumentacije </w:t>
      </w:r>
      <w:r w:rsidR="000B0519">
        <w:t>na državnom nivo</w:t>
      </w:r>
      <w:r w:rsidR="004128F3">
        <w:t>u</w:t>
      </w:r>
      <w:r w:rsidR="00F505B1">
        <w:t>, a n</w:t>
      </w:r>
      <w:r w:rsidR="00F505B1" w:rsidRPr="00F505B1">
        <w:t xml:space="preserve">adležna tijela u BiH kontinuirano </w:t>
      </w:r>
      <w:r w:rsidR="00F505B1">
        <w:t>sudjeluju</w:t>
      </w:r>
      <w:r w:rsidR="00F505B1" w:rsidRPr="00F505B1">
        <w:t xml:space="preserve"> u svim planiranim aktivnostima koje se odnose na JJAC,</w:t>
      </w:r>
      <w:r w:rsidR="00F505B1">
        <w:t xml:space="preserve"> </w:t>
      </w:r>
      <w:r w:rsidR="00F505B1" w:rsidRPr="00F505B1">
        <w:t>posebno u kontekstu „Jadransko-jonske inicijative“ koja je u međuvremenu prerasla u Jadransko-jonsku</w:t>
      </w:r>
      <w:r w:rsidR="00F505B1">
        <w:t xml:space="preserve"> </w:t>
      </w:r>
      <w:r w:rsidR="00F505B1" w:rsidRPr="00F505B1">
        <w:t>regiju EU s izrađenom strategijom razvoja ove regije („EUSAIR“)</w:t>
      </w:r>
      <w:r w:rsidR="00F505B1">
        <w:t xml:space="preserve">. </w:t>
      </w:r>
    </w:p>
    <w:p w14:paraId="1D3E43D0" w14:textId="45D5D177" w:rsidR="00526B5A" w:rsidRDefault="00F505B1" w:rsidP="00B47FCD">
      <w:r>
        <w:t>Također, dosadašnje aktivnosti na izradi studijske i projektne dokumentacije, kao i</w:t>
      </w:r>
      <w:r w:rsidR="000B0519">
        <w:t xml:space="preserve"> proglašenj</w:t>
      </w:r>
      <w:r>
        <w:t>e</w:t>
      </w:r>
      <w:r w:rsidR="000B0519">
        <w:t xml:space="preserve"> javnog interesa </w:t>
      </w:r>
      <w:r w:rsidR="000B0519" w:rsidRPr="000B0519">
        <w:t xml:space="preserve">za izgradnju </w:t>
      </w:r>
      <w:r w:rsidR="000B0519">
        <w:t>predmetne dionice JJAC</w:t>
      </w:r>
      <w:r w:rsidR="000B0519">
        <w:rPr>
          <w:rStyle w:val="Referencafusnote"/>
        </w:rPr>
        <w:footnoteReference w:id="67"/>
      </w:r>
      <w:r w:rsidR="000B0519">
        <w:t xml:space="preserve"> </w:t>
      </w:r>
      <w:r>
        <w:t xml:space="preserve">upućuju na to da je izgradnja dionice JJAC kroz BiH izvjesna, </w:t>
      </w:r>
      <w:r w:rsidR="00E16E89">
        <w:t>pa</w:t>
      </w:r>
      <w:r>
        <w:t xml:space="preserve"> se </w:t>
      </w:r>
      <w:r w:rsidR="000B0519">
        <w:t xml:space="preserve">alternativa „bez projekta“ neće razmatrati. </w:t>
      </w:r>
    </w:p>
    <w:p w14:paraId="4FB02771" w14:textId="77777777" w:rsidR="00B5115E" w:rsidRDefault="00B5115E" w:rsidP="00B47FCD"/>
    <w:p w14:paraId="7F683AA2" w14:textId="4D554D6B" w:rsidR="006236CF" w:rsidRPr="00B5115E" w:rsidRDefault="00B5115E" w:rsidP="00F26E35">
      <w:pPr>
        <w:pStyle w:val="Naslov4"/>
      </w:pPr>
      <w:bookmarkStart w:id="473" w:name="_Toc145508524"/>
      <w:r w:rsidRPr="00B5115E">
        <w:t>Aternativne trase</w:t>
      </w:r>
      <w:bookmarkEnd w:id="473"/>
      <w:r w:rsidRPr="00B5115E">
        <w:t xml:space="preserve"> </w:t>
      </w:r>
    </w:p>
    <w:p w14:paraId="40ECE3D2" w14:textId="7D9E8470" w:rsidR="00640A76" w:rsidRDefault="00DD3EA6" w:rsidP="00DD3EA6">
      <w:r w:rsidRPr="00640A76">
        <w:t>U sklopu</w:t>
      </w:r>
      <w:r w:rsidR="00640A76" w:rsidRPr="00640A76">
        <w:t xml:space="preserve"> prethodne faze projekta</w:t>
      </w:r>
      <w:r w:rsidR="00640A76">
        <w:t xml:space="preserve"> - </w:t>
      </w:r>
      <w:r w:rsidR="00640A76" w:rsidRPr="00640A76">
        <w:rPr>
          <w:i/>
          <w:iCs/>
        </w:rPr>
        <w:t>Izrada prostorno-studijske dokumentacije za Jadransko-jonsku autocestu na dijelu kroz Bosnu i Hercegovinu (Počitelj-Neum-Trebinje-granica sa Crnom Gorom),</w:t>
      </w:r>
      <w:r w:rsidR="00640A76">
        <w:t xml:space="preserve"> izrađeno je 5 varijantnih rješenja</w:t>
      </w:r>
      <w:r w:rsidR="00763E52">
        <w:t xml:space="preserve"> (</w:t>
      </w:r>
      <w:r w:rsidR="00763E52">
        <w:fldChar w:fldCharType="begin"/>
      </w:r>
      <w:r w:rsidR="00763E52">
        <w:instrText xml:space="preserve"> REF _Ref132705435 \h </w:instrText>
      </w:r>
      <w:r w:rsidR="00763E52">
        <w:fldChar w:fldCharType="separate"/>
      </w:r>
      <w:r w:rsidR="003158CD" w:rsidRPr="000F1101">
        <w:t xml:space="preserve">Slika </w:t>
      </w:r>
      <w:r w:rsidR="003158CD">
        <w:rPr>
          <w:noProof/>
        </w:rPr>
        <w:t>109</w:t>
      </w:r>
      <w:r w:rsidR="00763E52">
        <w:fldChar w:fldCharType="end"/>
      </w:r>
      <w:r w:rsidR="00763E52">
        <w:t xml:space="preserve">). </w:t>
      </w:r>
    </w:p>
    <w:p w14:paraId="1A4F863B" w14:textId="77777777" w:rsidR="00640A76" w:rsidRDefault="00640A76" w:rsidP="00DD3EA6"/>
    <w:p w14:paraId="283EDF15" w14:textId="545B0E86" w:rsidR="00640A76" w:rsidRPr="008B04F2" w:rsidRDefault="00AE13B0" w:rsidP="00DD3EA6">
      <w:r w:rsidRPr="008B04F2">
        <w:rPr>
          <w:noProof/>
        </w:rPr>
        <w:drawing>
          <wp:inline distT="0" distB="0" distL="0" distR="0" wp14:anchorId="6DB96AA7" wp14:editId="6E047F9E">
            <wp:extent cx="4960536" cy="3010394"/>
            <wp:effectExtent l="0" t="0" r="0" b="0"/>
            <wp:docPr id="483" name="Slika 483"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Slika 483" descr="Slika na kojoj se prikazuje karta&#10;&#10;Opis je automatski generiran"/>
                    <pic:cNvPicPr/>
                  </pic:nvPicPr>
                  <pic:blipFill>
                    <a:blip r:embed="rId161"/>
                    <a:stretch>
                      <a:fillRect/>
                    </a:stretch>
                  </pic:blipFill>
                  <pic:spPr>
                    <a:xfrm>
                      <a:off x="0" y="0"/>
                      <a:ext cx="4974416" cy="3018817"/>
                    </a:xfrm>
                    <a:prstGeom prst="rect">
                      <a:avLst/>
                    </a:prstGeom>
                  </pic:spPr>
                </pic:pic>
              </a:graphicData>
            </a:graphic>
          </wp:inline>
        </w:drawing>
      </w:r>
      <w:r w:rsidR="007B62A0" w:rsidRPr="008B04F2">
        <w:t xml:space="preserve"> </w:t>
      </w:r>
      <w:r w:rsidR="007B62A0" w:rsidRPr="008B04F2">
        <w:rPr>
          <w:noProof/>
        </w:rPr>
        <w:drawing>
          <wp:inline distT="0" distB="0" distL="0" distR="0" wp14:anchorId="09AC9725" wp14:editId="0C88DD19">
            <wp:extent cx="1122218" cy="932714"/>
            <wp:effectExtent l="0" t="0" r="1905" b="1270"/>
            <wp:docPr id="484" name="Slika 484" descr="Slika na kojoj se prikazuje grafikon, dijagram&#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Slika 484" descr="Slika na kojoj se prikazuje grafikon, dijagram&#10;&#10;Opis je automatski generiran"/>
                    <pic:cNvPicPr/>
                  </pic:nvPicPr>
                  <pic:blipFill>
                    <a:blip r:embed="rId162"/>
                    <a:stretch>
                      <a:fillRect/>
                    </a:stretch>
                  </pic:blipFill>
                  <pic:spPr>
                    <a:xfrm>
                      <a:off x="0" y="0"/>
                      <a:ext cx="1126973" cy="936666"/>
                    </a:xfrm>
                    <a:prstGeom prst="rect">
                      <a:avLst/>
                    </a:prstGeom>
                  </pic:spPr>
                </pic:pic>
              </a:graphicData>
            </a:graphic>
          </wp:inline>
        </w:drawing>
      </w:r>
    </w:p>
    <w:p w14:paraId="3D73DCE6" w14:textId="7545F4EB" w:rsidR="007F7610" w:rsidRPr="000F1101" w:rsidRDefault="007F7610" w:rsidP="00C53BD7">
      <w:pPr>
        <w:pStyle w:val="Opisslike"/>
        <w:rPr>
          <w:lang w:val="hr-BA"/>
        </w:rPr>
      </w:pPr>
      <w:bookmarkStart w:id="474" w:name="_Ref132705435"/>
      <w:bookmarkStart w:id="475" w:name="_Toc148087518"/>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109</w:t>
      </w:r>
      <w:r w:rsidRPr="000F1101">
        <w:rPr>
          <w:lang w:val="hr-BA"/>
        </w:rPr>
        <w:fldChar w:fldCharType="end"/>
      </w:r>
      <w:bookmarkEnd w:id="474"/>
      <w:r w:rsidRPr="000F1101">
        <w:rPr>
          <w:lang w:val="hr-BA"/>
        </w:rPr>
        <w:t>: Prikaz varijantnih rješenja JJAC na dijelu kroz FBiH, Tehnička studija</w:t>
      </w:r>
      <w:r w:rsidRPr="000F1101">
        <w:rPr>
          <w:rStyle w:val="Referencafusnote"/>
          <w:lang w:val="hr-BA"/>
        </w:rPr>
        <w:footnoteReference w:id="68"/>
      </w:r>
      <w:bookmarkEnd w:id="475"/>
    </w:p>
    <w:p w14:paraId="106918EF" w14:textId="77777777" w:rsidR="006D595F" w:rsidRDefault="006D595F" w:rsidP="00DD3EA6"/>
    <w:p w14:paraId="7912F511" w14:textId="77777777" w:rsidR="00714BC9" w:rsidRDefault="00ED6D69" w:rsidP="00DD3EA6">
      <w:r>
        <w:t xml:space="preserve">U nastavku se daju opisi </w:t>
      </w:r>
      <w:r w:rsidR="006D595F">
        <w:t>razmatranih</w:t>
      </w:r>
      <w:r>
        <w:t xml:space="preserve"> varijantnih rješenja, prema </w:t>
      </w:r>
      <w:r w:rsidR="006D595F">
        <w:t>navedenoj</w:t>
      </w:r>
      <w:r>
        <w:t xml:space="preserve"> dokumentaciji, samo za dio u FBiH.</w:t>
      </w:r>
      <w:r w:rsidR="006D595F">
        <w:t xml:space="preserve"> </w:t>
      </w:r>
    </w:p>
    <w:p w14:paraId="0EB94BD7" w14:textId="4771F00D" w:rsidR="00ED6D69" w:rsidRDefault="006D595F" w:rsidP="00DD3EA6">
      <w:r>
        <w:t xml:space="preserve">Svim varijantama je početna točka </w:t>
      </w:r>
      <w:proofErr w:type="spellStart"/>
      <w:r>
        <w:t>interregionalni</w:t>
      </w:r>
      <w:proofErr w:type="spellEnd"/>
      <w:r>
        <w:t xml:space="preserve"> čvor Počitelj na koridoru </w:t>
      </w:r>
      <w:proofErr w:type="spellStart"/>
      <w:r>
        <w:t>Vc</w:t>
      </w:r>
      <w:proofErr w:type="spellEnd"/>
      <w:r>
        <w:t>.</w:t>
      </w:r>
    </w:p>
    <w:p w14:paraId="763447AB" w14:textId="77777777" w:rsidR="00ED6D69" w:rsidRDefault="00ED6D69" w:rsidP="00DD3EA6"/>
    <w:p w14:paraId="0F747B6B" w14:textId="4760CBAA" w:rsidR="00ED6D69" w:rsidRDefault="00ED6D69" w:rsidP="00ED6D69">
      <w:pPr>
        <w:rPr>
          <w:color w:val="FF0000"/>
        </w:rPr>
      </w:pPr>
      <w:r w:rsidRPr="005A361A">
        <w:rPr>
          <w:b/>
          <w:bCs/>
        </w:rPr>
        <w:t>Varijanta A</w:t>
      </w:r>
      <w:r w:rsidR="003552FB">
        <w:rPr>
          <w:b/>
          <w:bCs/>
        </w:rPr>
        <w:t xml:space="preserve"> </w:t>
      </w:r>
      <w:r w:rsidR="003552FB" w:rsidRPr="003552FB">
        <w:t>(koja za osnovu koristi trasu iz Prostornog plana RBiH)</w:t>
      </w:r>
      <w:r w:rsidR="00E16E89">
        <w:rPr>
          <w:color w:val="FF0000"/>
        </w:rPr>
        <w:t xml:space="preserve"> </w:t>
      </w:r>
      <w:r w:rsidR="006D595F">
        <w:t>–</w:t>
      </w:r>
      <w:r>
        <w:t xml:space="preserve"> </w:t>
      </w:r>
      <w:r w:rsidR="006D595F">
        <w:t xml:space="preserve">nakon </w:t>
      </w:r>
      <w:proofErr w:type="spellStart"/>
      <w:r w:rsidR="006D595F">
        <w:t>interregionalnog</w:t>
      </w:r>
      <w:proofErr w:type="spellEnd"/>
      <w:r w:rsidR="006D595F">
        <w:t xml:space="preserve"> čvora Počitelj</w:t>
      </w:r>
      <w:r w:rsidRPr="00ED6D69">
        <w:t xml:space="preserve"> trasa ide obodom zaštićenog područja „Hutovo blato“ s južne strane. Trasa se zbog defin</w:t>
      </w:r>
      <w:r>
        <w:t>iranog</w:t>
      </w:r>
      <w:r w:rsidRPr="00ED6D69">
        <w:t xml:space="preserve"> obuhvata zabrane gradnje u prvoj zoni zaštite približila naseljenim mjestima </w:t>
      </w:r>
      <w:proofErr w:type="spellStart"/>
      <w:r w:rsidRPr="00ED6D69">
        <w:t>Višići</w:t>
      </w:r>
      <w:proofErr w:type="spellEnd"/>
      <w:r w:rsidRPr="00ED6D69">
        <w:t xml:space="preserve">, Skočim, Krupa i Dračevo. U području naselja, trasa je postavljena obodom tako da se pokušalo što manje ugroziti stambeni objekti unutar naselja. Nakon prolaska trase izvan zaštićene zone „Hutovog blata“, trasa prolazi brdovitim terenom po obodu brda </w:t>
      </w:r>
      <w:proofErr w:type="spellStart"/>
      <w:r w:rsidRPr="00ED6D69">
        <w:t>Bulutovac</w:t>
      </w:r>
      <w:proofErr w:type="spellEnd"/>
      <w:r w:rsidRPr="00ED6D69">
        <w:t xml:space="preserve"> i Bregovi, a u blizini naselja </w:t>
      </w:r>
      <w:proofErr w:type="spellStart"/>
      <w:r w:rsidRPr="00ED6D69">
        <w:t>Brštanica</w:t>
      </w:r>
      <w:proofErr w:type="spellEnd"/>
      <w:r w:rsidRPr="00ED6D69">
        <w:t xml:space="preserve"> je </w:t>
      </w:r>
      <w:r w:rsidRPr="00ED6D69">
        <w:lastRenderedPageBreak/>
        <w:t xml:space="preserve">predviđeno čvorište koje se priključuje na novo projektiranu trasu magistralne ceste Neum-Stolac. Trasa u nastavku od planiranog čvorišta za Neum i Stolac, obilazi </w:t>
      </w:r>
      <w:proofErr w:type="spellStart"/>
      <w:r w:rsidRPr="00ED6D69">
        <w:t>Hutov</w:t>
      </w:r>
      <w:proofErr w:type="spellEnd"/>
      <w:r w:rsidRPr="00ED6D69">
        <w:t xml:space="preserve"> Grad, te obodom brda prati korito rijeke Trebišnjice gdje ulazi u tunel koji prolazi ispod naseljenih prostora </w:t>
      </w:r>
      <w:proofErr w:type="spellStart"/>
      <w:r w:rsidRPr="00ED6D69">
        <w:t>Hrnčina</w:t>
      </w:r>
      <w:proofErr w:type="spellEnd"/>
      <w:r w:rsidRPr="00ED6D69">
        <w:t xml:space="preserve"> i Ravno, koji je ukupne dužine 5.125 m. Nakon izlaska iz tunela, trasa se spušta u dio polja prateći korito rijeke Trebišnjice sve do mjesta Zavala, gdje je predviđeno čvorište na trasi prema Slanom. Na ovom dijelu trase, nisu uočena veća ograničenja u prostoru, a u dijelu Hutovog Grada i naselja Ravno prolazi se tunelom. Nakon planiranog čvorišta Zavala prema R. Hrvatskoj-Slano, trasa ide južnom stranom Popovog polja, </w:t>
      </w:r>
      <w:r w:rsidRPr="008F6D7E">
        <w:t>dalje prema Trebinju i granici s Crnom Gorom. Ukupna duljina varijante iznosi 103 km, od čega se na teritoriji FBiH nalazi 49 km, a na teritoriji RS-a se nalazi 54 km.</w:t>
      </w:r>
    </w:p>
    <w:p w14:paraId="063849AB" w14:textId="77777777" w:rsidR="00ED6D69" w:rsidRPr="00ED6D69" w:rsidRDefault="00ED6D69" w:rsidP="00ED6D69">
      <w:pPr>
        <w:rPr>
          <w:color w:val="FF0000"/>
        </w:rPr>
      </w:pPr>
    </w:p>
    <w:p w14:paraId="252892B5" w14:textId="4CEF6FF7" w:rsidR="00ED6D69" w:rsidRPr="00ED6D69" w:rsidRDefault="00ED6D69" w:rsidP="00ED6D69">
      <w:pPr>
        <w:rPr>
          <w:color w:val="FF0000"/>
        </w:rPr>
      </w:pPr>
      <w:r w:rsidRPr="005A361A">
        <w:rPr>
          <w:b/>
          <w:bCs/>
        </w:rPr>
        <w:t>Varijanta B</w:t>
      </w:r>
      <w:r w:rsidRPr="005A361A">
        <w:t xml:space="preserve"> </w:t>
      </w:r>
      <w:r w:rsidR="003552FB">
        <w:t>(</w:t>
      </w:r>
      <w:r w:rsidR="003552FB" w:rsidRPr="003552FB">
        <w:t>koja za osnovu koristi trasu iz prijedloga Prostornog plana FBiH i prijedloga Prostornog plana HN</w:t>
      </w:r>
      <w:r w:rsidR="003552FB">
        <w:t xml:space="preserve">Ž) </w:t>
      </w:r>
      <w:r>
        <w:t xml:space="preserve">- </w:t>
      </w:r>
      <w:r w:rsidR="006D595F">
        <w:t>nakon</w:t>
      </w:r>
      <w:r w:rsidRPr="00ED6D69">
        <w:t xml:space="preserve"> </w:t>
      </w:r>
      <w:proofErr w:type="spellStart"/>
      <w:r w:rsidR="008F6D7E">
        <w:t>i</w:t>
      </w:r>
      <w:r w:rsidRPr="00ED6D69">
        <w:t>nterregionaln</w:t>
      </w:r>
      <w:r w:rsidR="006D595F">
        <w:t>og</w:t>
      </w:r>
      <w:proofErr w:type="spellEnd"/>
      <w:r w:rsidRPr="00ED6D69">
        <w:t xml:space="preserve"> čvor</w:t>
      </w:r>
      <w:r w:rsidR="006D595F">
        <w:t xml:space="preserve">a </w:t>
      </w:r>
      <w:r w:rsidRPr="00ED6D69">
        <w:t xml:space="preserve">Počitelj trasa </w:t>
      </w:r>
      <w:r w:rsidR="006D595F">
        <w:t xml:space="preserve">se </w:t>
      </w:r>
      <w:r w:rsidRPr="00ED6D69">
        <w:t xml:space="preserve">pruža u smjeru jugoistoka i prolazi općinom Čapljina u dužini cca 7,2 km. Prelaskom na područje općine Stolac trasa mostom duljine L=398m prelazi preko kanjona rijeke Bregave, na najužem i pogodnom mjestu, te okomito na kanjon. Nakon prelaska rijeke Bregave, trasa se odvaja i nastavlja u smjeru jugoistoka (iznad naselja Poplat) do čvorišta za Stolac. Nakon čvorišta, trasa ulazi u tunel duljine L=1.490 m i izlaskom iz tunela skreće u smjeru zapada, neposredno prije sela Crnoglav, prelazi na područje općine Neum. Na području općine Neum trasa se pruža u smjeru zapada i to iznad naselja Crnoglav, </w:t>
      </w:r>
      <w:proofErr w:type="spellStart"/>
      <w:r w:rsidRPr="00ED6D69">
        <w:t>Vinine</w:t>
      </w:r>
      <w:proofErr w:type="spellEnd"/>
      <w:r w:rsidRPr="00ED6D69">
        <w:t xml:space="preserve">, obilazi naselje </w:t>
      </w:r>
      <w:proofErr w:type="spellStart"/>
      <w:r w:rsidRPr="00ED6D69">
        <w:t>Cerovica</w:t>
      </w:r>
      <w:proofErr w:type="spellEnd"/>
      <w:r w:rsidRPr="00ED6D69">
        <w:t xml:space="preserve"> (Hrasno), te ulazi u tunel L= 3.389 m</w:t>
      </w:r>
      <w:r w:rsidR="005A361A">
        <w:t xml:space="preserve">, kojim se u </w:t>
      </w:r>
      <w:r w:rsidRPr="00ED6D69">
        <w:t>potpunosti zaobilazi zaštićeno područje naselja Hutovo (</w:t>
      </w:r>
      <w:proofErr w:type="spellStart"/>
      <w:r w:rsidRPr="00ED6D69">
        <w:t>Hutovski</w:t>
      </w:r>
      <w:proofErr w:type="spellEnd"/>
      <w:r w:rsidRPr="00ED6D69">
        <w:t xml:space="preserve"> grad). Nakon izlaska iz tunela, jugozapadno od sela </w:t>
      </w:r>
      <w:proofErr w:type="spellStart"/>
      <w:r w:rsidRPr="00ED6D69">
        <w:t>Prapratnica</w:t>
      </w:r>
      <w:proofErr w:type="spellEnd"/>
      <w:r w:rsidRPr="00ED6D69">
        <w:t xml:space="preserve"> planirano je čvorište za Neum</w:t>
      </w:r>
      <w:r w:rsidR="005A361A">
        <w:t xml:space="preserve"> </w:t>
      </w:r>
      <w:r w:rsidRPr="00ED6D69">
        <w:t>na nov</w:t>
      </w:r>
      <w:r w:rsidR="005A361A">
        <w:t>oj</w:t>
      </w:r>
      <w:r w:rsidRPr="00ED6D69">
        <w:t xml:space="preserve"> magistraln</w:t>
      </w:r>
      <w:r w:rsidR="005A361A">
        <w:t>oj</w:t>
      </w:r>
      <w:r w:rsidRPr="00ED6D69">
        <w:t xml:space="preserve"> cest</w:t>
      </w:r>
      <w:r w:rsidR="005A361A">
        <w:t xml:space="preserve">i </w:t>
      </w:r>
      <w:r w:rsidRPr="00ED6D69">
        <w:t>Stolac-Neum</w:t>
      </w:r>
      <w:r>
        <w:t>.</w:t>
      </w:r>
      <w:r w:rsidR="008F6D7E">
        <w:t xml:space="preserve"> </w:t>
      </w:r>
      <w:r w:rsidRPr="00ED6D69">
        <w:t xml:space="preserve">Nakon čvorišta, trasa se dalje pruža u smjeru jugoistoka iznad naselja Donji </w:t>
      </w:r>
      <w:proofErr w:type="spellStart"/>
      <w:r w:rsidRPr="00ED6D69">
        <w:t>Zelinkovac</w:t>
      </w:r>
      <w:proofErr w:type="spellEnd"/>
      <w:r w:rsidR="005A361A">
        <w:t xml:space="preserve"> i </w:t>
      </w:r>
      <w:r w:rsidRPr="00ED6D69">
        <w:t>iznad gornjeg kompenzacijskog bazena HE Čapljina</w:t>
      </w:r>
      <w:r w:rsidR="005A361A">
        <w:t>, a</w:t>
      </w:r>
      <w:r w:rsidRPr="00ED6D69">
        <w:t xml:space="preserve"> potom prelazi na područje općine Ravno. </w:t>
      </w:r>
      <w:r w:rsidR="008F6D7E">
        <w:t>Dalje</w:t>
      </w:r>
      <w:r w:rsidRPr="00ED6D69">
        <w:t xml:space="preserve"> se trasa pruža u smjeru jugoistoka i paralelno s Popovim poljem i iznad postojeće regionalne ceste R426 Hutovo-Ravno. Nakon toga, trasa ulazi u najduži tunel na ovoj varijanti L=4.040 m, te iz tunela izlazi jugoistočno od sela </w:t>
      </w:r>
      <w:proofErr w:type="spellStart"/>
      <w:r w:rsidRPr="00ED6D69">
        <w:t>Cicirina</w:t>
      </w:r>
      <w:proofErr w:type="spellEnd"/>
      <w:r w:rsidRPr="00ED6D69">
        <w:t>. U nastavku je planiran čvor za Ravno - spoj ovog čvorišta planiran je na postojeću cestu Ravno-</w:t>
      </w:r>
      <w:proofErr w:type="spellStart"/>
      <w:r w:rsidRPr="00ED6D69">
        <w:t>Čepikuće</w:t>
      </w:r>
      <w:proofErr w:type="spellEnd"/>
      <w:r w:rsidRPr="00ED6D69">
        <w:t xml:space="preserve"> (granica RH). Nakon čvorišta za Ravno, trasa se nastavlja pružati u smjeru jugoistoka i prolazi kroz II Zonu aktivne zaštite i usmjerenog razvoja za spilju Vjetrenica, a nakon toga trasa prolazi pretežno nenaseljenim i rijetko naseljenim područjem na kotama terena od 450 do 650 </w:t>
      </w:r>
      <w:proofErr w:type="spellStart"/>
      <w:r w:rsidRPr="00ED6D69">
        <w:t>m.n.m</w:t>
      </w:r>
      <w:proofErr w:type="spellEnd"/>
      <w:r w:rsidRPr="00ED6D69">
        <w:t xml:space="preserve">., nakon čega se spušta na ravni plato na koti cca. 275 </w:t>
      </w:r>
      <w:proofErr w:type="spellStart"/>
      <w:r w:rsidRPr="00ED6D69">
        <w:t>m.n.m</w:t>
      </w:r>
      <w:proofErr w:type="spellEnd"/>
      <w:r w:rsidRPr="00ED6D69">
        <w:t xml:space="preserve">. Trasa se dalje pruža ravnim terenom do planiranog čvora za Trebinje i Dubrovnik (RH). Spoj sa ovog čvora planiran je na postojeću magistralnu cestu M-20 Trebinje-Ivanica-granica RH. </w:t>
      </w:r>
      <w:r w:rsidRPr="005A361A">
        <w:t>Nakon čvora za Trebinje, nastavlja prema jugoistoku, gdje se uklapa u idejno rješenje trase Jadransko-jonske autoceste kroz Crnu Goru. Ukupna duljina varijante iznosi 129 km, od čega se na teritoriji FBiH nalazi 96 km, a na teritoriji RS-a 33 km.</w:t>
      </w:r>
    </w:p>
    <w:p w14:paraId="4BEC31BA" w14:textId="77777777" w:rsidR="00ED6D69" w:rsidRDefault="00ED6D69" w:rsidP="00DD3EA6">
      <w:pPr>
        <w:rPr>
          <w:color w:val="FF0000"/>
        </w:rPr>
      </w:pPr>
    </w:p>
    <w:p w14:paraId="5775FAAE" w14:textId="674A38AB" w:rsidR="006D595F" w:rsidRDefault="006D595F" w:rsidP="006D595F">
      <w:pPr>
        <w:rPr>
          <w:color w:val="FF0000"/>
        </w:rPr>
      </w:pPr>
      <w:r w:rsidRPr="00E805EB">
        <w:rPr>
          <w:b/>
          <w:bCs/>
        </w:rPr>
        <w:t>Varijanta C</w:t>
      </w:r>
      <w:r w:rsidR="007B62A0" w:rsidRPr="00E805EB">
        <w:t xml:space="preserve"> </w:t>
      </w:r>
      <w:r w:rsidR="00E805EB" w:rsidRPr="00E805EB">
        <w:t xml:space="preserve">(koja za osnovu koristi trasu iz Prostornog plana RS) </w:t>
      </w:r>
      <w:r w:rsidRPr="006D595F">
        <w:t xml:space="preserve">– nakon čvora Počitelj trasa se pruža u pravcu jugoistoka do ukrštanja sa magistralnim putem M-6, gdje je planirana izgradnja vijadukta u trupu autoputa u dužini od 250 m. Nakon toga, trasa presijeca tok rijeke Bregave, </w:t>
      </w:r>
      <w:r w:rsidR="005A361A">
        <w:t>gdje je predviđen</w:t>
      </w:r>
      <w:r w:rsidRPr="006D595F">
        <w:t xml:space="preserve"> most u dužini od 370 m. Narednih 10-tak kilometara trasa se pruža sa južne strane toka rijeke Bregave prateći teren i njen tok, a potom se ukršta sa putem Stolac-Neum, gdje je predviđena je izgradnja denivelirane petlje </w:t>
      </w:r>
      <w:r w:rsidR="005A361A">
        <w:t>-</w:t>
      </w:r>
      <w:r w:rsidRPr="006D595F">
        <w:t xml:space="preserve"> Čvor Stolac. Trasa </w:t>
      </w:r>
      <w:r>
        <w:t xml:space="preserve">se </w:t>
      </w:r>
      <w:r w:rsidRPr="006D595F">
        <w:t xml:space="preserve">nastavlja </w:t>
      </w:r>
      <w:r w:rsidR="005A361A" w:rsidRPr="006D595F">
        <w:t>penja</w:t>
      </w:r>
      <w:r w:rsidR="005A361A">
        <w:t>ti</w:t>
      </w:r>
      <w:r w:rsidRPr="006D595F">
        <w:t xml:space="preserve"> padinama Pocrnje sve do Čvora </w:t>
      </w:r>
      <w:proofErr w:type="spellStart"/>
      <w:r w:rsidRPr="006D595F">
        <w:t>Ljubinje</w:t>
      </w:r>
      <w:proofErr w:type="spellEnd"/>
      <w:r w:rsidRPr="006D595F">
        <w:t xml:space="preserve">, gdje je planirana izgradnja denivelirane petlje i veze sa magistralnim putem M-6. Od Čvora </w:t>
      </w:r>
      <w:proofErr w:type="spellStart"/>
      <w:r w:rsidRPr="006D595F">
        <w:t>Ljubinje</w:t>
      </w:r>
      <w:proofErr w:type="spellEnd"/>
      <w:r w:rsidRPr="006D595F">
        <w:t xml:space="preserve">, trasa autoputa nastavlja u pravcu jugozapada i juga da se postepeno spušta u Popovo </w:t>
      </w:r>
      <w:proofErr w:type="spellStart"/>
      <w:r w:rsidRPr="006D595F">
        <w:t>polјe</w:t>
      </w:r>
      <w:proofErr w:type="spellEnd"/>
      <w:r w:rsidRPr="006D595F">
        <w:t>.</w:t>
      </w:r>
      <w:r>
        <w:t xml:space="preserve"> </w:t>
      </w:r>
      <w:r w:rsidRPr="006D595F">
        <w:t xml:space="preserve">U zoni </w:t>
      </w:r>
      <w:proofErr w:type="spellStart"/>
      <w:r w:rsidRPr="006D595F">
        <w:t>naselјa</w:t>
      </w:r>
      <w:proofErr w:type="spellEnd"/>
      <w:r w:rsidRPr="006D595F">
        <w:t xml:space="preserve"> Ravno trasa vijaduktom prelazi preko Popovog polja, te je nakon toga položena na padinama koje sa južne strane graniče sa Popovim </w:t>
      </w:r>
      <w:proofErr w:type="spellStart"/>
      <w:r w:rsidRPr="006D595F">
        <w:t>polјem</w:t>
      </w:r>
      <w:proofErr w:type="spellEnd"/>
      <w:r w:rsidRPr="006D595F">
        <w:t xml:space="preserve">. </w:t>
      </w:r>
      <w:r w:rsidRPr="005A361A">
        <w:t xml:space="preserve">U okviru ove </w:t>
      </w:r>
      <w:proofErr w:type="spellStart"/>
      <w:r w:rsidRPr="005A361A">
        <w:t>poddionice</w:t>
      </w:r>
      <w:proofErr w:type="spellEnd"/>
      <w:r w:rsidRPr="005A361A">
        <w:t xml:space="preserve"> projektirana su dva čvora i to Čvor Trebinje/Dubrovnik za vezu sa magistralnim putem M-20 i Čvor Trebinje/Herceg Novi za vezu sa regionalnim putem R-429. Između ova dva </w:t>
      </w:r>
      <w:r w:rsidR="005A361A">
        <w:t>s</w:t>
      </w:r>
      <w:r w:rsidRPr="005A361A">
        <w:t xml:space="preserve">pomenuta čvora, trasa </w:t>
      </w:r>
      <w:r w:rsidR="005A361A">
        <w:t xml:space="preserve">se </w:t>
      </w:r>
      <w:r w:rsidRPr="005A361A">
        <w:t xml:space="preserve">počinje </w:t>
      </w:r>
      <w:r w:rsidR="005A361A">
        <w:t>penjati</w:t>
      </w:r>
      <w:r w:rsidRPr="005A361A">
        <w:t xml:space="preserve"> do utvrđene kontaktne t</w:t>
      </w:r>
      <w:r w:rsidR="005A361A">
        <w:t>o</w:t>
      </w:r>
      <w:r w:rsidRPr="005A361A">
        <w:t>čke na granici sa Republikom Crnom Gorom</w:t>
      </w:r>
      <w:r w:rsidR="005A361A" w:rsidRPr="005A361A">
        <w:t xml:space="preserve">. </w:t>
      </w:r>
      <w:r w:rsidRPr="005A361A">
        <w:t xml:space="preserve">Ukupna dužina varijante je 113 km, od čega se na teritoriji Federacije BiH nalazi 27 km, a na teritoriji RS-a 86 km. </w:t>
      </w:r>
    </w:p>
    <w:p w14:paraId="02A13478" w14:textId="77777777" w:rsidR="006D595F" w:rsidRPr="006D595F" w:rsidRDefault="006D595F" w:rsidP="006D595F"/>
    <w:p w14:paraId="7AB70FD3" w14:textId="6193BE20" w:rsidR="006D595F" w:rsidRPr="006D595F" w:rsidRDefault="006D595F" w:rsidP="006D595F">
      <w:pPr>
        <w:rPr>
          <w:color w:val="FF0000"/>
        </w:rPr>
      </w:pPr>
      <w:r w:rsidRPr="005A361A">
        <w:rPr>
          <w:b/>
          <w:bCs/>
        </w:rPr>
        <w:t>Varijanta D</w:t>
      </w:r>
      <w:r w:rsidR="00714BC9" w:rsidRPr="005A361A">
        <w:t xml:space="preserve"> </w:t>
      </w:r>
      <w:r w:rsidR="00E805EB">
        <w:t>(</w:t>
      </w:r>
      <w:r w:rsidR="00E805EB" w:rsidRPr="00E805EB">
        <w:t>koja za osnovu koristi koridor postojeće magistralne ceste</w:t>
      </w:r>
      <w:r w:rsidR="00E805EB">
        <w:t xml:space="preserve"> </w:t>
      </w:r>
      <w:r w:rsidR="00E805EB" w:rsidRPr="00E805EB">
        <w:t>M6 u datom području</w:t>
      </w:r>
      <w:r w:rsidR="00E805EB">
        <w:t xml:space="preserve">) </w:t>
      </w:r>
      <w:r w:rsidRPr="006D595F">
        <w:t xml:space="preserve">- </w:t>
      </w:r>
      <w:r w:rsidR="00714BC9">
        <w:t>n</w:t>
      </w:r>
      <w:r w:rsidRPr="006D595F">
        <w:t xml:space="preserve">akon početne </w:t>
      </w:r>
      <w:proofErr w:type="spellStart"/>
      <w:r w:rsidRPr="006D595F">
        <w:t>stacionaže</w:t>
      </w:r>
      <w:proofErr w:type="spellEnd"/>
      <w:r w:rsidRPr="006D595F">
        <w:t xml:space="preserve"> trasa se pruža u pravcu jugoistoka, a na ukrštanju JJAC i magistralnog puta M 17.3  projektiran je vijadukt u dužini oko 1.350 m. Nakon toga trasa se u dužini od oko 10 kilometara prostire platom iznad kanjona rijeke Bregave, odnosno njene desne obale. Rijeku prelazi mostom duljine 1.350 m. U podnožju Poplata projektirana je petlja „Stolac“ kako bi se osigurala veza sa postojećim magistralnim putem. U nastavku se trasa autoputa i postojeće magistralne ceste </w:t>
      </w:r>
      <w:proofErr w:type="spellStart"/>
      <w:r w:rsidRPr="006D595F">
        <w:t>ukršataju</w:t>
      </w:r>
      <w:proofErr w:type="spellEnd"/>
      <w:r w:rsidRPr="006D595F">
        <w:t xml:space="preserve"> na tri lokacije na kojima su projektirani nadvožnjaci i podvožnjaci. Na tom dijelu</w:t>
      </w:r>
      <w:r w:rsidR="005A361A">
        <w:t xml:space="preserve"> </w:t>
      </w:r>
      <w:r w:rsidRPr="006D595F">
        <w:t xml:space="preserve">postojeći trup </w:t>
      </w:r>
      <w:proofErr w:type="spellStart"/>
      <w:r w:rsidRPr="006D595F">
        <w:t>magistale</w:t>
      </w:r>
      <w:proofErr w:type="spellEnd"/>
      <w:r w:rsidRPr="006D595F">
        <w:t xml:space="preserve"> </w:t>
      </w:r>
      <w:r w:rsidR="005A361A">
        <w:t xml:space="preserve">se </w:t>
      </w:r>
      <w:r w:rsidRPr="006D595F">
        <w:t xml:space="preserve">koristi kao trasa autoputa. </w:t>
      </w:r>
      <w:r w:rsidR="005A361A">
        <w:t>Trasa</w:t>
      </w:r>
      <w:r w:rsidRPr="006D595F">
        <w:t xml:space="preserve"> se dalje prostire padinama Pocrnje, koja prati trasu postojeće magistrale do naredne petlje „</w:t>
      </w:r>
      <w:proofErr w:type="spellStart"/>
      <w:r w:rsidRPr="006D595F">
        <w:t>Ljubinje</w:t>
      </w:r>
      <w:proofErr w:type="spellEnd"/>
      <w:r w:rsidRPr="006D595F">
        <w:t xml:space="preserve">“ koja je projektirana u </w:t>
      </w:r>
      <w:proofErr w:type="spellStart"/>
      <w:r w:rsidRPr="006D595F">
        <w:t>Ljubinju</w:t>
      </w:r>
      <w:proofErr w:type="spellEnd"/>
      <w:r w:rsidRPr="006D595F">
        <w:t>. Nakon petlje „</w:t>
      </w:r>
      <w:proofErr w:type="spellStart"/>
      <w:r w:rsidRPr="006D595F">
        <w:t>Ljubinje</w:t>
      </w:r>
      <w:proofErr w:type="spellEnd"/>
      <w:r w:rsidRPr="006D595F">
        <w:t xml:space="preserve">“, trasa autoputa se penje padinama južno od </w:t>
      </w:r>
      <w:proofErr w:type="spellStart"/>
      <w:r w:rsidRPr="006D595F">
        <w:t>Ljubinja</w:t>
      </w:r>
      <w:proofErr w:type="spellEnd"/>
      <w:r w:rsidRPr="006D595F">
        <w:t xml:space="preserve"> i</w:t>
      </w:r>
      <w:r w:rsidRPr="005A361A">
        <w:t xml:space="preserve"> nakon naseljenog mjesta </w:t>
      </w:r>
      <w:proofErr w:type="spellStart"/>
      <w:r w:rsidRPr="005A361A">
        <w:t>Kotezi</w:t>
      </w:r>
      <w:proofErr w:type="spellEnd"/>
      <w:r w:rsidRPr="005A361A">
        <w:t xml:space="preserve"> spušta u Popovo polje. Trasa je dalje projektirana po obodu Popovog polja, odnosno njegove istočne strane. U nastavku se trasa autoputa većim svojim dijelom prepliće sa trasom postojećeg magistralnog puta. Dalje, u naseljenom </w:t>
      </w:r>
      <w:r w:rsidRPr="005A361A">
        <w:lastRenderedPageBreak/>
        <w:t xml:space="preserve">mjestu Ravno projektirana je petlja “Ravno“. U nastavku se trasa autoputa zajedno sa trasom magistralnog puta približava vodotoku rijeke </w:t>
      </w:r>
      <w:proofErr w:type="spellStart"/>
      <w:r w:rsidRPr="005A361A">
        <w:t>Trebišnic</w:t>
      </w:r>
      <w:r w:rsidR="005A361A" w:rsidRPr="005A361A">
        <w:t>e</w:t>
      </w:r>
      <w:proofErr w:type="spellEnd"/>
      <w:r w:rsidRPr="005A361A">
        <w:t xml:space="preserve">, a na mjestima gdje se trasa autoputa ukršta sa trasom rijeke </w:t>
      </w:r>
      <w:proofErr w:type="spellStart"/>
      <w:r w:rsidRPr="005A361A">
        <w:t>Trebišnice</w:t>
      </w:r>
      <w:proofErr w:type="spellEnd"/>
      <w:r w:rsidRPr="005A361A">
        <w:t xml:space="preserve"> projektirani su mostovi promjenljivih dužina. </w:t>
      </w:r>
      <w:r w:rsidR="005A361A">
        <w:t xml:space="preserve">U nastavku se trasa </w:t>
      </w:r>
      <w:r w:rsidRPr="005A361A">
        <w:t xml:space="preserve">prostire </w:t>
      </w:r>
      <w:r w:rsidR="005A361A">
        <w:t xml:space="preserve">prema Trebinju i dalje prema </w:t>
      </w:r>
      <w:r w:rsidRPr="005A361A">
        <w:t xml:space="preserve">granici sa Crnom Gorom. Ukupna dužina varijante je 116 km, od čega se na teritoriji Federacije BiH nalazi 23 km, a na teritoriji RS-a 93 km. </w:t>
      </w:r>
    </w:p>
    <w:p w14:paraId="5BE70EA2" w14:textId="77777777" w:rsidR="006D595F" w:rsidRPr="006D595F" w:rsidRDefault="006D595F" w:rsidP="006D595F">
      <w:pPr>
        <w:rPr>
          <w:color w:val="FF0000"/>
        </w:rPr>
      </w:pPr>
    </w:p>
    <w:p w14:paraId="2A017787" w14:textId="52106C64" w:rsidR="006D595F" w:rsidRPr="00714BC9" w:rsidRDefault="006D595F" w:rsidP="006D595F">
      <w:r w:rsidRPr="007B62A0">
        <w:rPr>
          <w:b/>
          <w:bCs/>
        </w:rPr>
        <w:t>Varijanta E</w:t>
      </w:r>
      <w:r w:rsidR="00714BC9" w:rsidRPr="007B62A0">
        <w:t xml:space="preserve"> </w:t>
      </w:r>
      <w:r w:rsidR="00E805EB">
        <w:t>(</w:t>
      </w:r>
      <w:r w:rsidR="00E805EB" w:rsidRPr="00E805EB">
        <w:t>koja za osnovu koristi sve povoljnosti prethodno navedene četiri varijante</w:t>
      </w:r>
      <w:r w:rsidR="00E805EB">
        <w:t xml:space="preserve">) </w:t>
      </w:r>
      <w:r w:rsidR="00714BC9" w:rsidRPr="00714BC9">
        <w:t>- o</w:t>
      </w:r>
      <w:r w:rsidRPr="00714BC9">
        <w:t xml:space="preserve">d početne točke Počitelj, trasa ide obodom platoa Dubrava iza naseljenih mjesta Gaj i Brijeg sve do prelaska preko korita rijeke Bregave sa sjeverne strane platoa na južnu u zoni </w:t>
      </w:r>
      <w:proofErr w:type="spellStart"/>
      <w:r w:rsidRPr="00714BC9">
        <w:t>Habatnice</w:t>
      </w:r>
      <w:proofErr w:type="spellEnd"/>
      <w:r w:rsidRPr="00714BC9">
        <w:t xml:space="preserve">. Trasa dalje ide platoom pored naseljenih mjesta Cerovo i </w:t>
      </w:r>
      <w:proofErr w:type="spellStart"/>
      <w:r w:rsidRPr="00714BC9">
        <w:t>Zagnježđe</w:t>
      </w:r>
      <w:proofErr w:type="spellEnd"/>
      <w:r w:rsidRPr="00714BC9">
        <w:t xml:space="preserve">, te je u dijelu trase kod naselja </w:t>
      </w:r>
      <w:proofErr w:type="spellStart"/>
      <w:r w:rsidRPr="00714BC9">
        <w:t>Kućinari</w:t>
      </w:r>
      <w:proofErr w:type="spellEnd"/>
      <w:r w:rsidRPr="00714BC9">
        <w:t xml:space="preserve"> planirano čvorište za Neum i Stolac. Trasa u potpunosti obilazi strogo zaštićeni prostor „Hutovo blato“, te izbjegava poljoprivredna i naseljena područja u većem dijelu. U nastavku trasa ulazi u teške terene te tunelima prolazi ispod brda Kozarica i M. Gradina, te izlazi iz tunela neposredno prije naselja </w:t>
      </w:r>
      <w:proofErr w:type="spellStart"/>
      <w:r w:rsidRPr="00714BC9">
        <w:t>Čavaš</w:t>
      </w:r>
      <w:proofErr w:type="spellEnd"/>
      <w:r w:rsidRPr="00714BC9">
        <w:t xml:space="preserve"> i dalje obodom nastavlja prema Popovom polju na koji se spušta u blizini naselja Orašje. U nastavku, trasa ide sjevernom stranom Popova polja, gdje je planirano čvorište za Ravno. Nakon čvorišta Ravno, trasa ide obodom Popova polja, prelazi korito rijeke Trebišnjice i dalje prati korito sve do ulaska u užu zonu općine Trebinje</w:t>
      </w:r>
      <w:r w:rsidR="00714BC9">
        <w:t xml:space="preserve"> i dalje prema Crnoj Gori</w:t>
      </w:r>
      <w:r w:rsidRPr="00714BC9">
        <w:t xml:space="preserve">. Ukupna dužina  trase je 93 km, od čega se na teritoriji Federacije BiH nalazi 36 km, a na teritoriji RS-a 57 km. </w:t>
      </w:r>
    </w:p>
    <w:p w14:paraId="15533429" w14:textId="77777777" w:rsidR="006D595F" w:rsidRPr="006D595F" w:rsidRDefault="006D595F" w:rsidP="006D595F">
      <w:pPr>
        <w:rPr>
          <w:color w:val="FF0000"/>
        </w:rPr>
      </w:pPr>
    </w:p>
    <w:p w14:paraId="381113C6" w14:textId="55B73DC3" w:rsidR="006D595F" w:rsidRPr="00714BC9" w:rsidRDefault="006D595F" w:rsidP="006D595F">
      <w:r w:rsidRPr="005A361A">
        <w:rPr>
          <w:b/>
          <w:bCs/>
        </w:rPr>
        <w:t>Varijanta F</w:t>
      </w:r>
      <w:r w:rsidR="00714BC9" w:rsidRPr="00714BC9">
        <w:t xml:space="preserve"> - n</w:t>
      </w:r>
      <w:r w:rsidRPr="00714BC9">
        <w:t>akon što je Naruči</w:t>
      </w:r>
      <w:r w:rsidR="00714BC9">
        <w:t>telj</w:t>
      </w:r>
      <w:r w:rsidRPr="00714BC9">
        <w:t xml:space="preserve"> sagledao dostavljenu dokumentaciju analiziranih varijantnih rješenja (B,C i E), kao rezultat prethodnih istraživanja, </w:t>
      </w:r>
      <w:r w:rsidR="00714BC9" w:rsidRPr="00714BC9">
        <w:t>sugerirano</w:t>
      </w:r>
      <w:r w:rsidRPr="00714BC9">
        <w:t xml:space="preserve"> je da se izradi još jedna varijanta (Varijanta F), koja bi predstavljala kombinaciju varijantnih rješenja iz ovog projekta. Nakon analize predloženih mjera, pristupilo se izradi nove varijante F.</w:t>
      </w:r>
    </w:p>
    <w:p w14:paraId="30453889" w14:textId="6FA9063B" w:rsidR="00ED6D69" w:rsidRDefault="006D595F" w:rsidP="00DD3EA6">
      <w:r w:rsidRPr="00714BC9">
        <w:t xml:space="preserve">Varijanta F položena je u prostoru najpovoljnijih dijelova trase varijante E i </w:t>
      </w:r>
      <w:r w:rsidR="00714BC9" w:rsidRPr="00714BC9">
        <w:t>varijante</w:t>
      </w:r>
      <w:r w:rsidRPr="00714BC9">
        <w:t xml:space="preserve"> C. Na položaju trase od </w:t>
      </w:r>
      <w:proofErr w:type="spellStart"/>
      <w:r w:rsidRPr="00714BC9">
        <w:t>interregionalnog</w:t>
      </w:r>
      <w:proofErr w:type="spellEnd"/>
      <w:r w:rsidRPr="00714BC9">
        <w:t xml:space="preserve"> čvora Počitelj do petlje Ravno st. km 0+000,000 do 39+600,000, </w:t>
      </w:r>
      <w:r w:rsidRPr="007B62A0">
        <w:rPr>
          <w:b/>
          <w:bCs/>
        </w:rPr>
        <w:t>varijanta F koristi trasu varijante E</w:t>
      </w:r>
      <w:r w:rsidRPr="00714BC9">
        <w:t xml:space="preserve">, a od petlje Ravno do kraja dionice st. km 39+600 do 102+500,000, položena je po trasi varijante C. </w:t>
      </w:r>
    </w:p>
    <w:p w14:paraId="30493947" w14:textId="77777777" w:rsidR="007B62A0" w:rsidRDefault="007B62A0" w:rsidP="00DD3EA6"/>
    <w:p w14:paraId="2C48D253" w14:textId="1DAD61E1" w:rsidR="007B62A0" w:rsidRPr="00E805EB" w:rsidRDefault="007B62A0" w:rsidP="007B62A0">
      <w:r w:rsidRPr="006D595F">
        <w:t xml:space="preserve">Na osnovu podloga i rezultata istraživanja u okviru svih prethodno urađenih dijelova planersko-studijske dokumentacije, </w:t>
      </w:r>
      <w:bookmarkStart w:id="476" w:name="_Hlk132713258"/>
      <w:r w:rsidRPr="006D595F">
        <w:t xml:space="preserve">izvršena je analiza za ocjenu varijantnih rješenja trase </w:t>
      </w:r>
      <w:r>
        <w:t>auto</w:t>
      </w:r>
      <w:r w:rsidRPr="006D595F">
        <w:t xml:space="preserve">ceste. Analiza je rezultirala utvrđivanjem nominalnih </w:t>
      </w:r>
      <w:bookmarkEnd w:id="476"/>
      <w:r w:rsidRPr="006D595F">
        <w:t>fizičkih vrijednosti ili kvalitativnom ocjenom tretiranih varijan</w:t>
      </w:r>
      <w:r w:rsidR="00B5115E">
        <w:t>ti</w:t>
      </w:r>
      <w:r w:rsidRPr="006D595F">
        <w:t xml:space="preserve"> prema svim usvojenim kriterijima i </w:t>
      </w:r>
      <w:proofErr w:type="spellStart"/>
      <w:r w:rsidRPr="006D595F">
        <w:t>podkriterijima</w:t>
      </w:r>
      <w:proofErr w:type="spellEnd"/>
      <w:r w:rsidRPr="006D595F">
        <w:t xml:space="preserve">. </w:t>
      </w:r>
      <w:proofErr w:type="spellStart"/>
      <w:r w:rsidRPr="006D595F">
        <w:t>Ponerisane</w:t>
      </w:r>
      <w:proofErr w:type="spellEnd"/>
      <w:r w:rsidRPr="006D595F">
        <w:t xml:space="preserve"> (težinske) vrijednosti pojedinih kriterij</w:t>
      </w:r>
      <w:r>
        <w:t>a</w:t>
      </w:r>
      <w:r w:rsidRPr="006D595F">
        <w:t xml:space="preserve"> i </w:t>
      </w:r>
      <w:proofErr w:type="spellStart"/>
      <w:r w:rsidRPr="006D595F">
        <w:t>podkriterija</w:t>
      </w:r>
      <w:proofErr w:type="spellEnd"/>
      <w:r w:rsidRPr="006D595F">
        <w:t xml:space="preserve"> utvrđene su na osnovu značaja i intenziteta razlika </w:t>
      </w:r>
      <w:r w:rsidRPr="00E805EB">
        <w:t xml:space="preserve">pojedinih kriterija. Analiza je rađena i u odnosu na utjecaj svake </w:t>
      </w:r>
      <w:r w:rsidR="00E805EB">
        <w:t xml:space="preserve">od </w:t>
      </w:r>
      <w:r w:rsidRPr="00E805EB">
        <w:t>predložen</w:t>
      </w:r>
      <w:r w:rsidR="00E805EB">
        <w:t>ih</w:t>
      </w:r>
      <w:r w:rsidRPr="00E805EB">
        <w:t xml:space="preserve"> varijant</w:t>
      </w:r>
      <w:r w:rsidR="00E805EB">
        <w:t>i</w:t>
      </w:r>
      <w:r w:rsidRPr="00E805EB">
        <w:t xml:space="preserve"> na okoliš, a kriteriji su obuhvaćali: </w:t>
      </w:r>
    </w:p>
    <w:p w14:paraId="395BC2B6" w14:textId="77777777" w:rsidR="007B62A0" w:rsidRPr="00E805EB" w:rsidRDefault="007B62A0" w:rsidP="007B62A0">
      <w:pPr>
        <w:pStyle w:val="Odlomakpopisa"/>
        <w:numPr>
          <w:ilvl w:val="0"/>
          <w:numId w:val="9"/>
        </w:numPr>
      </w:pPr>
      <w:r w:rsidRPr="00E805EB">
        <w:t xml:space="preserve">utjecaj na kvalitetu zraka, </w:t>
      </w:r>
    </w:p>
    <w:p w14:paraId="7100708E" w14:textId="77777777" w:rsidR="007B62A0" w:rsidRPr="00E805EB" w:rsidRDefault="007B62A0" w:rsidP="007B62A0">
      <w:pPr>
        <w:pStyle w:val="Odlomakpopisa"/>
        <w:numPr>
          <w:ilvl w:val="0"/>
          <w:numId w:val="9"/>
        </w:numPr>
      </w:pPr>
      <w:r w:rsidRPr="00E805EB">
        <w:t xml:space="preserve">pogođenost bukom, </w:t>
      </w:r>
    </w:p>
    <w:p w14:paraId="274DE7DC" w14:textId="77777777" w:rsidR="007B62A0" w:rsidRPr="00E805EB" w:rsidRDefault="007B62A0" w:rsidP="007B62A0">
      <w:pPr>
        <w:pStyle w:val="Odlomakpopisa"/>
        <w:numPr>
          <w:ilvl w:val="0"/>
          <w:numId w:val="9"/>
        </w:numPr>
      </w:pPr>
      <w:r w:rsidRPr="00E805EB">
        <w:t xml:space="preserve">utjecaj na vode, </w:t>
      </w:r>
    </w:p>
    <w:p w14:paraId="7C09AA5E" w14:textId="77777777" w:rsidR="007B62A0" w:rsidRPr="00E805EB" w:rsidRDefault="007B62A0" w:rsidP="007B62A0">
      <w:pPr>
        <w:pStyle w:val="Odlomakpopisa"/>
        <w:numPr>
          <w:ilvl w:val="0"/>
          <w:numId w:val="9"/>
        </w:numPr>
      </w:pPr>
      <w:r w:rsidRPr="00E805EB">
        <w:t xml:space="preserve">zauzimanje površina, </w:t>
      </w:r>
    </w:p>
    <w:p w14:paraId="55AF820B" w14:textId="77777777" w:rsidR="007B62A0" w:rsidRPr="00E805EB" w:rsidRDefault="007B62A0" w:rsidP="007B62A0">
      <w:pPr>
        <w:pStyle w:val="Odlomakpopisa"/>
        <w:numPr>
          <w:ilvl w:val="0"/>
          <w:numId w:val="9"/>
        </w:numPr>
      </w:pPr>
      <w:r w:rsidRPr="00E805EB">
        <w:t xml:space="preserve">utjecaj na pejzažne karakteristike, </w:t>
      </w:r>
    </w:p>
    <w:p w14:paraId="710BD624" w14:textId="77777777" w:rsidR="007B62A0" w:rsidRPr="00E805EB" w:rsidRDefault="007B62A0" w:rsidP="007B62A0">
      <w:pPr>
        <w:pStyle w:val="Odlomakpopisa"/>
        <w:numPr>
          <w:ilvl w:val="0"/>
          <w:numId w:val="9"/>
        </w:numPr>
      </w:pPr>
      <w:r w:rsidRPr="00E805EB">
        <w:t xml:space="preserve">utjecaj na floru i faunu, </w:t>
      </w:r>
    </w:p>
    <w:p w14:paraId="524D12A9" w14:textId="77777777" w:rsidR="007B62A0" w:rsidRPr="00E805EB" w:rsidRDefault="007B62A0" w:rsidP="007B62A0">
      <w:pPr>
        <w:pStyle w:val="Odlomakpopisa"/>
        <w:numPr>
          <w:ilvl w:val="0"/>
          <w:numId w:val="9"/>
        </w:numPr>
      </w:pPr>
      <w:r w:rsidRPr="00E805EB">
        <w:t xml:space="preserve">utjecaj na zaštićena područja i </w:t>
      </w:r>
    </w:p>
    <w:p w14:paraId="194C1DFC" w14:textId="77777777" w:rsidR="007B62A0" w:rsidRPr="00E805EB" w:rsidRDefault="007B62A0" w:rsidP="007B62A0">
      <w:pPr>
        <w:pStyle w:val="Odlomakpopisa"/>
        <w:numPr>
          <w:ilvl w:val="0"/>
          <w:numId w:val="9"/>
        </w:numPr>
      </w:pPr>
      <w:r w:rsidRPr="00E805EB">
        <w:t xml:space="preserve">utjecaj na kulturno-povijesno i arheološko naslijeđe. </w:t>
      </w:r>
    </w:p>
    <w:p w14:paraId="681D4477" w14:textId="2A76F196" w:rsidR="007B62A0" w:rsidRDefault="007B62A0" w:rsidP="007B62A0">
      <w:r w:rsidRPr="006D595F">
        <w:t xml:space="preserve">Primjenom </w:t>
      </w:r>
      <w:proofErr w:type="spellStart"/>
      <w:r w:rsidRPr="006D595F">
        <w:t>multikriterij</w:t>
      </w:r>
      <w:r>
        <w:t>ske</w:t>
      </w:r>
      <w:proofErr w:type="spellEnd"/>
      <w:r w:rsidRPr="006D595F">
        <w:t xml:space="preserve"> analize, analizirani su svi relevantni elementi za donošenje odluke izbora najpovoljnije varijante. Sa aspekta ekonomskih, infrastrukturno-socijalnih, o</w:t>
      </w:r>
      <w:r>
        <w:t>kolišnih</w:t>
      </w:r>
      <w:r w:rsidRPr="006D595F">
        <w:t xml:space="preserve"> i kriterij</w:t>
      </w:r>
      <w:r>
        <w:t>a</w:t>
      </w:r>
      <w:r w:rsidRPr="006D595F">
        <w:t xml:space="preserve"> u</w:t>
      </w:r>
      <w:r>
        <w:t>vjeta</w:t>
      </w:r>
      <w:r w:rsidRPr="006D595F">
        <w:t xml:space="preserve"> realizacije, </w:t>
      </w:r>
      <w:r>
        <w:t xml:space="preserve">usvojena je </w:t>
      </w:r>
      <w:r w:rsidRPr="006D595F">
        <w:t>varijanta „</w:t>
      </w:r>
      <w:r>
        <w:t>F</w:t>
      </w:r>
      <w:r w:rsidRPr="006D595F">
        <w:t>“</w:t>
      </w:r>
      <w:r>
        <w:t xml:space="preserve"> za koju je urađeno idejno rješenje i idejni projekt.</w:t>
      </w:r>
    </w:p>
    <w:p w14:paraId="270001DF" w14:textId="77777777" w:rsidR="007B62A0" w:rsidRDefault="007B62A0" w:rsidP="00DD3EA6"/>
    <w:p w14:paraId="5F32C65D" w14:textId="301EC1DD" w:rsidR="007B62A0" w:rsidRPr="00E90AB5" w:rsidRDefault="007B62A0" w:rsidP="00DD3EA6">
      <w:pPr>
        <w:rPr>
          <w:b/>
          <w:bCs/>
          <w:u w:val="single"/>
        </w:rPr>
      </w:pPr>
      <w:r w:rsidRPr="00E90AB5">
        <w:rPr>
          <w:b/>
          <w:bCs/>
          <w:u w:val="single"/>
        </w:rPr>
        <w:t xml:space="preserve">Opis usvojene varijante prema Idejnom rješenju </w:t>
      </w:r>
    </w:p>
    <w:p w14:paraId="777E368A" w14:textId="77777777" w:rsidR="006D595F" w:rsidRDefault="006D595F" w:rsidP="00DD3EA6">
      <w:pPr>
        <w:rPr>
          <w:color w:val="FF0000"/>
        </w:rPr>
      </w:pPr>
    </w:p>
    <w:p w14:paraId="72F9EDD7" w14:textId="7C822863" w:rsidR="007B62A0" w:rsidRPr="0076348B" w:rsidRDefault="007B62A0" w:rsidP="007B62A0">
      <w:r w:rsidRPr="0076348B">
        <w:t xml:space="preserve">Trasa prve dionice Počitelj-Stolac (od st. 0+000 do 23+250) počinje od definiranog spoja s Koridorom </w:t>
      </w:r>
      <w:proofErr w:type="spellStart"/>
      <w:r w:rsidRPr="0076348B">
        <w:t>Vc</w:t>
      </w:r>
      <w:proofErr w:type="spellEnd"/>
      <w:r w:rsidRPr="0076348B">
        <w:t xml:space="preserve"> na st.0+000. U nastavku trasa ide obodom platoa “Dubrava”, </w:t>
      </w:r>
      <w:bookmarkStart w:id="477" w:name="_Hlk111620212"/>
      <w:r w:rsidRPr="0076348B">
        <w:t>iza naselja Gaj i Brijeg</w:t>
      </w:r>
      <w:bookmarkEnd w:id="477"/>
      <w:r w:rsidRPr="0076348B">
        <w:t>, sve do km 9+000,00 gdje prelazi preko korita rijeke Bregave sa sjeverne strane platoa na južnu u zoni “</w:t>
      </w:r>
      <w:proofErr w:type="spellStart"/>
      <w:r w:rsidRPr="0076348B">
        <w:t>Habatnice</w:t>
      </w:r>
      <w:proofErr w:type="spellEnd"/>
      <w:r w:rsidRPr="0076348B">
        <w:t>”. Trasa je na ovom dijelu u niskim nasipima, većim dijelom, ili u blagim usjecima. Do prelaska na suprotnu stranu korita rijeke Bregave, na trasi je projektirano ukupno četiri objekta:</w:t>
      </w:r>
    </w:p>
    <w:p w14:paraId="792634AF" w14:textId="602AF82E" w:rsidR="007B62A0" w:rsidRPr="0076348B" w:rsidRDefault="007B62A0" w:rsidP="00E90AB5">
      <w:pPr>
        <w:pStyle w:val="Grafikeoznake-txt"/>
      </w:pPr>
      <w:r w:rsidRPr="0076348B">
        <w:t>Most Mo-F-1 (km 1+655 do km 1+811) dužine l= 156,00 m</w:t>
      </w:r>
    </w:p>
    <w:p w14:paraId="49C006D9" w14:textId="6B7FE72F" w:rsidR="007B62A0" w:rsidRPr="0076348B" w:rsidRDefault="007B62A0" w:rsidP="00E90AB5">
      <w:pPr>
        <w:pStyle w:val="Grafikeoznake-txt"/>
      </w:pPr>
      <w:r w:rsidRPr="0076348B">
        <w:t>Most Mo-F-2 (km 5+265 do km 5+540) dužine l= 275,00 m</w:t>
      </w:r>
    </w:p>
    <w:p w14:paraId="66D3949D" w14:textId="24D4D430" w:rsidR="007B62A0" w:rsidRPr="0076348B" w:rsidRDefault="007B62A0" w:rsidP="00E90AB5">
      <w:pPr>
        <w:pStyle w:val="Grafikeoznake-txt"/>
      </w:pPr>
      <w:r w:rsidRPr="0076348B">
        <w:t xml:space="preserve">Most Mo-F-3 (km 7+110 do km 7+540) dužine l= 430,00 m </w:t>
      </w:r>
    </w:p>
    <w:p w14:paraId="5DF92672" w14:textId="13DCEE50" w:rsidR="007B62A0" w:rsidRDefault="007B62A0" w:rsidP="00E90AB5">
      <w:pPr>
        <w:pStyle w:val="Grafikeoznake-txt"/>
      </w:pPr>
      <w:r w:rsidRPr="0076348B">
        <w:t>Most Mo-F-4 (km 8+940 do km 9+936) dužine l= 396,00 m</w:t>
      </w:r>
    </w:p>
    <w:p w14:paraId="3A44D455" w14:textId="05C43522" w:rsidR="007B62A0" w:rsidRPr="0076348B" w:rsidRDefault="007B62A0" w:rsidP="007B62A0">
      <w:r w:rsidRPr="0076348B">
        <w:lastRenderedPageBreak/>
        <w:t>Most Mo-F-1 prelazi preko magistralne ceste M6 Čapljina-Stolac, a most Mo-F-4 prelazi preko rijeke Bregave. Pored mostova, na ovom dijelu trase</w:t>
      </w:r>
      <w:r w:rsidR="00E90AB5">
        <w:t xml:space="preserve"> su</w:t>
      </w:r>
      <w:r w:rsidRPr="0076348B">
        <w:t xml:space="preserve"> predviđena </w:t>
      </w:r>
      <w:r w:rsidR="00E90AB5">
        <w:t>i</w:t>
      </w:r>
      <w:r w:rsidRPr="0076348B">
        <w:t xml:space="preserve"> dva po</w:t>
      </w:r>
      <w:r w:rsidR="005C3411">
        <w:t>dvožnjaka</w:t>
      </w:r>
      <w:r w:rsidR="00E90AB5">
        <w:t>:</w:t>
      </w:r>
      <w:r w:rsidRPr="0076348B">
        <w:t xml:space="preserve"> u km 3+789,00 i u km 6+513,00. Na dijelu trase od km 5+625,00 do km 6+500,00, s lijeve strane u pravcu </w:t>
      </w:r>
      <w:proofErr w:type="spellStart"/>
      <w:r w:rsidRPr="0076348B">
        <w:t>stacionaže</w:t>
      </w:r>
      <w:proofErr w:type="spellEnd"/>
      <w:r w:rsidRPr="0076348B">
        <w:t>, predviđeno je izmještanje nekategorizirane ceste u dužini od cca 930,00 m i priključenje iste na nekategoriziranu cestu koja prolazi kroz po</w:t>
      </w:r>
      <w:r w:rsidR="005C3411">
        <w:t>dvožnjak</w:t>
      </w:r>
      <w:r w:rsidRPr="0076348B">
        <w:t xml:space="preserve"> u km 6+513,00. Trasa na navedenom dijelu nema kolizija s postojećim stambenim objektima obzirom da prolazi pretežno nenaseljenim dijelom odnosno iza postojećih naselja. Kao što je prethodno opisano, prilikom polaganja trase vodilo se računa da postojeće komunikacije (nekategorizirane i lokalne ceste) imaju osiguran kontinuirani prolaz kroz trup autoceste planiranim po</w:t>
      </w:r>
      <w:r w:rsidR="005C3411">
        <w:t>dvožnjacima</w:t>
      </w:r>
      <w:r w:rsidRPr="0076348B">
        <w:t>.</w:t>
      </w:r>
    </w:p>
    <w:p w14:paraId="7D929073" w14:textId="77777777" w:rsidR="007B62A0" w:rsidRPr="0076348B" w:rsidRDefault="007B62A0" w:rsidP="007B62A0">
      <w:r w:rsidRPr="0076348B">
        <w:t xml:space="preserve">Na dijelu gdje trasa preklapa navedene ceste vršena je devijacija istih u potrebnoj dužini, odnosno do prolaza koji se predviđa. Iz situacijskog prikaza je vidljivo da trasa na ovoj dionici ne zauzima plodno zemljište ili ga zauzima u vrlo malom obuhvatu. </w:t>
      </w:r>
    </w:p>
    <w:p w14:paraId="04DA5816" w14:textId="1024676F" w:rsidR="00714BC9" w:rsidRPr="007F571B" w:rsidRDefault="00E90AB5" w:rsidP="00E90AB5">
      <w:pPr>
        <w:jc w:val="center"/>
        <w:rPr>
          <w:color w:val="FF0000"/>
        </w:rPr>
      </w:pPr>
      <w:r w:rsidRPr="000E4336">
        <w:rPr>
          <w:noProof/>
          <w:lang w:eastAsia="en-GB"/>
        </w:rPr>
        <w:drawing>
          <wp:inline distT="0" distB="0" distL="0" distR="0" wp14:anchorId="5FA0BDCD" wp14:editId="7315A62E">
            <wp:extent cx="4630585" cy="2419372"/>
            <wp:effectExtent l="0" t="0" r="0" b="0"/>
            <wp:docPr id="485" name="Slika 485"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descr="Slika na kojoj se prikazuje karta&#10;&#10;Opis je automatski generiran"/>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631188" cy="2419687"/>
                    </a:xfrm>
                    <a:prstGeom prst="rect">
                      <a:avLst/>
                    </a:prstGeom>
                    <a:noFill/>
                    <a:ln>
                      <a:noFill/>
                    </a:ln>
                  </pic:spPr>
                </pic:pic>
              </a:graphicData>
            </a:graphic>
          </wp:inline>
        </w:drawing>
      </w:r>
    </w:p>
    <w:p w14:paraId="3D3AD9EA" w14:textId="57CCAC26" w:rsidR="00714BC9" w:rsidRPr="000F1101" w:rsidRDefault="00E90AB5" w:rsidP="00C53BD7">
      <w:pPr>
        <w:pStyle w:val="Opisslike"/>
        <w:rPr>
          <w:lang w:val="hr-BA"/>
        </w:rPr>
      </w:pPr>
      <w:bookmarkStart w:id="478" w:name="_Toc148087519"/>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110</w:t>
      </w:r>
      <w:r w:rsidRPr="000F1101">
        <w:rPr>
          <w:lang w:val="hr-BA"/>
        </w:rPr>
        <w:fldChar w:fldCharType="end"/>
      </w:r>
      <w:r w:rsidRPr="000F1101">
        <w:rPr>
          <w:lang w:val="hr-BA"/>
        </w:rPr>
        <w:t xml:space="preserve">: Prikaz spoja na </w:t>
      </w:r>
      <w:proofErr w:type="spellStart"/>
      <w:r w:rsidRPr="000F1101">
        <w:rPr>
          <w:lang w:val="hr-BA"/>
        </w:rPr>
        <w:t>interregionalno</w:t>
      </w:r>
      <w:proofErr w:type="spellEnd"/>
      <w:r w:rsidRPr="000F1101">
        <w:rPr>
          <w:lang w:val="hr-BA"/>
        </w:rPr>
        <w:t xml:space="preserve"> čvorište u Počitelju i mosta Mo-F-1</w:t>
      </w:r>
      <w:bookmarkEnd w:id="478"/>
    </w:p>
    <w:p w14:paraId="6FBDF6CB" w14:textId="17AE1801" w:rsidR="00E90AB5" w:rsidRDefault="00E90AB5" w:rsidP="00E90AB5">
      <w:r w:rsidRPr="0076348B">
        <w:t xml:space="preserve">Na </w:t>
      </w:r>
      <w:proofErr w:type="spellStart"/>
      <w:r w:rsidRPr="0076348B">
        <w:t>stacionaži</w:t>
      </w:r>
      <w:proofErr w:type="spellEnd"/>
      <w:r w:rsidRPr="0076348B">
        <w:t xml:space="preserve"> km 11+250 desno i km 12+000 lijevo, p</w:t>
      </w:r>
      <w:r>
        <w:t xml:space="preserve">redviđena </w:t>
      </w:r>
      <w:r w:rsidRPr="0076348B">
        <w:t>su odmorišta PUO Kruševo. U sklopu odmorišta s desne strane vrši se i izmještanje nekategori</w:t>
      </w:r>
      <w:r>
        <w:t>zirane prometnice</w:t>
      </w:r>
      <w:r w:rsidRPr="0076348B">
        <w:t xml:space="preserve"> na dužini 725 m.</w:t>
      </w:r>
    </w:p>
    <w:p w14:paraId="4D0F8F0B" w14:textId="77777777" w:rsidR="00D25914" w:rsidRPr="0076348B" w:rsidRDefault="00D25914" w:rsidP="00E90AB5"/>
    <w:p w14:paraId="047AEA29" w14:textId="1FD2A65B" w:rsidR="007F7610" w:rsidRDefault="00E90AB5" w:rsidP="00D25914">
      <w:pPr>
        <w:spacing w:after="0"/>
        <w:jc w:val="center"/>
        <w:rPr>
          <w:color w:val="FF0000"/>
        </w:rPr>
      </w:pPr>
      <w:r w:rsidRPr="000E4336">
        <w:rPr>
          <w:noProof/>
          <w:szCs w:val="24"/>
          <w:lang w:eastAsia="en-GB"/>
        </w:rPr>
        <w:drawing>
          <wp:inline distT="0" distB="0" distL="0" distR="0" wp14:anchorId="6F44BA69" wp14:editId="580F3F37">
            <wp:extent cx="3262900" cy="4487584"/>
            <wp:effectExtent l="0" t="2858" r="0" b="0"/>
            <wp:docPr id="486" name="Slika 486"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Slika na kojoj se prikazuje karta&#10;&#10;Opis je automatski generiran"/>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rot="-5400000">
                      <a:off x="0" y="0"/>
                      <a:ext cx="3270588" cy="4498157"/>
                    </a:xfrm>
                    <a:prstGeom prst="rect">
                      <a:avLst/>
                    </a:prstGeom>
                    <a:noFill/>
                    <a:ln>
                      <a:noFill/>
                    </a:ln>
                  </pic:spPr>
                </pic:pic>
              </a:graphicData>
            </a:graphic>
          </wp:inline>
        </w:drawing>
      </w:r>
    </w:p>
    <w:p w14:paraId="18506A0B" w14:textId="1B4D95F8" w:rsidR="00E90AB5" w:rsidRDefault="00E90AB5" w:rsidP="00D25914">
      <w:pPr>
        <w:pStyle w:val="Opisslike"/>
        <w:rPr>
          <w:lang w:val="hr-BA"/>
        </w:rPr>
      </w:pPr>
      <w:bookmarkStart w:id="479" w:name="_Toc148087520"/>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111</w:t>
      </w:r>
      <w:r w:rsidRPr="000F1101">
        <w:rPr>
          <w:lang w:val="hr-BA"/>
        </w:rPr>
        <w:fldChar w:fldCharType="end"/>
      </w:r>
      <w:r w:rsidRPr="000F1101">
        <w:rPr>
          <w:lang w:val="hr-BA"/>
        </w:rPr>
        <w:t>: Prikaz lokacije PUO Kruševo</w:t>
      </w:r>
      <w:bookmarkEnd w:id="479"/>
    </w:p>
    <w:p w14:paraId="4776B1FF" w14:textId="77777777" w:rsidR="00D25914" w:rsidRPr="00D25914" w:rsidRDefault="00D25914" w:rsidP="00D25914"/>
    <w:p w14:paraId="6000E5CF" w14:textId="49FE46B1" w:rsidR="00E90AB5" w:rsidRPr="0076348B" w:rsidRDefault="00E90AB5" w:rsidP="00E90AB5">
      <w:r w:rsidRPr="0076348B">
        <w:lastRenderedPageBreak/>
        <w:t xml:space="preserve">Od km 10+000,00 do km 16+500,00, trasa autoceste se penje s kote 86,00 na kotu 310,00, te nastavlja platoom sve do čvorišta za Neum i Stolac. Na prvom dijelu trase, cca </w:t>
      </w:r>
      <w:proofErr w:type="spellStart"/>
      <w:r w:rsidRPr="0076348B">
        <w:t>stacionaža</w:t>
      </w:r>
      <w:proofErr w:type="spellEnd"/>
      <w:r w:rsidRPr="0076348B">
        <w:t xml:space="preserve"> km 13+100 do km 13+500, trasa je u usjecima visine cca 25 m, gdje je predviđeno stepenasto izvođenje s planiranim </w:t>
      </w:r>
      <w:proofErr w:type="spellStart"/>
      <w:r w:rsidRPr="0076348B">
        <w:t>bermama</w:t>
      </w:r>
      <w:proofErr w:type="spellEnd"/>
      <w:r w:rsidRPr="0076348B">
        <w:t xml:space="preserve"> na visini do cca 8,0 m koje su širine cca 3,0 m. Od km 13+700 pa do ulaza u tunel Tu-F-1 (km 14+900,00 – km 15+950) trasa je na nasipu prosječne visine do cca 12 m.</w:t>
      </w:r>
    </w:p>
    <w:p w14:paraId="48F34704" w14:textId="77777777" w:rsidR="00E90AB5" w:rsidRPr="0076348B" w:rsidRDefault="00E90AB5" w:rsidP="00E90AB5">
      <w:r w:rsidRPr="0076348B">
        <w:t xml:space="preserve">Na ovom dijelu trase od km 9+000 do km 23+000 (petlja za Neum i Stolac) na trasi su projektirani sljedeći objekti: </w:t>
      </w:r>
    </w:p>
    <w:p w14:paraId="37F84FD4" w14:textId="0CC8A63D" w:rsidR="00E90AB5" w:rsidRPr="0076348B" w:rsidRDefault="00E90AB5" w:rsidP="00E90AB5">
      <w:pPr>
        <w:pStyle w:val="Grafikeoznake-txt"/>
      </w:pPr>
      <w:r w:rsidRPr="0076348B">
        <w:t>Po</w:t>
      </w:r>
      <w:r w:rsidR="005C3411">
        <w:t>dvožnjak</w:t>
      </w:r>
      <w:r w:rsidRPr="0076348B">
        <w:t xml:space="preserve"> PP-F-3 km 9+703,00</w:t>
      </w:r>
    </w:p>
    <w:p w14:paraId="4C1B4DA9" w14:textId="1D03185E" w:rsidR="00E90AB5" w:rsidRPr="0076348B" w:rsidRDefault="005C3411" w:rsidP="00E90AB5">
      <w:pPr>
        <w:pStyle w:val="Grafikeoznake-txt"/>
      </w:pPr>
      <w:r w:rsidRPr="0076348B">
        <w:t>Po</w:t>
      </w:r>
      <w:r>
        <w:t>dvožnjak</w:t>
      </w:r>
      <w:r w:rsidR="00E90AB5" w:rsidRPr="0076348B">
        <w:t xml:space="preserve"> PP-F-4 km 10+733,00</w:t>
      </w:r>
    </w:p>
    <w:p w14:paraId="4E7F1779" w14:textId="6532106D" w:rsidR="00E90AB5" w:rsidRPr="0076348B" w:rsidRDefault="005C3411" w:rsidP="00E90AB5">
      <w:pPr>
        <w:pStyle w:val="Grafikeoznake-txt"/>
      </w:pPr>
      <w:r w:rsidRPr="0076348B">
        <w:t>Po</w:t>
      </w:r>
      <w:r>
        <w:t>dvožnjak</w:t>
      </w:r>
      <w:r w:rsidR="00E90AB5" w:rsidRPr="0076348B">
        <w:t xml:space="preserve"> PP-F-5 km 14+476,00</w:t>
      </w:r>
    </w:p>
    <w:p w14:paraId="7CB456F1" w14:textId="2D97D76F" w:rsidR="00E90AB5" w:rsidRPr="0076348B" w:rsidRDefault="00E90AB5" w:rsidP="00E90AB5">
      <w:pPr>
        <w:pStyle w:val="Grafikeoznake-txt"/>
      </w:pPr>
      <w:r w:rsidRPr="0076348B">
        <w:t>Tunel Tu-F-1 km 14+915,00 do km 15+905,00 (L=990,00 m)</w:t>
      </w:r>
    </w:p>
    <w:p w14:paraId="2D786186" w14:textId="25B047C4" w:rsidR="00E90AB5" w:rsidRPr="0076348B" w:rsidRDefault="005C3411" w:rsidP="00E90AB5">
      <w:pPr>
        <w:pStyle w:val="Grafikeoznake-txt"/>
      </w:pPr>
      <w:r w:rsidRPr="0076348B">
        <w:t>Po</w:t>
      </w:r>
      <w:r>
        <w:t>dvožnjak</w:t>
      </w:r>
      <w:r w:rsidR="00E90AB5" w:rsidRPr="0076348B">
        <w:t xml:space="preserve"> PP-F-6 km 18+782,00</w:t>
      </w:r>
    </w:p>
    <w:p w14:paraId="7E4222D3" w14:textId="320B2779" w:rsidR="00E90AB5" w:rsidRPr="0076348B" w:rsidRDefault="005C3411" w:rsidP="00E90AB5">
      <w:pPr>
        <w:pStyle w:val="Grafikeoznake-txt"/>
      </w:pPr>
      <w:r w:rsidRPr="0076348B">
        <w:t>Po</w:t>
      </w:r>
      <w:r>
        <w:t>dvožnjak</w:t>
      </w:r>
      <w:r w:rsidR="00E90AB5" w:rsidRPr="0076348B">
        <w:t xml:space="preserve"> PP-F-7 km 20+873,00, u sklopu ovog pod</w:t>
      </w:r>
      <w:r>
        <w:t>vožnjak</w:t>
      </w:r>
      <w:r w:rsidR="00E90AB5" w:rsidRPr="0076348B">
        <w:t>a izvršeno je izmještanje nekategorizirane ceste u dužini od 1160,00 m</w:t>
      </w:r>
    </w:p>
    <w:p w14:paraId="4A3EEDFD" w14:textId="105AD100" w:rsidR="00E90AB5" w:rsidRDefault="00E90AB5" w:rsidP="00E90AB5">
      <w:pPr>
        <w:pStyle w:val="Grafikeoznake-txt"/>
      </w:pPr>
      <w:r w:rsidRPr="0076348B">
        <w:t>N</w:t>
      </w:r>
      <w:r w:rsidR="005C3411">
        <w:t>advožnjak</w:t>
      </w:r>
      <w:r w:rsidRPr="0076348B">
        <w:t xml:space="preserve"> u sklopu čvorišta „Neum-Stolac“.</w:t>
      </w:r>
    </w:p>
    <w:p w14:paraId="129229C0" w14:textId="77777777" w:rsidR="00E90AB5" w:rsidRPr="0076348B" w:rsidRDefault="00E90AB5" w:rsidP="00E90AB5"/>
    <w:p w14:paraId="7E0EF87E" w14:textId="5B3FB66D" w:rsidR="00B47FCD" w:rsidRDefault="00E90AB5" w:rsidP="00E90AB5">
      <w:pPr>
        <w:jc w:val="center"/>
      </w:pPr>
      <w:r w:rsidRPr="000E4336">
        <w:rPr>
          <w:noProof/>
          <w:szCs w:val="24"/>
          <w:lang w:eastAsia="en-GB"/>
        </w:rPr>
        <w:drawing>
          <wp:inline distT="0" distB="0" distL="0" distR="0" wp14:anchorId="364658D4" wp14:editId="43CA7FB4">
            <wp:extent cx="2765425" cy="5172075"/>
            <wp:effectExtent l="0" t="3175" r="0" b="0"/>
            <wp:docPr id="487" name="Slika 487"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na kojoj se prikazuje karta&#10;&#10;Opis je automatski generiran"/>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rot="-5400000">
                      <a:off x="0" y="0"/>
                      <a:ext cx="2765425" cy="5172075"/>
                    </a:xfrm>
                    <a:prstGeom prst="rect">
                      <a:avLst/>
                    </a:prstGeom>
                    <a:noFill/>
                    <a:ln>
                      <a:noFill/>
                    </a:ln>
                  </pic:spPr>
                </pic:pic>
              </a:graphicData>
            </a:graphic>
          </wp:inline>
        </w:drawing>
      </w:r>
    </w:p>
    <w:p w14:paraId="787693A6" w14:textId="33E9B5D6" w:rsidR="00E90AB5" w:rsidRPr="000F1101" w:rsidRDefault="00E90AB5" w:rsidP="00C53BD7">
      <w:pPr>
        <w:pStyle w:val="Opisslike"/>
        <w:rPr>
          <w:lang w:val="hr-BA"/>
        </w:rPr>
      </w:pPr>
      <w:bookmarkStart w:id="480" w:name="_Toc148087521"/>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112</w:t>
      </w:r>
      <w:r w:rsidRPr="000F1101">
        <w:rPr>
          <w:lang w:val="hr-BA"/>
        </w:rPr>
        <w:fldChar w:fldCharType="end"/>
      </w:r>
      <w:r w:rsidRPr="000F1101">
        <w:rPr>
          <w:lang w:val="hr-BA"/>
        </w:rPr>
        <w:t>: Prikaz petlje Neum – Stolac</w:t>
      </w:r>
      <w:bookmarkEnd w:id="480"/>
    </w:p>
    <w:p w14:paraId="3727445E" w14:textId="77777777" w:rsidR="00E90AB5" w:rsidRDefault="00E90AB5" w:rsidP="00DD3EA6"/>
    <w:p w14:paraId="4C37FAFB" w14:textId="43D01267" w:rsidR="00E90AB5" w:rsidRDefault="00526B5A" w:rsidP="00526B5A">
      <w:r w:rsidRPr="00526B5A">
        <w:t xml:space="preserve">Usvojena varijanta trase iz idejnog rješenja je prilikom izrade Idejnog projekta, </w:t>
      </w:r>
      <w:r>
        <w:t xml:space="preserve">s </w:t>
      </w:r>
      <w:r w:rsidRPr="00526B5A">
        <w:t xml:space="preserve">obzirom na provedena detaljnija hidrogeološka i inženjersko geološka istraživanja, na određenim dijelovima </w:t>
      </w:r>
      <w:r>
        <w:t>izmijenjena</w:t>
      </w:r>
      <w:r w:rsidRPr="00526B5A">
        <w:t xml:space="preserve"> te su sukladno tome i elementi trase izmijenjeni. Takve promjene na predmetnoj dionici trase su evidentirane i prikazane u tablici ispod</w:t>
      </w:r>
      <w:r>
        <w:t>.</w:t>
      </w:r>
      <w:r w:rsidR="006C5A2A">
        <w:t xml:space="preserve"> </w:t>
      </w:r>
    </w:p>
    <w:p w14:paraId="6A5DF59C" w14:textId="77777777" w:rsidR="00526B5A" w:rsidRDefault="00526B5A" w:rsidP="00526B5A"/>
    <w:tbl>
      <w:tblPr>
        <w:tblStyle w:val="Reetkatablice"/>
        <w:tblW w:w="0" w:type="auto"/>
        <w:tblLook w:val="04A0" w:firstRow="1" w:lastRow="0" w:firstColumn="1" w:lastColumn="0" w:noHBand="0" w:noVBand="1"/>
      </w:tblPr>
      <w:tblGrid>
        <w:gridCol w:w="1696"/>
        <w:gridCol w:w="1560"/>
        <w:gridCol w:w="1090"/>
        <w:gridCol w:w="2028"/>
        <w:gridCol w:w="1843"/>
        <w:gridCol w:w="1411"/>
      </w:tblGrid>
      <w:tr w:rsidR="00070DEE" w:rsidRPr="006C5A2A" w14:paraId="1F9DD0E1" w14:textId="77777777" w:rsidTr="001F1DCC">
        <w:tc>
          <w:tcPr>
            <w:tcW w:w="1696" w:type="dxa"/>
            <w:vMerge w:val="restart"/>
            <w:shd w:val="clear" w:color="auto" w:fill="BDD6EE" w:themeFill="accent1" w:themeFillTint="66"/>
            <w:vAlign w:val="center"/>
          </w:tcPr>
          <w:p w14:paraId="32548ADC" w14:textId="77777777" w:rsidR="00070DEE" w:rsidRPr="006C5A2A" w:rsidRDefault="00070DEE" w:rsidP="00070DEE">
            <w:pPr>
              <w:jc w:val="center"/>
              <w:rPr>
                <w:sz w:val="20"/>
                <w:szCs w:val="20"/>
              </w:rPr>
            </w:pPr>
            <w:r w:rsidRPr="006C5A2A">
              <w:rPr>
                <w:sz w:val="20"/>
                <w:szCs w:val="20"/>
              </w:rPr>
              <w:t>Objekt</w:t>
            </w:r>
          </w:p>
        </w:tc>
        <w:tc>
          <w:tcPr>
            <w:tcW w:w="2650" w:type="dxa"/>
            <w:gridSpan w:val="2"/>
            <w:shd w:val="clear" w:color="auto" w:fill="BDD6EE" w:themeFill="accent1" w:themeFillTint="66"/>
            <w:vAlign w:val="center"/>
          </w:tcPr>
          <w:p w14:paraId="705FEDC4" w14:textId="462D669A" w:rsidR="00070DEE" w:rsidRPr="006C5A2A" w:rsidRDefault="00070DEE" w:rsidP="00526B5A">
            <w:pPr>
              <w:jc w:val="center"/>
              <w:rPr>
                <w:sz w:val="20"/>
                <w:szCs w:val="20"/>
              </w:rPr>
            </w:pPr>
            <w:r w:rsidRPr="006C5A2A">
              <w:rPr>
                <w:sz w:val="20"/>
                <w:szCs w:val="20"/>
              </w:rPr>
              <w:t>Idejno rješenje 2018. g.</w:t>
            </w:r>
          </w:p>
        </w:tc>
        <w:tc>
          <w:tcPr>
            <w:tcW w:w="2028" w:type="dxa"/>
            <w:vMerge w:val="restart"/>
            <w:shd w:val="clear" w:color="auto" w:fill="BDD6EE" w:themeFill="accent1" w:themeFillTint="66"/>
            <w:vAlign w:val="center"/>
          </w:tcPr>
          <w:p w14:paraId="7CBDE0B1" w14:textId="7E22542C" w:rsidR="00070DEE" w:rsidRPr="006C5A2A" w:rsidRDefault="00960BBE" w:rsidP="00960BBE">
            <w:pPr>
              <w:jc w:val="center"/>
              <w:rPr>
                <w:sz w:val="20"/>
                <w:szCs w:val="20"/>
              </w:rPr>
            </w:pPr>
            <w:r>
              <w:rPr>
                <w:sz w:val="20"/>
                <w:szCs w:val="20"/>
              </w:rPr>
              <w:t>O</w:t>
            </w:r>
            <w:r w:rsidR="00070DEE">
              <w:rPr>
                <w:sz w:val="20"/>
                <w:szCs w:val="20"/>
              </w:rPr>
              <w:t>bjekt</w:t>
            </w:r>
          </w:p>
        </w:tc>
        <w:tc>
          <w:tcPr>
            <w:tcW w:w="3254" w:type="dxa"/>
            <w:gridSpan w:val="2"/>
            <w:shd w:val="clear" w:color="auto" w:fill="BDD6EE" w:themeFill="accent1" w:themeFillTint="66"/>
            <w:vAlign w:val="center"/>
          </w:tcPr>
          <w:p w14:paraId="2B315BDC" w14:textId="27BC455E" w:rsidR="00070DEE" w:rsidRPr="006C5A2A" w:rsidRDefault="00070DEE" w:rsidP="00526B5A">
            <w:pPr>
              <w:jc w:val="center"/>
              <w:rPr>
                <w:sz w:val="20"/>
                <w:szCs w:val="20"/>
              </w:rPr>
            </w:pPr>
            <w:r w:rsidRPr="006C5A2A">
              <w:rPr>
                <w:sz w:val="20"/>
                <w:szCs w:val="20"/>
              </w:rPr>
              <w:t>Idejni projekt 2023. g.</w:t>
            </w:r>
          </w:p>
        </w:tc>
      </w:tr>
      <w:tr w:rsidR="00070DEE" w:rsidRPr="006C5A2A" w14:paraId="44FF2A6A" w14:textId="77777777" w:rsidTr="001F1DCC">
        <w:tc>
          <w:tcPr>
            <w:tcW w:w="1696" w:type="dxa"/>
            <w:vMerge/>
            <w:shd w:val="clear" w:color="auto" w:fill="BDD6EE" w:themeFill="accent1" w:themeFillTint="66"/>
            <w:vAlign w:val="center"/>
          </w:tcPr>
          <w:p w14:paraId="046305EF" w14:textId="77777777" w:rsidR="00070DEE" w:rsidRPr="006C5A2A" w:rsidRDefault="00070DEE" w:rsidP="006C5A2A">
            <w:pPr>
              <w:jc w:val="center"/>
              <w:rPr>
                <w:sz w:val="20"/>
                <w:szCs w:val="20"/>
              </w:rPr>
            </w:pPr>
          </w:p>
        </w:tc>
        <w:tc>
          <w:tcPr>
            <w:tcW w:w="1560" w:type="dxa"/>
            <w:shd w:val="clear" w:color="auto" w:fill="BDD6EE" w:themeFill="accent1" w:themeFillTint="66"/>
            <w:vAlign w:val="center"/>
          </w:tcPr>
          <w:p w14:paraId="65E74C28" w14:textId="25DC740E" w:rsidR="00070DEE" w:rsidRPr="006C5A2A" w:rsidRDefault="00070DEE" w:rsidP="006C5A2A">
            <w:pPr>
              <w:jc w:val="center"/>
              <w:rPr>
                <w:sz w:val="20"/>
                <w:szCs w:val="20"/>
              </w:rPr>
            </w:pPr>
            <w:proofErr w:type="spellStart"/>
            <w:r w:rsidRPr="006C5A2A">
              <w:rPr>
                <w:sz w:val="20"/>
                <w:szCs w:val="20"/>
              </w:rPr>
              <w:t>Stacionaža</w:t>
            </w:r>
            <w:proofErr w:type="spellEnd"/>
            <w:r w:rsidRPr="006C5A2A">
              <w:rPr>
                <w:sz w:val="20"/>
                <w:szCs w:val="20"/>
              </w:rPr>
              <w:t xml:space="preserve"> (km)</w:t>
            </w:r>
          </w:p>
        </w:tc>
        <w:tc>
          <w:tcPr>
            <w:tcW w:w="1090" w:type="dxa"/>
            <w:shd w:val="clear" w:color="auto" w:fill="BDD6EE" w:themeFill="accent1" w:themeFillTint="66"/>
            <w:vAlign w:val="center"/>
          </w:tcPr>
          <w:p w14:paraId="75618C6B" w14:textId="38A97D36" w:rsidR="0079674F" w:rsidRPr="006C5A2A" w:rsidRDefault="00070DEE" w:rsidP="00960BBE">
            <w:pPr>
              <w:jc w:val="center"/>
              <w:rPr>
                <w:sz w:val="20"/>
                <w:szCs w:val="20"/>
              </w:rPr>
            </w:pPr>
            <w:r w:rsidRPr="006C5A2A">
              <w:rPr>
                <w:sz w:val="20"/>
                <w:szCs w:val="20"/>
              </w:rPr>
              <w:t>Dužina (m)</w:t>
            </w:r>
          </w:p>
        </w:tc>
        <w:tc>
          <w:tcPr>
            <w:tcW w:w="2028" w:type="dxa"/>
            <w:vMerge/>
            <w:shd w:val="clear" w:color="auto" w:fill="BDD6EE" w:themeFill="accent1" w:themeFillTint="66"/>
          </w:tcPr>
          <w:p w14:paraId="12F4D5B8" w14:textId="77777777" w:rsidR="00070DEE" w:rsidRPr="006C5A2A" w:rsidRDefault="00070DEE" w:rsidP="006C5A2A">
            <w:pPr>
              <w:jc w:val="center"/>
              <w:rPr>
                <w:sz w:val="20"/>
                <w:szCs w:val="20"/>
              </w:rPr>
            </w:pPr>
          </w:p>
        </w:tc>
        <w:tc>
          <w:tcPr>
            <w:tcW w:w="1843" w:type="dxa"/>
            <w:shd w:val="clear" w:color="auto" w:fill="BDD6EE" w:themeFill="accent1" w:themeFillTint="66"/>
            <w:vAlign w:val="center"/>
          </w:tcPr>
          <w:p w14:paraId="3A54E8AC" w14:textId="1B61D353" w:rsidR="00070DEE" w:rsidRPr="006C5A2A" w:rsidRDefault="00070DEE" w:rsidP="006C5A2A">
            <w:pPr>
              <w:jc w:val="center"/>
              <w:rPr>
                <w:sz w:val="20"/>
                <w:szCs w:val="20"/>
              </w:rPr>
            </w:pPr>
            <w:proofErr w:type="spellStart"/>
            <w:r w:rsidRPr="006C5A2A">
              <w:rPr>
                <w:sz w:val="20"/>
                <w:szCs w:val="20"/>
              </w:rPr>
              <w:t>Stacionaža</w:t>
            </w:r>
            <w:proofErr w:type="spellEnd"/>
            <w:r w:rsidRPr="006C5A2A">
              <w:rPr>
                <w:sz w:val="20"/>
                <w:szCs w:val="20"/>
              </w:rPr>
              <w:t xml:space="preserve"> (km)</w:t>
            </w:r>
          </w:p>
        </w:tc>
        <w:tc>
          <w:tcPr>
            <w:tcW w:w="1411" w:type="dxa"/>
            <w:shd w:val="clear" w:color="auto" w:fill="BDD6EE" w:themeFill="accent1" w:themeFillTint="66"/>
            <w:vAlign w:val="center"/>
          </w:tcPr>
          <w:p w14:paraId="666ED570" w14:textId="538D2A20" w:rsidR="00070DEE" w:rsidRPr="006C5A2A" w:rsidRDefault="0079674F" w:rsidP="00960BBE">
            <w:pPr>
              <w:jc w:val="center"/>
              <w:rPr>
                <w:sz w:val="20"/>
                <w:szCs w:val="20"/>
              </w:rPr>
            </w:pPr>
            <w:r w:rsidRPr="006C5A2A">
              <w:rPr>
                <w:sz w:val="20"/>
                <w:szCs w:val="20"/>
              </w:rPr>
              <w:t>Dužina (m)</w:t>
            </w:r>
          </w:p>
        </w:tc>
      </w:tr>
      <w:tr w:rsidR="00C56C14" w:rsidRPr="006C5A2A" w14:paraId="55E1BA94" w14:textId="77777777" w:rsidTr="001F1DCC">
        <w:tc>
          <w:tcPr>
            <w:tcW w:w="1696" w:type="dxa"/>
            <w:shd w:val="clear" w:color="auto" w:fill="EDEDED" w:themeFill="accent3" w:themeFillTint="33"/>
            <w:vAlign w:val="center"/>
          </w:tcPr>
          <w:p w14:paraId="2F1350BF" w14:textId="26A483DF" w:rsidR="00C56C14" w:rsidRDefault="00C56C14" w:rsidP="00526B5A">
            <w:pPr>
              <w:jc w:val="center"/>
              <w:rPr>
                <w:sz w:val="20"/>
                <w:szCs w:val="20"/>
              </w:rPr>
            </w:pPr>
            <w:r>
              <w:rPr>
                <w:sz w:val="20"/>
                <w:szCs w:val="20"/>
              </w:rPr>
              <w:t>-</w:t>
            </w:r>
          </w:p>
        </w:tc>
        <w:tc>
          <w:tcPr>
            <w:tcW w:w="1560" w:type="dxa"/>
            <w:vAlign w:val="center"/>
          </w:tcPr>
          <w:p w14:paraId="130D8A21" w14:textId="77777777" w:rsidR="00C56C14" w:rsidRDefault="00C56C14" w:rsidP="00526B5A">
            <w:pPr>
              <w:jc w:val="center"/>
              <w:rPr>
                <w:sz w:val="20"/>
                <w:szCs w:val="20"/>
              </w:rPr>
            </w:pPr>
          </w:p>
        </w:tc>
        <w:tc>
          <w:tcPr>
            <w:tcW w:w="1090" w:type="dxa"/>
            <w:vAlign w:val="center"/>
          </w:tcPr>
          <w:p w14:paraId="0978C632" w14:textId="77777777" w:rsidR="00C56C14" w:rsidRDefault="00C56C14" w:rsidP="00526B5A">
            <w:pPr>
              <w:jc w:val="center"/>
              <w:rPr>
                <w:sz w:val="20"/>
                <w:szCs w:val="20"/>
              </w:rPr>
            </w:pPr>
          </w:p>
        </w:tc>
        <w:tc>
          <w:tcPr>
            <w:tcW w:w="2028" w:type="dxa"/>
            <w:shd w:val="clear" w:color="auto" w:fill="EDEDED" w:themeFill="accent3" w:themeFillTint="33"/>
          </w:tcPr>
          <w:p w14:paraId="79581419" w14:textId="0F11E79A" w:rsidR="00C56C14" w:rsidRDefault="005C3411" w:rsidP="00526B5A">
            <w:pPr>
              <w:jc w:val="center"/>
              <w:rPr>
                <w:sz w:val="20"/>
                <w:szCs w:val="20"/>
              </w:rPr>
            </w:pPr>
            <w:r>
              <w:rPr>
                <w:sz w:val="20"/>
                <w:szCs w:val="20"/>
              </w:rPr>
              <w:t>Podvožnjak</w:t>
            </w:r>
            <w:r w:rsidR="00C56C14">
              <w:rPr>
                <w:sz w:val="20"/>
                <w:szCs w:val="20"/>
              </w:rPr>
              <w:t xml:space="preserve"> Krčevine </w:t>
            </w:r>
          </w:p>
        </w:tc>
        <w:tc>
          <w:tcPr>
            <w:tcW w:w="1843" w:type="dxa"/>
            <w:vAlign w:val="center"/>
          </w:tcPr>
          <w:p w14:paraId="4307FC2B" w14:textId="40A0E076" w:rsidR="00C56C14" w:rsidRDefault="00C56C14" w:rsidP="00526B5A">
            <w:pPr>
              <w:jc w:val="center"/>
              <w:rPr>
                <w:sz w:val="20"/>
                <w:szCs w:val="20"/>
              </w:rPr>
            </w:pPr>
            <w:r>
              <w:rPr>
                <w:sz w:val="20"/>
                <w:szCs w:val="20"/>
              </w:rPr>
              <w:t>0+416,60</w:t>
            </w:r>
          </w:p>
        </w:tc>
        <w:tc>
          <w:tcPr>
            <w:tcW w:w="1411" w:type="dxa"/>
            <w:vAlign w:val="center"/>
          </w:tcPr>
          <w:p w14:paraId="2461C57B" w14:textId="77777777" w:rsidR="00C56C14" w:rsidRDefault="00C56C14" w:rsidP="00526B5A">
            <w:pPr>
              <w:jc w:val="center"/>
              <w:rPr>
                <w:sz w:val="20"/>
                <w:szCs w:val="20"/>
              </w:rPr>
            </w:pPr>
          </w:p>
        </w:tc>
      </w:tr>
      <w:tr w:rsidR="00070DEE" w:rsidRPr="006C5A2A" w14:paraId="0BCCA099" w14:textId="77777777" w:rsidTr="001F1DCC">
        <w:tc>
          <w:tcPr>
            <w:tcW w:w="1696" w:type="dxa"/>
            <w:shd w:val="clear" w:color="auto" w:fill="EDEDED" w:themeFill="accent3" w:themeFillTint="33"/>
            <w:vAlign w:val="center"/>
          </w:tcPr>
          <w:p w14:paraId="0C0B0099" w14:textId="27AFB9C6" w:rsidR="00070DEE" w:rsidRPr="006C5A2A" w:rsidRDefault="00070DEE" w:rsidP="00526B5A">
            <w:pPr>
              <w:jc w:val="center"/>
              <w:rPr>
                <w:sz w:val="20"/>
                <w:szCs w:val="20"/>
              </w:rPr>
            </w:pPr>
            <w:r>
              <w:rPr>
                <w:sz w:val="20"/>
                <w:szCs w:val="20"/>
              </w:rPr>
              <w:t>Most Mo-F-1</w:t>
            </w:r>
          </w:p>
        </w:tc>
        <w:tc>
          <w:tcPr>
            <w:tcW w:w="1560" w:type="dxa"/>
            <w:vAlign w:val="center"/>
          </w:tcPr>
          <w:p w14:paraId="1D22AA20" w14:textId="19DEB55B" w:rsidR="00070DEE" w:rsidRPr="006C5A2A" w:rsidRDefault="00070DEE" w:rsidP="00526B5A">
            <w:pPr>
              <w:jc w:val="center"/>
              <w:rPr>
                <w:sz w:val="20"/>
                <w:szCs w:val="20"/>
              </w:rPr>
            </w:pPr>
            <w:r>
              <w:rPr>
                <w:sz w:val="20"/>
                <w:szCs w:val="20"/>
              </w:rPr>
              <w:t>1+655 do 1+811</w:t>
            </w:r>
          </w:p>
        </w:tc>
        <w:tc>
          <w:tcPr>
            <w:tcW w:w="1090" w:type="dxa"/>
            <w:vAlign w:val="center"/>
          </w:tcPr>
          <w:p w14:paraId="55E55E79" w14:textId="7E6A4C89" w:rsidR="00070DEE" w:rsidRPr="006C5A2A" w:rsidRDefault="00070DEE" w:rsidP="00526B5A">
            <w:pPr>
              <w:jc w:val="center"/>
              <w:rPr>
                <w:sz w:val="20"/>
                <w:szCs w:val="20"/>
              </w:rPr>
            </w:pPr>
            <w:r>
              <w:rPr>
                <w:sz w:val="20"/>
                <w:szCs w:val="20"/>
              </w:rPr>
              <w:t>156</w:t>
            </w:r>
          </w:p>
        </w:tc>
        <w:tc>
          <w:tcPr>
            <w:tcW w:w="2028" w:type="dxa"/>
            <w:shd w:val="clear" w:color="auto" w:fill="EDEDED" w:themeFill="accent3" w:themeFillTint="33"/>
          </w:tcPr>
          <w:p w14:paraId="0574BA1B" w14:textId="7DDAA737" w:rsidR="00070DEE" w:rsidRPr="006C5A2A" w:rsidRDefault="00DB0A5D" w:rsidP="00526B5A">
            <w:pPr>
              <w:jc w:val="center"/>
              <w:rPr>
                <w:sz w:val="20"/>
                <w:szCs w:val="20"/>
              </w:rPr>
            </w:pPr>
            <w:r>
              <w:rPr>
                <w:sz w:val="20"/>
                <w:szCs w:val="20"/>
              </w:rPr>
              <w:t xml:space="preserve">Vijadukt Nakovanj </w:t>
            </w:r>
          </w:p>
        </w:tc>
        <w:tc>
          <w:tcPr>
            <w:tcW w:w="1843" w:type="dxa"/>
            <w:vAlign w:val="center"/>
          </w:tcPr>
          <w:p w14:paraId="5B66216C" w14:textId="20E9A4D8" w:rsidR="00070DEE" w:rsidRPr="006C5A2A" w:rsidRDefault="00DB0A5D" w:rsidP="00526B5A">
            <w:pPr>
              <w:jc w:val="center"/>
              <w:rPr>
                <w:sz w:val="20"/>
                <w:szCs w:val="20"/>
              </w:rPr>
            </w:pPr>
            <w:r>
              <w:rPr>
                <w:sz w:val="20"/>
                <w:szCs w:val="20"/>
              </w:rPr>
              <w:t>1+626 do 1+824</w:t>
            </w:r>
          </w:p>
        </w:tc>
        <w:tc>
          <w:tcPr>
            <w:tcW w:w="1411" w:type="dxa"/>
            <w:vAlign w:val="center"/>
          </w:tcPr>
          <w:p w14:paraId="781D016D" w14:textId="46EAFF83" w:rsidR="00070DEE" w:rsidRPr="006C5A2A" w:rsidRDefault="00DB0A5D" w:rsidP="00526B5A">
            <w:pPr>
              <w:jc w:val="center"/>
              <w:rPr>
                <w:sz w:val="20"/>
                <w:szCs w:val="20"/>
              </w:rPr>
            </w:pPr>
            <w:r>
              <w:rPr>
                <w:sz w:val="20"/>
                <w:szCs w:val="20"/>
              </w:rPr>
              <w:t>198</w:t>
            </w:r>
          </w:p>
        </w:tc>
      </w:tr>
      <w:tr w:rsidR="00C56C14" w:rsidRPr="006C5A2A" w14:paraId="64D6FC93" w14:textId="77777777" w:rsidTr="001F1DCC">
        <w:tc>
          <w:tcPr>
            <w:tcW w:w="1696" w:type="dxa"/>
            <w:shd w:val="clear" w:color="auto" w:fill="EDEDED" w:themeFill="accent3" w:themeFillTint="33"/>
            <w:vAlign w:val="center"/>
          </w:tcPr>
          <w:p w14:paraId="75C04FD8" w14:textId="1063CE24" w:rsidR="00C56C14" w:rsidRDefault="00C56C14" w:rsidP="00526B5A">
            <w:pPr>
              <w:jc w:val="center"/>
              <w:rPr>
                <w:sz w:val="20"/>
                <w:szCs w:val="20"/>
              </w:rPr>
            </w:pPr>
            <w:r>
              <w:rPr>
                <w:sz w:val="20"/>
                <w:szCs w:val="20"/>
              </w:rPr>
              <w:t>-</w:t>
            </w:r>
          </w:p>
        </w:tc>
        <w:tc>
          <w:tcPr>
            <w:tcW w:w="1560" w:type="dxa"/>
            <w:vAlign w:val="center"/>
          </w:tcPr>
          <w:p w14:paraId="6DC41B42" w14:textId="77777777" w:rsidR="00C56C14" w:rsidRDefault="00C56C14" w:rsidP="00526B5A">
            <w:pPr>
              <w:jc w:val="center"/>
              <w:rPr>
                <w:sz w:val="20"/>
                <w:szCs w:val="20"/>
              </w:rPr>
            </w:pPr>
          </w:p>
        </w:tc>
        <w:tc>
          <w:tcPr>
            <w:tcW w:w="1090" w:type="dxa"/>
            <w:vAlign w:val="center"/>
          </w:tcPr>
          <w:p w14:paraId="1756B4AE" w14:textId="77777777" w:rsidR="00C56C14" w:rsidRDefault="00C56C14" w:rsidP="00526B5A">
            <w:pPr>
              <w:jc w:val="center"/>
              <w:rPr>
                <w:sz w:val="20"/>
                <w:szCs w:val="20"/>
              </w:rPr>
            </w:pPr>
          </w:p>
        </w:tc>
        <w:tc>
          <w:tcPr>
            <w:tcW w:w="2028" w:type="dxa"/>
            <w:shd w:val="clear" w:color="auto" w:fill="EDEDED" w:themeFill="accent3" w:themeFillTint="33"/>
          </w:tcPr>
          <w:p w14:paraId="745E3ADE" w14:textId="2C062D7F" w:rsidR="00C56C14" w:rsidRDefault="005C3411" w:rsidP="00526B5A">
            <w:pPr>
              <w:jc w:val="center"/>
              <w:rPr>
                <w:sz w:val="20"/>
                <w:szCs w:val="20"/>
              </w:rPr>
            </w:pPr>
            <w:r>
              <w:rPr>
                <w:sz w:val="20"/>
                <w:szCs w:val="20"/>
              </w:rPr>
              <w:t>Podvožnjak</w:t>
            </w:r>
            <w:r w:rsidR="00C56C14">
              <w:rPr>
                <w:sz w:val="20"/>
                <w:szCs w:val="20"/>
              </w:rPr>
              <w:t xml:space="preserve"> </w:t>
            </w:r>
            <w:proofErr w:type="spellStart"/>
            <w:r w:rsidR="00C56C14">
              <w:rPr>
                <w:sz w:val="20"/>
                <w:szCs w:val="20"/>
              </w:rPr>
              <w:t>Šuškovo</w:t>
            </w:r>
            <w:proofErr w:type="spellEnd"/>
            <w:r w:rsidR="00C56C14">
              <w:rPr>
                <w:sz w:val="20"/>
                <w:szCs w:val="20"/>
              </w:rPr>
              <w:t xml:space="preserve"> </w:t>
            </w:r>
          </w:p>
        </w:tc>
        <w:tc>
          <w:tcPr>
            <w:tcW w:w="1843" w:type="dxa"/>
            <w:vAlign w:val="center"/>
          </w:tcPr>
          <w:p w14:paraId="5E0557AC" w14:textId="6BFD9BB8" w:rsidR="00C56C14" w:rsidRDefault="00C56C14" w:rsidP="00526B5A">
            <w:pPr>
              <w:jc w:val="center"/>
              <w:rPr>
                <w:sz w:val="20"/>
                <w:szCs w:val="20"/>
              </w:rPr>
            </w:pPr>
            <w:r>
              <w:rPr>
                <w:sz w:val="20"/>
                <w:szCs w:val="20"/>
              </w:rPr>
              <w:t>2+375,02</w:t>
            </w:r>
          </w:p>
        </w:tc>
        <w:tc>
          <w:tcPr>
            <w:tcW w:w="1411" w:type="dxa"/>
            <w:vAlign w:val="center"/>
          </w:tcPr>
          <w:p w14:paraId="0E015999" w14:textId="77777777" w:rsidR="00C56C14" w:rsidRDefault="00C56C14" w:rsidP="00526B5A">
            <w:pPr>
              <w:jc w:val="center"/>
              <w:rPr>
                <w:sz w:val="20"/>
                <w:szCs w:val="20"/>
              </w:rPr>
            </w:pPr>
          </w:p>
        </w:tc>
      </w:tr>
      <w:tr w:rsidR="00070DEE" w:rsidRPr="006C5A2A" w14:paraId="196ABCE2" w14:textId="77777777" w:rsidTr="001F1DCC">
        <w:tc>
          <w:tcPr>
            <w:tcW w:w="1696" w:type="dxa"/>
            <w:shd w:val="clear" w:color="auto" w:fill="EDEDED" w:themeFill="accent3" w:themeFillTint="33"/>
            <w:vAlign w:val="center"/>
          </w:tcPr>
          <w:p w14:paraId="0612D66C" w14:textId="62B01A07" w:rsidR="00070DEE" w:rsidRDefault="00070DEE" w:rsidP="00526B5A">
            <w:pPr>
              <w:jc w:val="center"/>
              <w:rPr>
                <w:sz w:val="20"/>
                <w:szCs w:val="20"/>
              </w:rPr>
            </w:pPr>
            <w:r>
              <w:rPr>
                <w:sz w:val="20"/>
                <w:szCs w:val="20"/>
              </w:rPr>
              <w:t>Po</w:t>
            </w:r>
            <w:r w:rsidR="005C3411">
              <w:rPr>
                <w:sz w:val="20"/>
                <w:szCs w:val="20"/>
              </w:rPr>
              <w:t>dvožnjak</w:t>
            </w:r>
            <w:r>
              <w:rPr>
                <w:sz w:val="20"/>
                <w:szCs w:val="20"/>
              </w:rPr>
              <w:t xml:space="preserve"> PP-F-1</w:t>
            </w:r>
          </w:p>
        </w:tc>
        <w:tc>
          <w:tcPr>
            <w:tcW w:w="1560" w:type="dxa"/>
            <w:vAlign w:val="center"/>
          </w:tcPr>
          <w:p w14:paraId="1BB89FAA" w14:textId="478EE84B" w:rsidR="00070DEE" w:rsidRDefault="00070DEE" w:rsidP="00526B5A">
            <w:pPr>
              <w:jc w:val="center"/>
              <w:rPr>
                <w:sz w:val="20"/>
                <w:szCs w:val="20"/>
              </w:rPr>
            </w:pPr>
            <w:r>
              <w:rPr>
                <w:sz w:val="20"/>
                <w:szCs w:val="20"/>
              </w:rPr>
              <w:t>3+789</w:t>
            </w:r>
          </w:p>
        </w:tc>
        <w:tc>
          <w:tcPr>
            <w:tcW w:w="1090" w:type="dxa"/>
            <w:vAlign w:val="center"/>
          </w:tcPr>
          <w:p w14:paraId="14D1F99A" w14:textId="77777777" w:rsidR="00070DEE" w:rsidRDefault="00070DEE" w:rsidP="00526B5A">
            <w:pPr>
              <w:jc w:val="center"/>
              <w:rPr>
                <w:sz w:val="20"/>
                <w:szCs w:val="20"/>
              </w:rPr>
            </w:pPr>
          </w:p>
        </w:tc>
        <w:tc>
          <w:tcPr>
            <w:tcW w:w="2028" w:type="dxa"/>
            <w:shd w:val="clear" w:color="auto" w:fill="EDEDED" w:themeFill="accent3" w:themeFillTint="33"/>
          </w:tcPr>
          <w:p w14:paraId="56614F4D" w14:textId="5F48D3A7" w:rsidR="00070DEE" w:rsidRPr="006C5A2A" w:rsidRDefault="005C3411" w:rsidP="00526B5A">
            <w:pPr>
              <w:jc w:val="center"/>
              <w:rPr>
                <w:sz w:val="20"/>
                <w:szCs w:val="20"/>
              </w:rPr>
            </w:pPr>
            <w:r>
              <w:rPr>
                <w:sz w:val="20"/>
                <w:szCs w:val="20"/>
              </w:rPr>
              <w:t>Podvožnjak</w:t>
            </w:r>
            <w:r w:rsidR="00C56C14">
              <w:rPr>
                <w:sz w:val="20"/>
                <w:szCs w:val="20"/>
              </w:rPr>
              <w:t xml:space="preserve"> </w:t>
            </w:r>
            <w:proofErr w:type="spellStart"/>
            <w:r w:rsidR="00C56C14">
              <w:rPr>
                <w:sz w:val="20"/>
                <w:szCs w:val="20"/>
              </w:rPr>
              <w:t>Mliništa</w:t>
            </w:r>
            <w:proofErr w:type="spellEnd"/>
            <w:r w:rsidR="00C56C14">
              <w:rPr>
                <w:sz w:val="20"/>
                <w:szCs w:val="20"/>
              </w:rPr>
              <w:t xml:space="preserve"> </w:t>
            </w:r>
          </w:p>
        </w:tc>
        <w:tc>
          <w:tcPr>
            <w:tcW w:w="1843" w:type="dxa"/>
            <w:vAlign w:val="center"/>
          </w:tcPr>
          <w:p w14:paraId="6E2C2C50" w14:textId="063F34DA" w:rsidR="00070DEE" w:rsidRPr="006C5A2A" w:rsidRDefault="00C56C14" w:rsidP="00526B5A">
            <w:pPr>
              <w:jc w:val="center"/>
              <w:rPr>
                <w:sz w:val="20"/>
                <w:szCs w:val="20"/>
              </w:rPr>
            </w:pPr>
            <w:r>
              <w:rPr>
                <w:sz w:val="20"/>
                <w:szCs w:val="20"/>
              </w:rPr>
              <w:t>3+833,73</w:t>
            </w:r>
          </w:p>
        </w:tc>
        <w:tc>
          <w:tcPr>
            <w:tcW w:w="1411" w:type="dxa"/>
            <w:vAlign w:val="center"/>
          </w:tcPr>
          <w:p w14:paraId="2FACF61F" w14:textId="77777777" w:rsidR="00070DEE" w:rsidRPr="006C5A2A" w:rsidRDefault="00070DEE" w:rsidP="00526B5A">
            <w:pPr>
              <w:jc w:val="center"/>
              <w:rPr>
                <w:sz w:val="20"/>
                <w:szCs w:val="20"/>
              </w:rPr>
            </w:pPr>
          </w:p>
        </w:tc>
      </w:tr>
      <w:tr w:rsidR="00070DEE" w:rsidRPr="006C5A2A" w14:paraId="7E2C129F" w14:textId="77777777" w:rsidTr="001F1DCC">
        <w:tc>
          <w:tcPr>
            <w:tcW w:w="1696" w:type="dxa"/>
            <w:shd w:val="clear" w:color="auto" w:fill="EDEDED" w:themeFill="accent3" w:themeFillTint="33"/>
            <w:vAlign w:val="center"/>
          </w:tcPr>
          <w:p w14:paraId="4439B392" w14:textId="2F47E90F" w:rsidR="00070DEE" w:rsidRPr="006C5A2A" w:rsidRDefault="00070DEE" w:rsidP="00070DEE">
            <w:pPr>
              <w:jc w:val="center"/>
              <w:rPr>
                <w:sz w:val="20"/>
                <w:szCs w:val="20"/>
              </w:rPr>
            </w:pPr>
            <w:r>
              <w:rPr>
                <w:sz w:val="20"/>
                <w:szCs w:val="20"/>
              </w:rPr>
              <w:t>Most Mo-F-2</w:t>
            </w:r>
          </w:p>
        </w:tc>
        <w:tc>
          <w:tcPr>
            <w:tcW w:w="1560" w:type="dxa"/>
            <w:vAlign w:val="center"/>
          </w:tcPr>
          <w:p w14:paraId="74AAC566" w14:textId="249511EB" w:rsidR="00070DEE" w:rsidRPr="006C5A2A" w:rsidRDefault="00070DEE" w:rsidP="00070DEE">
            <w:pPr>
              <w:jc w:val="center"/>
              <w:rPr>
                <w:sz w:val="20"/>
                <w:szCs w:val="20"/>
              </w:rPr>
            </w:pPr>
            <w:r>
              <w:rPr>
                <w:sz w:val="20"/>
                <w:szCs w:val="20"/>
              </w:rPr>
              <w:t>5+265 do 5+540</w:t>
            </w:r>
          </w:p>
        </w:tc>
        <w:tc>
          <w:tcPr>
            <w:tcW w:w="1090" w:type="dxa"/>
            <w:vAlign w:val="center"/>
          </w:tcPr>
          <w:p w14:paraId="5663C055" w14:textId="6922EF9C" w:rsidR="00070DEE" w:rsidRPr="006C5A2A" w:rsidRDefault="00070DEE" w:rsidP="00070DEE">
            <w:pPr>
              <w:jc w:val="center"/>
              <w:rPr>
                <w:sz w:val="20"/>
                <w:szCs w:val="20"/>
              </w:rPr>
            </w:pPr>
            <w:r>
              <w:rPr>
                <w:sz w:val="20"/>
                <w:szCs w:val="20"/>
              </w:rPr>
              <w:t>275</w:t>
            </w:r>
          </w:p>
        </w:tc>
        <w:tc>
          <w:tcPr>
            <w:tcW w:w="2028" w:type="dxa"/>
            <w:shd w:val="clear" w:color="auto" w:fill="EDEDED" w:themeFill="accent3" w:themeFillTint="33"/>
          </w:tcPr>
          <w:p w14:paraId="295105C1" w14:textId="6770DD46" w:rsidR="00070DEE" w:rsidRPr="006C5A2A" w:rsidRDefault="004C1F43" w:rsidP="00070DEE">
            <w:pPr>
              <w:jc w:val="center"/>
              <w:rPr>
                <w:sz w:val="20"/>
                <w:szCs w:val="20"/>
              </w:rPr>
            </w:pPr>
            <w:r>
              <w:rPr>
                <w:sz w:val="20"/>
                <w:szCs w:val="20"/>
              </w:rPr>
              <w:t xml:space="preserve">Vijadukt </w:t>
            </w:r>
            <w:proofErr w:type="spellStart"/>
            <w:r>
              <w:rPr>
                <w:sz w:val="20"/>
                <w:szCs w:val="20"/>
              </w:rPr>
              <w:t>Šuškovo</w:t>
            </w:r>
            <w:proofErr w:type="spellEnd"/>
            <w:r>
              <w:rPr>
                <w:sz w:val="20"/>
                <w:szCs w:val="20"/>
              </w:rPr>
              <w:t xml:space="preserve"> </w:t>
            </w:r>
          </w:p>
        </w:tc>
        <w:tc>
          <w:tcPr>
            <w:tcW w:w="1843" w:type="dxa"/>
            <w:vAlign w:val="center"/>
          </w:tcPr>
          <w:p w14:paraId="4BD65478" w14:textId="38ADC681" w:rsidR="00070DEE" w:rsidRPr="006C5A2A" w:rsidRDefault="004C1F43" w:rsidP="00070DEE">
            <w:pPr>
              <w:jc w:val="center"/>
              <w:rPr>
                <w:sz w:val="20"/>
                <w:szCs w:val="20"/>
              </w:rPr>
            </w:pPr>
            <w:r>
              <w:rPr>
                <w:sz w:val="20"/>
                <w:szCs w:val="20"/>
              </w:rPr>
              <w:t>5+281 do 5+533</w:t>
            </w:r>
          </w:p>
        </w:tc>
        <w:tc>
          <w:tcPr>
            <w:tcW w:w="1411" w:type="dxa"/>
            <w:vAlign w:val="center"/>
          </w:tcPr>
          <w:p w14:paraId="78736664" w14:textId="709A5E4A" w:rsidR="00070DEE" w:rsidRPr="006C5A2A" w:rsidRDefault="004C1F43" w:rsidP="00070DEE">
            <w:pPr>
              <w:jc w:val="center"/>
              <w:rPr>
                <w:sz w:val="20"/>
                <w:szCs w:val="20"/>
              </w:rPr>
            </w:pPr>
            <w:r>
              <w:rPr>
                <w:sz w:val="20"/>
                <w:szCs w:val="20"/>
              </w:rPr>
              <w:t>260</w:t>
            </w:r>
          </w:p>
        </w:tc>
      </w:tr>
      <w:tr w:rsidR="00070DEE" w:rsidRPr="006C5A2A" w14:paraId="2E4A5A46" w14:textId="77777777" w:rsidTr="001F1DCC">
        <w:tc>
          <w:tcPr>
            <w:tcW w:w="1696" w:type="dxa"/>
            <w:shd w:val="clear" w:color="auto" w:fill="EDEDED" w:themeFill="accent3" w:themeFillTint="33"/>
            <w:vAlign w:val="center"/>
          </w:tcPr>
          <w:p w14:paraId="5CE6D17F" w14:textId="1AC938DD" w:rsidR="00070DEE" w:rsidRDefault="005C3411" w:rsidP="00070DEE">
            <w:pPr>
              <w:jc w:val="center"/>
              <w:rPr>
                <w:sz w:val="20"/>
                <w:szCs w:val="20"/>
              </w:rPr>
            </w:pPr>
            <w:r>
              <w:rPr>
                <w:sz w:val="20"/>
                <w:szCs w:val="20"/>
              </w:rPr>
              <w:t>Podvožnjak</w:t>
            </w:r>
            <w:r w:rsidR="00070DEE">
              <w:rPr>
                <w:sz w:val="20"/>
                <w:szCs w:val="20"/>
              </w:rPr>
              <w:t xml:space="preserve"> PP-F-2</w:t>
            </w:r>
          </w:p>
        </w:tc>
        <w:tc>
          <w:tcPr>
            <w:tcW w:w="1560" w:type="dxa"/>
            <w:vAlign w:val="center"/>
          </w:tcPr>
          <w:p w14:paraId="1DFFD101" w14:textId="6EFFAAC5" w:rsidR="00070DEE" w:rsidRDefault="00070DEE" w:rsidP="00070DEE">
            <w:pPr>
              <w:jc w:val="center"/>
              <w:rPr>
                <w:sz w:val="20"/>
                <w:szCs w:val="20"/>
              </w:rPr>
            </w:pPr>
            <w:r>
              <w:rPr>
                <w:sz w:val="20"/>
                <w:szCs w:val="20"/>
              </w:rPr>
              <w:t>6+513</w:t>
            </w:r>
          </w:p>
        </w:tc>
        <w:tc>
          <w:tcPr>
            <w:tcW w:w="1090" w:type="dxa"/>
            <w:vAlign w:val="center"/>
          </w:tcPr>
          <w:p w14:paraId="7A01C676" w14:textId="77777777" w:rsidR="00070DEE" w:rsidRDefault="00070DEE" w:rsidP="00070DEE">
            <w:pPr>
              <w:jc w:val="center"/>
              <w:rPr>
                <w:sz w:val="20"/>
                <w:szCs w:val="20"/>
              </w:rPr>
            </w:pPr>
          </w:p>
        </w:tc>
        <w:tc>
          <w:tcPr>
            <w:tcW w:w="2028" w:type="dxa"/>
            <w:shd w:val="clear" w:color="auto" w:fill="EDEDED" w:themeFill="accent3" w:themeFillTint="33"/>
          </w:tcPr>
          <w:p w14:paraId="3127986D" w14:textId="275AA1CE" w:rsidR="00070DEE" w:rsidRPr="006C5A2A" w:rsidRDefault="005C3411" w:rsidP="00070DEE">
            <w:pPr>
              <w:jc w:val="center"/>
              <w:rPr>
                <w:sz w:val="20"/>
                <w:szCs w:val="20"/>
              </w:rPr>
            </w:pPr>
            <w:r>
              <w:rPr>
                <w:sz w:val="20"/>
                <w:szCs w:val="20"/>
              </w:rPr>
              <w:t>Podvožnjak</w:t>
            </w:r>
            <w:r w:rsidR="00C56C14">
              <w:rPr>
                <w:sz w:val="20"/>
                <w:szCs w:val="20"/>
              </w:rPr>
              <w:t xml:space="preserve"> Brijeg </w:t>
            </w:r>
          </w:p>
        </w:tc>
        <w:tc>
          <w:tcPr>
            <w:tcW w:w="1843" w:type="dxa"/>
            <w:vAlign w:val="center"/>
          </w:tcPr>
          <w:p w14:paraId="570F554E" w14:textId="55785CB0" w:rsidR="00070DEE" w:rsidRPr="006C5A2A" w:rsidRDefault="00C56C14" w:rsidP="00070DEE">
            <w:pPr>
              <w:jc w:val="center"/>
              <w:rPr>
                <w:sz w:val="20"/>
                <w:szCs w:val="20"/>
              </w:rPr>
            </w:pPr>
            <w:r>
              <w:rPr>
                <w:sz w:val="20"/>
                <w:szCs w:val="20"/>
              </w:rPr>
              <w:t>6+521,</w:t>
            </w:r>
            <w:r w:rsidR="0079674F">
              <w:rPr>
                <w:sz w:val="20"/>
                <w:szCs w:val="20"/>
              </w:rPr>
              <w:t>69</w:t>
            </w:r>
          </w:p>
        </w:tc>
        <w:tc>
          <w:tcPr>
            <w:tcW w:w="1411" w:type="dxa"/>
            <w:vAlign w:val="center"/>
          </w:tcPr>
          <w:p w14:paraId="024864A9" w14:textId="77777777" w:rsidR="00070DEE" w:rsidRPr="006C5A2A" w:rsidRDefault="00070DEE" w:rsidP="00070DEE">
            <w:pPr>
              <w:jc w:val="center"/>
              <w:rPr>
                <w:sz w:val="20"/>
                <w:szCs w:val="20"/>
              </w:rPr>
            </w:pPr>
          </w:p>
        </w:tc>
      </w:tr>
      <w:tr w:rsidR="00C56C14" w:rsidRPr="006C5A2A" w14:paraId="3F5290A1" w14:textId="77777777" w:rsidTr="001F1DCC">
        <w:tc>
          <w:tcPr>
            <w:tcW w:w="1696" w:type="dxa"/>
            <w:shd w:val="clear" w:color="auto" w:fill="EDEDED" w:themeFill="accent3" w:themeFillTint="33"/>
            <w:vAlign w:val="center"/>
          </w:tcPr>
          <w:p w14:paraId="71CF8064" w14:textId="03D4B4F6" w:rsidR="00C56C14" w:rsidRDefault="005F6BCE" w:rsidP="00070DEE">
            <w:pPr>
              <w:jc w:val="center"/>
              <w:rPr>
                <w:sz w:val="20"/>
                <w:szCs w:val="20"/>
              </w:rPr>
            </w:pPr>
            <w:r>
              <w:rPr>
                <w:sz w:val="20"/>
                <w:szCs w:val="20"/>
              </w:rPr>
              <w:t>-</w:t>
            </w:r>
          </w:p>
        </w:tc>
        <w:tc>
          <w:tcPr>
            <w:tcW w:w="1560" w:type="dxa"/>
            <w:vAlign w:val="center"/>
          </w:tcPr>
          <w:p w14:paraId="407D7424" w14:textId="77777777" w:rsidR="00C56C14" w:rsidRDefault="00C56C14" w:rsidP="00070DEE">
            <w:pPr>
              <w:jc w:val="center"/>
              <w:rPr>
                <w:sz w:val="20"/>
                <w:szCs w:val="20"/>
              </w:rPr>
            </w:pPr>
          </w:p>
        </w:tc>
        <w:tc>
          <w:tcPr>
            <w:tcW w:w="1090" w:type="dxa"/>
            <w:vAlign w:val="center"/>
          </w:tcPr>
          <w:p w14:paraId="27DD4DA4" w14:textId="77777777" w:rsidR="00C56C14" w:rsidRDefault="00C56C14" w:rsidP="00070DEE">
            <w:pPr>
              <w:jc w:val="center"/>
              <w:rPr>
                <w:sz w:val="20"/>
                <w:szCs w:val="20"/>
              </w:rPr>
            </w:pPr>
          </w:p>
        </w:tc>
        <w:tc>
          <w:tcPr>
            <w:tcW w:w="2028" w:type="dxa"/>
            <w:shd w:val="clear" w:color="auto" w:fill="EDEDED" w:themeFill="accent3" w:themeFillTint="33"/>
          </w:tcPr>
          <w:p w14:paraId="6FF847C5" w14:textId="631399E6" w:rsidR="00C56C14" w:rsidRDefault="005C3411" w:rsidP="00070DEE">
            <w:pPr>
              <w:jc w:val="center"/>
              <w:rPr>
                <w:sz w:val="20"/>
                <w:szCs w:val="20"/>
              </w:rPr>
            </w:pPr>
            <w:r>
              <w:rPr>
                <w:sz w:val="20"/>
                <w:szCs w:val="20"/>
              </w:rPr>
              <w:t>Podvožnjak</w:t>
            </w:r>
            <w:r w:rsidR="00C56C14">
              <w:rPr>
                <w:sz w:val="20"/>
                <w:szCs w:val="20"/>
              </w:rPr>
              <w:t xml:space="preserve"> </w:t>
            </w:r>
            <w:proofErr w:type="spellStart"/>
            <w:r w:rsidR="00C56C14">
              <w:rPr>
                <w:sz w:val="20"/>
                <w:szCs w:val="20"/>
              </w:rPr>
              <w:t>Hrsovac</w:t>
            </w:r>
            <w:proofErr w:type="spellEnd"/>
            <w:r w:rsidR="00C56C14">
              <w:rPr>
                <w:sz w:val="20"/>
                <w:szCs w:val="20"/>
              </w:rPr>
              <w:t xml:space="preserve"> </w:t>
            </w:r>
          </w:p>
        </w:tc>
        <w:tc>
          <w:tcPr>
            <w:tcW w:w="1843" w:type="dxa"/>
            <w:vAlign w:val="center"/>
          </w:tcPr>
          <w:p w14:paraId="22E63D70" w14:textId="48D9ECEB" w:rsidR="00C56C14" w:rsidRDefault="00C56C14" w:rsidP="00070DEE">
            <w:pPr>
              <w:jc w:val="center"/>
              <w:rPr>
                <w:sz w:val="20"/>
                <w:szCs w:val="20"/>
              </w:rPr>
            </w:pPr>
            <w:r>
              <w:rPr>
                <w:sz w:val="20"/>
                <w:szCs w:val="20"/>
              </w:rPr>
              <w:t>6+743,41</w:t>
            </w:r>
          </w:p>
        </w:tc>
        <w:tc>
          <w:tcPr>
            <w:tcW w:w="1411" w:type="dxa"/>
            <w:vAlign w:val="center"/>
          </w:tcPr>
          <w:p w14:paraId="75CFC8AD" w14:textId="77777777" w:rsidR="00C56C14" w:rsidRPr="006C5A2A" w:rsidRDefault="00C56C14" w:rsidP="00070DEE">
            <w:pPr>
              <w:jc w:val="center"/>
              <w:rPr>
                <w:sz w:val="20"/>
                <w:szCs w:val="20"/>
              </w:rPr>
            </w:pPr>
          </w:p>
        </w:tc>
      </w:tr>
      <w:tr w:rsidR="00070DEE" w:rsidRPr="006C5A2A" w14:paraId="4CB174BA" w14:textId="77777777" w:rsidTr="001F1DCC">
        <w:tc>
          <w:tcPr>
            <w:tcW w:w="1696" w:type="dxa"/>
            <w:shd w:val="clear" w:color="auto" w:fill="EDEDED" w:themeFill="accent3" w:themeFillTint="33"/>
            <w:vAlign w:val="center"/>
          </w:tcPr>
          <w:p w14:paraId="7BD3472F" w14:textId="5389F112" w:rsidR="00070DEE" w:rsidRPr="006C5A2A" w:rsidRDefault="005F6BCE" w:rsidP="00070DEE">
            <w:pPr>
              <w:jc w:val="center"/>
              <w:rPr>
                <w:sz w:val="20"/>
                <w:szCs w:val="20"/>
              </w:rPr>
            </w:pPr>
            <w:r>
              <w:rPr>
                <w:sz w:val="20"/>
                <w:szCs w:val="20"/>
              </w:rPr>
              <w:t>-</w:t>
            </w:r>
          </w:p>
        </w:tc>
        <w:tc>
          <w:tcPr>
            <w:tcW w:w="1560" w:type="dxa"/>
            <w:vAlign w:val="center"/>
          </w:tcPr>
          <w:p w14:paraId="735EC5CA" w14:textId="6767B6CE" w:rsidR="00070DEE" w:rsidRPr="006C5A2A" w:rsidRDefault="00070DEE" w:rsidP="00070DEE">
            <w:pPr>
              <w:jc w:val="center"/>
              <w:rPr>
                <w:sz w:val="20"/>
                <w:szCs w:val="20"/>
              </w:rPr>
            </w:pPr>
          </w:p>
        </w:tc>
        <w:tc>
          <w:tcPr>
            <w:tcW w:w="1090" w:type="dxa"/>
            <w:vAlign w:val="center"/>
          </w:tcPr>
          <w:p w14:paraId="15D6CFFF" w14:textId="32970A02" w:rsidR="00070DEE" w:rsidRPr="006C5A2A" w:rsidRDefault="00070DEE" w:rsidP="00070DEE">
            <w:pPr>
              <w:jc w:val="center"/>
              <w:rPr>
                <w:sz w:val="20"/>
                <w:szCs w:val="20"/>
              </w:rPr>
            </w:pPr>
          </w:p>
        </w:tc>
        <w:tc>
          <w:tcPr>
            <w:tcW w:w="2028" w:type="dxa"/>
            <w:shd w:val="clear" w:color="auto" w:fill="EDEDED" w:themeFill="accent3" w:themeFillTint="33"/>
          </w:tcPr>
          <w:p w14:paraId="2401B8D4" w14:textId="6310AAE9" w:rsidR="00070DEE" w:rsidRPr="006C5A2A" w:rsidRDefault="004C1F43" w:rsidP="00070DEE">
            <w:pPr>
              <w:jc w:val="center"/>
              <w:rPr>
                <w:sz w:val="20"/>
                <w:szCs w:val="20"/>
              </w:rPr>
            </w:pPr>
            <w:r>
              <w:rPr>
                <w:sz w:val="20"/>
                <w:szCs w:val="20"/>
              </w:rPr>
              <w:t xml:space="preserve">Vijadukt </w:t>
            </w:r>
            <w:proofErr w:type="spellStart"/>
            <w:r>
              <w:rPr>
                <w:sz w:val="20"/>
                <w:szCs w:val="20"/>
              </w:rPr>
              <w:t>Miloševac</w:t>
            </w:r>
            <w:proofErr w:type="spellEnd"/>
            <w:r>
              <w:rPr>
                <w:sz w:val="20"/>
                <w:szCs w:val="20"/>
              </w:rPr>
              <w:t xml:space="preserve"> </w:t>
            </w:r>
          </w:p>
        </w:tc>
        <w:tc>
          <w:tcPr>
            <w:tcW w:w="1843" w:type="dxa"/>
            <w:vAlign w:val="center"/>
          </w:tcPr>
          <w:p w14:paraId="6CF6159E" w14:textId="27D5D852" w:rsidR="00070DEE" w:rsidRPr="006C5A2A" w:rsidRDefault="004C1F43" w:rsidP="00070DEE">
            <w:pPr>
              <w:jc w:val="center"/>
              <w:rPr>
                <w:sz w:val="20"/>
                <w:szCs w:val="20"/>
              </w:rPr>
            </w:pPr>
            <w:r>
              <w:rPr>
                <w:sz w:val="20"/>
                <w:szCs w:val="20"/>
              </w:rPr>
              <w:t>7+174 do 7+462</w:t>
            </w:r>
          </w:p>
        </w:tc>
        <w:tc>
          <w:tcPr>
            <w:tcW w:w="1411" w:type="dxa"/>
            <w:vAlign w:val="center"/>
          </w:tcPr>
          <w:p w14:paraId="37A84024" w14:textId="57A53164" w:rsidR="00070DEE" w:rsidRPr="006C5A2A" w:rsidRDefault="004C1F43" w:rsidP="00070DEE">
            <w:pPr>
              <w:jc w:val="center"/>
              <w:rPr>
                <w:sz w:val="20"/>
                <w:szCs w:val="20"/>
              </w:rPr>
            </w:pPr>
            <w:r>
              <w:rPr>
                <w:sz w:val="20"/>
                <w:szCs w:val="20"/>
              </w:rPr>
              <w:t>288</w:t>
            </w:r>
          </w:p>
        </w:tc>
      </w:tr>
      <w:tr w:rsidR="005F6BCE" w:rsidRPr="006C5A2A" w14:paraId="3DD36488" w14:textId="77777777" w:rsidTr="001F1DCC">
        <w:tc>
          <w:tcPr>
            <w:tcW w:w="1696" w:type="dxa"/>
            <w:shd w:val="clear" w:color="auto" w:fill="EDEDED" w:themeFill="accent3" w:themeFillTint="33"/>
            <w:vAlign w:val="center"/>
          </w:tcPr>
          <w:p w14:paraId="380B08AC" w14:textId="6510498A" w:rsidR="005F6BCE" w:rsidRDefault="005F6BCE" w:rsidP="005F6BCE">
            <w:pPr>
              <w:jc w:val="center"/>
              <w:rPr>
                <w:sz w:val="20"/>
                <w:szCs w:val="20"/>
              </w:rPr>
            </w:pPr>
            <w:r>
              <w:rPr>
                <w:sz w:val="20"/>
                <w:szCs w:val="20"/>
              </w:rPr>
              <w:t>Most Mo-F-3</w:t>
            </w:r>
          </w:p>
        </w:tc>
        <w:tc>
          <w:tcPr>
            <w:tcW w:w="1560" w:type="dxa"/>
            <w:vAlign w:val="center"/>
          </w:tcPr>
          <w:p w14:paraId="1A586FC0" w14:textId="3CE21D75" w:rsidR="005F6BCE" w:rsidRDefault="005F6BCE" w:rsidP="005F6BCE">
            <w:pPr>
              <w:jc w:val="center"/>
              <w:rPr>
                <w:sz w:val="20"/>
                <w:szCs w:val="20"/>
              </w:rPr>
            </w:pPr>
            <w:r>
              <w:rPr>
                <w:sz w:val="20"/>
                <w:szCs w:val="20"/>
              </w:rPr>
              <w:t>7+110 do 7+540</w:t>
            </w:r>
          </w:p>
        </w:tc>
        <w:tc>
          <w:tcPr>
            <w:tcW w:w="1090" w:type="dxa"/>
            <w:vAlign w:val="center"/>
          </w:tcPr>
          <w:p w14:paraId="4DC3D43E" w14:textId="4990E1AD" w:rsidR="005F6BCE" w:rsidRDefault="005F6BCE" w:rsidP="005F6BCE">
            <w:pPr>
              <w:jc w:val="center"/>
              <w:rPr>
                <w:sz w:val="20"/>
                <w:szCs w:val="20"/>
              </w:rPr>
            </w:pPr>
            <w:r>
              <w:rPr>
                <w:sz w:val="20"/>
                <w:szCs w:val="20"/>
              </w:rPr>
              <w:t>430</w:t>
            </w:r>
          </w:p>
        </w:tc>
        <w:tc>
          <w:tcPr>
            <w:tcW w:w="2028" w:type="dxa"/>
            <w:shd w:val="clear" w:color="auto" w:fill="EDEDED" w:themeFill="accent3" w:themeFillTint="33"/>
          </w:tcPr>
          <w:p w14:paraId="6CB230E7" w14:textId="2ABDE523" w:rsidR="005F6BCE" w:rsidRDefault="005F6BCE" w:rsidP="005F6BCE">
            <w:pPr>
              <w:jc w:val="center"/>
              <w:rPr>
                <w:sz w:val="20"/>
                <w:szCs w:val="20"/>
              </w:rPr>
            </w:pPr>
            <w:r>
              <w:rPr>
                <w:sz w:val="20"/>
                <w:szCs w:val="20"/>
              </w:rPr>
              <w:t>Most Bregava</w:t>
            </w:r>
          </w:p>
        </w:tc>
        <w:tc>
          <w:tcPr>
            <w:tcW w:w="1843" w:type="dxa"/>
            <w:vAlign w:val="center"/>
          </w:tcPr>
          <w:p w14:paraId="0B0AFAB8" w14:textId="520C3FAA" w:rsidR="005F6BCE" w:rsidRDefault="005F6BCE" w:rsidP="005F6BCE">
            <w:pPr>
              <w:jc w:val="center"/>
              <w:rPr>
                <w:sz w:val="20"/>
                <w:szCs w:val="20"/>
              </w:rPr>
            </w:pPr>
            <w:r>
              <w:rPr>
                <w:sz w:val="20"/>
                <w:szCs w:val="20"/>
              </w:rPr>
              <w:t>8+927 do 9+357</w:t>
            </w:r>
          </w:p>
        </w:tc>
        <w:tc>
          <w:tcPr>
            <w:tcW w:w="1411" w:type="dxa"/>
            <w:vAlign w:val="center"/>
          </w:tcPr>
          <w:p w14:paraId="3F410E6E" w14:textId="3AF32F54" w:rsidR="005F6BCE" w:rsidRDefault="005F6BCE" w:rsidP="005F6BCE">
            <w:pPr>
              <w:jc w:val="center"/>
              <w:rPr>
                <w:sz w:val="20"/>
                <w:szCs w:val="20"/>
              </w:rPr>
            </w:pPr>
            <w:r>
              <w:rPr>
                <w:sz w:val="20"/>
                <w:szCs w:val="20"/>
              </w:rPr>
              <w:t>430</w:t>
            </w:r>
          </w:p>
        </w:tc>
      </w:tr>
      <w:tr w:rsidR="005F6BCE" w:rsidRPr="006C5A2A" w14:paraId="3937F74E" w14:textId="77777777" w:rsidTr="001F1DCC">
        <w:tc>
          <w:tcPr>
            <w:tcW w:w="1696" w:type="dxa"/>
            <w:shd w:val="clear" w:color="auto" w:fill="EDEDED" w:themeFill="accent3" w:themeFillTint="33"/>
            <w:vAlign w:val="center"/>
          </w:tcPr>
          <w:p w14:paraId="34BFB1A1" w14:textId="6FDA869D" w:rsidR="005F6BCE" w:rsidRDefault="005C3411" w:rsidP="005F6BCE">
            <w:pPr>
              <w:jc w:val="center"/>
              <w:rPr>
                <w:sz w:val="20"/>
                <w:szCs w:val="20"/>
              </w:rPr>
            </w:pPr>
            <w:r>
              <w:rPr>
                <w:sz w:val="20"/>
                <w:szCs w:val="20"/>
              </w:rPr>
              <w:t>Podvožnjak</w:t>
            </w:r>
            <w:r w:rsidR="005F6BCE">
              <w:rPr>
                <w:sz w:val="20"/>
                <w:szCs w:val="20"/>
              </w:rPr>
              <w:t xml:space="preserve"> PP-F-3</w:t>
            </w:r>
          </w:p>
        </w:tc>
        <w:tc>
          <w:tcPr>
            <w:tcW w:w="1560" w:type="dxa"/>
            <w:vAlign w:val="center"/>
          </w:tcPr>
          <w:p w14:paraId="390E307A" w14:textId="53646D15" w:rsidR="005F6BCE" w:rsidRDefault="005F6BCE" w:rsidP="005F6BCE">
            <w:pPr>
              <w:jc w:val="center"/>
              <w:rPr>
                <w:sz w:val="20"/>
                <w:szCs w:val="20"/>
              </w:rPr>
            </w:pPr>
            <w:r>
              <w:rPr>
                <w:sz w:val="20"/>
                <w:szCs w:val="20"/>
              </w:rPr>
              <w:t>9+703</w:t>
            </w:r>
          </w:p>
        </w:tc>
        <w:tc>
          <w:tcPr>
            <w:tcW w:w="1090" w:type="dxa"/>
            <w:vAlign w:val="center"/>
          </w:tcPr>
          <w:p w14:paraId="70667AA1" w14:textId="77777777" w:rsidR="005F6BCE" w:rsidRDefault="005F6BCE" w:rsidP="005F6BCE">
            <w:pPr>
              <w:jc w:val="center"/>
              <w:rPr>
                <w:sz w:val="20"/>
                <w:szCs w:val="20"/>
              </w:rPr>
            </w:pPr>
          </w:p>
        </w:tc>
        <w:tc>
          <w:tcPr>
            <w:tcW w:w="2028" w:type="dxa"/>
            <w:shd w:val="clear" w:color="auto" w:fill="EDEDED" w:themeFill="accent3" w:themeFillTint="33"/>
          </w:tcPr>
          <w:p w14:paraId="267B692D" w14:textId="562E9153" w:rsidR="005F6BCE" w:rsidRPr="006C5A2A" w:rsidRDefault="005F6BCE" w:rsidP="005F6BCE">
            <w:pPr>
              <w:jc w:val="center"/>
              <w:rPr>
                <w:sz w:val="20"/>
                <w:szCs w:val="20"/>
              </w:rPr>
            </w:pPr>
            <w:r>
              <w:rPr>
                <w:sz w:val="20"/>
                <w:szCs w:val="20"/>
              </w:rPr>
              <w:t>-</w:t>
            </w:r>
          </w:p>
        </w:tc>
        <w:tc>
          <w:tcPr>
            <w:tcW w:w="1843" w:type="dxa"/>
            <w:vAlign w:val="center"/>
          </w:tcPr>
          <w:p w14:paraId="677EB265" w14:textId="1E92409C" w:rsidR="005F6BCE" w:rsidRPr="006C5A2A" w:rsidRDefault="005F6BCE" w:rsidP="005F6BCE">
            <w:pPr>
              <w:jc w:val="center"/>
              <w:rPr>
                <w:sz w:val="20"/>
                <w:szCs w:val="20"/>
              </w:rPr>
            </w:pPr>
          </w:p>
        </w:tc>
        <w:tc>
          <w:tcPr>
            <w:tcW w:w="1411" w:type="dxa"/>
            <w:vAlign w:val="center"/>
          </w:tcPr>
          <w:p w14:paraId="028EBEBD" w14:textId="1E6B89CD" w:rsidR="005F6BCE" w:rsidRPr="006C5A2A" w:rsidRDefault="005F6BCE" w:rsidP="005F6BCE">
            <w:pPr>
              <w:jc w:val="center"/>
              <w:rPr>
                <w:sz w:val="20"/>
                <w:szCs w:val="20"/>
              </w:rPr>
            </w:pPr>
          </w:p>
        </w:tc>
      </w:tr>
      <w:tr w:rsidR="001F1DCC" w:rsidRPr="006C5A2A" w14:paraId="63142CF6" w14:textId="77777777" w:rsidTr="001F1DCC">
        <w:tc>
          <w:tcPr>
            <w:tcW w:w="1696" w:type="dxa"/>
            <w:shd w:val="clear" w:color="auto" w:fill="EDEDED" w:themeFill="accent3" w:themeFillTint="33"/>
            <w:vAlign w:val="center"/>
          </w:tcPr>
          <w:p w14:paraId="62D3F86B" w14:textId="180DB2FC" w:rsidR="001F1DCC" w:rsidRDefault="001F1DCC" w:rsidP="005F6BCE">
            <w:pPr>
              <w:jc w:val="center"/>
              <w:rPr>
                <w:sz w:val="20"/>
                <w:szCs w:val="20"/>
              </w:rPr>
            </w:pPr>
            <w:r>
              <w:rPr>
                <w:sz w:val="20"/>
                <w:szCs w:val="20"/>
              </w:rPr>
              <w:t>-</w:t>
            </w:r>
          </w:p>
        </w:tc>
        <w:tc>
          <w:tcPr>
            <w:tcW w:w="1560" w:type="dxa"/>
            <w:vAlign w:val="center"/>
          </w:tcPr>
          <w:p w14:paraId="78EE0A84" w14:textId="60982A50" w:rsidR="001F1DCC" w:rsidRDefault="001F1DCC" w:rsidP="005F6BCE">
            <w:pPr>
              <w:jc w:val="center"/>
              <w:rPr>
                <w:sz w:val="20"/>
                <w:szCs w:val="20"/>
              </w:rPr>
            </w:pPr>
            <w:r>
              <w:rPr>
                <w:sz w:val="20"/>
                <w:szCs w:val="20"/>
              </w:rPr>
              <w:t>-</w:t>
            </w:r>
          </w:p>
        </w:tc>
        <w:tc>
          <w:tcPr>
            <w:tcW w:w="1090" w:type="dxa"/>
            <w:vAlign w:val="center"/>
          </w:tcPr>
          <w:p w14:paraId="5F166E80" w14:textId="77777777" w:rsidR="001F1DCC" w:rsidRDefault="001F1DCC" w:rsidP="005F6BCE">
            <w:pPr>
              <w:jc w:val="center"/>
              <w:rPr>
                <w:sz w:val="20"/>
                <w:szCs w:val="20"/>
              </w:rPr>
            </w:pPr>
          </w:p>
        </w:tc>
        <w:tc>
          <w:tcPr>
            <w:tcW w:w="2028" w:type="dxa"/>
            <w:shd w:val="clear" w:color="auto" w:fill="EDEDED" w:themeFill="accent3" w:themeFillTint="33"/>
          </w:tcPr>
          <w:p w14:paraId="7129D07B" w14:textId="77777777" w:rsidR="001F1DCC" w:rsidRDefault="001F1DCC" w:rsidP="005F6BCE">
            <w:pPr>
              <w:jc w:val="center"/>
              <w:rPr>
                <w:sz w:val="20"/>
                <w:szCs w:val="20"/>
              </w:rPr>
            </w:pPr>
            <w:r>
              <w:rPr>
                <w:sz w:val="20"/>
                <w:szCs w:val="20"/>
              </w:rPr>
              <w:t>Podvožnjak Kruševo</w:t>
            </w:r>
          </w:p>
          <w:p w14:paraId="7A9A0AC6" w14:textId="1C3E3767" w:rsidR="001F1DCC" w:rsidRDefault="001F1DCC" w:rsidP="005F6BCE">
            <w:pPr>
              <w:jc w:val="center"/>
              <w:rPr>
                <w:sz w:val="20"/>
                <w:szCs w:val="20"/>
              </w:rPr>
            </w:pPr>
            <w:r>
              <w:rPr>
                <w:sz w:val="20"/>
                <w:szCs w:val="20"/>
              </w:rPr>
              <w:t xml:space="preserve">Podvožnjak </w:t>
            </w:r>
            <w:proofErr w:type="spellStart"/>
            <w:r>
              <w:rPr>
                <w:sz w:val="20"/>
                <w:szCs w:val="20"/>
              </w:rPr>
              <w:t>Mutapovina</w:t>
            </w:r>
            <w:proofErr w:type="spellEnd"/>
          </w:p>
        </w:tc>
        <w:tc>
          <w:tcPr>
            <w:tcW w:w="1843" w:type="dxa"/>
            <w:vAlign w:val="center"/>
          </w:tcPr>
          <w:p w14:paraId="66066407" w14:textId="77777777" w:rsidR="001F1DCC" w:rsidRDefault="001F1DCC" w:rsidP="005F6BCE">
            <w:pPr>
              <w:jc w:val="center"/>
              <w:rPr>
                <w:sz w:val="20"/>
                <w:szCs w:val="20"/>
              </w:rPr>
            </w:pPr>
            <w:r>
              <w:rPr>
                <w:sz w:val="20"/>
                <w:szCs w:val="20"/>
              </w:rPr>
              <w:t>Cca 10+565,00</w:t>
            </w:r>
          </w:p>
          <w:p w14:paraId="029C4BD0" w14:textId="6A74C755" w:rsidR="001F1DCC" w:rsidRPr="006C5A2A" w:rsidRDefault="001F1DCC" w:rsidP="005F6BCE">
            <w:pPr>
              <w:jc w:val="center"/>
              <w:rPr>
                <w:sz w:val="20"/>
                <w:szCs w:val="20"/>
              </w:rPr>
            </w:pPr>
            <w:r>
              <w:rPr>
                <w:sz w:val="20"/>
                <w:szCs w:val="20"/>
              </w:rPr>
              <w:t xml:space="preserve">Prilazna rampa </w:t>
            </w:r>
          </w:p>
        </w:tc>
        <w:tc>
          <w:tcPr>
            <w:tcW w:w="1411" w:type="dxa"/>
            <w:vAlign w:val="center"/>
          </w:tcPr>
          <w:p w14:paraId="41152408" w14:textId="77777777" w:rsidR="001F1DCC" w:rsidRPr="006C5A2A" w:rsidRDefault="001F1DCC" w:rsidP="005F6BCE">
            <w:pPr>
              <w:jc w:val="center"/>
              <w:rPr>
                <w:sz w:val="20"/>
                <w:szCs w:val="20"/>
              </w:rPr>
            </w:pPr>
          </w:p>
        </w:tc>
      </w:tr>
      <w:tr w:rsidR="005F6BCE" w:rsidRPr="006C5A2A" w14:paraId="2116BF54" w14:textId="77777777" w:rsidTr="001F1DCC">
        <w:tc>
          <w:tcPr>
            <w:tcW w:w="1696" w:type="dxa"/>
            <w:shd w:val="clear" w:color="auto" w:fill="EDEDED" w:themeFill="accent3" w:themeFillTint="33"/>
            <w:vAlign w:val="center"/>
          </w:tcPr>
          <w:p w14:paraId="0F715451" w14:textId="01377842" w:rsidR="005F6BCE" w:rsidRPr="006C5A2A" w:rsidRDefault="005C3411" w:rsidP="005F6BCE">
            <w:pPr>
              <w:jc w:val="center"/>
              <w:rPr>
                <w:sz w:val="20"/>
                <w:szCs w:val="20"/>
              </w:rPr>
            </w:pPr>
            <w:r>
              <w:rPr>
                <w:sz w:val="20"/>
                <w:szCs w:val="20"/>
              </w:rPr>
              <w:t>Podvožnjak</w:t>
            </w:r>
            <w:r w:rsidR="005F6BCE">
              <w:rPr>
                <w:sz w:val="20"/>
                <w:szCs w:val="20"/>
              </w:rPr>
              <w:t xml:space="preserve"> PP-F-4</w:t>
            </w:r>
          </w:p>
        </w:tc>
        <w:tc>
          <w:tcPr>
            <w:tcW w:w="1560" w:type="dxa"/>
            <w:vAlign w:val="center"/>
          </w:tcPr>
          <w:p w14:paraId="09BC58E2" w14:textId="25398DD2" w:rsidR="005F6BCE" w:rsidRPr="006C5A2A" w:rsidRDefault="005F6BCE" w:rsidP="005F6BCE">
            <w:pPr>
              <w:jc w:val="center"/>
              <w:rPr>
                <w:sz w:val="20"/>
                <w:szCs w:val="20"/>
              </w:rPr>
            </w:pPr>
            <w:r>
              <w:rPr>
                <w:sz w:val="20"/>
                <w:szCs w:val="20"/>
              </w:rPr>
              <w:t>10+733</w:t>
            </w:r>
          </w:p>
        </w:tc>
        <w:tc>
          <w:tcPr>
            <w:tcW w:w="1090" w:type="dxa"/>
            <w:vAlign w:val="center"/>
          </w:tcPr>
          <w:p w14:paraId="19AA8516" w14:textId="77777777" w:rsidR="005F6BCE" w:rsidRPr="006C5A2A" w:rsidRDefault="005F6BCE" w:rsidP="005F6BCE">
            <w:pPr>
              <w:jc w:val="center"/>
              <w:rPr>
                <w:sz w:val="20"/>
                <w:szCs w:val="20"/>
              </w:rPr>
            </w:pPr>
          </w:p>
        </w:tc>
        <w:tc>
          <w:tcPr>
            <w:tcW w:w="2028" w:type="dxa"/>
            <w:shd w:val="clear" w:color="auto" w:fill="EDEDED" w:themeFill="accent3" w:themeFillTint="33"/>
          </w:tcPr>
          <w:p w14:paraId="6B70661E" w14:textId="3CCE27B8" w:rsidR="005F6BCE" w:rsidRPr="006C5A2A" w:rsidRDefault="005C3411" w:rsidP="005F6BCE">
            <w:pPr>
              <w:jc w:val="center"/>
              <w:rPr>
                <w:sz w:val="20"/>
                <w:szCs w:val="20"/>
              </w:rPr>
            </w:pPr>
            <w:r>
              <w:rPr>
                <w:sz w:val="20"/>
                <w:szCs w:val="20"/>
              </w:rPr>
              <w:t>Podvožnjak</w:t>
            </w:r>
            <w:r w:rsidR="005F6BCE">
              <w:rPr>
                <w:sz w:val="20"/>
                <w:szCs w:val="20"/>
              </w:rPr>
              <w:t xml:space="preserve"> </w:t>
            </w:r>
            <w:proofErr w:type="spellStart"/>
            <w:r w:rsidR="005F6BCE">
              <w:rPr>
                <w:sz w:val="20"/>
                <w:szCs w:val="20"/>
              </w:rPr>
              <w:t>Habatnica</w:t>
            </w:r>
            <w:proofErr w:type="spellEnd"/>
            <w:r w:rsidR="005F6BCE">
              <w:rPr>
                <w:sz w:val="20"/>
                <w:szCs w:val="20"/>
              </w:rPr>
              <w:t xml:space="preserve"> </w:t>
            </w:r>
          </w:p>
        </w:tc>
        <w:tc>
          <w:tcPr>
            <w:tcW w:w="1843" w:type="dxa"/>
            <w:vAlign w:val="center"/>
          </w:tcPr>
          <w:p w14:paraId="3DC04C33" w14:textId="168AAD3D" w:rsidR="005F6BCE" w:rsidRPr="006C5A2A" w:rsidRDefault="005F6BCE" w:rsidP="005F6BCE">
            <w:pPr>
              <w:jc w:val="center"/>
              <w:rPr>
                <w:sz w:val="20"/>
                <w:szCs w:val="20"/>
              </w:rPr>
            </w:pPr>
            <w:r>
              <w:rPr>
                <w:sz w:val="20"/>
                <w:szCs w:val="20"/>
              </w:rPr>
              <w:t>10+682,06</w:t>
            </w:r>
          </w:p>
        </w:tc>
        <w:tc>
          <w:tcPr>
            <w:tcW w:w="1411" w:type="dxa"/>
            <w:vAlign w:val="center"/>
          </w:tcPr>
          <w:p w14:paraId="153804A4" w14:textId="77777777" w:rsidR="005F6BCE" w:rsidRPr="006C5A2A" w:rsidRDefault="005F6BCE" w:rsidP="005F6BCE">
            <w:pPr>
              <w:jc w:val="center"/>
              <w:rPr>
                <w:sz w:val="20"/>
                <w:szCs w:val="20"/>
              </w:rPr>
            </w:pPr>
          </w:p>
        </w:tc>
      </w:tr>
      <w:tr w:rsidR="005F6BCE" w:rsidRPr="006C5A2A" w14:paraId="374AA8D2" w14:textId="77777777" w:rsidTr="001F1DCC">
        <w:tc>
          <w:tcPr>
            <w:tcW w:w="1696" w:type="dxa"/>
            <w:shd w:val="clear" w:color="auto" w:fill="EDEDED" w:themeFill="accent3" w:themeFillTint="33"/>
            <w:vAlign w:val="center"/>
          </w:tcPr>
          <w:p w14:paraId="274C7BD5" w14:textId="215A6269" w:rsidR="005F6BCE" w:rsidRDefault="005F6BCE" w:rsidP="005F6BCE">
            <w:pPr>
              <w:jc w:val="center"/>
              <w:rPr>
                <w:sz w:val="20"/>
                <w:szCs w:val="20"/>
              </w:rPr>
            </w:pPr>
            <w:r>
              <w:rPr>
                <w:sz w:val="20"/>
                <w:szCs w:val="20"/>
              </w:rPr>
              <w:lastRenderedPageBreak/>
              <w:t>PUO Kruševo</w:t>
            </w:r>
          </w:p>
        </w:tc>
        <w:tc>
          <w:tcPr>
            <w:tcW w:w="1560" w:type="dxa"/>
            <w:vAlign w:val="center"/>
          </w:tcPr>
          <w:p w14:paraId="3C3759D8" w14:textId="237E2978" w:rsidR="005F6BCE" w:rsidRDefault="005F6BCE" w:rsidP="005F6BCE">
            <w:pPr>
              <w:jc w:val="center"/>
              <w:rPr>
                <w:sz w:val="20"/>
                <w:szCs w:val="20"/>
              </w:rPr>
            </w:pPr>
            <w:r>
              <w:rPr>
                <w:sz w:val="20"/>
                <w:szCs w:val="20"/>
              </w:rPr>
              <w:t>11+250 i 12+000</w:t>
            </w:r>
          </w:p>
        </w:tc>
        <w:tc>
          <w:tcPr>
            <w:tcW w:w="1090" w:type="dxa"/>
            <w:vAlign w:val="center"/>
          </w:tcPr>
          <w:p w14:paraId="327E930A" w14:textId="77777777" w:rsidR="005F6BCE" w:rsidRPr="006C5A2A" w:rsidRDefault="005F6BCE" w:rsidP="005F6BCE">
            <w:pPr>
              <w:jc w:val="center"/>
              <w:rPr>
                <w:sz w:val="20"/>
                <w:szCs w:val="20"/>
              </w:rPr>
            </w:pPr>
          </w:p>
        </w:tc>
        <w:tc>
          <w:tcPr>
            <w:tcW w:w="2028" w:type="dxa"/>
            <w:shd w:val="clear" w:color="auto" w:fill="EDEDED" w:themeFill="accent3" w:themeFillTint="33"/>
          </w:tcPr>
          <w:p w14:paraId="3CDBC771" w14:textId="02746163" w:rsidR="005F6BCE" w:rsidRPr="006C5A2A" w:rsidRDefault="005F6BCE" w:rsidP="005F6BCE">
            <w:pPr>
              <w:jc w:val="center"/>
              <w:rPr>
                <w:sz w:val="20"/>
                <w:szCs w:val="20"/>
              </w:rPr>
            </w:pPr>
            <w:r>
              <w:rPr>
                <w:sz w:val="20"/>
                <w:szCs w:val="20"/>
              </w:rPr>
              <w:t>PUO Prenj</w:t>
            </w:r>
          </w:p>
        </w:tc>
        <w:tc>
          <w:tcPr>
            <w:tcW w:w="1843" w:type="dxa"/>
            <w:vAlign w:val="center"/>
          </w:tcPr>
          <w:p w14:paraId="567F079A" w14:textId="68C59819" w:rsidR="005F6BCE" w:rsidRPr="006C5A2A" w:rsidRDefault="005F6BCE" w:rsidP="005F6BCE">
            <w:pPr>
              <w:jc w:val="center"/>
              <w:rPr>
                <w:sz w:val="20"/>
                <w:szCs w:val="20"/>
              </w:rPr>
            </w:pPr>
            <w:r>
              <w:rPr>
                <w:sz w:val="20"/>
                <w:szCs w:val="20"/>
              </w:rPr>
              <w:t>8+4</w:t>
            </w:r>
            <w:r w:rsidR="00FF67C0">
              <w:rPr>
                <w:sz w:val="20"/>
                <w:szCs w:val="20"/>
              </w:rPr>
              <w:t>00</w:t>
            </w:r>
            <w:r>
              <w:rPr>
                <w:sz w:val="20"/>
                <w:szCs w:val="20"/>
              </w:rPr>
              <w:t xml:space="preserve"> do 8+9</w:t>
            </w:r>
            <w:r w:rsidR="00FF67C0">
              <w:rPr>
                <w:sz w:val="20"/>
                <w:szCs w:val="20"/>
              </w:rPr>
              <w:t>30</w:t>
            </w:r>
          </w:p>
        </w:tc>
        <w:tc>
          <w:tcPr>
            <w:tcW w:w="1411" w:type="dxa"/>
            <w:vAlign w:val="center"/>
          </w:tcPr>
          <w:p w14:paraId="625378B5" w14:textId="77777777" w:rsidR="005F6BCE" w:rsidRPr="006C5A2A" w:rsidRDefault="005F6BCE" w:rsidP="005F6BCE">
            <w:pPr>
              <w:jc w:val="center"/>
              <w:rPr>
                <w:sz w:val="20"/>
                <w:szCs w:val="20"/>
              </w:rPr>
            </w:pPr>
          </w:p>
        </w:tc>
      </w:tr>
      <w:tr w:rsidR="005F6BCE" w:rsidRPr="006C5A2A" w14:paraId="618D929E" w14:textId="77777777" w:rsidTr="001F1DCC">
        <w:tc>
          <w:tcPr>
            <w:tcW w:w="1696" w:type="dxa"/>
            <w:shd w:val="clear" w:color="auto" w:fill="EDEDED" w:themeFill="accent3" w:themeFillTint="33"/>
            <w:vAlign w:val="center"/>
          </w:tcPr>
          <w:p w14:paraId="00B6B264" w14:textId="02BF63AA" w:rsidR="005F6BCE" w:rsidRPr="006C5A2A" w:rsidRDefault="005C3411" w:rsidP="005F6BCE">
            <w:pPr>
              <w:jc w:val="center"/>
              <w:rPr>
                <w:sz w:val="20"/>
                <w:szCs w:val="20"/>
              </w:rPr>
            </w:pPr>
            <w:r>
              <w:rPr>
                <w:sz w:val="20"/>
                <w:szCs w:val="20"/>
              </w:rPr>
              <w:t>Podvožnjak</w:t>
            </w:r>
            <w:r w:rsidR="005F6BCE">
              <w:rPr>
                <w:sz w:val="20"/>
                <w:szCs w:val="20"/>
              </w:rPr>
              <w:t xml:space="preserve"> PP-F-5</w:t>
            </w:r>
          </w:p>
        </w:tc>
        <w:tc>
          <w:tcPr>
            <w:tcW w:w="1560" w:type="dxa"/>
            <w:vAlign w:val="center"/>
          </w:tcPr>
          <w:p w14:paraId="7BE654A1" w14:textId="48D9C936" w:rsidR="005F6BCE" w:rsidRPr="006C5A2A" w:rsidRDefault="005F6BCE" w:rsidP="005F6BCE">
            <w:pPr>
              <w:jc w:val="center"/>
              <w:rPr>
                <w:sz w:val="20"/>
                <w:szCs w:val="20"/>
              </w:rPr>
            </w:pPr>
            <w:r>
              <w:rPr>
                <w:sz w:val="20"/>
                <w:szCs w:val="20"/>
              </w:rPr>
              <w:t>14+476</w:t>
            </w:r>
          </w:p>
        </w:tc>
        <w:tc>
          <w:tcPr>
            <w:tcW w:w="1090" w:type="dxa"/>
            <w:vAlign w:val="center"/>
          </w:tcPr>
          <w:p w14:paraId="4E49AE6F" w14:textId="77777777" w:rsidR="005F6BCE" w:rsidRPr="006C5A2A" w:rsidRDefault="005F6BCE" w:rsidP="005F6BCE">
            <w:pPr>
              <w:jc w:val="center"/>
              <w:rPr>
                <w:sz w:val="20"/>
                <w:szCs w:val="20"/>
              </w:rPr>
            </w:pPr>
          </w:p>
        </w:tc>
        <w:tc>
          <w:tcPr>
            <w:tcW w:w="2028" w:type="dxa"/>
            <w:shd w:val="clear" w:color="auto" w:fill="EDEDED" w:themeFill="accent3" w:themeFillTint="33"/>
          </w:tcPr>
          <w:p w14:paraId="7655F856" w14:textId="73122E13" w:rsidR="005F6BCE" w:rsidRPr="006C5A2A" w:rsidRDefault="005C3411" w:rsidP="005F6BCE">
            <w:pPr>
              <w:jc w:val="center"/>
              <w:rPr>
                <w:sz w:val="20"/>
                <w:szCs w:val="20"/>
              </w:rPr>
            </w:pPr>
            <w:r>
              <w:rPr>
                <w:sz w:val="20"/>
                <w:szCs w:val="20"/>
              </w:rPr>
              <w:t>Podvožnjak</w:t>
            </w:r>
            <w:r w:rsidR="005F6BCE">
              <w:rPr>
                <w:sz w:val="20"/>
                <w:szCs w:val="20"/>
              </w:rPr>
              <w:t xml:space="preserve"> Cerovo </w:t>
            </w:r>
          </w:p>
        </w:tc>
        <w:tc>
          <w:tcPr>
            <w:tcW w:w="1843" w:type="dxa"/>
            <w:vAlign w:val="center"/>
          </w:tcPr>
          <w:p w14:paraId="7BB5A6C5" w14:textId="395EE6DE" w:rsidR="005F6BCE" w:rsidRPr="006C5A2A" w:rsidRDefault="005F6BCE" w:rsidP="005F6BCE">
            <w:pPr>
              <w:jc w:val="center"/>
              <w:rPr>
                <w:sz w:val="20"/>
                <w:szCs w:val="20"/>
              </w:rPr>
            </w:pPr>
            <w:r>
              <w:rPr>
                <w:sz w:val="20"/>
                <w:szCs w:val="20"/>
              </w:rPr>
              <w:t>13+953,57</w:t>
            </w:r>
          </w:p>
        </w:tc>
        <w:tc>
          <w:tcPr>
            <w:tcW w:w="1411" w:type="dxa"/>
            <w:vAlign w:val="center"/>
          </w:tcPr>
          <w:p w14:paraId="02CBDA97" w14:textId="77777777" w:rsidR="005F6BCE" w:rsidRPr="006C5A2A" w:rsidRDefault="005F6BCE" w:rsidP="005F6BCE">
            <w:pPr>
              <w:jc w:val="center"/>
              <w:rPr>
                <w:sz w:val="20"/>
                <w:szCs w:val="20"/>
              </w:rPr>
            </w:pPr>
          </w:p>
        </w:tc>
      </w:tr>
      <w:tr w:rsidR="005F6BCE" w:rsidRPr="006C5A2A" w14:paraId="3686BD6D" w14:textId="77777777" w:rsidTr="001F1DCC">
        <w:tc>
          <w:tcPr>
            <w:tcW w:w="1696" w:type="dxa"/>
            <w:shd w:val="clear" w:color="auto" w:fill="EDEDED" w:themeFill="accent3" w:themeFillTint="33"/>
            <w:vAlign w:val="center"/>
          </w:tcPr>
          <w:p w14:paraId="6A485D1E" w14:textId="2BC751F6" w:rsidR="005F6BCE" w:rsidRDefault="005F6BCE" w:rsidP="005F6BCE">
            <w:pPr>
              <w:jc w:val="center"/>
              <w:rPr>
                <w:sz w:val="20"/>
                <w:szCs w:val="20"/>
              </w:rPr>
            </w:pPr>
            <w:r>
              <w:rPr>
                <w:sz w:val="20"/>
                <w:szCs w:val="20"/>
              </w:rPr>
              <w:t>Tunel Tu-F-1</w:t>
            </w:r>
          </w:p>
        </w:tc>
        <w:tc>
          <w:tcPr>
            <w:tcW w:w="1560" w:type="dxa"/>
            <w:vAlign w:val="center"/>
          </w:tcPr>
          <w:p w14:paraId="752943FA" w14:textId="18A02136" w:rsidR="005F6BCE" w:rsidRDefault="005F6BCE" w:rsidP="005F6BCE">
            <w:pPr>
              <w:jc w:val="center"/>
              <w:rPr>
                <w:sz w:val="20"/>
                <w:szCs w:val="20"/>
              </w:rPr>
            </w:pPr>
            <w:r>
              <w:rPr>
                <w:sz w:val="20"/>
                <w:szCs w:val="20"/>
              </w:rPr>
              <w:t>14+900 do15+950</w:t>
            </w:r>
          </w:p>
        </w:tc>
        <w:tc>
          <w:tcPr>
            <w:tcW w:w="1090" w:type="dxa"/>
            <w:vAlign w:val="center"/>
          </w:tcPr>
          <w:p w14:paraId="4B21C63B" w14:textId="5AE5C9E1" w:rsidR="005F6BCE" w:rsidRPr="006C5A2A" w:rsidRDefault="005F6BCE" w:rsidP="005F6BCE">
            <w:pPr>
              <w:jc w:val="center"/>
              <w:rPr>
                <w:sz w:val="20"/>
                <w:szCs w:val="20"/>
              </w:rPr>
            </w:pPr>
            <w:r>
              <w:rPr>
                <w:sz w:val="20"/>
                <w:szCs w:val="20"/>
              </w:rPr>
              <w:t>990</w:t>
            </w:r>
          </w:p>
        </w:tc>
        <w:tc>
          <w:tcPr>
            <w:tcW w:w="2028" w:type="dxa"/>
            <w:shd w:val="clear" w:color="auto" w:fill="EDEDED" w:themeFill="accent3" w:themeFillTint="33"/>
          </w:tcPr>
          <w:p w14:paraId="69BE9B60" w14:textId="65A92648" w:rsidR="005F6BCE" w:rsidRPr="006C5A2A" w:rsidRDefault="005F6BCE" w:rsidP="005F6BCE">
            <w:pPr>
              <w:jc w:val="center"/>
              <w:rPr>
                <w:sz w:val="20"/>
                <w:szCs w:val="20"/>
              </w:rPr>
            </w:pPr>
            <w:r>
              <w:rPr>
                <w:sz w:val="20"/>
                <w:szCs w:val="20"/>
              </w:rPr>
              <w:t>Tunel Kruševo</w:t>
            </w:r>
          </w:p>
        </w:tc>
        <w:tc>
          <w:tcPr>
            <w:tcW w:w="1843" w:type="dxa"/>
            <w:vAlign w:val="center"/>
          </w:tcPr>
          <w:p w14:paraId="505B98D3" w14:textId="30A2EF2C" w:rsidR="005F6BCE" w:rsidRPr="006C5A2A" w:rsidRDefault="005F6BCE" w:rsidP="005F6BCE">
            <w:pPr>
              <w:jc w:val="center"/>
              <w:rPr>
                <w:sz w:val="20"/>
                <w:szCs w:val="20"/>
              </w:rPr>
            </w:pPr>
            <w:r>
              <w:rPr>
                <w:sz w:val="20"/>
                <w:szCs w:val="20"/>
              </w:rPr>
              <w:t>Cca 15+010 do  16+000</w:t>
            </w:r>
          </w:p>
        </w:tc>
        <w:tc>
          <w:tcPr>
            <w:tcW w:w="1411" w:type="dxa"/>
            <w:vAlign w:val="center"/>
          </w:tcPr>
          <w:p w14:paraId="6502C685" w14:textId="6A173917" w:rsidR="005F6BCE" w:rsidRPr="006C5A2A" w:rsidRDefault="005F6BCE" w:rsidP="005F6BCE">
            <w:pPr>
              <w:jc w:val="center"/>
              <w:rPr>
                <w:sz w:val="20"/>
                <w:szCs w:val="20"/>
              </w:rPr>
            </w:pPr>
            <w:r>
              <w:rPr>
                <w:sz w:val="20"/>
                <w:szCs w:val="20"/>
              </w:rPr>
              <w:t>990</w:t>
            </w:r>
          </w:p>
        </w:tc>
      </w:tr>
      <w:tr w:rsidR="005F6BCE" w:rsidRPr="006C5A2A" w14:paraId="7067000C" w14:textId="77777777" w:rsidTr="001F1DCC">
        <w:tc>
          <w:tcPr>
            <w:tcW w:w="1696" w:type="dxa"/>
            <w:shd w:val="clear" w:color="auto" w:fill="EDEDED" w:themeFill="accent3" w:themeFillTint="33"/>
            <w:vAlign w:val="center"/>
          </w:tcPr>
          <w:p w14:paraId="0F3EA759" w14:textId="5DCC3C94" w:rsidR="005F6BCE" w:rsidRPr="006C5A2A" w:rsidRDefault="005C3411" w:rsidP="005F6BCE">
            <w:pPr>
              <w:jc w:val="center"/>
              <w:rPr>
                <w:sz w:val="20"/>
                <w:szCs w:val="20"/>
              </w:rPr>
            </w:pPr>
            <w:r>
              <w:rPr>
                <w:sz w:val="20"/>
                <w:szCs w:val="20"/>
              </w:rPr>
              <w:t>Podvožnjak</w:t>
            </w:r>
            <w:r w:rsidR="005F6BCE">
              <w:rPr>
                <w:sz w:val="20"/>
                <w:szCs w:val="20"/>
              </w:rPr>
              <w:t xml:space="preserve"> PP-F-6</w:t>
            </w:r>
          </w:p>
        </w:tc>
        <w:tc>
          <w:tcPr>
            <w:tcW w:w="1560" w:type="dxa"/>
            <w:vAlign w:val="center"/>
          </w:tcPr>
          <w:p w14:paraId="71A6B3AE" w14:textId="685AE55C" w:rsidR="005F6BCE" w:rsidRPr="006C5A2A" w:rsidRDefault="005F6BCE" w:rsidP="005F6BCE">
            <w:pPr>
              <w:jc w:val="center"/>
              <w:rPr>
                <w:sz w:val="20"/>
                <w:szCs w:val="20"/>
              </w:rPr>
            </w:pPr>
            <w:r>
              <w:rPr>
                <w:sz w:val="20"/>
                <w:szCs w:val="20"/>
              </w:rPr>
              <w:t>18+782</w:t>
            </w:r>
          </w:p>
        </w:tc>
        <w:tc>
          <w:tcPr>
            <w:tcW w:w="1090" w:type="dxa"/>
            <w:vAlign w:val="center"/>
          </w:tcPr>
          <w:p w14:paraId="23481CD0" w14:textId="77777777" w:rsidR="005F6BCE" w:rsidRPr="006C5A2A" w:rsidRDefault="005F6BCE" w:rsidP="005F6BCE">
            <w:pPr>
              <w:jc w:val="center"/>
              <w:rPr>
                <w:sz w:val="20"/>
                <w:szCs w:val="20"/>
              </w:rPr>
            </w:pPr>
          </w:p>
        </w:tc>
        <w:tc>
          <w:tcPr>
            <w:tcW w:w="2028" w:type="dxa"/>
            <w:shd w:val="clear" w:color="auto" w:fill="EDEDED" w:themeFill="accent3" w:themeFillTint="33"/>
          </w:tcPr>
          <w:p w14:paraId="3156DE33" w14:textId="5E603285" w:rsidR="005F6BCE" w:rsidRPr="006C5A2A" w:rsidRDefault="005C3411" w:rsidP="005F6BCE">
            <w:pPr>
              <w:jc w:val="center"/>
              <w:rPr>
                <w:sz w:val="20"/>
                <w:szCs w:val="20"/>
              </w:rPr>
            </w:pPr>
            <w:r>
              <w:rPr>
                <w:sz w:val="20"/>
                <w:szCs w:val="20"/>
              </w:rPr>
              <w:t>Podvožnjak</w:t>
            </w:r>
            <w:r w:rsidR="005F6BCE">
              <w:rPr>
                <w:sz w:val="20"/>
                <w:szCs w:val="20"/>
              </w:rPr>
              <w:t xml:space="preserve"> Golubinka </w:t>
            </w:r>
          </w:p>
        </w:tc>
        <w:tc>
          <w:tcPr>
            <w:tcW w:w="1843" w:type="dxa"/>
            <w:vAlign w:val="center"/>
          </w:tcPr>
          <w:p w14:paraId="2086221E" w14:textId="32E61378" w:rsidR="005F6BCE" w:rsidRPr="006C5A2A" w:rsidRDefault="005F6BCE" w:rsidP="005F6BCE">
            <w:pPr>
              <w:jc w:val="center"/>
              <w:rPr>
                <w:sz w:val="20"/>
                <w:szCs w:val="20"/>
              </w:rPr>
            </w:pPr>
            <w:r>
              <w:rPr>
                <w:sz w:val="20"/>
                <w:szCs w:val="20"/>
              </w:rPr>
              <w:t>17+399,38</w:t>
            </w:r>
          </w:p>
        </w:tc>
        <w:tc>
          <w:tcPr>
            <w:tcW w:w="1411" w:type="dxa"/>
            <w:vAlign w:val="center"/>
          </w:tcPr>
          <w:p w14:paraId="54D7A879" w14:textId="77777777" w:rsidR="005F6BCE" w:rsidRPr="006C5A2A" w:rsidRDefault="005F6BCE" w:rsidP="005F6BCE">
            <w:pPr>
              <w:jc w:val="center"/>
              <w:rPr>
                <w:sz w:val="20"/>
                <w:szCs w:val="20"/>
              </w:rPr>
            </w:pPr>
          </w:p>
        </w:tc>
      </w:tr>
      <w:tr w:rsidR="005F6BCE" w:rsidRPr="006C5A2A" w14:paraId="635B6BC6" w14:textId="77777777" w:rsidTr="001F1DCC">
        <w:tc>
          <w:tcPr>
            <w:tcW w:w="1696" w:type="dxa"/>
            <w:shd w:val="clear" w:color="auto" w:fill="EDEDED" w:themeFill="accent3" w:themeFillTint="33"/>
            <w:vAlign w:val="center"/>
          </w:tcPr>
          <w:p w14:paraId="048000C6" w14:textId="122F06D4" w:rsidR="005F6BCE" w:rsidRDefault="005F6BCE" w:rsidP="005F6BCE">
            <w:pPr>
              <w:jc w:val="center"/>
              <w:rPr>
                <w:sz w:val="20"/>
                <w:szCs w:val="20"/>
              </w:rPr>
            </w:pPr>
            <w:r>
              <w:rPr>
                <w:sz w:val="20"/>
                <w:szCs w:val="20"/>
              </w:rPr>
              <w:t>-</w:t>
            </w:r>
          </w:p>
        </w:tc>
        <w:tc>
          <w:tcPr>
            <w:tcW w:w="1560" w:type="dxa"/>
            <w:vAlign w:val="center"/>
          </w:tcPr>
          <w:p w14:paraId="3DAA4EFF" w14:textId="77777777" w:rsidR="005F6BCE" w:rsidRDefault="005F6BCE" w:rsidP="005F6BCE">
            <w:pPr>
              <w:jc w:val="center"/>
              <w:rPr>
                <w:sz w:val="20"/>
                <w:szCs w:val="20"/>
              </w:rPr>
            </w:pPr>
          </w:p>
        </w:tc>
        <w:tc>
          <w:tcPr>
            <w:tcW w:w="1090" w:type="dxa"/>
            <w:vAlign w:val="center"/>
          </w:tcPr>
          <w:p w14:paraId="49A566C6" w14:textId="77777777" w:rsidR="005F6BCE" w:rsidRPr="006C5A2A" w:rsidRDefault="005F6BCE" w:rsidP="005F6BCE">
            <w:pPr>
              <w:jc w:val="center"/>
              <w:rPr>
                <w:sz w:val="20"/>
                <w:szCs w:val="20"/>
              </w:rPr>
            </w:pPr>
          </w:p>
        </w:tc>
        <w:tc>
          <w:tcPr>
            <w:tcW w:w="2028" w:type="dxa"/>
            <w:shd w:val="clear" w:color="auto" w:fill="EDEDED" w:themeFill="accent3" w:themeFillTint="33"/>
          </w:tcPr>
          <w:p w14:paraId="6964A779" w14:textId="4044F865" w:rsidR="005F6BCE" w:rsidRDefault="005C3411" w:rsidP="005F6BCE">
            <w:pPr>
              <w:jc w:val="center"/>
              <w:rPr>
                <w:sz w:val="20"/>
                <w:szCs w:val="20"/>
              </w:rPr>
            </w:pPr>
            <w:r>
              <w:rPr>
                <w:sz w:val="20"/>
                <w:szCs w:val="20"/>
              </w:rPr>
              <w:t>Podvožnjak</w:t>
            </w:r>
            <w:r w:rsidR="005F6BCE">
              <w:rPr>
                <w:sz w:val="20"/>
                <w:szCs w:val="20"/>
              </w:rPr>
              <w:t xml:space="preserve"> </w:t>
            </w:r>
            <w:proofErr w:type="spellStart"/>
            <w:r w:rsidR="005F6BCE">
              <w:rPr>
                <w:sz w:val="20"/>
                <w:szCs w:val="20"/>
              </w:rPr>
              <w:t>Boljuni</w:t>
            </w:r>
            <w:proofErr w:type="spellEnd"/>
            <w:r w:rsidR="005F6BCE">
              <w:rPr>
                <w:sz w:val="20"/>
                <w:szCs w:val="20"/>
              </w:rPr>
              <w:t xml:space="preserve"> </w:t>
            </w:r>
          </w:p>
        </w:tc>
        <w:tc>
          <w:tcPr>
            <w:tcW w:w="1843" w:type="dxa"/>
            <w:vAlign w:val="center"/>
          </w:tcPr>
          <w:p w14:paraId="5579BC39" w14:textId="55677A1A" w:rsidR="005F6BCE" w:rsidRDefault="005F6BCE" w:rsidP="005F6BCE">
            <w:pPr>
              <w:jc w:val="center"/>
              <w:rPr>
                <w:sz w:val="20"/>
                <w:szCs w:val="20"/>
              </w:rPr>
            </w:pPr>
            <w:r>
              <w:rPr>
                <w:sz w:val="20"/>
                <w:szCs w:val="20"/>
              </w:rPr>
              <w:t>18+834,62</w:t>
            </w:r>
          </w:p>
        </w:tc>
        <w:tc>
          <w:tcPr>
            <w:tcW w:w="1411" w:type="dxa"/>
            <w:vAlign w:val="center"/>
          </w:tcPr>
          <w:p w14:paraId="3A36CCCB" w14:textId="77777777" w:rsidR="005F6BCE" w:rsidRPr="006C5A2A" w:rsidRDefault="005F6BCE" w:rsidP="005F6BCE">
            <w:pPr>
              <w:jc w:val="center"/>
              <w:rPr>
                <w:sz w:val="20"/>
                <w:szCs w:val="20"/>
              </w:rPr>
            </w:pPr>
          </w:p>
        </w:tc>
      </w:tr>
      <w:tr w:rsidR="005F6BCE" w:rsidRPr="006C5A2A" w14:paraId="7E933313" w14:textId="77777777" w:rsidTr="001F1DCC">
        <w:tc>
          <w:tcPr>
            <w:tcW w:w="1696" w:type="dxa"/>
            <w:shd w:val="clear" w:color="auto" w:fill="EDEDED" w:themeFill="accent3" w:themeFillTint="33"/>
            <w:vAlign w:val="center"/>
          </w:tcPr>
          <w:p w14:paraId="3900D566" w14:textId="01FB9939" w:rsidR="005F6BCE" w:rsidRDefault="005C3411" w:rsidP="005F6BCE">
            <w:pPr>
              <w:jc w:val="center"/>
              <w:rPr>
                <w:sz w:val="20"/>
                <w:szCs w:val="20"/>
              </w:rPr>
            </w:pPr>
            <w:r>
              <w:rPr>
                <w:sz w:val="20"/>
                <w:szCs w:val="20"/>
              </w:rPr>
              <w:t>Podvožnjak</w:t>
            </w:r>
            <w:r w:rsidR="005F6BCE">
              <w:rPr>
                <w:sz w:val="20"/>
                <w:szCs w:val="20"/>
              </w:rPr>
              <w:t xml:space="preserve"> PP-F-7</w:t>
            </w:r>
          </w:p>
        </w:tc>
        <w:tc>
          <w:tcPr>
            <w:tcW w:w="1560" w:type="dxa"/>
            <w:vAlign w:val="center"/>
          </w:tcPr>
          <w:p w14:paraId="7007871D" w14:textId="369B0762" w:rsidR="005F6BCE" w:rsidRDefault="005F6BCE" w:rsidP="005F6BCE">
            <w:pPr>
              <w:jc w:val="center"/>
              <w:rPr>
                <w:sz w:val="20"/>
                <w:szCs w:val="20"/>
              </w:rPr>
            </w:pPr>
            <w:r>
              <w:rPr>
                <w:sz w:val="20"/>
                <w:szCs w:val="20"/>
              </w:rPr>
              <w:t>20+873</w:t>
            </w:r>
          </w:p>
        </w:tc>
        <w:tc>
          <w:tcPr>
            <w:tcW w:w="1090" w:type="dxa"/>
            <w:vAlign w:val="center"/>
          </w:tcPr>
          <w:p w14:paraId="6BD7544D" w14:textId="77777777" w:rsidR="005F6BCE" w:rsidRPr="006C5A2A" w:rsidRDefault="005F6BCE" w:rsidP="005F6BCE">
            <w:pPr>
              <w:jc w:val="center"/>
              <w:rPr>
                <w:sz w:val="20"/>
                <w:szCs w:val="20"/>
              </w:rPr>
            </w:pPr>
          </w:p>
        </w:tc>
        <w:tc>
          <w:tcPr>
            <w:tcW w:w="2028" w:type="dxa"/>
            <w:shd w:val="clear" w:color="auto" w:fill="EDEDED" w:themeFill="accent3" w:themeFillTint="33"/>
          </w:tcPr>
          <w:p w14:paraId="3EC9F60C" w14:textId="107F2CBB" w:rsidR="005F6BCE" w:rsidRPr="006C5A2A" w:rsidRDefault="005C3411" w:rsidP="005F6BCE">
            <w:pPr>
              <w:jc w:val="center"/>
              <w:rPr>
                <w:sz w:val="20"/>
                <w:szCs w:val="20"/>
              </w:rPr>
            </w:pPr>
            <w:r>
              <w:rPr>
                <w:sz w:val="20"/>
                <w:szCs w:val="20"/>
              </w:rPr>
              <w:t>Podvožnjak</w:t>
            </w:r>
            <w:r w:rsidR="005F6BCE">
              <w:rPr>
                <w:sz w:val="20"/>
                <w:szCs w:val="20"/>
              </w:rPr>
              <w:t xml:space="preserve"> </w:t>
            </w:r>
            <w:proofErr w:type="spellStart"/>
            <w:r w:rsidR="005F6BCE">
              <w:rPr>
                <w:sz w:val="20"/>
                <w:szCs w:val="20"/>
              </w:rPr>
              <w:t>Pušišta</w:t>
            </w:r>
            <w:proofErr w:type="spellEnd"/>
            <w:r w:rsidR="005F6BCE">
              <w:rPr>
                <w:sz w:val="20"/>
                <w:szCs w:val="20"/>
              </w:rPr>
              <w:t xml:space="preserve"> </w:t>
            </w:r>
          </w:p>
        </w:tc>
        <w:tc>
          <w:tcPr>
            <w:tcW w:w="1843" w:type="dxa"/>
            <w:vAlign w:val="center"/>
          </w:tcPr>
          <w:p w14:paraId="64F10FBC" w14:textId="6446CC90" w:rsidR="005F6BCE" w:rsidRPr="006C5A2A" w:rsidRDefault="005F6BCE" w:rsidP="005F6BCE">
            <w:pPr>
              <w:jc w:val="center"/>
              <w:rPr>
                <w:sz w:val="20"/>
                <w:szCs w:val="20"/>
              </w:rPr>
            </w:pPr>
            <w:r>
              <w:rPr>
                <w:sz w:val="20"/>
                <w:szCs w:val="20"/>
              </w:rPr>
              <w:t>20+415,87</w:t>
            </w:r>
          </w:p>
        </w:tc>
        <w:tc>
          <w:tcPr>
            <w:tcW w:w="1411" w:type="dxa"/>
            <w:vAlign w:val="center"/>
          </w:tcPr>
          <w:p w14:paraId="0EF59649" w14:textId="77777777" w:rsidR="005F6BCE" w:rsidRPr="006C5A2A" w:rsidRDefault="005F6BCE" w:rsidP="005F6BCE">
            <w:pPr>
              <w:jc w:val="center"/>
              <w:rPr>
                <w:sz w:val="20"/>
                <w:szCs w:val="20"/>
              </w:rPr>
            </w:pPr>
          </w:p>
        </w:tc>
      </w:tr>
      <w:tr w:rsidR="005F6BCE" w:rsidRPr="006C5A2A" w14:paraId="72932AEB" w14:textId="77777777" w:rsidTr="001F1DCC">
        <w:tc>
          <w:tcPr>
            <w:tcW w:w="1696" w:type="dxa"/>
            <w:shd w:val="clear" w:color="auto" w:fill="EDEDED" w:themeFill="accent3" w:themeFillTint="33"/>
            <w:vAlign w:val="center"/>
          </w:tcPr>
          <w:p w14:paraId="0C276E31" w14:textId="73E7244C" w:rsidR="005F6BCE" w:rsidRDefault="005F6BCE" w:rsidP="005F6BCE">
            <w:pPr>
              <w:jc w:val="center"/>
              <w:rPr>
                <w:sz w:val="20"/>
                <w:szCs w:val="20"/>
              </w:rPr>
            </w:pPr>
            <w:r>
              <w:rPr>
                <w:sz w:val="20"/>
                <w:szCs w:val="20"/>
              </w:rPr>
              <w:t>Na</w:t>
            </w:r>
            <w:r w:rsidR="005C3411">
              <w:rPr>
                <w:sz w:val="20"/>
                <w:szCs w:val="20"/>
              </w:rPr>
              <w:t>dvožnjak</w:t>
            </w:r>
            <w:r>
              <w:rPr>
                <w:sz w:val="20"/>
                <w:szCs w:val="20"/>
              </w:rPr>
              <w:t xml:space="preserve"> u sklopu čvorišta Neum-Stolac</w:t>
            </w:r>
          </w:p>
        </w:tc>
        <w:tc>
          <w:tcPr>
            <w:tcW w:w="1560" w:type="dxa"/>
            <w:vAlign w:val="center"/>
          </w:tcPr>
          <w:p w14:paraId="5FBAF5D0" w14:textId="04F6C4CA" w:rsidR="005F6BCE" w:rsidRDefault="005F6BCE" w:rsidP="005F6BCE">
            <w:pPr>
              <w:jc w:val="center"/>
              <w:rPr>
                <w:sz w:val="20"/>
                <w:szCs w:val="20"/>
              </w:rPr>
            </w:pPr>
            <w:r>
              <w:rPr>
                <w:sz w:val="20"/>
                <w:szCs w:val="20"/>
              </w:rPr>
              <w:t>22+945</w:t>
            </w:r>
          </w:p>
        </w:tc>
        <w:tc>
          <w:tcPr>
            <w:tcW w:w="1090" w:type="dxa"/>
            <w:vAlign w:val="center"/>
          </w:tcPr>
          <w:p w14:paraId="22750641" w14:textId="77777777" w:rsidR="005F6BCE" w:rsidRPr="006C5A2A" w:rsidRDefault="005F6BCE" w:rsidP="005F6BCE">
            <w:pPr>
              <w:jc w:val="center"/>
              <w:rPr>
                <w:sz w:val="20"/>
                <w:szCs w:val="20"/>
              </w:rPr>
            </w:pPr>
          </w:p>
        </w:tc>
        <w:tc>
          <w:tcPr>
            <w:tcW w:w="2028" w:type="dxa"/>
            <w:shd w:val="clear" w:color="auto" w:fill="EDEDED" w:themeFill="accent3" w:themeFillTint="33"/>
          </w:tcPr>
          <w:p w14:paraId="41F8335D" w14:textId="004ED7F6" w:rsidR="005F6BCE" w:rsidRDefault="005C3411" w:rsidP="005F6BCE">
            <w:pPr>
              <w:jc w:val="center"/>
              <w:rPr>
                <w:sz w:val="20"/>
                <w:szCs w:val="20"/>
              </w:rPr>
            </w:pPr>
            <w:r>
              <w:rPr>
                <w:sz w:val="20"/>
                <w:szCs w:val="20"/>
              </w:rPr>
              <w:t xml:space="preserve">Podvožnjak </w:t>
            </w:r>
            <w:proofErr w:type="spellStart"/>
            <w:r w:rsidR="005F6BCE">
              <w:rPr>
                <w:sz w:val="20"/>
                <w:szCs w:val="20"/>
              </w:rPr>
              <w:t>Udora</w:t>
            </w:r>
            <w:proofErr w:type="spellEnd"/>
            <w:r w:rsidR="005F6BCE">
              <w:rPr>
                <w:sz w:val="20"/>
                <w:szCs w:val="20"/>
              </w:rPr>
              <w:t xml:space="preserve"> 1</w:t>
            </w:r>
          </w:p>
          <w:p w14:paraId="577BF34E" w14:textId="3E2B9244" w:rsidR="005F6BCE" w:rsidRDefault="005C3411" w:rsidP="005F6BCE">
            <w:pPr>
              <w:jc w:val="center"/>
              <w:rPr>
                <w:sz w:val="20"/>
                <w:szCs w:val="20"/>
              </w:rPr>
            </w:pPr>
            <w:r>
              <w:rPr>
                <w:sz w:val="20"/>
                <w:szCs w:val="20"/>
              </w:rPr>
              <w:t xml:space="preserve">Podvožnjak </w:t>
            </w:r>
            <w:proofErr w:type="spellStart"/>
            <w:r w:rsidR="005F6BCE">
              <w:rPr>
                <w:sz w:val="20"/>
                <w:szCs w:val="20"/>
              </w:rPr>
              <w:t>Udora</w:t>
            </w:r>
            <w:proofErr w:type="spellEnd"/>
            <w:r w:rsidR="005F6BCE">
              <w:rPr>
                <w:sz w:val="20"/>
                <w:szCs w:val="20"/>
              </w:rPr>
              <w:t xml:space="preserve"> 2</w:t>
            </w:r>
          </w:p>
          <w:p w14:paraId="7E7DAF58" w14:textId="45FEF58C" w:rsidR="005F6BCE" w:rsidRPr="006C5A2A" w:rsidRDefault="005C3411" w:rsidP="005F6BCE">
            <w:pPr>
              <w:jc w:val="center"/>
              <w:rPr>
                <w:sz w:val="20"/>
                <w:szCs w:val="20"/>
              </w:rPr>
            </w:pPr>
            <w:r>
              <w:rPr>
                <w:sz w:val="20"/>
                <w:szCs w:val="20"/>
              </w:rPr>
              <w:t xml:space="preserve">Podvožnjak </w:t>
            </w:r>
            <w:proofErr w:type="spellStart"/>
            <w:r w:rsidR="005F6BCE">
              <w:rPr>
                <w:sz w:val="20"/>
                <w:szCs w:val="20"/>
              </w:rPr>
              <w:t>Udora</w:t>
            </w:r>
            <w:proofErr w:type="spellEnd"/>
            <w:r w:rsidR="005F6BCE">
              <w:rPr>
                <w:sz w:val="20"/>
                <w:szCs w:val="20"/>
              </w:rPr>
              <w:t xml:space="preserve"> 3</w:t>
            </w:r>
          </w:p>
        </w:tc>
        <w:tc>
          <w:tcPr>
            <w:tcW w:w="1843" w:type="dxa"/>
            <w:vAlign w:val="center"/>
          </w:tcPr>
          <w:p w14:paraId="46311A4A" w14:textId="77777777" w:rsidR="005F6BCE" w:rsidRDefault="005F6BCE" w:rsidP="005F6BCE">
            <w:pPr>
              <w:jc w:val="center"/>
              <w:rPr>
                <w:sz w:val="20"/>
                <w:szCs w:val="20"/>
              </w:rPr>
            </w:pPr>
            <w:r>
              <w:rPr>
                <w:sz w:val="20"/>
                <w:szCs w:val="20"/>
              </w:rPr>
              <w:t>23+119,11</w:t>
            </w:r>
          </w:p>
          <w:p w14:paraId="1A373E3E" w14:textId="7BC5EDAA" w:rsidR="005F6BCE" w:rsidRDefault="005F6BCE" w:rsidP="005F6BCE">
            <w:pPr>
              <w:jc w:val="center"/>
              <w:rPr>
                <w:sz w:val="20"/>
                <w:szCs w:val="20"/>
              </w:rPr>
            </w:pPr>
            <w:r>
              <w:rPr>
                <w:sz w:val="20"/>
                <w:szCs w:val="20"/>
              </w:rPr>
              <w:t>Prilazna rampa</w:t>
            </w:r>
          </w:p>
          <w:p w14:paraId="36BCCAF7" w14:textId="2FE4FE25" w:rsidR="005F6BCE" w:rsidRPr="006C5A2A" w:rsidRDefault="005F6BCE" w:rsidP="005F6BCE">
            <w:pPr>
              <w:jc w:val="center"/>
              <w:rPr>
                <w:sz w:val="20"/>
                <w:szCs w:val="20"/>
              </w:rPr>
            </w:pPr>
            <w:r>
              <w:rPr>
                <w:sz w:val="20"/>
                <w:szCs w:val="20"/>
              </w:rPr>
              <w:t>22+948,99</w:t>
            </w:r>
          </w:p>
        </w:tc>
        <w:tc>
          <w:tcPr>
            <w:tcW w:w="1411" w:type="dxa"/>
            <w:vAlign w:val="center"/>
          </w:tcPr>
          <w:p w14:paraId="03C33349" w14:textId="77777777" w:rsidR="005F6BCE" w:rsidRPr="006C5A2A" w:rsidRDefault="005F6BCE" w:rsidP="005F6BCE">
            <w:pPr>
              <w:jc w:val="center"/>
              <w:rPr>
                <w:sz w:val="20"/>
                <w:szCs w:val="20"/>
              </w:rPr>
            </w:pPr>
          </w:p>
        </w:tc>
      </w:tr>
    </w:tbl>
    <w:p w14:paraId="460F9DCF" w14:textId="7F68E6CC" w:rsidR="00865A42" w:rsidRDefault="00865A42">
      <w:pPr>
        <w:contextualSpacing w:val="0"/>
      </w:pPr>
      <w:r>
        <w:br w:type="page"/>
      </w:r>
    </w:p>
    <w:p w14:paraId="63EA47D1" w14:textId="0C6E1B46" w:rsidR="00B47FCD" w:rsidRPr="00FA75C4" w:rsidRDefault="00B47FCD" w:rsidP="00FA75C4">
      <w:pPr>
        <w:pStyle w:val="Naslov3"/>
      </w:pPr>
      <w:bookmarkStart w:id="481" w:name="_Toc145508525"/>
      <w:r w:rsidRPr="00FA75C4">
        <w:lastRenderedPageBreak/>
        <w:t>Opis relevantnih aspekata postojećeg stanja okoliša</w:t>
      </w:r>
      <w:bookmarkEnd w:id="481"/>
      <w:r w:rsidRPr="00FA75C4">
        <w:t xml:space="preserve"> </w:t>
      </w:r>
    </w:p>
    <w:p w14:paraId="5A865BB4" w14:textId="77777777" w:rsidR="00865A42" w:rsidRDefault="00865A42" w:rsidP="00DD567A"/>
    <w:p w14:paraId="425B4ED1" w14:textId="1EA46C2C" w:rsidR="007F1C3C" w:rsidRDefault="00B5115E" w:rsidP="00F256C6">
      <w:r>
        <w:t>Postojeće stanje područja na kojem je predviđena izgradnja dionice JJAC</w:t>
      </w:r>
      <w:r w:rsidR="00FA75C4">
        <w:t xml:space="preserve"> detaljno je </w:t>
      </w:r>
      <w:r>
        <w:t>opisan</w:t>
      </w:r>
      <w:r w:rsidR="00B12518">
        <w:t>o</w:t>
      </w:r>
      <w:r>
        <w:t xml:space="preserve"> u poglavlju </w:t>
      </w:r>
      <w:r w:rsidRPr="007F1C3C">
        <w:rPr>
          <w:i/>
          <w:iCs/>
          <w:color w:val="2E74B5" w:themeColor="accent1" w:themeShade="BF"/>
        </w:rPr>
        <w:fldChar w:fldCharType="begin"/>
      </w:r>
      <w:r w:rsidRPr="007F1C3C">
        <w:rPr>
          <w:i/>
          <w:iCs/>
          <w:color w:val="2E74B5" w:themeColor="accent1" w:themeShade="BF"/>
        </w:rPr>
        <w:instrText xml:space="preserve"> REF _Ref132721946 \r \h  \* MERGEFORMAT </w:instrText>
      </w:r>
      <w:r w:rsidRPr="007F1C3C">
        <w:rPr>
          <w:i/>
          <w:iCs/>
          <w:color w:val="2E74B5" w:themeColor="accent1" w:themeShade="BF"/>
        </w:rPr>
      </w:r>
      <w:r w:rsidRPr="007F1C3C">
        <w:rPr>
          <w:i/>
          <w:iCs/>
          <w:color w:val="2E74B5" w:themeColor="accent1" w:themeShade="BF"/>
        </w:rPr>
        <w:fldChar w:fldCharType="separate"/>
      </w:r>
      <w:r w:rsidR="003158CD">
        <w:rPr>
          <w:i/>
          <w:iCs/>
          <w:color w:val="2E74B5" w:themeColor="accent1" w:themeShade="BF"/>
        </w:rPr>
        <w:t>5</w:t>
      </w:r>
      <w:r w:rsidRPr="007F1C3C">
        <w:rPr>
          <w:i/>
          <w:iCs/>
          <w:color w:val="2E74B5" w:themeColor="accent1" w:themeShade="BF"/>
        </w:rPr>
        <w:fldChar w:fldCharType="end"/>
      </w:r>
      <w:r w:rsidRPr="007F1C3C">
        <w:rPr>
          <w:i/>
          <w:iCs/>
          <w:color w:val="2E74B5" w:themeColor="accent1" w:themeShade="BF"/>
        </w:rPr>
        <w:t xml:space="preserve">. </w:t>
      </w:r>
      <w:r w:rsidRPr="007F1C3C">
        <w:rPr>
          <w:i/>
          <w:iCs/>
          <w:color w:val="2E74B5" w:themeColor="accent1" w:themeShade="BF"/>
        </w:rPr>
        <w:fldChar w:fldCharType="begin"/>
      </w:r>
      <w:r w:rsidRPr="007F1C3C">
        <w:rPr>
          <w:i/>
          <w:iCs/>
          <w:color w:val="2E74B5" w:themeColor="accent1" w:themeShade="BF"/>
        </w:rPr>
        <w:instrText xml:space="preserve"> REF _Ref132721914 \h  \* MERGEFORMAT </w:instrText>
      </w:r>
      <w:r w:rsidRPr="007F1C3C">
        <w:rPr>
          <w:i/>
          <w:iCs/>
          <w:color w:val="2E74B5" w:themeColor="accent1" w:themeShade="BF"/>
        </w:rPr>
      </w:r>
      <w:r w:rsidRPr="007F1C3C">
        <w:rPr>
          <w:i/>
          <w:iCs/>
          <w:color w:val="2E74B5" w:themeColor="accent1" w:themeShade="BF"/>
        </w:rPr>
        <w:fldChar w:fldCharType="separate"/>
      </w:r>
      <w:r w:rsidR="003158CD" w:rsidRPr="003158CD">
        <w:rPr>
          <w:i/>
          <w:iCs/>
          <w:color w:val="2E74B5" w:themeColor="accent1" w:themeShade="BF"/>
        </w:rPr>
        <w:t>Opis okoliša koji bi mogao biti ugrožen projektom</w:t>
      </w:r>
      <w:r w:rsidRPr="007F1C3C">
        <w:rPr>
          <w:i/>
          <w:iCs/>
          <w:color w:val="2E74B5" w:themeColor="accent1" w:themeShade="BF"/>
        </w:rPr>
        <w:fldChar w:fldCharType="end"/>
      </w:r>
      <w:r>
        <w:t xml:space="preserve">. </w:t>
      </w:r>
      <w:r w:rsidR="00FA75C4" w:rsidRPr="00FB03EF">
        <w:t>Trasa je položena tipično krškim prostorom, uglavnom šumskim zemljištem različite kategorije, te manje vrijednim poljoprivrednim zemljištem.</w:t>
      </w:r>
      <w:r w:rsidR="00FA75C4">
        <w:t xml:space="preserve"> Prolazi kroz mediteransko-</w:t>
      </w:r>
      <w:proofErr w:type="spellStart"/>
      <w:r w:rsidR="00FA75C4">
        <w:t>monatnu</w:t>
      </w:r>
      <w:proofErr w:type="spellEnd"/>
      <w:r w:rsidR="00FA75C4">
        <w:t xml:space="preserve"> oblast i </w:t>
      </w:r>
      <w:proofErr w:type="spellStart"/>
      <w:r w:rsidR="00FA75C4">
        <w:t>submediteransko</w:t>
      </w:r>
      <w:proofErr w:type="spellEnd"/>
      <w:r w:rsidR="00FA75C4">
        <w:t xml:space="preserve"> područje, pri čemu se izdvajaju područja sa </w:t>
      </w:r>
      <w:proofErr w:type="spellStart"/>
      <w:r w:rsidR="00FA75C4">
        <w:t>submediteranskim</w:t>
      </w:r>
      <w:proofErr w:type="spellEnd"/>
      <w:r w:rsidR="00FA75C4">
        <w:t xml:space="preserve"> zimzelenim dijelovima i područja bez zimzelenih elemenata. Na ovom području nalaze se različita staništa – krš, šuma, površinski vodotoci, kamenjari, pašnjaci, </w:t>
      </w:r>
      <w:proofErr w:type="spellStart"/>
      <w:r w:rsidR="00FA75C4">
        <w:t>garig</w:t>
      </w:r>
      <w:proofErr w:type="spellEnd"/>
      <w:r w:rsidR="00FA75C4">
        <w:t>, makija, obradive površine. P</w:t>
      </w:r>
      <w:r w:rsidR="00FA75C4" w:rsidRPr="00FA686C">
        <w:t>lodna zemlja u obliku obradivih površina</w:t>
      </w:r>
      <w:r w:rsidR="00FA75C4">
        <w:t xml:space="preserve"> zastupljena je </w:t>
      </w:r>
      <w:r w:rsidR="00FA75C4" w:rsidRPr="00FA686C">
        <w:t>u dolini rijeke Bregave, a na širem području uočava se oskudnost plodne zemlje.</w:t>
      </w:r>
      <w:r w:rsidR="00FA75C4">
        <w:t xml:space="preserve"> </w:t>
      </w:r>
      <w:r w:rsidR="00F90C5B">
        <w:t xml:space="preserve">Na širem području nema značajnih izvora buke niti onečišćenja zraka. </w:t>
      </w:r>
    </w:p>
    <w:p w14:paraId="5EB47A94" w14:textId="77777777" w:rsidR="00F90C5B" w:rsidRDefault="00F90C5B" w:rsidP="00F256C6"/>
    <w:p w14:paraId="343BD647" w14:textId="77777777" w:rsidR="00302363" w:rsidRDefault="00F90C5B" w:rsidP="00302363">
      <w:r>
        <w:t xml:space="preserve">Trasa  prolazi kroz područja koja geološki pripadaju naslagama mezozoika i </w:t>
      </w:r>
      <w:proofErr w:type="spellStart"/>
      <w:r>
        <w:t>kenozoika</w:t>
      </w:r>
      <w:proofErr w:type="spellEnd"/>
      <w:r>
        <w:t>. Kredne naslage iz mezozoika  zauzimaju najveću površinu (cca 80%).</w:t>
      </w:r>
      <w:r w:rsidR="00302363">
        <w:t xml:space="preserve"> Osim u početnom dijelu trase gdje su izdvojene naslage </w:t>
      </w:r>
      <w:proofErr w:type="spellStart"/>
      <w:r w:rsidR="00302363">
        <w:t>fliša</w:t>
      </w:r>
      <w:proofErr w:type="spellEnd"/>
      <w:r w:rsidR="00302363">
        <w:t xml:space="preserve"> (konglomerat i pješčenjak) građu terena duž projektirane trase čine vapnenci. </w:t>
      </w:r>
      <w:r w:rsidR="00302363" w:rsidRPr="002A347F">
        <w:t xml:space="preserve">U hidrogeološkom pogledu, osim u početnom dijelu gdje su izdvojene naslage </w:t>
      </w:r>
      <w:proofErr w:type="spellStart"/>
      <w:r w:rsidR="00302363" w:rsidRPr="002A347F">
        <w:t>fliša</w:t>
      </w:r>
      <w:proofErr w:type="spellEnd"/>
      <w:r w:rsidR="00302363" w:rsidRPr="002A347F">
        <w:t xml:space="preserve"> (konglomerat i pješčenjak) građu terena duž projektirane trase čine vapnenci sa izraženom </w:t>
      </w:r>
      <w:proofErr w:type="spellStart"/>
      <w:r w:rsidR="00302363" w:rsidRPr="002A347F">
        <w:t>pukotinsko</w:t>
      </w:r>
      <w:proofErr w:type="spellEnd"/>
      <w:r w:rsidR="00302363" w:rsidRPr="002A347F">
        <w:t xml:space="preserve"> – </w:t>
      </w:r>
      <w:proofErr w:type="spellStart"/>
      <w:r w:rsidR="00302363" w:rsidRPr="002A347F">
        <w:t>kavernoznom</w:t>
      </w:r>
      <w:proofErr w:type="spellEnd"/>
      <w:r w:rsidR="00302363" w:rsidRPr="002A347F">
        <w:t xml:space="preserve"> poroznosti. Oni grade najveći dio istraživanog područja i imaju velike debljine. Ispresječeni su sa mnogobrojnim dijagonalnim i poprečnim rasjedima i sustavima pukotina i kao takovi predstavljaju </w:t>
      </w:r>
      <w:proofErr w:type="spellStart"/>
      <w:r w:rsidR="00302363" w:rsidRPr="002A347F">
        <w:t>vodopropusnu</w:t>
      </w:r>
      <w:proofErr w:type="spellEnd"/>
      <w:r w:rsidR="00302363" w:rsidRPr="002A347F">
        <w:t xml:space="preserve"> sredinu i imaju funkciju vodonosnika u kojem se akumulacija (izdan) podzemnih voda nalazi na većim dubinama. Pražnjenje vodonosnika je prema </w:t>
      </w:r>
      <w:proofErr w:type="spellStart"/>
      <w:r w:rsidR="00302363" w:rsidRPr="002A347F">
        <w:t>bazisu</w:t>
      </w:r>
      <w:proofErr w:type="spellEnd"/>
      <w:r w:rsidR="00302363" w:rsidRPr="002A347F">
        <w:t xml:space="preserve"> odnosno aluviju r. Bregave odnosno prema izvorima na </w:t>
      </w:r>
      <w:proofErr w:type="spellStart"/>
      <w:r w:rsidR="00302363" w:rsidRPr="002A347F">
        <w:t>Hutovu</w:t>
      </w:r>
      <w:proofErr w:type="spellEnd"/>
      <w:r w:rsidR="00302363" w:rsidRPr="002A347F">
        <w:t xml:space="preserve"> blatu.</w:t>
      </w:r>
    </w:p>
    <w:p w14:paraId="4FC9AD33" w14:textId="5DDFF137" w:rsidR="00302363" w:rsidRPr="002A347F" w:rsidRDefault="00302363" w:rsidP="00302363">
      <w:r w:rsidRPr="002A347F">
        <w:t>Cijelo područje pripada slivu</w:t>
      </w:r>
      <w:r>
        <w:t xml:space="preserve"> rijeke</w:t>
      </w:r>
      <w:r w:rsidRPr="002A347F">
        <w:t xml:space="preserve"> Neretve, koja je glavni vodni recipijent stalnih i povremenih vodnih tokova od kojih je r. Bregava u direktom kontaktu sa projektiranom cestom.</w:t>
      </w:r>
      <w:r>
        <w:t xml:space="preserve"> </w:t>
      </w:r>
      <w:r w:rsidRPr="002A347F">
        <w:t>Rijeka Bregava ima sve karakteristike tipičnog krškog vodotoka</w:t>
      </w:r>
      <w:r>
        <w:t xml:space="preserve">. </w:t>
      </w:r>
      <w:r w:rsidRPr="002A347F">
        <w:t xml:space="preserve">Dio toka Bregave nizvodno od </w:t>
      </w:r>
      <w:proofErr w:type="spellStart"/>
      <w:r w:rsidRPr="002A347F">
        <w:t>Stoca</w:t>
      </w:r>
      <w:proofErr w:type="spellEnd"/>
      <w:r w:rsidRPr="002A347F">
        <w:t xml:space="preserve"> do ušća u Neretvu je aktivan samo u vrijeme srednjih i velikih voda kada Bregava teče čitavom dužinom i ulijeva se u Neretvu kod Čapljine. Ovisno o hidrološkoj situaciji tok se produžuje ili skraćuje i uzvodno i nizvodno u odnosu na njegov stalni dio</w:t>
      </w:r>
      <w:r>
        <w:t xml:space="preserve"> u</w:t>
      </w:r>
      <w:r w:rsidRPr="002A347F">
        <w:t xml:space="preserve"> razdoblju srednjih i velikih voda.</w:t>
      </w:r>
    </w:p>
    <w:p w14:paraId="1F5C66EF" w14:textId="77777777" w:rsidR="00F10509" w:rsidRDefault="00F10509" w:rsidP="00F256C6"/>
    <w:p w14:paraId="155760CF" w14:textId="7335B646" w:rsidR="008250A8" w:rsidRDefault="00F10509" w:rsidP="00F256C6">
      <w:r w:rsidRPr="00D6366A">
        <w:t>Prema Crvenoj listi flore FBiH na području izgradnje JJAC nalazi se 13 vrsta podijeljenih prema statusu, od kojih je pet ugroženih</w:t>
      </w:r>
      <w:r w:rsidR="008250A8">
        <w:t xml:space="preserve"> </w:t>
      </w:r>
      <w:r w:rsidR="008250A8" w:rsidRPr="00D6366A">
        <w:t xml:space="preserve">(EN) - </w:t>
      </w:r>
      <w:proofErr w:type="spellStart"/>
      <w:r w:rsidR="008250A8" w:rsidRPr="00835369">
        <w:rPr>
          <w:i/>
          <w:iCs/>
        </w:rPr>
        <w:t>Ephedra</w:t>
      </w:r>
      <w:proofErr w:type="spellEnd"/>
      <w:r w:rsidR="008250A8" w:rsidRPr="00835369">
        <w:rPr>
          <w:i/>
          <w:iCs/>
        </w:rPr>
        <w:t xml:space="preserve"> major, </w:t>
      </w:r>
      <w:proofErr w:type="spellStart"/>
      <w:r w:rsidR="008250A8" w:rsidRPr="00835369">
        <w:rPr>
          <w:i/>
          <w:iCs/>
        </w:rPr>
        <w:t>Rhamnus</w:t>
      </w:r>
      <w:proofErr w:type="spellEnd"/>
      <w:r w:rsidR="008250A8" w:rsidRPr="00835369">
        <w:rPr>
          <w:i/>
          <w:iCs/>
        </w:rPr>
        <w:t xml:space="preserve"> </w:t>
      </w:r>
      <w:proofErr w:type="spellStart"/>
      <w:r w:rsidR="008250A8" w:rsidRPr="00835369">
        <w:rPr>
          <w:i/>
          <w:iCs/>
        </w:rPr>
        <w:t>illyrica</w:t>
      </w:r>
      <w:proofErr w:type="spellEnd"/>
      <w:r w:rsidR="008250A8" w:rsidRPr="00835369">
        <w:rPr>
          <w:i/>
          <w:iCs/>
        </w:rPr>
        <w:t xml:space="preserve">, </w:t>
      </w:r>
      <w:proofErr w:type="spellStart"/>
      <w:r w:rsidR="008250A8" w:rsidRPr="00835369">
        <w:rPr>
          <w:i/>
          <w:iCs/>
        </w:rPr>
        <w:t>Centaurea</w:t>
      </w:r>
      <w:proofErr w:type="spellEnd"/>
      <w:r w:rsidR="008250A8" w:rsidRPr="00835369">
        <w:rPr>
          <w:i/>
          <w:iCs/>
        </w:rPr>
        <w:t xml:space="preserve"> </w:t>
      </w:r>
      <w:proofErr w:type="spellStart"/>
      <w:r w:rsidR="008250A8" w:rsidRPr="00835369">
        <w:rPr>
          <w:i/>
          <w:iCs/>
        </w:rPr>
        <w:t>glaberrima</w:t>
      </w:r>
      <w:proofErr w:type="spellEnd"/>
      <w:r w:rsidR="008250A8" w:rsidRPr="00835369">
        <w:rPr>
          <w:i/>
          <w:iCs/>
        </w:rPr>
        <w:t xml:space="preserve">, </w:t>
      </w:r>
      <w:proofErr w:type="spellStart"/>
      <w:r w:rsidR="008250A8" w:rsidRPr="00835369">
        <w:rPr>
          <w:i/>
          <w:iCs/>
        </w:rPr>
        <w:t>Spiranthes</w:t>
      </w:r>
      <w:proofErr w:type="spellEnd"/>
      <w:r w:rsidR="008250A8" w:rsidRPr="00835369">
        <w:rPr>
          <w:i/>
          <w:iCs/>
        </w:rPr>
        <w:t xml:space="preserve"> </w:t>
      </w:r>
      <w:proofErr w:type="spellStart"/>
      <w:r w:rsidR="008250A8" w:rsidRPr="00835369">
        <w:rPr>
          <w:i/>
          <w:iCs/>
        </w:rPr>
        <w:t>autumnalis</w:t>
      </w:r>
      <w:proofErr w:type="spellEnd"/>
      <w:r w:rsidR="008250A8" w:rsidRPr="00835369">
        <w:rPr>
          <w:i/>
          <w:iCs/>
        </w:rPr>
        <w:t xml:space="preserve"> i </w:t>
      </w:r>
      <w:proofErr w:type="spellStart"/>
      <w:r w:rsidR="008250A8" w:rsidRPr="00835369">
        <w:rPr>
          <w:i/>
          <w:iCs/>
        </w:rPr>
        <w:t>Romulea</w:t>
      </w:r>
      <w:proofErr w:type="spellEnd"/>
      <w:r w:rsidR="008250A8" w:rsidRPr="00835369">
        <w:rPr>
          <w:i/>
          <w:iCs/>
        </w:rPr>
        <w:t xml:space="preserve"> </w:t>
      </w:r>
      <w:proofErr w:type="spellStart"/>
      <w:r w:rsidR="008250A8" w:rsidRPr="00835369">
        <w:rPr>
          <w:i/>
          <w:iCs/>
        </w:rPr>
        <w:t>bulbocodium</w:t>
      </w:r>
      <w:proofErr w:type="spellEnd"/>
      <w:r w:rsidR="008250A8" w:rsidRPr="00835369">
        <w:rPr>
          <w:i/>
          <w:iCs/>
        </w:rPr>
        <w:t>,</w:t>
      </w:r>
      <w:r w:rsidR="008250A8" w:rsidRPr="00D6366A">
        <w:t xml:space="preserve"> tri gotovo ugrožene (NT) – </w:t>
      </w:r>
      <w:proofErr w:type="spellStart"/>
      <w:r w:rsidR="008250A8" w:rsidRPr="00835369">
        <w:rPr>
          <w:i/>
          <w:iCs/>
        </w:rPr>
        <w:t>Astragalus</w:t>
      </w:r>
      <w:proofErr w:type="spellEnd"/>
      <w:r w:rsidR="008250A8" w:rsidRPr="00835369">
        <w:rPr>
          <w:i/>
          <w:iCs/>
        </w:rPr>
        <w:t xml:space="preserve"> </w:t>
      </w:r>
      <w:proofErr w:type="spellStart"/>
      <w:r w:rsidR="008250A8" w:rsidRPr="00835369">
        <w:rPr>
          <w:i/>
          <w:iCs/>
        </w:rPr>
        <w:t>illyricus</w:t>
      </w:r>
      <w:proofErr w:type="spellEnd"/>
      <w:r w:rsidR="008250A8" w:rsidRPr="00835369">
        <w:rPr>
          <w:i/>
          <w:iCs/>
        </w:rPr>
        <w:t xml:space="preserve">, </w:t>
      </w:r>
      <w:proofErr w:type="spellStart"/>
      <w:r w:rsidR="008250A8" w:rsidRPr="00835369">
        <w:rPr>
          <w:i/>
          <w:iCs/>
        </w:rPr>
        <w:t>Anacamptis</w:t>
      </w:r>
      <w:proofErr w:type="spellEnd"/>
      <w:r w:rsidR="008250A8" w:rsidRPr="00835369">
        <w:rPr>
          <w:i/>
          <w:iCs/>
        </w:rPr>
        <w:t xml:space="preserve"> </w:t>
      </w:r>
      <w:proofErr w:type="spellStart"/>
      <w:r w:rsidR="008250A8" w:rsidRPr="00835369">
        <w:rPr>
          <w:i/>
          <w:iCs/>
        </w:rPr>
        <w:t>pyramidalis</w:t>
      </w:r>
      <w:proofErr w:type="spellEnd"/>
      <w:r w:rsidR="008250A8" w:rsidRPr="00835369">
        <w:rPr>
          <w:i/>
          <w:iCs/>
        </w:rPr>
        <w:t xml:space="preserve"> i </w:t>
      </w:r>
      <w:proofErr w:type="spellStart"/>
      <w:r w:rsidR="008250A8" w:rsidRPr="00835369">
        <w:rPr>
          <w:i/>
          <w:iCs/>
        </w:rPr>
        <w:t>Gladiolus</w:t>
      </w:r>
      <w:proofErr w:type="spellEnd"/>
      <w:r w:rsidR="008250A8" w:rsidRPr="00835369">
        <w:rPr>
          <w:i/>
          <w:iCs/>
        </w:rPr>
        <w:t xml:space="preserve"> </w:t>
      </w:r>
      <w:proofErr w:type="spellStart"/>
      <w:r w:rsidR="008250A8" w:rsidRPr="00835369">
        <w:rPr>
          <w:i/>
          <w:iCs/>
        </w:rPr>
        <w:t>illyricus</w:t>
      </w:r>
      <w:proofErr w:type="spellEnd"/>
      <w:r w:rsidR="008250A8" w:rsidRPr="00D6366A">
        <w:t xml:space="preserve">, dvije kritično ugrožene (CR) – </w:t>
      </w:r>
      <w:proofErr w:type="spellStart"/>
      <w:r w:rsidR="008250A8" w:rsidRPr="00835369">
        <w:rPr>
          <w:i/>
          <w:iCs/>
        </w:rPr>
        <w:t>Anthyllis</w:t>
      </w:r>
      <w:proofErr w:type="spellEnd"/>
      <w:r w:rsidR="008250A8" w:rsidRPr="00835369">
        <w:rPr>
          <w:i/>
          <w:iCs/>
        </w:rPr>
        <w:t xml:space="preserve"> </w:t>
      </w:r>
      <w:proofErr w:type="spellStart"/>
      <w:r w:rsidR="008250A8" w:rsidRPr="00835369">
        <w:rPr>
          <w:i/>
          <w:iCs/>
        </w:rPr>
        <w:t>spruneri</w:t>
      </w:r>
      <w:proofErr w:type="spellEnd"/>
      <w:r w:rsidR="008250A8" w:rsidRPr="00835369">
        <w:rPr>
          <w:i/>
          <w:iCs/>
        </w:rPr>
        <w:t xml:space="preserve"> i </w:t>
      </w:r>
      <w:proofErr w:type="spellStart"/>
      <w:r w:rsidR="008250A8" w:rsidRPr="00835369">
        <w:rPr>
          <w:i/>
          <w:iCs/>
        </w:rPr>
        <w:t>Cyclamen</w:t>
      </w:r>
      <w:proofErr w:type="spellEnd"/>
      <w:r w:rsidR="008250A8" w:rsidRPr="00835369">
        <w:rPr>
          <w:i/>
          <w:iCs/>
        </w:rPr>
        <w:t xml:space="preserve"> </w:t>
      </w:r>
      <w:proofErr w:type="spellStart"/>
      <w:r w:rsidR="008250A8" w:rsidRPr="00835369">
        <w:rPr>
          <w:i/>
          <w:iCs/>
        </w:rPr>
        <w:t>neapolitanum</w:t>
      </w:r>
      <w:proofErr w:type="spellEnd"/>
      <w:r w:rsidR="008250A8" w:rsidRPr="00D6366A">
        <w:t xml:space="preserve">, dvije ranjive (VU) – </w:t>
      </w:r>
      <w:proofErr w:type="spellStart"/>
      <w:r w:rsidR="008250A8" w:rsidRPr="00835369">
        <w:rPr>
          <w:i/>
          <w:iCs/>
        </w:rPr>
        <w:t>Adiantum</w:t>
      </w:r>
      <w:proofErr w:type="spellEnd"/>
      <w:r w:rsidR="008250A8" w:rsidRPr="00835369">
        <w:rPr>
          <w:i/>
          <w:iCs/>
        </w:rPr>
        <w:t xml:space="preserve"> </w:t>
      </w:r>
      <w:proofErr w:type="spellStart"/>
      <w:r w:rsidR="008250A8" w:rsidRPr="00835369">
        <w:rPr>
          <w:i/>
          <w:iCs/>
        </w:rPr>
        <w:t>capillus-veneris</w:t>
      </w:r>
      <w:proofErr w:type="spellEnd"/>
      <w:r w:rsidR="008250A8" w:rsidRPr="00835369">
        <w:rPr>
          <w:i/>
          <w:iCs/>
        </w:rPr>
        <w:t xml:space="preserve"> i </w:t>
      </w:r>
      <w:proofErr w:type="spellStart"/>
      <w:r w:rsidR="008250A8" w:rsidRPr="00835369">
        <w:rPr>
          <w:i/>
          <w:iCs/>
        </w:rPr>
        <w:t>Ruscus</w:t>
      </w:r>
      <w:proofErr w:type="spellEnd"/>
      <w:r w:rsidR="008250A8" w:rsidRPr="00835369">
        <w:rPr>
          <w:i/>
          <w:iCs/>
        </w:rPr>
        <w:t xml:space="preserve"> </w:t>
      </w:r>
      <w:proofErr w:type="spellStart"/>
      <w:r w:rsidR="008250A8" w:rsidRPr="00835369">
        <w:rPr>
          <w:i/>
          <w:iCs/>
        </w:rPr>
        <w:t>aculeatus</w:t>
      </w:r>
      <w:proofErr w:type="spellEnd"/>
      <w:r w:rsidR="008250A8" w:rsidRPr="00D6366A">
        <w:t xml:space="preserve"> i jedna najmanje zabrinjavajuća (LC) – </w:t>
      </w:r>
      <w:proofErr w:type="spellStart"/>
      <w:r w:rsidR="008250A8" w:rsidRPr="00835369">
        <w:rPr>
          <w:i/>
          <w:iCs/>
        </w:rPr>
        <w:t>Acanthus</w:t>
      </w:r>
      <w:proofErr w:type="spellEnd"/>
      <w:r w:rsidR="008250A8" w:rsidRPr="00835369">
        <w:rPr>
          <w:i/>
          <w:iCs/>
        </w:rPr>
        <w:t xml:space="preserve"> </w:t>
      </w:r>
      <w:proofErr w:type="spellStart"/>
      <w:r w:rsidR="008250A8" w:rsidRPr="00835369">
        <w:rPr>
          <w:i/>
          <w:iCs/>
        </w:rPr>
        <w:t>spinossisimus</w:t>
      </w:r>
      <w:proofErr w:type="spellEnd"/>
      <w:r w:rsidR="008250A8" w:rsidRPr="00D6366A">
        <w:t>.</w:t>
      </w:r>
      <w:r w:rsidR="008250A8">
        <w:t xml:space="preserve"> </w:t>
      </w:r>
    </w:p>
    <w:p w14:paraId="78A15B99" w14:textId="7B2E0A64" w:rsidR="007F1C3C" w:rsidRDefault="008250A8" w:rsidP="008250A8">
      <w:r>
        <w:t>S obzirom na široku rasprostranjenost suhih staništa i otvorenih šikara na području utjecaja može se očekivati pojava vrsta vezanih za suha i kamenita staništa, te vrsta koje imaju male zahtjeve za vodu kao što su gmazovi (</w:t>
      </w:r>
      <w:proofErr w:type="spellStart"/>
      <w:r w:rsidRPr="00835369">
        <w:rPr>
          <w:i/>
          <w:iCs/>
        </w:rPr>
        <w:t>Reptilia</w:t>
      </w:r>
      <w:proofErr w:type="spellEnd"/>
      <w:r>
        <w:t xml:space="preserve">) ili vrste koje prevale veće udaljenosti poput sisavaca širokog rasprostranjena (lisica, zec, kunić…). </w:t>
      </w:r>
      <w:r>
        <w:rPr>
          <w:iCs/>
          <w:color w:val="000000" w:themeColor="text1"/>
        </w:rPr>
        <w:t xml:space="preserve">Prema Crvenoj listi faune FBiH na promatranom području se nalazi 12 vrsta, od kojih je sedam ugroženih – </w:t>
      </w:r>
      <w:proofErr w:type="spellStart"/>
      <w:r w:rsidRPr="00835369">
        <w:rPr>
          <w:i/>
          <w:color w:val="000000" w:themeColor="text1"/>
        </w:rPr>
        <w:t>Erinaceus</w:t>
      </w:r>
      <w:proofErr w:type="spellEnd"/>
      <w:r w:rsidRPr="00835369">
        <w:rPr>
          <w:i/>
          <w:color w:val="000000" w:themeColor="text1"/>
        </w:rPr>
        <w:t xml:space="preserve"> </w:t>
      </w:r>
      <w:proofErr w:type="spellStart"/>
      <w:r w:rsidRPr="00835369">
        <w:rPr>
          <w:i/>
          <w:color w:val="000000" w:themeColor="text1"/>
        </w:rPr>
        <w:t>concolor</w:t>
      </w:r>
      <w:proofErr w:type="spellEnd"/>
      <w:r w:rsidRPr="00835369">
        <w:rPr>
          <w:i/>
          <w:color w:val="000000" w:themeColor="text1"/>
        </w:rPr>
        <w:t xml:space="preserve">, </w:t>
      </w:r>
      <w:proofErr w:type="spellStart"/>
      <w:r w:rsidRPr="00835369">
        <w:rPr>
          <w:i/>
          <w:color w:val="000000" w:themeColor="text1"/>
        </w:rPr>
        <w:t>Canis</w:t>
      </w:r>
      <w:proofErr w:type="spellEnd"/>
      <w:r w:rsidRPr="00835369">
        <w:rPr>
          <w:i/>
          <w:color w:val="000000" w:themeColor="text1"/>
        </w:rPr>
        <w:t xml:space="preserve"> </w:t>
      </w:r>
      <w:proofErr w:type="spellStart"/>
      <w:r w:rsidRPr="00835369">
        <w:rPr>
          <w:i/>
          <w:color w:val="000000" w:themeColor="text1"/>
        </w:rPr>
        <w:t>lupus</w:t>
      </w:r>
      <w:proofErr w:type="spellEnd"/>
      <w:r w:rsidRPr="00835369">
        <w:rPr>
          <w:i/>
          <w:color w:val="000000" w:themeColor="text1"/>
        </w:rPr>
        <w:t xml:space="preserve">, </w:t>
      </w:r>
      <w:proofErr w:type="spellStart"/>
      <w:r w:rsidRPr="00835369">
        <w:rPr>
          <w:i/>
          <w:color w:val="000000" w:themeColor="text1"/>
        </w:rPr>
        <w:t>Eliomys</w:t>
      </w:r>
      <w:proofErr w:type="spellEnd"/>
      <w:r w:rsidRPr="00835369">
        <w:rPr>
          <w:i/>
          <w:color w:val="000000" w:themeColor="text1"/>
        </w:rPr>
        <w:t xml:space="preserve"> </w:t>
      </w:r>
      <w:proofErr w:type="spellStart"/>
      <w:r w:rsidRPr="00835369">
        <w:rPr>
          <w:i/>
          <w:color w:val="000000" w:themeColor="text1"/>
        </w:rPr>
        <w:t>quercinus</w:t>
      </w:r>
      <w:proofErr w:type="spellEnd"/>
      <w:r w:rsidRPr="00835369">
        <w:rPr>
          <w:i/>
          <w:color w:val="000000" w:themeColor="text1"/>
        </w:rPr>
        <w:t xml:space="preserve">, </w:t>
      </w:r>
      <w:proofErr w:type="spellStart"/>
      <w:r w:rsidRPr="00835369">
        <w:rPr>
          <w:i/>
          <w:color w:val="000000" w:themeColor="text1"/>
        </w:rPr>
        <w:t>Lutra</w:t>
      </w:r>
      <w:proofErr w:type="spellEnd"/>
      <w:r w:rsidRPr="00835369">
        <w:rPr>
          <w:i/>
          <w:color w:val="000000" w:themeColor="text1"/>
        </w:rPr>
        <w:t xml:space="preserve"> </w:t>
      </w:r>
      <w:proofErr w:type="spellStart"/>
      <w:r w:rsidRPr="00835369">
        <w:rPr>
          <w:i/>
          <w:color w:val="000000" w:themeColor="text1"/>
        </w:rPr>
        <w:t>lutra</w:t>
      </w:r>
      <w:proofErr w:type="spellEnd"/>
      <w:r w:rsidRPr="00835369">
        <w:rPr>
          <w:i/>
          <w:color w:val="000000" w:themeColor="text1"/>
        </w:rPr>
        <w:t xml:space="preserve">, </w:t>
      </w:r>
      <w:proofErr w:type="spellStart"/>
      <w:r w:rsidRPr="00835369">
        <w:rPr>
          <w:i/>
          <w:color w:val="000000" w:themeColor="text1"/>
        </w:rPr>
        <w:t>Rutilus</w:t>
      </w:r>
      <w:proofErr w:type="spellEnd"/>
      <w:r w:rsidRPr="00835369">
        <w:rPr>
          <w:i/>
          <w:color w:val="000000" w:themeColor="text1"/>
        </w:rPr>
        <w:t xml:space="preserve"> </w:t>
      </w:r>
      <w:proofErr w:type="spellStart"/>
      <w:r w:rsidRPr="00835369">
        <w:rPr>
          <w:i/>
          <w:color w:val="000000" w:themeColor="text1"/>
        </w:rPr>
        <w:t>basak</w:t>
      </w:r>
      <w:proofErr w:type="spellEnd"/>
      <w:r w:rsidRPr="00835369">
        <w:rPr>
          <w:i/>
          <w:color w:val="000000" w:themeColor="text1"/>
        </w:rPr>
        <w:t xml:space="preserve">, </w:t>
      </w:r>
      <w:proofErr w:type="spellStart"/>
      <w:r w:rsidRPr="00835369">
        <w:rPr>
          <w:i/>
          <w:color w:val="000000" w:themeColor="text1"/>
        </w:rPr>
        <w:t>Favonius</w:t>
      </w:r>
      <w:proofErr w:type="spellEnd"/>
      <w:r w:rsidRPr="00835369">
        <w:rPr>
          <w:i/>
          <w:color w:val="000000" w:themeColor="text1"/>
        </w:rPr>
        <w:t xml:space="preserve"> </w:t>
      </w:r>
      <w:proofErr w:type="spellStart"/>
      <w:r w:rsidRPr="00835369">
        <w:rPr>
          <w:i/>
          <w:color w:val="000000" w:themeColor="text1"/>
        </w:rPr>
        <w:t>quercus</w:t>
      </w:r>
      <w:proofErr w:type="spellEnd"/>
      <w:r w:rsidRPr="00835369">
        <w:rPr>
          <w:i/>
          <w:color w:val="000000" w:themeColor="text1"/>
        </w:rPr>
        <w:t xml:space="preserve"> i </w:t>
      </w:r>
      <w:proofErr w:type="spellStart"/>
      <w:r w:rsidRPr="00835369">
        <w:rPr>
          <w:i/>
          <w:color w:val="000000" w:themeColor="text1"/>
        </w:rPr>
        <w:t>Protaetia</w:t>
      </w:r>
      <w:proofErr w:type="spellEnd"/>
      <w:r w:rsidRPr="00835369">
        <w:rPr>
          <w:i/>
          <w:color w:val="000000" w:themeColor="text1"/>
        </w:rPr>
        <w:t xml:space="preserve"> </w:t>
      </w:r>
      <w:proofErr w:type="spellStart"/>
      <w:r w:rsidRPr="00835369">
        <w:rPr>
          <w:i/>
          <w:color w:val="000000" w:themeColor="text1"/>
        </w:rPr>
        <w:t>mirifica</w:t>
      </w:r>
      <w:proofErr w:type="spellEnd"/>
      <w:r>
        <w:rPr>
          <w:iCs/>
          <w:color w:val="000000" w:themeColor="text1"/>
        </w:rPr>
        <w:t xml:space="preserve">, četiri ranjive – </w:t>
      </w:r>
      <w:proofErr w:type="spellStart"/>
      <w:r w:rsidRPr="00835369">
        <w:rPr>
          <w:i/>
          <w:color w:val="000000" w:themeColor="text1"/>
        </w:rPr>
        <w:t>Lucanus</w:t>
      </w:r>
      <w:proofErr w:type="spellEnd"/>
      <w:r w:rsidRPr="00835369">
        <w:rPr>
          <w:i/>
          <w:color w:val="000000" w:themeColor="text1"/>
        </w:rPr>
        <w:t xml:space="preserve"> </w:t>
      </w:r>
      <w:proofErr w:type="spellStart"/>
      <w:r w:rsidRPr="00835369">
        <w:rPr>
          <w:i/>
          <w:color w:val="000000" w:themeColor="text1"/>
        </w:rPr>
        <w:t>cervus</w:t>
      </w:r>
      <w:proofErr w:type="spellEnd"/>
      <w:r w:rsidRPr="00835369">
        <w:rPr>
          <w:i/>
          <w:color w:val="000000" w:themeColor="text1"/>
        </w:rPr>
        <w:t xml:space="preserve">, </w:t>
      </w:r>
      <w:proofErr w:type="spellStart"/>
      <w:r w:rsidRPr="00835369">
        <w:rPr>
          <w:i/>
          <w:color w:val="000000" w:themeColor="text1"/>
        </w:rPr>
        <w:t>Protaetia</w:t>
      </w:r>
      <w:proofErr w:type="spellEnd"/>
      <w:r w:rsidRPr="00835369">
        <w:rPr>
          <w:i/>
          <w:color w:val="000000" w:themeColor="text1"/>
        </w:rPr>
        <w:t xml:space="preserve"> </w:t>
      </w:r>
      <w:proofErr w:type="spellStart"/>
      <w:r w:rsidRPr="00835369">
        <w:rPr>
          <w:i/>
          <w:color w:val="000000" w:themeColor="text1"/>
        </w:rPr>
        <w:t>aeruginosa</w:t>
      </w:r>
      <w:proofErr w:type="spellEnd"/>
      <w:r w:rsidRPr="00835369">
        <w:rPr>
          <w:i/>
          <w:color w:val="000000" w:themeColor="text1"/>
        </w:rPr>
        <w:t xml:space="preserve">, </w:t>
      </w:r>
      <w:proofErr w:type="spellStart"/>
      <w:r w:rsidRPr="00835369">
        <w:rPr>
          <w:i/>
          <w:color w:val="000000" w:themeColor="text1"/>
        </w:rPr>
        <w:t>Echinogammarus</w:t>
      </w:r>
      <w:proofErr w:type="spellEnd"/>
      <w:r w:rsidRPr="00835369">
        <w:rPr>
          <w:i/>
          <w:color w:val="000000" w:themeColor="text1"/>
        </w:rPr>
        <w:t xml:space="preserve"> </w:t>
      </w:r>
      <w:proofErr w:type="spellStart"/>
      <w:r w:rsidRPr="00835369">
        <w:rPr>
          <w:i/>
          <w:color w:val="000000" w:themeColor="text1"/>
        </w:rPr>
        <w:t>thoni</w:t>
      </w:r>
      <w:proofErr w:type="spellEnd"/>
      <w:r w:rsidRPr="00835369">
        <w:rPr>
          <w:i/>
          <w:color w:val="000000" w:themeColor="text1"/>
        </w:rPr>
        <w:t xml:space="preserve"> i </w:t>
      </w:r>
      <w:proofErr w:type="spellStart"/>
      <w:r w:rsidRPr="00835369">
        <w:rPr>
          <w:i/>
          <w:color w:val="000000" w:themeColor="text1"/>
        </w:rPr>
        <w:t>Zamenis</w:t>
      </w:r>
      <w:proofErr w:type="spellEnd"/>
      <w:r w:rsidRPr="00835369">
        <w:rPr>
          <w:i/>
          <w:color w:val="000000" w:themeColor="text1"/>
        </w:rPr>
        <w:t xml:space="preserve"> </w:t>
      </w:r>
      <w:proofErr w:type="spellStart"/>
      <w:r w:rsidRPr="00835369">
        <w:rPr>
          <w:i/>
          <w:color w:val="000000" w:themeColor="text1"/>
        </w:rPr>
        <w:t>situla</w:t>
      </w:r>
      <w:proofErr w:type="spellEnd"/>
      <w:r>
        <w:rPr>
          <w:iCs/>
          <w:color w:val="000000" w:themeColor="text1"/>
        </w:rPr>
        <w:t xml:space="preserve">, jedna rizična </w:t>
      </w:r>
      <w:r w:rsidRPr="00835369">
        <w:rPr>
          <w:i/>
          <w:color w:val="000000" w:themeColor="text1"/>
        </w:rPr>
        <w:t xml:space="preserve">– </w:t>
      </w:r>
      <w:proofErr w:type="spellStart"/>
      <w:r w:rsidRPr="00835369">
        <w:rPr>
          <w:i/>
          <w:color w:val="000000" w:themeColor="text1"/>
        </w:rPr>
        <w:t>Carabus</w:t>
      </w:r>
      <w:proofErr w:type="spellEnd"/>
      <w:r w:rsidRPr="00835369">
        <w:rPr>
          <w:i/>
          <w:color w:val="000000" w:themeColor="text1"/>
        </w:rPr>
        <w:t xml:space="preserve"> (</w:t>
      </w:r>
      <w:proofErr w:type="spellStart"/>
      <w:r w:rsidRPr="00835369">
        <w:rPr>
          <w:i/>
          <w:color w:val="000000" w:themeColor="text1"/>
        </w:rPr>
        <w:t>Procerus</w:t>
      </w:r>
      <w:proofErr w:type="spellEnd"/>
      <w:r w:rsidRPr="00835369">
        <w:rPr>
          <w:i/>
          <w:color w:val="000000" w:themeColor="text1"/>
        </w:rPr>
        <w:t xml:space="preserve">) </w:t>
      </w:r>
      <w:proofErr w:type="spellStart"/>
      <w:r w:rsidRPr="00835369">
        <w:rPr>
          <w:i/>
          <w:color w:val="000000" w:themeColor="text1"/>
        </w:rPr>
        <w:t>gigas</w:t>
      </w:r>
      <w:proofErr w:type="spellEnd"/>
      <w:r>
        <w:rPr>
          <w:iCs/>
          <w:color w:val="000000" w:themeColor="text1"/>
        </w:rPr>
        <w:t>.</w:t>
      </w:r>
      <w:r w:rsidR="00302363">
        <w:rPr>
          <w:iCs/>
          <w:color w:val="000000" w:themeColor="text1"/>
        </w:rPr>
        <w:t xml:space="preserve"> </w:t>
      </w:r>
      <w:r>
        <w:t xml:space="preserve">Specifična prošlost </w:t>
      </w:r>
      <w:proofErr w:type="spellStart"/>
      <w:r>
        <w:t>submediteranskog</w:t>
      </w:r>
      <w:proofErr w:type="spellEnd"/>
      <w:r>
        <w:t xml:space="preserve"> područja uvjetovala je nastanak i opstanak rijetko viđenih staništa podzemne faune. Na području Hercegovine prisutan je veliki broj podzemnih biotopa (ponori, pećine i jame). Za navedeno područje, unutar promatranog koridora od 500 m, važno je spomenuti prirodnu vrijednost – </w:t>
      </w:r>
      <w:proofErr w:type="spellStart"/>
      <w:r>
        <w:t>Tasinu</w:t>
      </w:r>
      <w:proofErr w:type="spellEnd"/>
      <w:r>
        <w:t xml:space="preserve"> pećinu koja je </w:t>
      </w:r>
      <w:r w:rsidR="00402F37">
        <w:t xml:space="preserve">predložena za zaštitu </w:t>
      </w:r>
      <w:r>
        <w:t>prostornim planom općine Stolac. Ova pećina se sastoji od jednog kanala koji je suženjem napravio dvije prostorije, ulazni dio koji je osvjetljen dnevnim svjetlom i dvoranu dimenzija 4 x 3,5 m. Ukupna dužina pećine</w:t>
      </w:r>
      <w:r w:rsidR="00020F5E">
        <w:t xml:space="preserve"> iznosi</w:t>
      </w:r>
      <w:r>
        <w:t xml:space="preserve"> 9 m. U njoj su pronađeni ostaci rijetkog </w:t>
      </w:r>
      <w:proofErr w:type="spellStart"/>
      <w:r>
        <w:t>guana</w:t>
      </w:r>
      <w:proofErr w:type="spellEnd"/>
      <w:r>
        <w:t xml:space="preserve">, što govori da je ona stanište male kolonije šišmiša u </w:t>
      </w:r>
      <w:proofErr w:type="spellStart"/>
      <w:r>
        <w:t>ljetnjem</w:t>
      </w:r>
      <w:proofErr w:type="spellEnd"/>
      <w:r>
        <w:t xml:space="preserve"> periodu. U nešto široj okolici u kanjonu Bregave, u </w:t>
      </w:r>
      <w:proofErr w:type="spellStart"/>
      <w:r>
        <w:t>polupećini</w:t>
      </w:r>
      <w:proofErr w:type="spellEnd"/>
      <w:r>
        <w:t xml:space="preserve"> Badanj, zabilježena je jedna jedinka</w:t>
      </w:r>
      <w:r w:rsidR="00020F5E">
        <w:t xml:space="preserve"> </w:t>
      </w:r>
      <w:r>
        <w:t xml:space="preserve">vrste </w:t>
      </w:r>
      <w:proofErr w:type="spellStart"/>
      <w:r w:rsidRPr="00835369">
        <w:rPr>
          <w:i/>
          <w:iCs/>
        </w:rPr>
        <w:t>Miniopterus</w:t>
      </w:r>
      <w:proofErr w:type="spellEnd"/>
      <w:r w:rsidRPr="00835369">
        <w:rPr>
          <w:i/>
          <w:iCs/>
        </w:rPr>
        <w:t xml:space="preserve"> </w:t>
      </w:r>
      <w:proofErr w:type="spellStart"/>
      <w:r w:rsidRPr="00835369">
        <w:rPr>
          <w:i/>
          <w:iCs/>
        </w:rPr>
        <w:t>schreibersii</w:t>
      </w:r>
      <w:proofErr w:type="spellEnd"/>
      <w:r>
        <w:t xml:space="preserve">, a malo dalje u Drenovačkoj pećini velika </w:t>
      </w:r>
      <w:proofErr w:type="spellStart"/>
      <w:r>
        <w:t>kolinija</w:t>
      </w:r>
      <w:proofErr w:type="spellEnd"/>
      <w:r>
        <w:t xml:space="preserve"> (oko 350 jedinki) vrste </w:t>
      </w:r>
      <w:proofErr w:type="spellStart"/>
      <w:r w:rsidRPr="00835369">
        <w:rPr>
          <w:i/>
          <w:iCs/>
        </w:rPr>
        <w:t>Rhinolophus</w:t>
      </w:r>
      <w:proofErr w:type="spellEnd"/>
      <w:r w:rsidRPr="00835369">
        <w:rPr>
          <w:i/>
          <w:iCs/>
        </w:rPr>
        <w:t xml:space="preserve"> </w:t>
      </w:r>
      <w:proofErr w:type="spellStart"/>
      <w:r w:rsidRPr="00835369">
        <w:rPr>
          <w:i/>
          <w:iCs/>
        </w:rPr>
        <w:t>ferrumequinum</w:t>
      </w:r>
      <w:proofErr w:type="spellEnd"/>
      <w:r>
        <w:t xml:space="preserve"> i nekoliko jedinki </w:t>
      </w:r>
      <w:proofErr w:type="spellStart"/>
      <w:r w:rsidRPr="00835369">
        <w:rPr>
          <w:i/>
          <w:iCs/>
        </w:rPr>
        <w:t>Rhinolophus</w:t>
      </w:r>
      <w:proofErr w:type="spellEnd"/>
      <w:r w:rsidRPr="00835369">
        <w:rPr>
          <w:i/>
          <w:iCs/>
        </w:rPr>
        <w:t xml:space="preserve"> </w:t>
      </w:r>
      <w:proofErr w:type="spellStart"/>
      <w:r w:rsidRPr="00835369">
        <w:rPr>
          <w:i/>
          <w:iCs/>
        </w:rPr>
        <w:t>euryale</w:t>
      </w:r>
      <w:proofErr w:type="spellEnd"/>
      <w:r>
        <w:t xml:space="preserve">. U </w:t>
      </w:r>
      <w:proofErr w:type="spellStart"/>
      <w:r>
        <w:t>Hutovu</w:t>
      </w:r>
      <w:proofErr w:type="spellEnd"/>
      <w:r>
        <w:t xml:space="preserve"> blatu, na njegovoj sjevernoj strani registr</w:t>
      </w:r>
      <w:r w:rsidR="00020F5E">
        <w:t>irana</w:t>
      </w:r>
      <w:r>
        <w:t xml:space="preserve"> je mala kolonija vrste </w:t>
      </w:r>
      <w:proofErr w:type="spellStart"/>
      <w:r>
        <w:rPr>
          <w:i/>
          <w:iCs/>
        </w:rPr>
        <w:t>Rhinolophus</w:t>
      </w:r>
      <w:proofErr w:type="spellEnd"/>
      <w:r>
        <w:rPr>
          <w:i/>
          <w:iCs/>
        </w:rPr>
        <w:t xml:space="preserve"> </w:t>
      </w:r>
      <w:proofErr w:type="spellStart"/>
      <w:r>
        <w:rPr>
          <w:i/>
          <w:iCs/>
        </w:rPr>
        <w:t>hiposideros</w:t>
      </w:r>
      <w:proofErr w:type="spellEnd"/>
      <w:r>
        <w:t xml:space="preserve">, a na širem prostoru blata vrste koje se navode u dokumentu Natura područja Hutovo blato su date na osnovu ekstrapolacije iz šire regije (Bregava uzvodno od </w:t>
      </w:r>
      <w:proofErr w:type="spellStart"/>
      <w:r>
        <w:t>Stova</w:t>
      </w:r>
      <w:proofErr w:type="spellEnd"/>
      <w:r>
        <w:t xml:space="preserve">, </w:t>
      </w:r>
      <w:proofErr w:type="spellStart"/>
      <w:r>
        <w:t>Podvelež</w:t>
      </w:r>
      <w:proofErr w:type="spellEnd"/>
      <w:r>
        <w:t xml:space="preserve">) i nisu relevantni za ovo područje. </w:t>
      </w:r>
    </w:p>
    <w:p w14:paraId="71A34AF8" w14:textId="77777777" w:rsidR="005F6BCE" w:rsidRDefault="007F1C3C" w:rsidP="00F90C5B">
      <w:pPr>
        <w:pStyle w:val="Grafikeoznake"/>
        <w:numPr>
          <w:ilvl w:val="0"/>
          <w:numId w:val="0"/>
        </w:numPr>
      </w:pPr>
      <w:r>
        <w:t>Park prirode Hutovo blato je jedino službeno zaštićeno prirodno dobro</w:t>
      </w:r>
      <w:r w:rsidRPr="007F1C3C">
        <w:t xml:space="preserve"> </w:t>
      </w:r>
      <w:r>
        <w:t xml:space="preserve">na širem području zahvata, a za koje je donesen akt o zaštiti i plan upravljanja. Park prirode obuhvaća površinu od </w:t>
      </w:r>
      <w:r w:rsidRPr="00FB03EF">
        <w:t>7824 ha</w:t>
      </w:r>
      <w:r w:rsidR="005F6BCE">
        <w:t xml:space="preserve">. Trasa dionice </w:t>
      </w:r>
      <w:proofErr w:type="spellStart"/>
      <w:r w:rsidR="005F6BCE">
        <w:t>JJAc</w:t>
      </w:r>
      <w:proofErr w:type="spellEnd"/>
      <w:r w:rsidR="005F6BCE">
        <w:t xml:space="preserve"> prolazi u neposrednoj blizini, ali nije u koliziji s Parkom</w:t>
      </w:r>
      <w:r>
        <w:t xml:space="preserve">. </w:t>
      </w:r>
    </w:p>
    <w:p w14:paraId="57C2D56F" w14:textId="2326213B" w:rsidR="00F90C5B" w:rsidRDefault="007F1C3C" w:rsidP="00F90C5B">
      <w:pPr>
        <w:pStyle w:val="Grafikeoznake"/>
        <w:numPr>
          <w:ilvl w:val="0"/>
          <w:numId w:val="0"/>
        </w:numPr>
      </w:pPr>
      <w:r>
        <w:t>U nešto većem obuhvatu</w:t>
      </w:r>
      <w:r w:rsidR="00F90C5B">
        <w:t xml:space="preserve"> (</w:t>
      </w:r>
      <w:r w:rsidRPr="00FB03EF">
        <w:t>1384.8 h</w:t>
      </w:r>
      <w:r>
        <w:t>a</w:t>
      </w:r>
      <w:r w:rsidR="00F90C5B">
        <w:t>)</w:t>
      </w:r>
      <w:r>
        <w:t xml:space="preserve"> područje </w:t>
      </w:r>
      <w:proofErr w:type="spellStart"/>
      <w:r>
        <w:t>Hutova</w:t>
      </w:r>
      <w:proofErr w:type="spellEnd"/>
      <w:r>
        <w:t xml:space="preserve"> blata je predloženo za </w:t>
      </w:r>
      <w:r w:rsidR="00F90C5B">
        <w:t xml:space="preserve">Natura 2000 područje oznake </w:t>
      </w:r>
      <w:r w:rsidR="00F90C5B" w:rsidRPr="00FB03EF">
        <w:t>BA8300031</w:t>
      </w:r>
      <w:r w:rsidR="005F6BCE">
        <w:t>, a p</w:t>
      </w:r>
      <w:r w:rsidR="00F90C5B">
        <w:t xml:space="preserve">lanirana trasa prolazi kroz sjeveroistočni rubni dio predloženog područja u duljini od oko 6 km. U području prelaska rijeke Bregave trasa ulazi i u područje predloženo za zaštitu prostornim planom općine Stolac - </w:t>
      </w:r>
      <w:r w:rsidR="00F90C5B" w:rsidRPr="00FB03EF">
        <w:rPr>
          <w:i/>
          <w:iCs/>
        </w:rPr>
        <w:t>Tok rijeke Bregave</w:t>
      </w:r>
      <w:r w:rsidR="00F90C5B">
        <w:t xml:space="preserve">, a u </w:t>
      </w:r>
      <w:r w:rsidR="00F90C5B">
        <w:lastRenderedPageBreak/>
        <w:t xml:space="preserve">neposrednoj blizini planiranog mosta Bregava evidentirana je i </w:t>
      </w:r>
      <w:proofErr w:type="spellStart"/>
      <w:r w:rsidR="00F90C5B" w:rsidRPr="00F90C5B">
        <w:rPr>
          <w:i/>
          <w:iCs/>
        </w:rPr>
        <w:t>Tasina</w:t>
      </w:r>
      <w:proofErr w:type="spellEnd"/>
      <w:r w:rsidR="00F90C5B" w:rsidRPr="00F90C5B">
        <w:rPr>
          <w:i/>
          <w:iCs/>
        </w:rPr>
        <w:t xml:space="preserve"> pećina </w:t>
      </w:r>
      <w:r w:rsidR="00F90C5B">
        <w:rPr>
          <w:i/>
          <w:iCs/>
        </w:rPr>
        <w:t xml:space="preserve">– </w:t>
      </w:r>
      <w:r w:rsidR="00F90C5B">
        <w:t xml:space="preserve">također </w:t>
      </w:r>
      <w:r w:rsidR="00402F37">
        <w:t>predložena za zaštitu</w:t>
      </w:r>
      <w:r w:rsidR="00402F37" w:rsidRPr="00FB03EF">
        <w:t xml:space="preserve"> </w:t>
      </w:r>
      <w:r w:rsidR="00F90C5B" w:rsidRPr="00FB03EF">
        <w:t>Prostornim planom općine Stolac.</w:t>
      </w:r>
      <w:r w:rsidR="005F6BCE">
        <w:t xml:space="preserve"> Za navedena područja nisu rađene detaljne studijske podloge za proglašenje sukladno zakonskoj regulativi</w:t>
      </w:r>
      <w:r w:rsidR="00E601DF">
        <w:t xml:space="preserve">. </w:t>
      </w:r>
    </w:p>
    <w:p w14:paraId="2FB4B2C3" w14:textId="77777777" w:rsidR="00302363" w:rsidRDefault="00302363" w:rsidP="00F90C5B">
      <w:pPr>
        <w:pStyle w:val="Grafikeoznake"/>
        <w:numPr>
          <w:ilvl w:val="0"/>
          <w:numId w:val="0"/>
        </w:numPr>
      </w:pPr>
    </w:p>
    <w:p w14:paraId="5FFE0C8F" w14:textId="368B5DCF" w:rsidR="00302363" w:rsidRDefault="00302363" w:rsidP="00F90C5B">
      <w:pPr>
        <w:pStyle w:val="Grafikeoznake"/>
        <w:numPr>
          <w:ilvl w:val="0"/>
          <w:numId w:val="0"/>
        </w:numPr>
      </w:pPr>
      <w:r w:rsidRPr="00741B24">
        <w:t xml:space="preserve">Područje zahvata nalazi se na </w:t>
      </w:r>
      <w:r w:rsidR="008059BD" w:rsidRPr="00741B24">
        <w:t>pretežito</w:t>
      </w:r>
      <w:r w:rsidRPr="00741B24">
        <w:t xml:space="preserve"> neizgrađenom prostoru. </w:t>
      </w:r>
      <w:r w:rsidR="008059BD">
        <w:t xml:space="preserve">Izuzetak predstavljaju </w:t>
      </w:r>
      <w:r w:rsidRPr="00741B24">
        <w:t>rubni dijelov</w:t>
      </w:r>
      <w:r w:rsidR="008059BD">
        <w:t>i</w:t>
      </w:r>
      <w:r w:rsidRPr="00741B24">
        <w:t xml:space="preserve"> naselja </w:t>
      </w:r>
      <w:proofErr w:type="spellStart"/>
      <w:r w:rsidRPr="00741B24">
        <w:t>Šuškovo</w:t>
      </w:r>
      <w:proofErr w:type="spellEnd"/>
      <w:r w:rsidRPr="00741B24">
        <w:t xml:space="preserve"> i </w:t>
      </w:r>
      <w:proofErr w:type="spellStart"/>
      <w:r w:rsidRPr="00741B24">
        <w:t>Opličići</w:t>
      </w:r>
      <w:proofErr w:type="spellEnd"/>
      <w:r w:rsidRPr="00741B24">
        <w:t xml:space="preserve"> na području grada Čapljina i </w:t>
      </w:r>
      <w:proofErr w:type="spellStart"/>
      <w:r w:rsidRPr="00741B24">
        <w:t>Udora</w:t>
      </w:r>
      <w:proofErr w:type="spellEnd"/>
      <w:r w:rsidRPr="00741B24">
        <w:t xml:space="preserve"> i </w:t>
      </w:r>
      <w:proofErr w:type="spellStart"/>
      <w:r w:rsidRPr="00741B24">
        <w:t>Bjelojevići</w:t>
      </w:r>
      <w:proofErr w:type="spellEnd"/>
      <w:r w:rsidRPr="00741B24">
        <w:t xml:space="preserve"> na području grada </w:t>
      </w:r>
      <w:proofErr w:type="spellStart"/>
      <w:r w:rsidRPr="00741B24">
        <w:t>Stoca</w:t>
      </w:r>
      <w:proofErr w:type="spellEnd"/>
      <w:r w:rsidRPr="00741B24">
        <w:t xml:space="preserve">, </w:t>
      </w:r>
      <w:r w:rsidR="008059BD">
        <w:t xml:space="preserve">gdje trasa prolazi u neposrednoj blizini </w:t>
      </w:r>
      <w:r w:rsidR="002574E1">
        <w:t xml:space="preserve">nekoliko </w:t>
      </w:r>
      <w:r w:rsidR="008059BD">
        <w:t>stambenih objekata. Postojeća infrastruktura su uglavnom šumski ili nekategorizirani putevi</w:t>
      </w:r>
      <w:r w:rsidR="002574E1">
        <w:t>, te manji dalekovodi. Od značajnije infrastrukture, trasa je u koliziji s dva magistralna pravca (</w:t>
      </w:r>
      <w:r w:rsidR="002574E1" w:rsidRPr="002574E1">
        <w:t xml:space="preserve">M6 i M17.3), </w:t>
      </w:r>
      <w:r w:rsidR="002574E1">
        <w:t xml:space="preserve">te s jednim </w:t>
      </w:r>
      <w:r w:rsidR="002574E1" w:rsidRPr="002574E1">
        <w:t>110 kV i</w:t>
      </w:r>
      <w:r w:rsidR="002574E1">
        <w:t xml:space="preserve"> dva 220 kV</w:t>
      </w:r>
      <w:r w:rsidR="002574E1" w:rsidRPr="002574E1">
        <w:t xml:space="preserve"> </w:t>
      </w:r>
      <w:r w:rsidR="002574E1">
        <w:t>dalekovoda.</w:t>
      </w:r>
    </w:p>
    <w:p w14:paraId="6450E449" w14:textId="77777777" w:rsidR="00101F9F" w:rsidRDefault="00FA75C4" w:rsidP="00101F9F">
      <w:r>
        <w:t xml:space="preserve">U slučaju </w:t>
      </w:r>
      <w:proofErr w:type="spellStart"/>
      <w:r>
        <w:t>neizgradnje</w:t>
      </w:r>
      <w:proofErr w:type="spellEnd"/>
      <w:r>
        <w:t xml:space="preserve"> JJAC može se zaključiti da će predmetni prostor, s obzirom da planskom dokumentacijom nije predviđena značajnija gradnja ni širenje postojećih naselja, kao ni izgradnja drugih prometnih pravaca, ostati neizgrađen </w:t>
      </w:r>
      <w:r w:rsidRPr="00020BF6">
        <w:t>i slabo povezan s jugoistočnim dijelom BiH</w:t>
      </w:r>
      <w:r w:rsidR="00101F9F" w:rsidRPr="00020BF6">
        <w:t xml:space="preserve"> i Europe</w:t>
      </w:r>
      <w:r w:rsidRPr="00020BF6">
        <w:t>.</w:t>
      </w:r>
      <w:r w:rsidR="002574E1" w:rsidRPr="00020BF6">
        <w:t xml:space="preserve"> </w:t>
      </w:r>
      <w:r w:rsidR="00101F9F" w:rsidRPr="00020BF6">
        <w:t xml:space="preserve">Osim postojećih magistralnih (M6; M6.1; M17; M17.3) i </w:t>
      </w:r>
      <w:proofErr w:type="spellStart"/>
      <w:r w:rsidR="00101F9F" w:rsidRPr="00020BF6">
        <w:t>i</w:t>
      </w:r>
      <w:proofErr w:type="spellEnd"/>
      <w:r w:rsidR="00101F9F" w:rsidRPr="00020BF6">
        <w:t xml:space="preserve"> regionalnih prometnica u širem okruženju (420; 421; 423; 424; 425; 425a; 427; 433; 434; 434a; 435; 436), koje su davno izgrađene, specifičnost prometa u gravitacionom području JJAC ogleda se kroz izgrađene i dionice u izgradnji na Koridoru </w:t>
      </w:r>
      <w:proofErr w:type="spellStart"/>
      <w:r w:rsidR="00101F9F" w:rsidRPr="00020BF6">
        <w:t>Vc</w:t>
      </w:r>
      <w:proofErr w:type="spellEnd"/>
      <w:r w:rsidR="00101F9F" w:rsidRPr="00020BF6">
        <w:t xml:space="preserve"> i autocestu A1 u RH, kao i magistralne ceste M17.3 Stolac-Neum koja je puštena u promet 2022. godine. Nova magistralna cesta je duga 36,5 kilometara, a početak dionice je u mjestu Drenovac. Također, 2022. godine je u Republici Hrvatskoj pušten u promet i pelješki most. Prije</w:t>
      </w:r>
      <w:r w:rsidR="00101F9F" w:rsidRPr="001656A2">
        <w:t xml:space="preserve"> puštanja u promet ovog mosta komunikacija između južnih dijelova Hrvatske ostvarivala se je kroz teritorij Bosne i Hercegovine,</w:t>
      </w:r>
      <w:r w:rsidR="00101F9F">
        <w:t xml:space="preserve"> </w:t>
      </w:r>
      <w:r w:rsidR="00101F9F" w:rsidRPr="001656A2">
        <w:t>što je značilo prelaz preko dva granična prelaza. Otvaranjem pelješkog mosta u Dubrovačko-neretvanskoj županiji u Hrvatskoj koji premošćuje Malostonski zaljev između Komarne na kopnu i Brijeste na poluotoku Pelješcu ostvaren je cestovni kontinuitet teritorija Republike Hrvatske.</w:t>
      </w:r>
      <w:r w:rsidR="00101F9F">
        <w:t xml:space="preserve"> </w:t>
      </w:r>
      <w:r w:rsidR="00101F9F" w:rsidRPr="00B5460A">
        <w:t>S obzirom da će planirana JJAC povezati prometne mreže dvije susjedne države počevši od hrvatske mreže prometnica u čvorištu Ploče, preko Počitelja (</w:t>
      </w:r>
      <w:proofErr w:type="spellStart"/>
      <w:r w:rsidR="00101F9F" w:rsidRPr="00B5460A">
        <w:t>inter</w:t>
      </w:r>
      <w:proofErr w:type="spellEnd"/>
      <w:r w:rsidR="00101F9F" w:rsidRPr="00B5460A">
        <w:t xml:space="preserve"> regionalni čvor sa autocestom na Koridoru </w:t>
      </w:r>
      <w:proofErr w:type="spellStart"/>
      <w:r w:rsidR="00101F9F" w:rsidRPr="00B5460A">
        <w:t>Vc</w:t>
      </w:r>
      <w:proofErr w:type="spellEnd"/>
      <w:r w:rsidR="00101F9F" w:rsidRPr="00B5460A">
        <w:t xml:space="preserve">), i dalje južnim i jugoistočnim područjem Hercegovine povezati općine kroz koje se planira prolazak ili se nalaze u blizini planirane JJAC, kao što su Ljubuški, Čapljina, Stolac, Neum, Ravno (u Federaciji BiH) i Berkovići, </w:t>
      </w:r>
      <w:proofErr w:type="spellStart"/>
      <w:r w:rsidR="00101F9F" w:rsidRPr="00B5460A">
        <w:t>Ljubinje</w:t>
      </w:r>
      <w:proofErr w:type="spellEnd"/>
      <w:r w:rsidR="00101F9F" w:rsidRPr="00B5460A">
        <w:t xml:space="preserve">, Bileća i Trebinje (u Republici Srpskoj), očekuje se značajna promjena u uvjetima odvijanja prometa na ovom području. Odnosno, autocesta će </w:t>
      </w:r>
      <w:r w:rsidR="00101F9F">
        <w:t>promijeniti</w:t>
      </w:r>
      <w:r w:rsidR="00101F9F" w:rsidRPr="00B5460A">
        <w:t xml:space="preserve"> uvjet</w:t>
      </w:r>
      <w:r w:rsidR="00101F9F">
        <w:t>e</w:t>
      </w:r>
      <w:r w:rsidR="00101F9F" w:rsidRPr="00B5460A">
        <w:t xml:space="preserve"> odvijanja prometa na području Bosne i Hercegovine, Hrvatske i Crne Gore.</w:t>
      </w:r>
      <w:r w:rsidR="00101F9F">
        <w:t xml:space="preserve"> Ovakvim prometnim povezivanjem </w:t>
      </w:r>
      <w:r w:rsidR="00101F9F" w:rsidRPr="00F256C6">
        <w:t xml:space="preserve">svi potencijali i resursi ovog područja, gospodarski, a posebno turistički i poljoprivredni, postaju konkurentniji i brže dostupni Jadranskom zaleđu i tržištima srednje i sjeverne Europe i Mediterana. </w:t>
      </w:r>
    </w:p>
    <w:p w14:paraId="705DBDA0" w14:textId="0E52BA03" w:rsidR="00101F9F" w:rsidRDefault="00101F9F" w:rsidP="002574E1"/>
    <w:p w14:paraId="4312FDC1" w14:textId="6DFA0FC4" w:rsidR="00020BF6" w:rsidRDefault="002574E1" w:rsidP="00020BF6">
      <w:r>
        <w:t>Postojeća c</w:t>
      </w:r>
      <w:r w:rsidR="001656A2" w:rsidRPr="001656A2">
        <w:t>estovna mreža u užem gravitaci</w:t>
      </w:r>
      <w:r w:rsidR="001656A2">
        <w:t>jskom</w:t>
      </w:r>
      <w:r w:rsidR="001656A2" w:rsidRPr="001656A2">
        <w:t xml:space="preserve"> području projekta obilježena je velikim brojem magistralnih i regionalnih cesta koje zahtijevaju značajne intervencije u cilju otklanjanja prometnih uskih grla, posebno</w:t>
      </w:r>
      <w:r w:rsidR="001656A2">
        <w:t xml:space="preserve"> kada</w:t>
      </w:r>
      <w:r w:rsidR="001656A2" w:rsidRPr="001656A2">
        <w:t xml:space="preserve"> prolaz</w:t>
      </w:r>
      <w:r w:rsidR="001656A2">
        <w:t>e</w:t>
      </w:r>
      <w:r w:rsidR="001656A2" w:rsidRPr="001656A2">
        <w:t xml:space="preserve"> kroz gradove, kao i drugih kritičnih faktora na cestovnoj mreži kao što su crne točke i loša geometrija prometnica.</w:t>
      </w:r>
      <w:r w:rsidR="00E4789B">
        <w:t xml:space="preserve"> </w:t>
      </w:r>
      <w:r w:rsidR="008A3A59">
        <w:t xml:space="preserve">Ove prometnice su </w:t>
      </w:r>
      <w:r w:rsidR="008A3A59" w:rsidRPr="00101F9F">
        <w:t xml:space="preserve">izgrađene prije mnogo godina i osim nedovoljnog prometnog kapaciteta nemaju ni odgovarajući sustav zaštite okoliša. Stoga bi se u uvjetima </w:t>
      </w:r>
      <w:proofErr w:type="spellStart"/>
      <w:r w:rsidR="008A3A59" w:rsidRPr="00101F9F">
        <w:t>neizgradnje</w:t>
      </w:r>
      <w:proofErr w:type="spellEnd"/>
      <w:r w:rsidR="008A3A59" w:rsidRPr="00101F9F">
        <w:t xml:space="preserve"> JJAC s aspekta okoliša zadržao trenutni status, posebno kad su u pitanju emisije u zrak i tlo, te emisije stakleničkih plinova.</w:t>
      </w:r>
      <w:r w:rsidR="00101F9F">
        <w:t xml:space="preserve"> </w:t>
      </w:r>
      <w:r w:rsidR="00020BF6">
        <w:t>S druge strane, iz</w:t>
      </w:r>
      <w:r w:rsidRPr="00101F9F">
        <w:t>gradnj</w:t>
      </w:r>
      <w:r w:rsidR="00101F9F">
        <w:t>om</w:t>
      </w:r>
      <w:r w:rsidRPr="00101F9F">
        <w:t xml:space="preserve"> predmetne autoceste</w:t>
      </w:r>
      <w:r w:rsidR="00101F9F">
        <w:t xml:space="preserve"> </w:t>
      </w:r>
      <w:r w:rsidRPr="00101F9F">
        <w:t>s primijenjenim mjerama i principima zaštite okoliša,</w:t>
      </w:r>
      <w:r w:rsidR="00101F9F">
        <w:t xml:space="preserve"> </w:t>
      </w:r>
      <w:r w:rsidR="00020BF6">
        <w:t>smanjit će se promet na magistralnim i regionalnim cestama u okruženju, čime će se utjecati na smanjenje zagađenja i sigurnosne rizike.</w:t>
      </w:r>
    </w:p>
    <w:p w14:paraId="5FF4DAAB" w14:textId="3A53552C" w:rsidR="008A3A59" w:rsidRDefault="008A3A59" w:rsidP="00F256C6">
      <w:pPr>
        <w:rPr>
          <w:color w:val="FF0000"/>
        </w:rPr>
      </w:pPr>
    </w:p>
    <w:p w14:paraId="2DD20C11" w14:textId="6D43559C" w:rsidR="00A075A6" w:rsidRDefault="00A075A6">
      <w:pPr>
        <w:contextualSpacing w:val="0"/>
      </w:pPr>
      <w:r>
        <w:br w:type="page"/>
      </w:r>
    </w:p>
    <w:p w14:paraId="6E25A218" w14:textId="28ED8C43" w:rsidR="00B47FCD" w:rsidRDefault="00B47FCD" w:rsidP="00B47FCD">
      <w:pPr>
        <w:pStyle w:val="Naslov3"/>
      </w:pPr>
      <w:bookmarkStart w:id="482" w:name="_Toc145508526"/>
      <w:r w:rsidRPr="00FB03EF">
        <w:lastRenderedPageBreak/>
        <w:t>Metode predviđanja ili dokaza koji se koriste za utvrđivanje i procjenu značajnih utjecaja na okoliš, uključujući detalje o poteškoćama</w:t>
      </w:r>
      <w:bookmarkEnd w:id="482"/>
      <w:r w:rsidRPr="00FB03EF">
        <w:t xml:space="preserve"> </w:t>
      </w:r>
    </w:p>
    <w:p w14:paraId="3C2AA0EF" w14:textId="4A6CCC50" w:rsidR="002D61DF" w:rsidRPr="00F270F0" w:rsidRDefault="002D61DF" w:rsidP="002D61DF">
      <w:pPr>
        <w:rPr>
          <w:color w:val="FF0000"/>
        </w:rPr>
      </w:pPr>
    </w:p>
    <w:p w14:paraId="61024933" w14:textId="2442BBE5" w:rsidR="00F270F0" w:rsidRDefault="005160F9" w:rsidP="002D61DF">
      <w:pPr>
        <w:rPr>
          <w:rFonts w:eastAsia="Calibri" w:cs="Calibri"/>
          <w:i/>
          <w:iCs/>
        </w:rPr>
      </w:pPr>
      <w:r>
        <w:rPr>
          <w:rFonts w:eastAsia="Calibri" w:cs="Calibri"/>
        </w:rPr>
        <w:t>Prilikom izrade studije korišteni su dostupni literarni podaci u vidu prostorno-planske i studijske</w:t>
      </w:r>
      <w:r w:rsidR="00CC2E06">
        <w:rPr>
          <w:rFonts w:eastAsia="Calibri" w:cs="Calibri"/>
        </w:rPr>
        <w:t xml:space="preserve"> </w:t>
      </w:r>
      <w:r>
        <w:rPr>
          <w:rFonts w:eastAsia="Calibri" w:cs="Calibri"/>
        </w:rPr>
        <w:t>dokumentacije,</w:t>
      </w:r>
      <w:r w:rsidR="00C32508">
        <w:rPr>
          <w:rFonts w:eastAsia="Calibri" w:cs="Calibri"/>
        </w:rPr>
        <w:t xml:space="preserve"> te</w:t>
      </w:r>
      <w:r w:rsidR="00CC2E06">
        <w:rPr>
          <w:rFonts w:eastAsia="Calibri" w:cs="Calibri"/>
        </w:rPr>
        <w:t xml:space="preserve"> stručne literature, </w:t>
      </w:r>
      <w:r w:rsidR="00CC2E06" w:rsidRPr="00F270F0">
        <w:rPr>
          <w:rFonts w:eastAsia="Calibri" w:cs="Calibri"/>
        </w:rPr>
        <w:t xml:space="preserve">zatim </w:t>
      </w:r>
      <w:r w:rsidRPr="00F270F0">
        <w:rPr>
          <w:rFonts w:eastAsia="Calibri" w:cs="Calibri"/>
        </w:rPr>
        <w:t>statistički podaci, GIS podaci i sl.</w:t>
      </w:r>
      <w:r w:rsidR="00F270F0" w:rsidRPr="00F270F0">
        <w:rPr>
          <w:rFonts w:eastAsia="Calibri" w:cs="Calibri"/>
        </w:rPr>
        <w:t xml:space="preserve"> Svi korišteni podaci navedeni su u poglavlju </w:t>
      </w:r>
      <w:r w:rsidR="00F270F0" w:rsidRPr="00E601DF">
        <w:rPr>
          <w:rFonts w:eastAsia="Calibri" w:cs="Calibri"/>
          <w:i/>
          <w:iCs/>
          <w:color w:val="2E74B5" w:themeColor="accent1" w:themeShade="BF"/>
        </w:rPr>
        <w:fldChar w:fldCharType="begin"/>
      </w:r>
      <w:r w:rsidR="00F270F0" w:rsidRPr="00E601DF">
        <w:rPr>
          <w:rFonts w:eastAsia="Calibri" w:cs="Calibri"/>
          <w:i/>
          <w:iCs/>
          <w:color w:val="2E74B5" w:themeColor="accent1" w:themeShade="BF"/>
        </w:rPr>
        <w:instrText xml:space="preserve"> REF _Ref132280454 \r \h  \* MERGEFORMAT </w:instrText>
      </w:r>
      <w:r w:rsidR="00F270F0" w:rsidRPr="00E601DF">
        <w:rPr>
          <w:rFonts w:eastAsia="Calibri" w:cs="Calibri"/>
          <w:i/>
          <w:iCs/>
          <w:color w:val="2E74B5" w:themeColor="accent1" w:themeShade="BF"/>
        </w:rPr>
      </w:r>
      <w:r w:rsidR="00F270F0" w:rsidRPr="00E601DF">
        <w:rPr>
          <w:rFonts w:eastAsia="Calibri" w:cs="Calibri"/>
          <w:i/>
          <w:iCs/>
          <w:color w:val="2E74B5" w:themeColor="accent1" w:themeShade="BF"/>
        </w:rPr>
        <w:fldChar w:fldCharType="separate"/>
      </w:r>
      <w:r w:rsidR="003158CD">
        <w:rPr>
          <w:rFonts w:eastAsia="Calibri" w:cs="Calibri"/>
          <w:i/>
          <w:iCs/>
          <w:color w:val="2E74B5" w:themeColor="accent1" w:themeShade="BF"/>
        </w:rPr>
        <w:t>15</w:t>
      </w:r>
      <w:r w:rsidR="00F270F0" w:rsidRPr="00E601DF">
        <w:rPr>
          <w:rFonts w:eastAsia="Calibri" w:cs="Calibri"/>
          <w:i/>
          <w:iCs/>
          <w:color w:val="2E74B5" w:themeColor="accent1" w:themeShade="BF"/>
        </w:rPr>
        <w:fldChar w:fldCharType="end"/>
      </w:r>
      <w:r w:rsidR="00F270F0" w:rsidRPr="00E601DF">
        <w:rPr>
          <w:rFonts w:eastAsia="Calibri" w:cs="Calibri"/>
          <w:i/>
          <w:iCs/>
          <w:color w:val="2E74B5" w:themeColor="accent1" w:themeShade="BF"/>
        </w:rPr>
        <w:t xml:space="preserve">. </w:t>
      </w:r>
      <w:r w:rsidR="00F270F0" w:rsidRPr="00E601DF">
        <w:rPr>
          <w:rFonts w:eastAsia="Calibri" w:cs="Calibri"/>
          <w:i/>
          <w:iCs/>
          <w:color w:val="2E74B5" w:themeColor="accent1" w:themeShade="BF"/>
        </w:rPr>
        <w:fldChar w:fldCharType="begin"/>
      </w:r>
      <w:r w:rsidR="00F270F0" w:rsidRPr="00E601DF">
        <w:rPr>
          <w:rFonts w:eastAsia="Calibri" w:cs="Calibri"/>
          <w:i/>
          <w:iCs/>
          <w:color w:val="2E74B5" w:themeColor="accent1" w:themeShade="BF"/>
        </w:rPr>
        <w:instrText xml:space="preserve"> REF _Ref132280451 \h  \* MERGEFORMAT </w:instrText>
      </w:r>
      <w:r w:rsidR="00F270F0" w:rsidRPr="00E601DF">
        <w:rPr>
          <w:rFonts w:eastAsia="Calibri" w:cs="Calibri"/>
          <w:i/>
          <w:iCs/>
          <w:color w:val="2E74B5" w:themeColor="accent1" w:themeShade="BF"/>
        </w:rPr>
      </w:r>
      <w:r w:rsidR="00F270F0" w:rsidRPr="00E601DF">
        <w:rPr>
          <w:rFonts w:eastAsia="Calibri" w:cs="Calibri"/>
          <w:i/>
          <w:iCs/>
          <w:color w:val="2E74B5" w:themeColor="accent1" w:themeShade="BF"/>
        </w:rPr>
        <w:fldChar w:fldCharType="separate"/>
      </w:r>
      <w:r w:rsidR="003158CD" w:rsidRPr="003158CD">
        <w:rPr>
          <w:i/>
          <w:iCs/>
          <w:color w:val="2E74B5" w:themeColor="accent1" w:themeShade="BF"/>
        </w:rPr>
        <w:t>Spisak literature i referenci</w:t>
      </w:r>
      <w:r w:rsidR="00F270F0" w:rsidRPr="00E601DF">
        <w:rPr>
          <w:rFonts w:eastAsia="Calibri" w:cs="Calibri"/>
          <w:i/>
          <w:iCs/>
          <w:color w:val="2E74B5" w:themeColor="accent1" w:themeShade="BF"/>
        </w:rPr>
        <w:fldChar w:fldCharType="end"/>
      </w:r>
      <w:r w:rsidR="00F270F0" w:rsidRPr="00F270F0">
        <w:rPr>
          <w:rFonts w:eastAsia="Calibri" w:cs="Calibri"/>
        </w:rPr>
        <w:t xml:space="preserve">. Metodologija procjene utjecaja na okoliš opisana je u poglavlju </w:t>
      </w:r>
      <w:r w:rsidR="00F270F0" w:rsidRPr="00E601DF">
        <w:rPr>
          <w:rFonts w:eastAsia="Calibri" w:cs="Calibri"/>
          <w:i/>
          <w:iCs/>
          <w:color w:val="2E74B5" w:themeColor="accent1" w:themeShade="BF"/>
        </w:rPr>
        <w:t xml:space="preserve">6.1. </w:t>
      </w:r>
      <w:r w:rsidR="00F270F0" w:rsidRPr="00E601DF">
        <w:rPr>
          <w:rFonts w:eastAsia="Calibri" w:cs="Calibri"/>
          <w:i/>
          <w:iCs/>
          <w:color w:val="2E74B5" w:themeColor="accent1" w:themeShade="BF"/>
        </w:rPr>
        <w:fldChar w:fldCharType="begin"/>
      </w:r>
      <w:r w:rsidR="00F270F0" w:rsidRPr="00E601DF">
        <w:rPr>
          <w:rFonts w:eastAsia="Calibri" w:cs="Calibri"/>
          <w:i/>
          <w:iCs/>
          <w:color w:val="2E74B5" w:themeColor="accent1" w:themeShade="BF"/>
        </w:rPr>
        <w:instrText xml:space="preserve"> REF _Ref132274950 \h  \* MERGEFORMAT </w:instrText>
      </w:r>
      <w:r w:rsidR="00F270F0" w:rsidRPr="00E601DF">
        <w:rPr>
          <w:rFonts w:eastAsia="Calibri" w:cs="Calibri"/>
          <w:i/>
          <w:iCs/>
          <w:color w:val="2E74B5" w:themeColor="accent1" w:themeShade="BF"/>
        </w:rPr>
      </w:r>
      <w:r w:rsidR="00F270F0" w:rsidRPr="00E601DF">
        <w:rPr>
          <w:rFonts w:eastAsia="Calibri" w:cs="Calibri"/>
          <w:i/>
          <w:iCs/>
          <w:color w:val="2E74B5" w:themeColor="accent1" w:themeShade="BF"/>
        </w:rPr>
        <w:fldChar w:fldCharType="separate"/>
      </w:r>
      <w:r w:rsidR="003158CD" w:rsidRPr="003158CD">
        <w:rPr>
          <w:i/>
          <w:iCs/>
          <w:color w:val="2E74B5" w:themeColor="accent1" w:themeShade="BF"/>
        </w:rPr>
        <w:t>Metodologija procjene utjecaja</w:t>
      </w:r>
      <w:r w:rsidR="00F270F0" w:rsidRPr="00E601DF">
        <w:rPr>
          <w:rFonts w:eastAsia="Calibri" w:cs="Calibri"/>
          <w:i/>
          <w:iCs/>
          <w:color w:val="2E74B5" w:themeColor="accent1" w:themeShade="BF"/>
        </w:rPr>
        <w:fldChar w:fldCharType="end"/>
      </w:r>
      <w:r w:rsidR="00F270F0" w:rsidRPr="00E601DF">
        <w:rPr>
          <w:rFonts w:eastAsia="Calibri" w:cs="Calibri"/>
          <w:i/>
          <w:iCs/>
          <w:color w:val="2E74B5" w:themeColor="accent1" w:themeShade="BF"/>
        </w:rPr>
        <w:t xml:space="preserve">. </w:t>
      </w:r>
    </w:p>
    <w:p w14:paraId="25368205" w14:textId="77777777" w:rsidR="00F270F0" w:rsidRDefault="00F270F0" w:rsidP="002D61DF">
      <w:pPr>
        <w:rPr>
          <w:rFonts w:eastAsia="Calibri" w:cs="Calibri"/>
        </w:rPr>
      </w:pPr>
    </w:p>
    <w:p w14:paraId="795F3CC0" w14:textId="2E933919" w:rsidR="005160F9" w:rsidRDefault="00F270F0" w:rsidP="002D61DF">
      <w:pPr>
        <w:rPr>
          <w:rFonts w:eastAsia="Calibri" w:cs="Calibri"/>
        </w:rPr>
      </w:pPr>
      <w:r>
        <w:rPr>
          <w:rFonts w:eastAsia="Calibri" w:cs="Calibri"/>
        </w:rPr>
        <w:t xml:space="preserve">U nastavku su opisani načini procjene utjecaja s informacijama o poteškoćama po oblastima. </w:t>
      </w:r>
    </w:p>
    <w:p w14:paraId="7DBD70F5" w14:textId="77777777" w:rsidR="00F270F0" w:rsidRDefault="00F270F0" w:rsidP="002D61DF">
      <w:pPr>
        <w:rPr>
          <w:rFonts w:eastAsia="Calibri" w:cs="Calibri"/>
        </w:rPr>
      </w:pPr>
    </w:p>
    <w:p w14:paraId="24F09252" w14:textId="5BAD03A8" w:rsidR="005160F9" w:rsidRPr="00CC2E06" w:rsidRDefault="005160F9" w:rsidP="002D61DF">
      <w:pPr>
        <w:rPr>
          <w:rFonts w:eastAsia="Calibri" w:cs="Calibri"/>
        </w:rPr>
      </w:pPr>
      <w:r w:rsidRPr="005160F9">
        <w:rPr>
          <w:rFonts w:eastAsia="Calibri" w:cs="Calibri"/>
          <w:i/>
          <w:iCs/>
        </w:rPr>
        <w:t xml:space="preserve">Stanovništvo </w:t>
      </w:r>
      <w:r w:rsidR="00CC2E06">
        <w:rPr>
          <w:rFonts w:eastAsia="Calibri" w:cs="Calibri"/>
          <w:i/>
          <w:iCs/>
        </w:rPr>
        <w:t>–</w:t>
      </w:r>
      <w:r w:rsidRPr="005160F9">
        <w:rPr>
          <w:rFonts w:eastAsia="Calibri" w:cs="Calibri"/>
          <w:i/>
          <w:iCs/>
        </w:rPr>
        <w:t xml:space="preserve"> </w:t>
      </w:r>
      <w:r w:rsidR="00CC2E06">
        <w:rPr>
          <w:rFonts w:eastAsia="Calibri" w:cs="Calibri"/>
        </w:rPr>
        <w:t xml:space="preserve">Podaci o stanovništvu preuzeti su iz </w:t>
      </w:r>
      <w:r w:rsidR="00CC2E06" w:rsidRPr="00FB03EF">
        <w:t>Popisa stanovništva 2013. godine Federalnog zavoda za statistiku</w:t>
      </w:r>
      <w:r w:rsidR="00CC2E06">
        <w:t>.</w:t>
      </w:r>
      <w:r w:rsidR="009D7718">
        <w:t xml:space="preserve"> S obzirom da s</w:t>
      </w:r>
      <w:r w:rsidR="00396906">
        <w:t xml:space="preserve">u ovi podaci stari 10 godina, </w:t>
      </w:r>
      <w:r w:rsidR="009D7718" w:rsidRPr="00396906">
        <w:t>korišteni su i drugi izvori podataka za nedostajuće razdoblje</w:t>
      </w:r>
      <w:r w:rsidR="00396906" w:rsidRPr="00396906">
        <w:t>.</w:t>
      </w:r>
      <w:r w:rsidR="00396906">
        <w:t xml:space="preserve"> Podaci za gospodarske djelatnosti su također korišteni iz istog izvora, mada su ovi podaci dosta oskudniji u odnosu na podatke o stanovništvu. Procjena utjecaja uključila je razmatranje i korisnih i nepovoljnih posljedica realizacije projekta na ukupni </w:t>
      </w:r>
      <w:r w:rsidR="00E601DF">
        <w:t>društveno</w:t>
      </w:r>
      <w:r w:rsidR="00396906">
        <w:t>-</w:t>
      </w:r>
      <w:r w:rsidR="00D20ED3">
        <w:t xml:space="preserve">ekonomski kontekst područja kojim prometnica prolazi, u prvom redu gradova Čapljina i Stolac. </w:t>
      </w:r>
    </w:p>
    <w:p w14:paraId="48BCECEB" w14:textId="77777777" w:rsidR="005160F9" w:rsidRDefault="005160F9" w:rsidP="002D61DF">
      <w:pPr>
        <w:rPr>
          <w:rFonts w:eastAsia="Calibri" w:cs="Calibri"/>
        </w:rPr>
      </w:pPr>
    </w:p>
    <w:p w14:paraId="134EE562" w14:textId="3FBC3687" w:rsidR="002D61DF" w:rsidRDefault="005160F9" w:rsidP="002D61DF">
      <w:pPr>
        <w:rPr>
          <w:rFonts w:eastAsia="Calibri" w:cs="Calibri"/>
        </w:rPr>
      </w:pPr>
      <w:r w:rsidRPr="005160F9">
        <w:rPr>
          <w:rFonts w:eastAsia="Calibri" w:cs="Calibri"/>
          <w:i/>
          <w:iCs/>
        </w:rPr>
        <w:t>Biološka raznolikost</w:t>
      </w:r>
      <w:r w:rsidR="00CC2E06">
        <w:rPr>
          <w:rFonts w:eastAsia="Calibri" w:cs="Calibri"/>
          <w:i/>
          <w:iCs/>
        </w:rPr>
        <w:t xml:space="preserve"> </w:t>
      </w:r>
      <w:r>
        <w:rPr>
          <w:rFonts w:eastAsia="Calibri" w:cs="Calibri"/>
        </w:rPr>
        <w:t xml:space="preserve">- </w:t>
      </w:r>
      <w:r w:rsidR="002D61DF" w:rsidRPr="00137197">
        <w:rPr>
          <w:rFonts w:eastAsia="Calibri" w:cs="Calibri"/>
        </w:rPr>
        <w:t>Primijenjena je metodologija prikupljanja informacija o staništima, flori i fauni u skladu sa standardnim metodama i praksama koje se koriste za istraživanje, uključujući</w:t>
      </w:r>
      <w:r w:rsidR="002766FD">
        <w:rPr>
          <w:rFonts w:eastAsia="Calibri" w:cs="Calibri"/>
        </w:rPr>
        <w:t xml:space="preserve"> i</w:t>
      </w:r>
      <w:r w:rsidR="002D61DF" w:rsidRPr="00137197">
        <w:rPr>
          <w:rFonts w:eastAsia="Calibri" w:cs="Calibri"/>
        </w:rPr>
        <w:t xml:space="preserve"> terensk</w:t>
      </w:r>
      <w:r w:rsidR="00C37DA0">
        <w:rPr>
          <w:rFonts w:eastAsia="Calibri" w:cs="Calibri"/>
        </w:rPr>
        <w:t>e obilaske</w:t>
      </w:r>
      <w:r w:rsidR="002766FD">
        <w:rPr>
          <w:rFonts w:eastAsia="Calibri" w:cs="Calibri"/>
        </w:rPr>
        <w:t xml:space="preserve"> lokacije</w:t>
      </w:r>
      <w:r w:rsidR="002D61DF" w:rsidRPr="00137197">
        <w:rPr>
          <w:rFonts w:eastAsia="Calibri" w:cs="Calibri"/>
        </w:rPr>
        <w:t>. Na osnovu prikupljenih informacija o staništima i vrstama u širem projektnom području, njihovoj distribuciji, brojnosti, statusu ugroženosti i osjetljivosti prema nacionalnim i međunarodnim kriterijima opisanim u prilozima (npr. FBiH i IUCN Crvene liste, EU direktive) izvršena je identifikacija ut</w:t>
      </w:r>
      <w:r w:rsidR="002D61DF">
        <w:rPr>
          <w:rFonts w:eastAsia="Calibri" w:cs="Calibri"/>
        </w:rPr>
        <w:t>je</w:t>
      </w:r>
      <w:r w:rsidR="002D61DF" w:rsidRPr="00137197">
        <w:rPr>
          <w:rFonts w:eastAsia="Calibri" w:cs="Calibri"/>
        </w:rPr>
        <w:t xml:space="preserve">caja i njihova procjena prema metodologiji opisanoj u poglavlju </w:t>
      </w:r>
      <w:r w:rsidR="002D61DF">
        <w:rPr>
          <w:rFonts w:eastAsia="Calibri" w:cs="Calibri"/>
        </w:rPr>
        <w:t>6.</w:t>
      </w:r>
    </w:p>
    <w:p w14:paraId="40C6A64F" w14:textId="77777777" w:rsidR="000E5C25" w:rsidRDefault="000E5C25" w:rsidP="002D61DF">
      <w:pPr>
        <w:rPr>
          <w:rFonts w:eastAsia="Calibri" w:cs="Calibri"/>
        </w:rPr>
      </w:pPr>
    </w:p>
    <w:p w14:paraId="423485F8" w14:textId="4466E449" w:rsidR="00F270F0" w:rsidRDefault="005160F9" w:rsidP="002D61DF">
      <w:r w:rsidRPr="005160F9">
        <w:rPr>
          <w:i/>
          <w:iCs/>
        </w:rPr>
        <w:t>Tlo i zemljište</w:t>
      </w:r>
    </w:p>
    <w:p w14:paraId="6566448E" w14:textId="34F8A0F6" w:rsidR="00F270F0" w:rsidRPr="00741B24" w:rsidRDefault="00F270F0" w:rsidP="00D20ED3">
      <w:pPr>
        <w:spacing w:after="0"/>
        <w:ind w:left="284"/>
      </w:pPr>
      <w:r w:rsidRPr="00D20ED3">
        <w:rPr>
          <w:i/>
          <w:iCs/>
        </w:rPr>
        <w:t>Geologija</w:t>
      </w:r>
      <w:r w:rsidRPr="00F270F0">
        <w:t xml:space="preserve"> – </w:t>
      </w:r>
      <w:r w:rsidR="00BC6FD0">
        <w:t>N</w:t>
      </w:r>
      <w:r w:rsidR="00D20ED3">
        <w:t xml:space="preserve">a osnovu </w:t>
      </w:r>
      <w:r w:rsidR="00D20ED3" w:rsidRPr="000072B6">
        <w:t>OGK, detaljnih geoloških karata, inženjersko</w:t>
      </w:r>
      <w:r w:rsidR="00D20ED3">
        <w:t>-</w:t>
      </w:r>
      <w:r w:rsidR="00D20ED3" w:rsidRPr="000072B6">
        <w:t>geološkog kartiranja terena te na osnovu ranijih iskustava dati su kraći inženjersko</w:t>
      </w:r>
      <w:r w:rsidR="00D20ED3">
        <w:t>-</w:t>
      </w:r>
      <w:r w:rsidR="00D20ED3" w:rsidRPr="000072B6">
        <w:t>geološki opisi materijala kroz koje je pretpostavljeno da prolazi predviđena trasa</w:t>
      </w:r>
      <w:r w:rsidR="00D20ED3">
        <w:t xml:space="preserve">. </w:t>
      </w:r>
      <w:r w:rsidR="00D20ED3" w:rsidRPr="000072B6">
        <w:t>Ocjena stabilnosti terena izvršena je na osnovu pojava s</w:t>
      </w:r>
      <w:r w:rsidR="00D20ED3">
        <w:t>u</w:t>
      </w:r>
      <w:r w:rsidR="00D20ED3" w:rsidRPr="000072B6">
        <w:t>vremenih inženjersko</w:t>
      </w:r>
      <w:r w:rsidR="00D20ED3">
        <w:t>-</w:t>
      </w:r>
      <w:r w:rsidR="00D20ED3" w:rsidRPr="000072B6">
        <w:t xml:space="preserve">geoloških procesa i podložnosti terena </w:t>
      </w:r>
      <w:r w:rsidR="00D20ED3" w:rsidRPr="00741B24">
        <w:t>njihovom razvoju u uvjetima izgradnje.</w:t>
      </w:r>
      <w:r w:rsidR="00BC6FD0" w:rsidRPr="00741B24">
        <w:t xml:space="preserve"> </w:t>
      </w:r>
    </w:p>
    <w:p w14:paraId="2B3A5B91" w14:textId="77777777" w:rsidR="00D20ED3" w:rsidRPr="00741B24" w:rsidRDefault="00D20ED3" w:rsidP="00D20ED3">
      <w:pPr>
        <w:spacing w:after="0"/>
        <w:ind w:left="284"/>
      </w:pPr>
    </w:p>
    <w:p w14:paraId="62C93C3E" w14:textId="51AAE4B9" w:rsidR="00BC6FD0" w:rsidRPr="00741B24" w:rsidRDefault="00BC6FD0" w:rsidP="00D20ED3">
      <w:pPr>
        <w:ind w:left="284"/>
      </w:pPr>
      <w:r w:rsidRPr="00741B24">
        <w:rPr>
          <w:i/>
          <w:iCs/>
        </w:rPr>
        <w:t>Kategorizacija zemljišta i k</w:t>
      </w:r>
      <w:r w:rsidR="00F270F0" w:rsidRPr="00741B24">
        <w:rPr>
          <w:i/>
          <w:iCs/>
        </w:rPr>
        <w:t xml:space="preserve">valiteta tla </w:t>
      </w:r>
      <w:r w:rsidRPr="00741B24">
        <w:rPr>
          <w:i/>
          <w:iCs/>
        </w:rPr>
        <w:t>-</w:t>
      </w:r>
      <w:r w:rsidR="00F270F0" w:rsidRPr="00741B24">
        <w:t xml:space="preserve"> </w:t>
      </w:r>
      <w:r w:rsidR="005257B1" w:rsidRPr="00741B24">
        <w:t xml:space="preserve">Za opis stanja i procjenu utjecaja korišteni su podaci iz prostorno-planske dokumentacije gradova Čapljina i Stolac, </w:t>
      </w:r>
      <w:r w:rsidRPr="00741B24">
        <w:t>a korištenjem</w:t>
      </w:r>
      <w:r w:rsidR="005257B1" w:rsidRPr="00741B24">
        <w:t xml:space="preserve"> grafički</w:t>
      </w:r>
      <w:r w:rsidRPr="00741B24">
        <w:t xml:space="preserve">h podataka i GIS alata </w:t>
      </w:r>
      <w:r w:rsidR="005257B1" w:rsidRPr="00741B24">
        <w:t xml:space="preserve">procijenjeni </w:t>
      </w:r>
      <w:r w:rsidRPr="00741B24">
        <w:t xml:space="preserve">su </w:t>
      </w:r>
      <w:r w:rsidR="005257B1" w:rsidRPr="00741B24">
        <w:t xml:space="preserve">kvantitativni </w:t>
      </w:r>
      <w:r w:rsidR="00F270F0" w:rsidRPr="00741B24">
        <w:t xml:space="preserve">utjecaji uslijed zauzimanja </w:t>
      </w:r>
      <w:r w:rsidR="00D20ED3" w:rsidRPr="00741B24">
        <w:t xml:space="preserve">poljoprivrednih i šumskih </w:t>
      </w:r>
      <w:r w:rsidR="00F270F0" w:rsidRPr="00741B24">
        <w:t>površina.</w:t>
      </w:r>
      <w:r w:rsidRPr="00741B24">
        <w:t xml:space="preserve"> </w:t>
      </w:r>
      <w:r w:rsidR="00E601DF" w:rsidRPr="00741B24">
        <w:t>Podaci o namjeni i korištenju prostora korišteni su iz važeće prostorno-planske dokumentacije, a za usporedbu su dani i podaci iz GIS baza podloga (</w:t>
      </w:r>
      <w:proofErr w:type="spellStart"/>
      <w:r w:rsidR="00E601DF" w:rsidRPr="00741B24">
        <w:t>Corine</w:t>
      </w:r>
      <w:proofErr w:type="spellEnd"/>
      <w:r w:rsidR="00E601DF" w:rsidRPr="00741B24">
        <w:t xml:space="preserve"> </w:t>
      </w:r>
      <w:proofErr w:type="spellStart"/>
      <w:r w:rsidR="00E601DF" w:rsidRPr="00741B24">
        <w:t>Land</w:t>
      </w:r>
      <w:proofErr w:type="spellEnd"/>
      <w:r w:rsidR="00E601DF" w:rsidRPr="00741B24">
        <w:t xml:space="preserve"> </w:t>
      </w:r>
      <w:proofErr w:type="spellStart"/>
      <w:r w:rsidR="00E601DF" w:rsidRPr="00741B24">
        <w:t>Cover</w:t>
      </w:r>
      <w:proofErr w:type="spellEnd"/>
      <w:r w:rsidR="00E601DF" w:rsidRPr="00741B24">
        <w:t xml:space="preserve"> 2018). Podaci o parcelama i vlasništvu preuzeti su iz Elaborata eksproprijacije</w:t>
      </w:r>
      <w:r w:rsidR="006B54B3" w:rsidRPr="00741B24">
        <w:t xml:space="preserve"> s parcelizacijom</w:t>
      </w:r>
      <w:r w:rsidR="00E601DF" w:rsidRPr="00741B24">
        <w:t xml:space="preserve">. </w:t>
      </w:r>
    </w:p>
    <w:p w14:paraId="7AD9D026" w14:textId="3D47EC32" w:rsidR="000E5C25" w:rsidRPr="00741B24" w:rsidRDefault="00BC6FD0" w:rsidP="00D20ED3">
      <w:pPr>
        <w:ind w:left="284"/>
      </w:pPr>
      <w:r w:rsidRPr="00741B24">
        <w:t>Kvaliteta zemljišta prikazana je na temelju analize i ocjene uzoraka tla koje su rađene za potrebe izrade Karte upotrebne vrijednosti poljoprivrednog zemljišta HNŽ iz 2009.</w:t>
      </w:r>
      <w:r w:rsidR="000F6F3E" w:rsidRPr="00741B24">
        <w:t xml:space="preserve"> </w:t>
      </w:r>
      <w:r w:rsidRPr="00741B24">
        <w:t xml:space="preserve">godine. Analizirani parametri kvalitete tla mogu se smatrati relevantnim jer na širem području obuhvata </w:t>
      </w:r>
      <w:r w:rsidR="000F6F3E" w:rsidRPr="00741B24">
        <w:t>JJAC</w:t>
      </w:r>
      <w:r w:rsidRPr="00741B24">
        <w:rPr>
          <w:rFonts w:cstheme="minorHAnsi"/>
        </w:rPr>
        <w:t xml:space="preserve"> u međuvremenu nije bilo značajnijih utjecaja </w:t>
      </w:r>
      <w:r w:rsidR="000F6F3E" w:rsidRPr="00741B24">
        <w:rPr>
          <w:rFonts w:cstheme="minorHAnsi"/>
        </w:rPr>
        <w:t xml:space="preserve">uslijed izgradnje industrijskih i infrastrukturnih objekata niti intenziviranja poljoprivredne proizvodnje </w:t>
      </w:r>
      <w:r w:rsidRPr="00741B24">
        <w:rPr>
          <w:rFonts w:cstheme="minorHAnsi"/>
        </w:rPr>
        <w:t xml:space="preserve">koji bi mogli utjecati na kvalitetu tla. Preporuka je da se prije početka gradnje ažuriraju podaci o nultom stanju kvaliteta zemljišta na projektnom području. </w:t>
      </w:r>
    </w:p>
    <w:p w14:paraId="27FF679A" w14:textId="77777777" w:rsidR="005160F9" w:rsidRPr="00741B24" w:rsidRDefault="005160F9" w:rsidP="002D61DF"/>
    <w:p w14:paraId="356EA8D6" w14:textId="296C1909" w:rsidR="005160F9" w:rsidRPr="00741B24" w:rsidRDefault="005160F9" w:rsidP="002D61DF">
      <w:r w:rsidRPr="00741B24">
        <w:rPr>
          <w:i/>
          <w:iCs/>
        </w:rPr>
        <w:t xml:space="preserve">Vode </w:t>
      </w:r>
      <w:r w:rsidRPr="00741B24">
        <w:t xml:space="preserve">– </w:t>
      </w:r>
      <w:r w:rsidR="00741B24" w:rsidRPr="00741B24">
        <w:t xml:space="preserve">korištena je hidrogeološka karta, a prikupljeni su i </w:t>
      </w:r>
      <w:r w:rsidR="00741B24" w:rsidRPr="00741B24">
        <w:rPr>
          <w:rFonts w:cs="Arial"/>
        </w:rPr>
        <w:t xml:space="preserve">podaci o istražnim i eksploatacijskim bušotinama izrađenim za potrebe navodnjavanja u dolini rijeke Bregave. </w:t>
      </w:r>
      <w:r w:rsidR="00C32508">
        <w:rPr>
          <w:rFonts w:cs="Arial"/>
        </w:rPr>
        <w:t xml:space="preserve">Podaci o kvaliteti voda preuzeti su iz Plana upravljanja </w:t>
      </w:r>
      <w:r w:rsidR="00C32508">
        <w:t>vodama za vodno područje Jadranskog mora u FBiH za period 2022.-2027.</w:t>
      </w:r>
      <w:r w:rsidR="00C32508">
        <w:rPr>
          <w:rFonts w:cs="Arial"/>
        </w:rPr>
        <w:t xml:space="preserve"> </w:t>
      </w:r>
      <w:r w:rsidR="00741B24" w:rsidRPr="00741B24">
        <w:t xml:space="preserve">Na osnovu dostupnih podataka izvršena je analiza utjecaja u kontekstu odnosa tehničkih </w:t>
      </w:r>
      <w:r w:rsidR="002766FD">
        <w:t xml:space="preserve">rješenja </w:t>
      </w:r>
      <w:r w:rsidR="00741B24" w:rsidRPr="00741B24">
        <w:t>na određenim dijelovima trase puta prema nadzemnim i podzemnim vodnim sustavima.</w:t>
      </w:r>
    </w:p>
    <w:p w14:paraId="7864C836" w14:textId="77777777" w:rsidR="005160F9" w:rsidRPr="005160F9" w:rsidRDefault="005160F9" w:rsidP="002D61DF">
      <w:pPr>
        <w:rPr>
          <w:i/>
          <w:iCs/>
        </w:rPr>
      </w:pPr>
    </w:p>
    <w:p w14:paraId="3704BC16" w14:textId="0742F7A1" w:rsidR="005160F9" w:rsidRPr="00BF4121" w:rsidRDefault="005160F9" w:rsidP="002D61DF">
      <w:pPr>
        <w:rPr>
          <w:color w:val="FF0000"/>
        </w:rPr>
      </w:pPr>
      <w:r w:rsidRPr="005160F9">
        <w:rPr>
          <w:i/>
          <w:iCs/>
        </w:rPr>
        <w:t xml:space="preserve">Kvaliteta zraka – </w:t>
      </w:r>
      <w:r w:rsidR="000F6F3E">
        <w:t>Podaci o</w:t>
      </w:r>
      <w:r w:rsidR="005E7D85">
        <w:t xml:space="preserve"> trenutnoj</w:t>
      </w:r>
      <w:r w:rsidR="000F6F3E">
        <w:t xml:space="preserve"> kvaliteti zraka nisu bili dostupni iz razloga što se na području projekta ne vrši sustavno </w:t>
      </w:r>
      <w:r w:rsidR="005E7D85">
        <w:t>praćenje kvalitete zraka. Najbliža stanica za praćenje kvalitete zraka je u Mostaru u sklopu Federalnog hidrometeorološkog zavoda međutim službena mjerenja su započela tek 1.01.2023. godine.</w:t>
      </w:r>
      <w:r w:rsidR="005E7D85" w:rsidRPr="006B1C32">
        <w:t xml:space="preserve"> </w:t>
      </w:r>
      <w:r w:rsidR="00BF4121" w:rsidRPr="006B1C32">
        <w:t xml:space="preserve">Procjena utjecaja vršena je na osnovu ranijih iskustava na sličnim projektima, te na osnovu proračuna emisija zagađujućih tvari u zrak koristeći podatke o očekivanom prometu koji su modelirani u odgovarajućem softveru. </w:t>
      </w:r>
    </w:p>
    <w:p w14:paraId="2E07B7C5" w14:textId="77777777" w:rsidR="005160F9" w:rsidRPr="005160F9" w:rsidRDefault="005160F9" w:rsidP="002D61DF">
      <w:pPr>
        <w:rPr>
          <w:i/>
          <w:iCs/>
        </w:rPr>
      </w:pPr>
    </w:p>
    <w:p w14:paraId="59C5FB8D" w14:textId="59DBB976" w:rsidR="00CC2E06" w:rsidRPr="00BF4121" w:rsidRDefault="005160F9" w:rsidP="00CC2E06">
      <w:pPr>
        <w:rPr>
          <w:rFonts w:eastAsia="Calibri" w:cs="Calibri"/>
          <w:color w:val="FF0000"/>
        </w:rPr>
      </w:pPr>
      <w:r w:rsidRPr="005160F9">
        <w:rPr>
          <w:i/>
          <w:iCs/>
        </w:rPr>
        <w:lastRenderedPageBreak/>
        <w:t xml:space="preserve">Klima  - </w:t>
      </w:r>
      <w:r w:rsidR="00CC2E06">
        <w:rPr>
          <w:rFonts w:eastAsia="Calibri" w:cs="Calibri"/>
        </w:rPr>
        <w:t xml:space="preserve">prikupljeni su podaci Federalnog hidrometeorološkog zavoda, zatraženi za Čapljinu, Stolac i Mostar za posljednjih 30 godina na meteorološkim stanicama. Podaci su dobiveni s meteoroloških stanica Mostar i Stolac, i to za Mostar za razdoblje od 1991. do 2022., a za Stolac od 2007. do 2022. godine. </w:t>
      </w:r>
    </w:p>
    <w:p w14:paraId="0E6FE83A" w14:textId="77777777" w:rsidR="005160F9" w:rsidRPr="002766FD" w:rsidRDefault="005160F9" w:rsidP="002D61DF">
      <w:pPr>
        <w:rPr>
          <w:i/>
          <w:iCs/>
        </w:rPr>
      </w:pPr>
    </w:p>
    <w:p w14:paraId="5B426F5F" w14:textId="052FC448" w:rsidR="002733E9" w:rsidRPr="002766FD" w:rsidRDefault="00550177" w:rsidP="00550177">
      <w:r w:rsidRPr="002766FD">
        <w:rPr>
          <w:i/>
          <w:iCs/>
        </w:rPr>
        <w:t>Zaštićena područja –</w:t>
      </w:r>
      <w:r w:rsidR="001A0C7A" w:rsidRPr="002766FD">
        <w:rPr>
          <w:i/>
          <w:iCs/>
        </w:rPr>
        <w:t xml:space="preserve"> </w:t>
      </w:r>
      <w:r w:rsidRPr="002766FD">
        <w:t>Korišteni su podaci iz važeće prostorno-planske dokumentacije, te podaci Federalnog ministarstva okoliša i turizma.</w:t>
      </w:r>
      <w:r w:rsidR="008309F5" w:rsidRPr="002766FD">
        <w:t xml:space="preserve"> </w:t>
      </w:r>
      <w:r w:rsidRPr="002766FD">
        <w:t xml:space="preserve">Za područja predložena za zaštitu prostorno-planskom dokumentacijom </w:t>
      </w:r>
      <w:r w:rsidR="002733E9" w:rsidRPr="002766FD">
        <w:t xml:space="preserve">(PP HNŽ, PP Stolac) </w:t>
      </w:r>
      <w:r w:rsidRPr="002766FD">
        <w:t xml:space="preserve">nisu rađena detaljna stručna istraživanja, sukladno zakonskoj regulativi, </w:t>
      </w:r>
      <w:r w:rsidR="002733E9" w:rsidRPr="002766FD">
        <w:t>te</w:t>
      </w:r>
      <w:r w:rsidRPr="002766FD">
        <w:t xml:space="preserve"> nisu formalno zaštićena aktom o zaštiti. </w:t>
      </w:r>
      <w:r w:rsidR="0065070B" w:rsidRPr="002766FD">
        <w:t>Odlukom o provođenju PP HNŽ propisana je obveza izrade detaljnih planova za prostorne cjeline prirodnih vrijednosti kao i za ostala područja koja su ovim planskim dokumentima proglašena kao prirodno naslijeđe. S obzirom da detaljni planovi kojima bi se definirale mjere očuvanja ovih područja</w:t>
      </w:r>
      <w:r w:rsidR="00B10E31" w:rsidRPr="002766FD">
        <w:t xml:space="preserve"> nisu doneseni</w:t>
      </w:r>
      <w:r w:rsidR="0065070B" w:rsidRPr="002766FD">
        <w:t>, procjena utjecaja na ova područja je rađena</w:t>
      </w:r>
      <w:r w:rsidR="00C626AA" w:rsidRPr="002766FD">
        <w:t xml:space="preserve"> je na osnovi dostupnih podataka o vrstama staništa, flore i faune.</w:t>
      </w:r>
    </w:p>
    <w:p w14:paraId="7F9BD8FB" w14:textId="77777777" w:rsidR="002733E9" w:rsidRDefault="002733E9" w:rsidP="00550177"/>
    <w:p w14:paraId="34C85C38" w14:textId="77777777" w:rsidR="00B47FCD" w:rsidRPr="00FB03EF" w:rsidRDefault="00B47FCD" w:rsidP="00B47FCD"/>
    <w:p w14:paraId="0586A099" w14:textId="1281E510" w:rsidR="00B47FCD" w:rsidRPr="00FB03EF" w:rsidRDefault="00B47FCD" w:rsidP="00B47FCD">
      <w:pPr>
        <w:pStyle w:val="Naslov3"/>
      </w:pPr>
      <w:bookmarkStart w:id="483" w:name="_Toc145508527"/>
      <w:r w:rsidRPr="00FB03EF">
        <w:t>Opis očekivanih značajnih štetnih učinaka projekta na okoliš koji proizlaze iz podložnosti projekta rizicima od velikih nesreća i/ili katastrofa koje su relevantne za projekt</w:t>
      </w:r>
      <w:bookmarkEnd w:id="483"/>
    </w:p>
    <w:p w14:paraId="18CBAF4D" w14:textId="77777777" w:rsidR="00B47FCD" w:rsidRDefault="00B47FCD" w:rsidP="00B47FCD"/>
    <w:p w14:paraId="62523C90" w14:textId="5EB9AFBD" w:rsidR="00BC44D9" w:rsidRDefault="00BC44D9" w:rsidP="00B47FCD">
      <w:r>
        <w:t>D</w:t>
      </w:r>
      <w:r w:rsidR="009F7CC5">
        <w:t>ionic</w:t>
      </w:r>
      <w:r>
        <w:t>a</w:t>
      </w:r>
      <w:r w:rsidR="009F7CC5">
        <w:t xml:space="preserve"> </w:t>
      </w:r>
      <w:r>
        <w:t>Jadranko</w:t>
      </w:r>
      <w:r w:rsidR="009F7CC5">
        <w:t xml:space="preserve">-jonske autoceste </w:t>
      </w:r>
      <w:r>
        <w:t xml:space="preserve">Stolac – </w:t>
      </w:r>
      <w:proofErr w:type="spellStart"/>
      <w:r>
        <w:t>interregionalni</w:t>
      </w:r>
      <w:proofErr w:type="spellEnd"/>
      <w:r>
        <w:t xml:space="preserve"> čvor Počitelj nije podložna rizicima od velikih nesreća ili katastrofa. </w:t>
      </w:r>
    </w:p>
    <w:p w14:paraId="7C5B5FBE" w14:textId="01AB8B6F" w:rsidR="00BC44D9" w:rsidRPr="00BC44D9" w:rsidRDefault="00BC44D9" w:rsidP="002A3B73">
      <w:r>
        <w:t>Nesreće koje se mogu dogoditi uslijed nepredviđenih okolnosti poput požara, potresa</w:t>
      </w:r>
      <w:r w:rsidR="002A3B73">
        <w:t xml:space="preserve">, </w:t>
      </w:r>
      <w:r>
        <w:t xml:space="preserve">eksplozija i sl. </w:t>
      </w:r>
      <w:r w:rsidR="00EA7EEF">
        <w:t xml:space="preserve">koje </w:t>
      </w:r>
      <w:r>
        <w:t xml:space="preserve">mogu nastati i tijekom izvođenja radova i u eksploatacijskom periodu. </w:t>
      </w:r>
    </w:p>
    <w:p w14:paraId="3BB11068" w14:textId="4624B387" w:rsidR="002A3B73" w:rsidRPr="002A3B73" w:rsidRDefault="002A3B73" w:rsidP="002A3B73">
      <w:pPr>
        <w:pStyle w:val="000-TIJELOTEKSTA"/>
        <w:rPr>
          <w:rFonts w:ascii="Arial Narrow" w:eastAsiaTheme="minorHAnsi" w:hAnsi="Arial Narrow" w:cstheme="minorBidi"/>
          <w:szCs w:val="22"/>
          <w:lang w:eastAsia="en-US"/>
        </w:rPr>
      </w:pPr>
      <w:r w:rsidRPr="002A3B73">
        <w:rPr>
          <w:rFonts w:ascii="Arial Narrow" w:eastAsiaTheme="minorHAnsi" w:hAnsi="Arial Narrow" w:cstheme="minorBidi"/>
          <w:szCs w:val="22"/>
          <w:lang w:eastAsia="en-US"/>
        </w:rPr>
        <w:t>Tijekom izgradnje moguće su nesreće uzrokovane višom silom (nepovoljni vremenski uvjeti, potres i sl.), ali i tehničkim kvarom, odnosno ljudskom greškom, te mogu nastati uslijed nepravilne organizacije gradilišta, što može uzrokovati:</w:t>
      </w:r>
    </w:p>
    <w:p w14:paraId="12CF3C8D" w14:textId="70A304DF" w:rsidR="002A3B73" w:rsidRPr="002A3B73" w:rsidRDefault="002A3B73" w:rsidP="002A3B73">
      <w:pPr>
        <w:pStyle w:val="Grafikeoznake"/>
        <w:numPr>
          <w:ilvl w:val="0"/>
          <w:numId w:val="9"/>
        </w:numPr>
      </w:pPr>
      <w:r w:rsidRPr="002A3B73">
        <w:t>Izlijevanje sadržaja i onečišćenje tla i voda naftnim derivatima i otpadnim vodama s gradilišta uslijed nepažnje prilikom pretakanja i prijevoza dizelskog goriva;</w:t>
      </w:r>
    </w:p>
    <w:p w14:paraId="3352ADBD" w14:textId="6B130B60" w:rsidR="002A3B73" w:rsidRPr="002A3B73" w:rsidRDefault="002A3B73" w:rsidP="002A3B73">
      <w:pPr>
        <w:pStyle w:val="Grafikeoznake"/>
        <w:numPr>
          <w:ilvl w:val="0"/>
          <w:numId w:val="9"/>
        </w:numPr>
      </w:pPr>
      <w:r w:rsidRPr="002A3B73">
        <w:t xml:space="preserve">Požar na elektroinstalacijama i </w:t>
      </w:r>
      <w:r>
        <w:t>opremi</w:t>
      </w:r>
      <w:r w:rsidRPr="002A3B73">
        <w:t>;</w:t>
      </w:r>
    </w:p>
    <w:p w14:paraId="05DFEE33" w14:textId="53228B13" w:rsidR="002A3B73" w:rsidRPr="002A3B73" w:rsidRDefault="002A3B73" w:rsidP="002A3B73">
      <w:pPr>
        <w:pStyle w:val="Grafikeoznake"/>
        <w:numPr>
          <w:ilvl w:val="0"/>
          <w:numId w:val="9"/>
        </w:numPr>
      </w:pPr>
      <w:r w:rsidRPr="002A3B73">
        <w:t>Prevrtanje vozila tijekom prijevoza sirovina ili otpadnog materijala;</w:t>
      </w:r>
    </w:p>
    <w:p w14:paraId="7AC1D964" w14:textId="0B2E273D" w:rsidR="002A3B73" w:rsidRPr="002A3B73" w:rsidRDefault="002A3B73" w:rsidP="002A3B73">
      <w:pPr>
        <w:pStyle w:val="Grafikeoznake"/>
        <w:numPr>
          <w:ilvl w:val="0"/>
          <w:numId w:val="9"/>
        </w:numPr>
      </w:pPr>
      <w:r>
        <w:t>Nesreće prilikom rada mehanizacije i sl.</w:t>
      </w:r>
    </w:p>
    <w:p w14:paraId="7EA3E830" w14:textId="7577DCC0" w:rsidR="002A3B73" w:rsidRPr="002A3B73" w:rsidRDefault="002A3B73" w:rsidP="002A3B73">
      <w:pPr>
        <w:pStyle w:val="000-TIJELOTEKSTA"/>
        <w:rPr>
          <w:rFonts w:ascii="Arial Narrow" w:eastAsiaTheme="minorHAnsi" w:hAnsi="Arial Narrow" w:cstheme="minorBidi"/>
          <w:szCs w:val="22"/>
          <w:lang w:eastAsia="en-US"/>
        </w:rPr>
      </w:pPr>
      <w:r w:rsidRPr="002A3B73">
        <w:rPr>
          <w:rFonts w:ascii="Arial Narrow" w:eastAsiaTheme="minorHAnsi" w:hAnsi="Arial Narrow" w:cstheme="minorBidi"/>
          <w:szCs w:val="22"/>
          <w:lang w:eastAsia="en-US"/>
        </w:rPr>
        <w:t>Premda je vjerojatnost pojave izvanrednih okolnosti najčešće mala i u funkciji je više faktora, mogu izazvati znatne i ozbiljn</w:t>
      </w:r>
      <w:r>
        <w:rPr>
          <w:rFonts w:ascii="Arial Narrow" w:eastAsiaTheme="minorHAnsi" w:hAnsi="Arial Narrow" w:cstheme="minorBidi"/>
          <w:szCs w:val="22"/>
          <w:lang w:eastAsia="en-US"/>
        </w:rPr>
        <w:t>e</w:t>
      </w:r>
      <w:r w:rsidR="00B50CDF">
        <w:rPr>
          <w:rFonts w:ascii="Arial Narrow" w:eastAsiaTheme="minorHAnsi" w:hAnsi="Arial Narrow" w:cstheme="minorBidi"/>
          <w:szCs w:val="22"/>
          <w:lang w:eastAsia="en-US"/>
        </w:rPr>
        <w:t xml:space="preserve"> posljedice</w:t>
      </w:r>
      <w:r w:rsidRPr="002A3B73">
        <w:rPr>
          <w:rFonts w:ascii="Arial Narrow" w:eastAsiaTheme="minorHAnsi" w:hAnsi="Arial Narrow" w:cstheme="minorBidi"/>
          <w:szCs w:val="22"/>
          <w:lang w:eastAsia="en-US"/>
        </w:rPr>
        <w:t xml:space="preserve">. Međutim, </w:t>
      </w:r>
      <w:r>
        <w:rPr>
          <w:rFonts w:ascii="Arial Narrow" w:eastAsiaTheme="minorHAnsi" w:hAnsi="Arial Narrow" w:cstheme="minorBidi"/>
          <w:szCs w:val="22"/>
          <w:lang w:eastAsia="en-US"/>
        </w:rPr>
        <w:t xml:space="preserve">uz pravilnu organizaciju gradilišta i </w:t>
      </w:r>
      <w:r w:rsidRPr="002A3B73">
        <w:rPr>
          <w:rFonts w:ascii="Arial Narrow" w:eastAsiaTheme="minorHAnsi" w:hAnsi="Arial Narrow" w:cstheme="minorBidi"/>
          <w:szCs w:val="22"/>
          <w:lang w:eastAsia="en-US"/>
        </w:rPr>
        <w:t>pošt</w:t>
      </w:r>
      <w:r>
        <w:rPr>
          <w:rFonts w:ascii="Arial Narrow" w:eastAsiaTheme="minorHAnsi" w:hAnsi="Arial Narrow" w:cstheme="minorBidi"/>
          <w:szCs w:val="22"/>
          <w:lang w:eastAsia="en-US"/>
        </w:rPr>
        <w:t>ivanje</w:t>
      </w:r>
      <w:r w:rsidRPr="002A3B73">
        <w:rPr>
          <w:rFonts w:ascii="Arial Narrow" w:eastAsiaTheme="minorHAnsi" w:hAnsi="Arial Narrow" w:cstheme="minorBidi"/>
          <w:szCs w:val="22"/>
          <w:lang w:eastAsia="en-US"/>
        </w:rPr>
        <w:t xml:space="preserve"> </w:t>
      </w:r>
      <w:r>
        <w:rPr>
          <w:rFonts w:ascii="Arial Narrow" w:eastAsiaTheme="minorHAnsi" w:hAnsi="Arial Narrow" w:cstheme="minorBidi"/>
          <w:szCs w:val="22"/>
          <w:lang w:eastAsia="en-US"/>
        </w:rPr>
        <w:t>zakonskih odredbi t</w:t>
      </w:r>
      <w:r w:rsidRPr="002A3B73">
        <w:rPr>
          <w:rFonts w:ascii="Arial Narrow" w:eastAsiaTheme="minorHAnsi" w:hAnsi="Arial Narrow" w:cstheme="minorBidi"/>
          <w:szCs w:val="22"/>
          <w:lang w:eastAsia="en-US"/>
        </w:rPr>
        <w:t xml:space="preserve">e </w:t>
      </w:r>
      <w:r w:rsidR="00B50CDF">
        <w:rPr>
          <w:rFonts w:ascii="Arial Narrow" w:eastAsiaTheme="minorHAnsi" w:hAnsi="Arial Narrow" w:cstheme="minorBidi"/>
          <w:szCs w:val="22"/>
          <w:lang w:eastAsia="en-US"/>
        </w:rPr>
        <w:t xml:space="preserve">propisanih </w:t>
      </w:r>
      <w:r w:rsidRPr="002A3B73">
        <w:rPr>
          <w:rFonts w:ascii="Arial Narrow" w:eastAsiaTheme="minorHAnsi" w:hAnsi="Arial Narrow" w:cstheme="minorBidi"/>
          <w:szCs w:val="22"/>
          <w:lang w:eastAsia="en-US"/>
        </w:rPr>
        <w:t>mjere zaštite rizik nastanka nesreć</w:t>
      </w:r>
      <w:r>
        <w:rPr>
          <w:rFonts w:ascii="Arial Narrow" w:eastAsiaTheme="minorHAnsi" w:hAnsi="Arial Narrow" w:cstheme="minorBidi"/>
          <w:szCs w:val="22"/>
          <w:lang w:eastAsia="en-US"/>
        </w:rPr>
        <w:t>a</w:t>
      </w:r>
      <w:r w:rsidRPr="002A3B73">
        <w:rPr>
          <w:rFonts w:ascii="Arial Narrow" w:eastAsiaTheme="minorHAnsi" w:hAnsi="Arial Narrow" w:cstheme="minorBidi"/>
          <w:szCs w:val="22"/>
          <w:lang w:eastAsia="en-US"/>
        </w:rPr>
        <w:t xml:space="preserve"> u konkretnim uvjetima svedena je na minimum.</w:t>
      </w:r>
    </w:p>
    <w:p w14:paraId="31D149B0" w14:textId="3E5389E2" w:rsidR="00346B53" w:rsidRDefault="002A3B73" w:rsidP="00346B53">
      <w:pPr>
        <w:pStyle w:val="000-TIJELOTEKSTA"/>
        <w:rPr>
          <w:rFonts w:ascii="Arial Narrow" w:eastAsiaTheme="minorHAnsi" w:hAnsi="Arial Narrow" w:cstheme="minorBidi"/>
          <w:szCs w:val="22"/>
          <w:lang w:eastAsia="en-US"/>
        </w:rPr>
      </w:pPr>
      <w:r w:rsidRPr="002A3B73">
        <w:rPr>
          <w:rFonts w:ascii="Arial Narrow" w:eastAsiaTheme="minorHAnsi" w:hAnsi="Arial Narrow" w:cstheme="minorBidi"/>
          <w:szCs w:val="22"/>
          <w:lang w:eastAsia="en-US"/>
        </w:rPr>
        <w:t xml:space="preserve">Tijekom korištenja prometnice najveći utjecaj na okoliš predstavljaju iznenadne situacije </w:t>
      </w:r>
      <w:r w:rsidR="00B50CDF">
        <w:rPr>
          <w:rFonts w:ascii="Arial Narrow" w:eastAsiaTheme="minorHAnsi" w:hAnsi="Arial Narrow" w:cstheme="minorBidi"/>
          <w:szCs w:val="22"/>
          <w:lang w:eastAsia="en-US"/>
        </w:rPr>
        <w:t xml:space="preserve">u vidu </w:t>
      </w:r>
      <w:r w:rsidRPr="002A3B73">
        <w:rPr>
          <w:rFonts w:ascii="Arial Narrow" w:eastAsiaTheme="minorHAnsi" w:hAnsi="Arial Narrow" w:cstheme="minorBidi"/>
          <w:szCs w:val="22"/>
          <w:lang w:eastAsia="en-US"/>
        </w:rPr>
        <w:t>sudar</w:t>
      </w:r>
      <w:r w:rsidR="00B50CDF">
        <w:rPr>
          <w:rFonts w:ascii="Arial Narrow" w:eastAsiaTheme="minorHAnsi" w:hAnsi="Arial Narrow" w:cstheme="minorBidi"/>
          <w:szCs w:val="22"/>
          <w:lang w:eastAsia="en-US"/>
        </w:rPr>
        <w:t>a</w:t>
      </w:r>
      <w:r w:rsidRPr="002A3B73">
        <w:rPr>
          <w:rFonts w:ascii="Arial Narrow" w:eastAsiaTheme="minorHAnsi" w:hAnsi="Arial Narrow" w:cstheme="minorBidi"/>
          <w:szCs w:val="22"/>
          <w:lang w:eastAsia="en-US"/>
        </w:rPr>
        <w:t>, izlijetanj</w:t>
      </w:r>
      <w:r w:rsidR="00B50CDF">
        <w:rPr>
          <w:rFonts w:ascii="Arial Narrow" w:eastAsiaTheme="minorHAnsi" w:hAnsi="Arial Narrow" w:cstheme="minorBidi"/>
          <w:szCs w:val="22"/>
          <w:lang w:eastAsia="en-US"/>
        </w:rPr>
        <w:t>a</w:t>
      </w:r>
      <w:r w:rsidRPr="002A3B73">
        <w:rPr>
          <w:rFonts w:ascii="Arial Narrow" w:eastAsiaTheme="minorHAnsi" w:hAnsi="Arial Narrow" w:cstheme="minorBidi"/>
          <w:szCs w:val="22"/>
          <w:lang w:eastAsia="en-US"/>
        </w:rPr>
        <w:t xml:space="preserve"> i prevrtanj</w:t>
      </w:r>
      <w:r w:rsidR="00B50CDF">
        <w:rPr>
          <w:rFonts w:ascii="Arial Narrow" w:eastAsiaTheme="minorHAnsi" w:hAnsi="Arial Narrow" w:cstheme="minorBidi"/>
          <w:szCs w:val="22"/>
          <w:lang w:eastAsia="en-US"/>
        </w:rPr>
        <w:t>a</w:t>
      </w:r>
      <w:r w:rsidRPr="002A3B73">
        <w:rPr>
          <w:rFonts w:ascii="Arial Narrow" w:eastAsiaTheme="minorHAnsi" w:hAnsi="Arial Narrow" w:cstheme="minorBidi"/>
          <w:szCs w:val="22"/>
          <w:lang w:eastAsia="en-US"/>
        </w:rPr>
        <w:t xml:space="preserve"> vozila,</w:t>
      </w:r>
      <w:r w:rsidR="00346B53">
        <w:rPr>
          <w:rFonts w:ascii="Arial Narrow" w:eastAsiaTheme="minorHAnsi" w:hAnsi="Arial Narrow" w:cstheme="minorBidi"/>
          <w:szCs w:val="22"/>
          <w:lang w:eastAsia="en-US"/>
        </w:rPr>
        <w:t xml:space="preserve"> te</w:t>
      </w:r>
      <w:r w:rsidRPr="002A3B73">
        <w:rPr>
          <w:rFonts w:ascii="Arial Narrow" w:eastAsiaTheme="minorHAnsi" w:hAnsi="Arial Narrow" w:cstheme="minorBidi"/>
          <w:szCs w:val="22"/>
          <w:lang w:eastAsia="en-US"/>
        </w:rPr>
        <w:t xml:space="preserve"> izlijevanj</w:t>
      </w:r>
      <w:r w:rsidR="00B50CDF">
        <w:rPr>
          <w:rFonts w:ascii="Arial Narrow" w:eastAsiaTheme="minorHAnsi" w:hAnsi="Arial Narrow" w:cstheme="minorBidi"/>
          <w:szCs w:val="22"/>
          <w:lang w:eastAsia="en-US"/>
        </w:rPr>
        <w:t>a</w:t>
      </w:r>
      <w:r w:rsidRPr="002A3B73">
        <w:rPr>
          <w:rFonts w:ascii="Arial Narrow" w:eastAsiaTheme="minorHAnsi" w:hAnsi="Arial Narrow" w:cstheme="minorBidi"/>
          <w:szCs w:val="22"/>
          <w:lang w:eastAsia="en-US"/>
        </w:rPr>
        <w:t xml:space="preserve"> nafte i naftnih derivata i drugih štetnih tvari u okoliš</w:t>
      </w:r>
      <w:r w:rsidR="00B50CDF">
        <w:rPr>
          <w:rFonts w:ascii="Arial Narrow" w:eastAsiaTheme="minorHAnsi" w:hAnsi="Arial Narrow" w:cstheme="minorBidi"/>
          <w:szCs w:val="22"/>
          <w:lang w:eastAsia="en-US"/>
        </w:rPr>
        <w:t>,</w:t>
      </w:r>
      <w:r w:rsidRPr="002A3B73">
        <w:rPr>
          <w:rFonts w:ascii="Arial Narrow" w:eastAsiaTheme="minorHAnsi" w:hAnsi="Arial Narrow" w:cstheme="minorBidi"/>
          <w:szCs w:val="22"/>
          <w:lang w:eastAsia="en-US"/>
        </w:rPr>
        <w:t xml:space="preserve"> pri kojima može doći do </w:t>
      </w:r>
      <w:r>
        <w:rPr>
          <w:rFonts w:ascii="Arial Narrow" w:eastAsiaTheme="minorHAnsi" w:hAnsi="Arial Narrow" w:cstheme="minorBidi"/>
          <w:szCs w:val="22"/>
          <w:lang w:eastAsia="en-US"/>
        </w:rPr>
        <w:t>većih</w:t>
      </w:r>
      <w:r w:rsidRPr="002A3B73">
        <w:rPr>
          <w:rFonts w:ascii="Arial Narrow" w:eastAsiaTheme="minorHAnsi" w:hAnsi="Arial Narrow" w:cstheme="minorBidi"/>
          <w:szCs w:val="22"/>
          <w:lang w:eastAsia="en-US"/>
        </w:rPr>
        <w:t xml:space="preserve"> nesreća. Posebnu opasnost predstavljaju veće količine nafte, naftnih derivata kao i različitih drugih otrovnih tekućina koji se prevoze auto-cisternama i čije dospijevanje u okoliš može značajno onečistiti vode, tlo, zrak te biljni i životinjski svijet. </w:t>
      </w:r>
      <w:r w:rsidR="00346B53" w:rsidRPr="00346B53">
        <w:rPr>
          <w:rFonts w:ascii="Arial Narrow" w:eastAsiaTheme="minorHAnsi" w:hAnsi="Arial Narrow" w:cstheme="minorBidi"/>
          <w:szCs w:val="22"/>
          <w:lang w:eastAsia="en-US"/>
        </w:rPr>
        <w:t xml:space="preserve">Kako bi se smanjila mogućnost pojave incidenta i smanjila kontinuirana onečišćenja s prometnice, s nepovoljnim posljedicama po okoliš i podzemne vode, projektom </w:t>
      </w:r>
      <w:r w:rsidR="00346B53">
        <w:rPr>
          <w:rFonts w:ascii="Arial Narrow" w:eastAsiaTheme="minorHAnsi" w:hAnsi="Arial Narrow" w:cstheme="minorBidi"/>
          <w:szCs w:val="22"/>
          <w:lang w:eastAsia="en-US"/>
        </w:rPr>
        <w:t xml:space="preserve">su predviđene </w:t>
      </w:r>
      <w:r w:rsidR="00346B53" w:rsidRPr="00346B53">
        <w:rPr>
          <w:rFonts w:ascii="Arial Narrow" w:eastAsiaTheme="minorHAnsi" w:hAnsi="Arial Narrow" w:cstheme="minorBidi"/>
          <w:szCs w:val="22"/>
          <w:lang w:eastAsia="en-US"/>
        </w:rPr>
        <w:t>mjere zaštite. Tehnički zahvati i rješenja koja se koriste u odvodnji prometnice u svrhu povećanja sigurnosti su:</w:t>
      </w:r>
    </w:p>
    <w:p w14:paraId="4504A440" w14:textId="4CC5E6F2" w:rsidR="00346B53" w:rsidRPr="00346B53" w:rsidRDefault="00346B53" w:rsidP="00346B53">
      <w:pPr>
        <w:pStyle w:val="Grafikeoznake"/>
        <w:numPr>
          <w:ilvl w:val="0"/>
          <w:numId w:val="9"/>
        </w:numPr>
      </w:pPr>
      <w:r w:rsidRPr="00346B53">
        <w:t>odbojnici i ograde koje smanjuju mogućnost izlijetanja vozila s trupa prometnice i ispuštanje opasnog tereta u dio sliva koji nije obuhvaćen odvodnjom,</w:t>
      </w:r>
    </w:p>
    <w:p w14:paraId="5E1E17BF" w14:textId="43FD2B96" w:rsidR="00346B53" w:rsidRPr="00346B53" w:rsidRDefault="00346B53" w:rsidP="00346B53">
      <w:pPr>
        <w:pStyle w:val="Grafikeoznake"/>
        <w:numPr>
          <w:ilvl w:val="0"/>
          <w:numId w:val="9"/>
        </w:numPr>
      </w:pPr>
      <w:r w:rsidRPr="00346B53">
        <w:t>sustav vodonepropusne kanalizacije kojim se prolivene tekućine i oborine određenog intenziteta odvode do uređaja za pročišćavanje,</w:t>
      </w:r>
    </w:p>
    <w:p w14:paraId="4381D4D3" w14:textId="74B41256" w:rsidR="00346B53" w:rsidRPr="00346B53" w:rsidRDefault="00346B53" w:rsidP="00346B53">
      <w:pPr>
        <w:pStyle w:val="Grafikeoznake"/>
        <w:numPr>
          <w:ilvl w:val="0"/>
          <w:numId w:val="9"/>
        </w:numPr>
      </w:pPr>
      <w:r>
        <w:t>s</w:t>
      </w:r>
      <w:r w:rsidRPr="00346B53">
        <w:t>eparator ulja i lakih tekućina sa integriranom taložnicom.</w:t>
      </w:r>
    </w:p>
    <w:p w14:paraId="5DF59B90" w14:textId="77777777" w:rsidR="00A075A6" w:rsidRDefault="00346B53" w:rsidP="002A3B73">
      <w:pPr>
        <w:pStyle w:val="000-TIJELOTEKSTA"/>
        <w:rPr>
          <w:rFonts w:ascii="Arial Narrow" w:eastAsiaTheme="minorHAnsi" w:hAnsi="Arial Narrow" w:cstheme="minorBidi"/>
          <w:szCs w:val="22"/>
          <w:lang w:eastAsia="en-US"/>
        </w:rPr>
      </w:pPr>
      <w:r w:rsidRPr="00346B53">
        <w:rPr>
          <w:rFonts w:ascii="Arial Narrow" w:eastAsiaTheme="minorHAnsi" w:hAnsi="Arial Narrow" w:cstheme="minorBidi"/>
          <w:szCs w:val="22"/>
          <w:lang w:eastAsia="en-US"/>
        </w:rPr>
        <w:t>Generalno, imajući u vidu potrebu da se zaštiti područje kroz koje prolazi trasa autoceste, projektiran je odgovarajući sustav vodozaštite s krajnjim ciljem smanjenja onečišćenja i očuvanja vodnih i o vodi ovisnih ekosustava.</w:t>
      </w:r>
    </w:p>
    <w:p w14:paraId="7432F0B5" w14:textId="1D18DD7C" w:rsidR="002A3B73" w:rsidRPr="002A3B73" w:rsidRDefault="002A3B73" w:rsidP="002A3B73">
      <w:pPr>
        <w:pStyle w:val="000-TIJELOTEKSTA"/>
        <w:rPr>
          <w:rFonts w:ascii="Arial Narrow" w:eastAsiaTheme="minorHAnsi" w:hAnsi="Arial Narrow" w:cstheme="minorBidi"/>
          <w:szCs w:val="22"/>
          <w:lang w:eastAsia="en-US"/>
        </w:rPr>
      </w:pPr>
      <w:r w:rsidRPr="002A3B73">
        <w:rPr>
          <w:rFonts w:ascii="Arial Narrow" w:eastAsiaTheme="minorHAnsi" w:hAnsi="Arial Narrow" w:cstheme="minorBidi"/>
          <w:szCs w:val="22"/>
          <w:lang w:eastAsia="en-US"/>
        </w:rPr>
        <w:t xml:space="preserve">Mogućnost pojave požara i eksplozija potencirana je </w:t>
      </w:r>
      <w:r>
        <w:rPr>
          <w:rFonts w:ascii="Arial Narrow" w:eastAsiaTheme="minorHAnsi" w:hAnsi="Arial Narrow" w:cstheme="minorBidi"/>
          <w:szCs w:val="22"/>
          <w:lang w:eastAsia="en-US"/>
        </w:rPr>
        <w:t xml:space="preserve">vjerojatnošću prijevoza </w:t>
      </w:r>
      <w:r w:rsidRPr="002A3B73">
        <w:rPr>
          <w:rFonts w:ascii="Arial Narrow" w:eastAsiaTheme="minorHAnsi" w:hAnsi="Arial Narrow" w:cstheme="minorBidi"/>
          <w:szCs w:val="22"/>
          <w:lang w:eastAsia="en-US"/>
        </w:rPr>
        <w:t>zapaljiv</w:t>
      </w:r>
      <w:r>
        <w:rPr>
          <w:rFonts w:ascii="Arial Narrow" w:eastAsiaTheme="minorHAnsi" w:hAnsi="Arial Narrow" w:cstheme="minorBidi"/>
          <w:szCs w:val="22"/>
          <w:lang w:eastAsia="en-US"/>
        </w:rPr>
        <w:t>ih</w:t>
      </w:r>
      <w:r w:rsidRPr="002A3B73">
        <w:rPr>
          <w:rFonts w:ascii="Arial Narrow" w:eastAsiaTheme="minorHAnsi" w:hAnsi="Arial Narrow" w:cstheme="minorBidi"/>
          <w:szCs w:val="22"/>
          <w:lang w:eastAsia="en-US"/>
        </w:rPr>
        <w:t>, eksplozivn</w:t>
      </w:r>
      <w:r>
        <w:rPr>
          <w:rFonts w:ascii="Arial Narrow" w:eastAsiaTheme="minorHAnsi" w:hAnsi="Arial Narrow" w:cstheme="minorBidi"/>
          <w:szCs w:val="22"/>
          <w:lang w:eastAsia="en-US"/>
        </w:rPr>
        <w:t>ih</w:t>
      </w:r>
      <w:r w:rsidRPr="002A3B73">
        <w:rPr>
          <w:rFonts w:ascii="Arial Narrow" w:eastAsiaTheme="minorHAnsi" w:hAnsi="Arial Narrow" w:cstheme="minorBidi"/>
          <w:szCs w:val="22"/>
          <w:lang w:eastAsia="en-US"/>
        </w:rPr>
        <w:t xml:space="preserve"> i drug</w:t>
      </w:r>
      <w:r>
        <w:rPr>
          <w:rFonts w:ascii="Arial Narrow" w:eastAsiaTheme="minorHAnsi" w:hAnsi="Arial Narrow" w:cstheme="minorBidi"/>
          <w:szCs w:val="22"/>
          <w:lang w:eastAsia="en-US"/>
        </w:rPr>
        <w:t>ih</w:t>
      </w:r>
      <w:r w:rsidRPr="002A3B73">
        <w:rPr>
          <w:rFonts w:ascii="Arial Narrow" w:eastAsiaTheme="minorHAnsi" w:hAnsi="Arial Narrow" w:cstheme="minorBidi"/>
          <w:szCs w:val="22"/>
          <w:lang w:eastAsia="en-US"/>
        </w:rPr>
        <w:t xml:space="preserve"> opasn</w:t>
      </w:r>
      <w:r>
        <w:rPr>
          <w:rFonts w:ascii="Arial Narrow" w:eastAsiaTheme="minorHAnsi" w:hAnsi="Arial Narrow" w:cstheme="minorBidi"/>
          <w:szCs w:val="22"/>
          <w:lang w:eastAsia="en-US"/>
        </w:rPr>
        <w:t>ih</w:t>
      </w:r>
      <w:r w:rsidRPr="002A3B73">
        <w:rPr>
          <w:rFonts w:ascii="Arial Narrow" w:eastAsiaTheme="minorHAnsi" w:hAnsi="Arial Narrow" w:cstheme="minorBidi"/>
          <w:szCs w:val="22"/>
          <w:lang w:eastAsia="en-US"/>
        </w:rPr>
        <w:t xml:space="preserve"> tvari</w:t>
      </w:r>
      <w:r>
        <w:rPr>
          <w:rFonts w:ascii="Arial Narrow" w:eastAsiaTheme="minorHAnsi" w:hAnsi="Arial Narrow" w:cstheme="minorBidi"/>
          <w:szCs w:val="22"/>
          <w:lang w:eastAsia="en-US"/>
        </w:rPr>
        <w:t xml:space="preserve"> po autocesti</w:t>
      </w:r>
      <w:r w:rsidRPr="002A3B73">
        <w:rPr>
          <w:rFonts w:ascii="Arial Narrow" w:eastAsiaTheme="minorHAnsi" w:hAnsi="Arial Narrow" w:cstheme="minorBidi"/>
          <w:szCs w:val="22"/>
          <w:lang w:eastAsia="en-US"/>
        </w:rPr>
        <w:t xml:space="preserve">. Ukoliko dođe do ovih incidentnih situacija, moguće su eksplozije, odnosno samozapaljenja navedenih </w:t>
      </w:r>
      <w:r w:rsidRPr="002A3B73">
        <w:rPr>
          <w:rFonts w:ascii="Arial Narrow" w:eastAsiaTheme="minorHAnsi" w:hAnsi="Arial Narrow" w:cstheme="minorBidi"/>
          <w:szCs w:val="22"/>
          <w:lang w:eastAsia="en-US"/>
        </w:rPr>
        <w:lastRenderedPageBreak/>
        <w:t>opasnih tvari i proširenje požara</w:t>
      </w:r>
      <w:r w:rsidRPr="00EF47CB">
        <w:rPr>
          <w:rFonts w:ascii="Arial Narrow" w:eastAsiaTheme="minorHAnsi" w:hAnsi="Arial Narrow" w:cstheme="minorBidi"/>
          <w:szCs w:val="22"/>
          <w:lang w:eastAsia="en-US"/>
        </w:rPr>
        <w:t>.</w:t>
      </w:r>
      <w:r w:rsidR="001F0C5E" w:rsidRPr="00EF47CB">
        <w:rPr>
          <w:rFonts w:ascii="Arial Narrow" w:eastAsiaTheme="minorHAnsi" w:hAnsi="Arial Narrow" w:cstheme="minorBidi"/>
          <w:szCs w:val="22"/>
          <w:lang w:eastAsia="en-US"/>
        </w:rPr>
        <w:t xml:space="preserve"> </w:t>
      </w:r>
      <w:r w:rsidRPr="00EF47CB">
        <w:rPr>
          <w:rFonts w:ascii="Arial Narrow" w:eastAsiaTheme="minorHAnsi" w:hAnsi="Arial Narrow" w:cstheme="minorBidi"/>
          <w:szCs w:val="22"/>
          <w:lang w:eastAsia="en-US"/>
        </w:rPr>
        <w:t>Z</w:t>
      </w:r>
      <w:r w:rsidR="00EF47CB" w:rsidRPr="00EF47CB">
        <w:rPr>
          <w:rFonts w:ascii="Arial Narrow" w:eastAsiaTheme="minorHAnsi" w:hAnsi="Arial Narrow" w:cstheme="minorBidi"/>
          <w:szCs w:val="22"/>
          <w:lang w:eastAsia="en-US"/>
        </w:rPr>
        <w:t>a ovakve utjecaje</w:t>
      </w:r>
      <w:r w:rsidR="00C32508" w:rsidRPr="00EF47CB">
        <w:rPr>
          <w:rFonts w:ascii="Arial Narrow" w:eastAsiaTheme="minorHAnsi" w:hAnsi="Arial Narrow" w:cstheme="minorBidi"/>
          <w:szCs w:val="22"/>
          <w:lang w:eastAsia="en-US"/>
        </w:rPr>
        <w:t xml:space="preserve"> </w:t>
      </w:r>
      <w:r w:rsidRPr="00EF47CB">
        <w:rPr>
          <w:rFonts w:ascii="Arial Narrow" w:eastAsiaTheme="minorHAnsi" w:hAnsi="Arial Narrow" w:cstheme="minorBidi"/>
          <w:szCs w:val="22"/>
          <w:lang w:eastAsia="en-US"/>
        </w:rPr>
        <w:t>potrebno</w:t>
      </w:r>
      <w:r w:rsidR="00EF47CB" w:rsidRPr="00EF47CB">
        <w:rPr>
          <w:rFonts w:ascii="Arial Narrow" w:eastAsiaTheme="minorHAnsi" w:hAnsi="Arial Narrow" w:cstheme="minorBidi"/>
          <w:szCs w:val="22"/>
          <w:lang w:eastAsia="en-US"/>
        </w:rPr>
        <w:t xml:space="preserve"> je</w:t>
      </w:r>
      <w:r w:rsidRPr="00EF47CB">
        <w:rPr>
          <w:rFonts w:ascii="Arial Narrow" w:eastAsiaTheme="minorHAnsi" w:hAnsi="Arial Narrow" w:cstheme="minorBidi"/>
          <w:szCs w:val="22"/>
          <w:lang w:eastAsia="en-US"/>
        </w:rPr>
        <w:t xml:space="preserve"> izraditi Operativni plan </w:t>
      </w:r>
      <w:r w:rsidR="00A40515" w:rsidRPr="00EF47CB">
        <w:rPr>
          <w:rFonts w:ascii="Arial Narrow" w:eastAsiaTheme="minorHAnsi" w:hAnsi="Arial Narrow" w:cstheme="minorBidi"/>
          <w:szCs w:val="22"/>
          <w:lang w:eastAsia="en-US"/>
        </w:rPr>
        <w:t xml:space="preserve">i </w:t>
      </w:r>
      <w:r w:rsidRPr="00EF47CB">
        <w:rPr>
          <w:rFonts w:ascii="Arial Narrow" w:eastAsiaTheme="minorHAnsi" w:hAnsi="Arial Narrow" w:cstheme="minorBidi"/>
          <w:szCs w:val="22"/>
          <w:lang w:eastAsia="en-US"/>
        </w:rPr>
        <w:t>mjer</w:t>
      </w:r>
      <w:r w:rsidR="00A40515" w:rsidRPr="00EF47CB">
        <w:rPr>
          <w:rFonts w:ascii="Arial Narrow" w:eastAsiaTheme="minorHAnsi" w:hAnsi="Arial Narrow" w:cstheme="minorBidi"/>
          <w:szCs w:val="22"/>
          <w:lang w:eastAsia="en-US"/>
        </w:rPr>
        <w:t>e</w:t>
      </w:r>
      <w:r w:rsidRPr="00EF47CB">
        <w:rPr>
          <w:rFonts w:ascii="Arial Narrow" w:eastAsiaTheme="minorHAnsi" w:hAnsi="Arial Narrow" w:cstheme="minorBidi"/>
          <w:szCs w:val="22"/>
          <w:lang w:eastAsia="en-US"/>
        </w:rPr>
        <w:t xml:space="preserve"> za </w:t>
      </w:r>
      <w:r w:rsidR="00A40515" w:rsidRPr="00EF47CB">
        <w:rPr>
          <w:rFonts w:ascii="Arial Narrow" w:eastAsiaTheme="minorHAnsi" w:hAnsi="Arial Narrow" w:cstheme="minorBidi"/>
          <w:szCs w:val="22"/>
          <w:lang w:eastAsia="en-US"/>
        </w:rPr>
        <w:t xml:space="preserve">slučaj </w:t>
      </w:r>
      <w:r w:rsidRPr="00EF47CB">
        <w:rPr>
          <w:rFonts w:ascii="Arial Narrow" w:eastAsiaTheme="minorHAnsi" w:hAnsi="Arial Narrow" w:cstheme="minorBidi"/>
          <w:szCs w:val="22"/>
          <w:lang w:eastAsia="en-US"/>
        </w:rPr>
        <w:t>akcidentn</w:t>
      </w:r>
      <w:r w:rsidR="00A40515" w:rsidRPr="00EF47CB">
        <w:rPr>
          <w:rFonts w:ascii="Arial Narrow" w:eastAsiaTheme="minorHAnsi" w:hAnsi="Arial Narrow" w:cstheme="minorBidi"/>
          <w:szCs w:val="22"/>
          <w:lang w:eastAsia="en-US"/>
        </w:rPr>
        <w:t>ih</w:t>
      </w:r>
      <w:r w:rsidRPr="00EF47CB">
        <w:rPr>
          <w:rFonts w:ascii="Arial Narrow" w:eastAsiaTheme="minorHAnsi" w:hAnsi="Arial Narrow" w:cstheme="minorBidi"/>
          <w:szCs w:val="22"/>
          <w:lang w:eastAsia="en-US"/>
        </w:rPr>
        <w:t xml:space="preserve"> situacij</w:t>
      </w:r>
      <w:r w:rsidR="00A40515" w:rsidRPr="00EF47CB">
        <w:rPr>
          <w:rFonts w:ascii="Arial Narrow" w:eastAsiaTheme="minorHAnsi" w:hAnsi="Arial Narrow" w:cstheme="minorBidi"/>
          <w:szCs w:val="22"/>
          <w:lang w:eastAsia="en-US"/>
        </w:rPr>
        <w:t>a</w:t>
      </w:r>
      <w:r w:rsidRPr="00EF47CB">
        <w:rPr>
          <w:rFonts w:ascii="Arial Narrow" w:eastAsiaTheme="minorHAnsi" w:hAnsi="Arial Narrow" w:cstheme="minorBidi"/>
          <w:szCs w:val="22"/>
          <w:lang w:eastAsia="en-US"/>
        </w:rPr>
        <w:t>.</w:t>
      </w:r>
    </w:p>
    <w:p w14:paraId="50AD0268" w14:textId="77777777" w:rsidR="005F68C1" w:rsidRPr="00FB03EF" w:rsidRDefault="005F68C1" w:rsidP="00B47FCD"/>
    <w:p w14:paraId="5910ECC5" w14:textId="53B58B3F" w:rsidR="00B47FCD" w:rsidRPr="003843AB" w:rsidRDefault="00B47FCD" w:rsidP="00B47FCD">
      <w:pPr>
        <w:pStyle w:val="Naslov3"/>
      </w:pPr>
      <w:bookmarkStart w:id="484" w:name="_Toc145508528"/>
      <w:r w:rsidRPr="003843AB">
        <w:t>Zaključak</w:t>
      </w:r>
      <w:bookmarkEnd w:id="484"/>
    </w:p>
    <w:p w14:paraId="4773E119" w14:textId="28DA808C" w:rsidR="003843AB" w:rsidRDefault="003843AB" w:rsidP="003843AB">
      <w:pPr>
        <w:contextualSpacing w:val="0"/>
      </w:pPr>
      <w:r w:rsidRPr="003843AB">
        <w:t xml:space="preserve">Jadransko-jonski koridor je predviđen na inicijativu europskih zemalja s ciljem povezivanja Jadranskog i Jonskog mora kroz </w:t>
      </w:r>
      <w:r w:rsidR="00AC6435">
        <w:t xml:space="preserve">područje </w:t>
      </w:r>
      <w:r w:rsidRPr="003843AB">
        <w:t xml:space="preserve">Italije, Slovenije, Hrvatske, Bosne i Hercegovine, Crne Gore, Albanije i Grčke. </w:t>
      </w:r>
      <w:r w:rsidR="000816C7" w:rsidRPr="00863691">
        <w:t>Razvoj projekta JJAC je na različitom nivou realizacije u pojedinim zemljama</w:t>
      </w:r>
      <w:r w:rsidR="00AC6435">
        <w:t xml:space="preserve"> - n</w:t>
      </w:r>
      <w:r w:rsidR="000816C7" w:rsidRPr="00863691">
        <w:t xml:space="preserve">a </w:t>
      </w:r>
      <w:r w:rsidR="00AC6435">
        <w:t xml:space="preserve">području </w:t>
      </w:r>
      <w:r w:rsidR="000816C7" w:rsidRPr="00863691">
        <w:t xml:space="preserve">Hrvatske JJAC je većim dijelom već izgrađena i puštena u </w:t>
      </w:r>
      <w:r w:rsidR="000816C7">
        <w:t>promet</w:t>
      </w:r>
      <w:r w:rsidR="00AC6435">
        <w:t xml:space="preserve">, dok je </w:t>
      </w:r>
      <w:r w:rsidR="000816C7" w:rsidRPr="00863691">
        <w:t>kroz Crnu Goru i dalje prema Grčkoj naznačen samo generalni pravac pružanja</w:t>
      </w:r>
      <w:r w:rsidR="00AC6435">
        <w:t xml:space="preserve"> autoceste</w:t>
      </w:r>
      <w:r w:rsidR="000816C7" w:rsidRPr="00863691">
        <w:t xml:space="preserve">, ali položaj trase nije precizno </w:t>
      </w:r>
      <w:r w:rsidR="000816C7">
        <w:t>definir</w:t>
      </w:r>
      <w:r w:rsidR="000816C7" w:rsidRPr="00863691">
        <w:t>an.</w:t>
      </w:r>
    </w:p>
    <w:p w14:paraId="58E57009" w14:textId="381A77A1" w:rsidR="003843AB" w:rsidRDefault="003843AB" w:rsidP="000816C7">
      <w:pPr>
        <w:contextualSpacing w:val="0"/>
      </w:pPr>
      <w:r w:rsidRPr="003843AB">
        <w:t>Jadransko-jonska autocesta je p</w:t>
      </w:r>
      <w:r w:rsidR="006D4C9D">
        <w:t>redviđena</w:t>
      </w:r>
      <w:r w:rsidRPr="003843AB">
        <w:t xml:space="preserve"> Prostornim planom RBiH, prijedlogom PP Federacije BiH, Prostornim planom HNŽ, te </w:t>
      </w:r>
      <w:r w:rsidR="00176559">
        <w:t xml:space="preserve">Prostornim planovima </w:t>
      </w:r>
      <w:r w:rsidRPr="003843AB">
        <w:t xml:space="preserve">gradova Čapljina i Stolac. Prostornim planom područja posebnih obilježja od značaja za Federaciju BiH „Autocesta na koridoru </w:t>
      </w:r>
      <w:proofErr w:type="spellStart"/>
      <w:r w:rsidRPr="003843AB">
        <w:t>Vc</w:t>
      </w:r>
      <w:proofErr w:type="spellEnd"/>
      <w:r w:rsidRPr="003843AB">
        <w:t>“ predviđen je spoj autoceste</w:t>
      </w:r>
      <w:r w:rsidR="006D4C9D">
        <w:t xml:space="preserve"> u koridoru </w:t>
      </w:r>
      <w:proofErr w:type="spellStart"/>
      <w:r w:rsidR="006D4C9D">
        <w:t>Vc</w:t>
      </w:r>
      <w:proofErr w:type="spellEnd"/>
      <w:r w:rsidRPr="003843AB">
        <w:t xml:space="preserve"> s JJAC u </w:t>
      </w:r>
      <w:proofErr w:type="spellStart"/>
      <w:r w:rsidRPr="003843AB">
        <w:t>interregionalnom</w:t>
      </w:r>
      <w:proofErr w:type="spellEnd"/>
      <w:r w:rsidRPr="003843AB">
        <w:t xml:space="preserve"> čvoru Počitelj.</w:t>
      </w:r>
      <w:r w:rsidR="000816C7">
        <w:t xml:space="preserve"> </w:t>
      </w:r>
      <w:r w:rsidRPr="003843AB">
        <w:t xml:space="preserve">Konačno, Ministarstvo prometa i komunikacija BiH je 2018. godine naručilo dokumentaciju „Prostorno-planerska dokumentacija za Jadransko-jonsku autocestu na dijelu kroz BiH“ (izradio konzorcij: IPSA Institut d.o.o. Sarajevo i Institut za građevinarstvo „IG“ d.o.o. Banja Luka) kojom je analizirano pet varijantnih rješenja, te je za odabranu varijantu izrađeno Idejno rješenje. </w:t>
      </w:r>
      <w:r w:rsidR="000816C7">
        <w:t>Na osnovu usvojenog idejnog rješenja Autoceste FBiH d.o.o. Mostar je izradilo projektni zadatak za „</w:t>
      </w:r>
      <w:r w:rsidR="000816C7" w:rsidRPr="000816C7">
        <w:t>Izrad</w:t>
      </w:r>
      <w:r w:rsidR="000816C7">
        <w:t>u</w:t>
      </w:r>
      <w:r w:rsidR="000816C7" w:rsidRPr="000816C7">
        <w:t xml:space="preserve"> idejnog i glavnog projekta dijela Jadransko </w:t>
      </w:r>
      <w:r w:rsidR="000816C7">
        <w:t>–</w:t>
      </w:r>
      <w:r w:rsidR="000816C7" w:rsidRPr="000816C7">
        <w:t xml:space="preserve"> Jonski</w:t>
      </w:r>
      <w:r w:rsidR="000816C7">
        <w:t xml:space="preserve"> </w:t>
      </w:r>
      <w:r w:rsidR="000816C7" w:rsidRPr="000816C7">
        <w:t xml:space="preserve">koridor dionica Stolac - </w:t>
      </w:r>
      <w:proofErr w:type="spellStart"/>
      <w:r w:rsidR="000816C7" w:rsidRPr="000816C7">
        <w:t>Interregionalni</w:t>
      </w:r>
      <w:proofErr w:type="spellEnd"/>
      <w:r w:rsidR="000816C7" w:rsidRPr="000816C7">
        <w:t xml:space="preserve"> čvor Počitelj“</w:t>
      </w:r>
      <w:r w:rsidR="000816C7">
        <w:t>.</w:t>
      </w:r>
    </w:p>
    <w:p w14:paraId="1D52D0A1" w14:textId="33759259" w:rsidR="000816C7" w:rsidRPr="00D00A63" w:rsidRDefault="000816C7" w:rsidP="000816C7">
      <w:pPr>
        <w:contextualSpacing w:val="0"/>
        <w:rPr>
          <w:color w:val="FF0000"/>
        </w:rPr>
      </w:pPr>
      <w:r w:rsidRPr="00A777C5">
        <w:t>Osnova za izradu ove Studije su projektni zadatak,</w:t>
      </w:r>
      <w:r w:rsidRPr="006D4C9D">
        <w:t xml:space="preserve"> Idejni projekt dijela Jadra</w:t>
      </w:r>
      <w:r w:rsidR="00BB4AA4">
        <w:t>n</w:t>
      </w:r>
      <w:r w:rsidRPr="006D4C9D">
        <w:t xml:space="preserve">sko-jonski koridor, dionica: Stolac – </w:t>
      </w:r>
      <w:proofErr w:type="spellStart"/>
      <w:r w:rsidRPr="006D4C9D">
        <w:t>interregionalni</w:t>
      </w:r>
      <w:proofErr w:type="spellEnd"/>
      <w:r w:rsidRPr="006D4C9D">
        <w:t xml:space="preserve"> čvor Počitelj</w:t>
      </w:r>
      <w:r w:rsidRPr="00A777C5">
        <w:rPr>
          <w:i/>
          <w:iCs/>
        </w:rPr>
        <w:t xml:space="preserve"> </w:t>
      </w:r>
      <w:r w:rsidRPr="00A777C5">
        <w:t xml:space="preserve">te Zakon o zaštiti okoliša („Službene novine FBiH“, br. 15/21) i Uredba o projektima za koje je obavezna procjena utjecaja na okoliš i projektima za koje se odlučuje o potrebi procjene utjecaja na okoliš ("Službene </w:t>
      </w:r>
      <w:r w:rsidRPr="00B15D2A">
        <w:t>novine Federacije BiH", broj: 51/21, 33/22 i 104/22). Sukladno spomenutoj Uredbi, u sklopu ugovora najprije je izrađen Zahtjev za prethodnu procjenu utjecaja na okoliš, na osnovu kojeg je Federalno ministarstvo okoliša i turizma 20.</w:t>
      </w:r>
      <w:r w:rsidR="00B15D2A" w:rsidRPr="00B15D2A">
        <w:t>03</w:t>
      </w:r>
      <w:r w:rsidRPr="00B15D2A">
        <w:t>.202</w:t>
      </w:r>
      <w:r w:rsidR="00B15D2A" w:rsidRPr="00B15D2A">
        <w:t>3</w:t>
      </w:r>
      <w:r w:rsidRPr="00B15D2A">
        <w:t xml:space="preserve">. godine donijelo Zaključak o izradi Studije </w:t>
      </w:r>
      <w:r w:rsidR="00B15D2A" w:rsidRPr="00B15D2A">
        <w:t xml:space="preserve">utjecaja na okoliš. U </w:t>
      </w:r>
      <w:r w:rsidR="00DB41F5">
        <w:t>postupku</w:t>
      </w:r>
      <w:r w:rsidR="00B15D2A" w:rsidRPr="00B15D2A">
        <w:t xml:space="preserve"> javnog uvida </w:t>
      </w:r>
      <w:r w:rsidR="00DB41F5">
        <w:t xml:space="preserve">u </w:t>
      </w:r>
      <w:r w:rsidR="00B15D2A" w:rsidRPr="00B15D2A">
        <w:t>Prethodn</w:t>
      </w:r>
      <w:r w:rsidR="00DB41F5">
        <w:t>u</w:t>
      </w:r>
      <w:r w:rsidR="00B15D2A" w:rsidRPr="00B15D2A">
        <w:t xml:space="preserve"> procjen</w:t>
      </w:r>
      <w:r w:rsidR="00DB41F5">
        <w:t>u</w:t>
      </w:r>
      <w:r w:rsidR="00B15D2A" w:rsidRPr="00B15D2A">
        <w:t xml:space="preserve"> utjecaja na okoliš pristigla su dva komentara; prvi iz Federalnog ministarstva kulture i sporta – Zavoda za zaštitu spomenika, a drugi iz Federalnog ministarstva zdravstva – Zavoda za javno zdravstvo Federacije BiH. Oba zahtjeva su uvažena kroz izradu Studije. </w:t>
      </w:r>
    </w:p>
    <w:p w14:paraId="4DE65002" w14:textId="1BD42226" w:rsidR="000816C7" w:rsidRDefault="000816C7" w:rsidP="000816C7">
      <w:pPr>
        <w:spacing w:before="0" w:after="0"/>
        <w:contextualSpacing w:val="0"/>
      </w:pPr>
      <w:r>
        <w:t>Studij</w:t>
      </w:r>
      <w:r w:rsidR="00DB41F5">
        <w:t>om je</w:t>
      </w:r>
      <w:r>
        <w:t xml:space="preserve"> analizirana izgradnja podmetne dionice </w:t>
      </w:r>
      <w:r w:rsidR="006D4C9D">
        <w:t xml:space="preserve">autoceste </w:t>
      </w:r>
      <w:r w:rsidR="00D00A63" w:rsidRPr="00F83913">
        <w:t>u okviru nekoliko cjelina koje su obuhvatile</w:t>
      </w:r>
      <w:r>
        <w:t>:</w:t>
      </w:r>
    </w:p>
    <w:p w14:paraId="0389E3C7" w14:textId="77777777" w:rsidR="000816C7" w:rsidRDefault="00D00A63" w:rsidP="000816C7">
      <w:pPr>
        <w:pStyle w:val="Odlomakpopisa"/>
        <w:numPr>
          <w:ilvl w:val="0"/>
          <w:numId w:val="9"/>
        </w:numPr>
        <w:spacing w:after="0" w:line="240" w:lineRule="auto"/>
        <w:contextualSpacing w:val="0"/>
      </w:pPr>
      <w:r w:rsidRPr="000816C7">
        <w:t xml:space="preserve">prostorno-plansku dokumentaciju predmetnog područja, </w:t>
      </w:r>
    </w:p>
    <w:p w14:paraId="061FC02B" w14:textId="77777777" w:rsidR="000816C7" w:rsidRDefault="00D00A63" w:rsidP="000816C7">
      <w:pPr>
        <w:pStyle w:val="Odlomakpopisa"/>
        <w:numPr>
          <w:ilvl w:val="0"/>
          <w:numId w:val="9"/>
        </w:numPr>
        <w:spacing w:after="0" w:line="240" w:lineRule="auto"/>
        <w:contextualSpacing w:val="0"/>
      </w:pPr>
      <w:r w:rsidRPr="000816C7">
        <w:t xml:space="preserve">prostorne i tehničke karakteristike planirane </w:t>
      </w:r>
      <w:r w:rsidR="00A777C5" w:rsidRPr="000816C7">
        <w:t>prometnice</w:t>
      </w:r>
      <w:r w:rsidR="000816C7" w:rsidRPr="000816C7">
        <w:t xml:space="preserve"> na osnovu idejnog projekta</w:t>
      </w:r>
      <w:r w:rsidRPr="000816C7">
        <w:t>,</w:t>
      </w:r>
    </w:p>
    <w:p w14:paraId="4608DA96" w14:textId="77777777" w:rsidR="000816C7" w:rsidRDefault="00D00A63" w:rsidP="000816C7">
      <w:pPr>
        <w:pStyle w:val="Odlomakpopisa"/>
        <w:numPr>
          <w:ilvl w:val="0"/>
          <w:numId w:val="9"/>
        </w:numPr>
        <w:spacing w:after="0" w:line="240" w:lineRule="auto"/>
        <w:contextualSpacing w:val="0"/>
      </w:pPr>
      <w:r w:rsidRPr="000816C7">
        <w:t xml:space="preserve">značajke i valorizaciju postojećeg stanja, te </w:t>
      </w:r>
    </w:p>
    <w:p w14:paraId="04CEE7C3" w14:textId="04EE254D" w:rsidR="00D00A63" w:rsidRPr="000816C7" w:rsidRDefault="00D00A63" w:rsidP="000816C7">
      <w:pPr>
        <w:pStyle w:val="Odlomakpopisa"/>
        <w:numPr>
          <w:ilvl w:val="0"/>
          <w:numId w:val="9"/>
        </w:numPr>
        <w:spacing w:after="0" w:line="240" w:lineRule="auto"/>
        <w:contextualSpacing w:val="0"/>
      </w:pPr>
      <w:r w:rsidRPr="000816C7">
        <w:t xml:space="preserve">analizu utjecaja na okoliš s mjerama zaštite i </w:t>
      </w:r>
      <w:r w:rsidR="00A777C5" w:rsidRPr="000816C7">
        <w:t xml:space="preserve">planom praćenja </w:t>
      </w:r>
      <w:r w:rsidRPr="000816C7">
        <w:t xml:space="preserve">stanja okoliša tijekom izgradnje i korištenja </w:t>
      </w:r>
      <w:r w:rsidR="00A777C5" w:rsidRPr="000816C7">
        <w:t>prometnice</w:t>
      </w:r>
      <w:r w:rsidRPr="000816C7">
        <w:t xml:space="preserve">.  </w:t>
      </w:r>
    </w:p>
    <w:p w14:paraId="24478595" w14:textId="20B88D7C" w:rsidR="00D00A63" w:rsidRPr="00B15D2A" w:rsidRDefault="00D00A63" w:rsidP="00D00A63">
      <w:pPr>
        <w:contextualSpacing w:val="0"/>
      </w:pPr>
      <w:r w:rsidRPr="00B15D2A">
        <w:t>U okviru Studije utjecaja na okoliš istražena je problematika mogućeg onečišćenja voda, tla i zraka, zauzimanje površina, povećanja buke i vibracija, utjecaja na floru i faunu, prirodno i kulturno naslijeđe, krajobraz i sl. Svaki od utjecaja je određen i vrednovan u odnosu na lokalne uvjete i prostorne specifičnosti, te dopuštene vrijednosti za zadane granične uvjete</w:t>
      </w:r>
      <w:r w:rsidR="00527E57">
        <w:t>, gdje su isti određeni</w:t>
      </w:r>
      <w:r w:rsidRPr="00B15D2A">
        <w:t>. Definirane su mjere za sprječavanje i/ili smanjenje negativnog utjecaja te je određeno praćenje (monitoring) stanja voda, zraka, buke, zemljišta, flore</w:t>
      </w:r>
      <w:r w:rsidR="006D4C9D">
        <w:t xml:space="preserve"> i</w:t>
      </w:r>
      <w:r w:rsidRPr="00B15D2A">
        <w:t xml:space="preserve"> faune</w:t>
      </w:r>
      <w:r w:rsidR="006D4C9D">
        <w:t xml:space="preserve">. </w:t>
      </w:r>
      <w:r w:rsidRPr="00B15D2A">
        <w:t xml:space="preserve"> </w:t>
      </w:r>
    </w:p>
    <w:p w14:paraId="3D141C06" w14:textId="148E879D" w:rsidR="005F5937" w:rsidRDefault="004C1A2A" w:rsidP="00ED14AF">
      <w:pPr>
        <w:rPr>
          <w:rFonts w:cs="Calibri"/>
        </w:rPr>
      </w:pPr>
      <w:r>
        <w:t>Trasa je položena tako</w:t>
      </w:r>
      <w:r w:rsidRPr="004C1A2A">
        <w:rPr>
          <w:rFonts w:cs="Calibri"/>
        </w:rPr>
        <w:t xml:space="preserve"> </w:t>
      </w:r>
      <w:r>
        <w:rPr>
          <w:rFonts w:cs="Calibri"/>
        </w:rPr>
        <w:t xml:space="preserve">da </w:t>
      </w:r>
      <w:r w:rsidRPr="00FB03EF">
        <w:rPr>
          <w:rFonts w:cs="Calibri"/>
        </w:rPr>
        <w:t>gotovo u cijelosti zaobilazi većinu naseljenih mjesta</w:t>
      </w:r>
      <w:r>
        <w:rPr>
          <w:rFonts w:cs="Calibri"/>
        </w:rPr>
        <w:t>, stoga su</w:t>
      </w:r>
      <w:r>
        <w:t xml:space="preserve"> negativni utjecaji na </w:t>
      </w:r>
      <w:r w:rsidR="006D4C9D">
        <w:t>stanovništvo</w:t>
      </w:r>
      <w:r>
        <w:t xml:space="preserve"> i naselja </w:t>
      </w:r>
      <w:r w:rsidR="001B5A09">
        <w:t xml:space="preserve">svedeni na minimum. </w:t>
      </w:r>
      <w:r w:rsidR="001B5A09" w:rsidRPr="00FB03EF">
        <w:rPr>
          <w:rFonts w:cs="Calibri"/>
        </w:rPr>
        <w:t>Tijekom izgradnje može doći do kratkotrajnih zatvaranja postojećih lokalnih cesta koja će dovesti do izmijene kretanja lokalnog stanovništva</w:t>
      </w:r>
      <w:r w:rsidR="001B5A09">
        <w:rPr>
          <w:rFonts w:cs="Calibri"/>
        </w:rPr>
        <w:t>, a</w:t>
      </w:r>
      <w:r w:rsidR="001B5A09" w:rsidRPr="00FB03EF">
        <w:rPr>
          <w:rFonts w:cs="Calibri"/>
        </w:rPr>
        <w:t xml:space="preserve"> na mjestima gdje ih ne zaobilazi bit će izgrađene pristupne i servisne ceste. U periodu korištenja</w:t>
      </w:r>
      <w:r w:rsidR="005F5937">
        <w:rPr>
          <w:rFonts w:cs="Calibri"/>
        </w:rPr>
        <w:t xml:space="preserve"> prometnice </w:t>
      </w:r>
      <w:r w:rsidR="001B5A09" w:rsidRPr="00FB03EF">
        <w:rPr>
          <w:rFonts w:cs="Calibri"/>
        </w:rPr>
        <w:t xml:space="preserve">ne očekuju se negativni utjecaj na stanovništvo, ukoliko se budu primijenile sve predviđene mjere zaštite kvaliteta zraka i zaštite od buke. </w:t>
      </w:r>
      <w:r w:rsidR="001B5A09">
        <w:rPr>
          <w:rFonts w:cs="Calibri"/>
        </w:rPr>
        <w:t xml:space="preserve">Trasa je zaobišla </w:t>
      </w:r>
      <w:r w:rsidR="00A92090">
        <w:rPr>
          <w:rFonts w:cs="Calibri"/>
        </w:rPr>
        <w:t xml:space="preserve">i </w:t>
      </w:r>
      <w:r w:rsidR="001B5A09">
        <w:rPr>
          <w:rFonts w:cs="Calibri"/>
        </w:rPr>
        <w:t xml:space="preserve">vrijedna poljoprivredna zemljišta, te će za potrebe izgradnje biti izuzeto uglavnom manje vrijedno poljoprivredno i šumsko zemljište. </w:t>
      </w:r>
    </w:p>
    <w:p w14:paraId="2A1F37B5" w14:textId="77777777" w:rsidR="005F5937" w:rsidRDefault="005F5937" w:rsidP="00ED14AF">
      <w:pPr>
        <w:rPr>
          <w:rFonts w:cs="Calibri"/>
        </w:rPr>
      </w:pPr>
    </w:p>
    <w:p w14:paraId="330D1F20" w14:textId="4CA9E049" w:rsidR="00DF6443" w:rsidRPr="00E65BC1" w:rsidRDefault="00DF6443" w:rsidP="00ED14AF">
      <w:pPr>
        <w:rPr>
          <w:rFonts w:cs="Calibri"/>
        </w:rPr>
      </w:pPr>
      <w:r w:rsidRPr="00E65BC1">
        <w:rPr>
          <w:rFonts w:cs="Calibri"/>
        </w:rPr>
        <w:t>Područje obuhvata projekta</w:t>
      </w:r>
      <w:r w:rsidR="005F5937" w:rsidRPr="00E65BC1">
        <w:rPr>
          <w:rFonts w:cs="Calibri"/>
        </w:rPr>
        <w:t xml:space="preserve"> je </w:t>
      </w:r>
      <w:r w:rsidRPr="00E65BC1">
        <w:rPr>
          <w:rFonts w:cs="Calibri"/>
        </w:rPr>
        <w:t>krški teren,</w:t>
      </w:r>
      <w:r w:rsidR="005F5937" w:rsidRPr="00E65BC1">
        <w:rPr>
          <w:rFonts w:cs="Calibri"/>
        </w:rPr>
        <w:t xml:space="preserve"> a rijeka Bregava j</w:t>
      </w:r>
      <w:r w:rsidR="005F5937" w:rsidRPr="00E65BC1">
        <w:rPr>
          <w:rFonts w:cs="Arial"/>
        </w:rPr>
        <w:t>e jedini površinski vodotok na užem području. Dubina podzemne vode duž trase je dosta promjenjiva – oko 100 m na području dubravske visoravni</w:t>
      </w:r>
      <w:r w:rsidR="00E65BC1" w:rsidRPr="00E65BC1">
        <w:rPr>
          <w:rFonts w:cs="Arial"/>
        </w:rPr>
        <w:t xml:space="preserve"> i karbonatnog masiva Kruševo-</w:t>
      </w:r>
      <w:proofErr w:type="spellStart"/>
      <w:r w:rsidR="00E65BC1" w:rsidRPr="00E65BC1">
        <w:rPr>
          <w:rFonts w:cs="Arial"/>
        </w:rPr>
        <w:t>Bjelojevići</w:t>
      </w:r>
      <w:proofErr w:type="spellEnd"/>
      <w:r w:rsidR="00E65BC1" w:rsidRPr="00E65BC1">
        <w:rPr>
          <w:rFonts w:cs="Arial"/>
        </w:rPr>
        <w:t xml:space="preserve">, te oko 2 m u dolini rijeke Bregave. </w:t>
      </w:r>
      <w:r w:rsidR="005F5937" w:rsidRPr="00E65BC1">
        <w:t>Projektirana trasa i objekti su visoko iznad razine podzemnih voda, te fizički neće ugroziti kvalitetu podzemnih i površinskih voda područja, što je v</w:t>
      </w:r>
      <w:r w:rsidR="00E65BC1" w:rsidRPr="00E65BC1">
        <w:t>rlo</w:t>
      </w:r>
      <w:r w:rsidR="005F5937" w:rsidRPr="00E65BC1">
        <w:t xml:space="preserve"> značajan preduvjet za otklanjanje mogućih negativnih utjecaja koji bi mogli imati trajne posljedice na vodoopskrbu područja kao i na sve komponente okoliša. </w:t>
      </w:r>
      <w:r w:rsidR="00DC4EDA">
        <w:lastRenderedPageBreak/>
        <w:t xml:space="preserve">Predviđenim mjerama i projektnim rješenjima ne očekuju se značajni utjecaji na vode. </w:t>
      </w:r>
      <w:r w:rsidR="005F5937" w:rsidRPr="00E65BC1">
        <w:t>Projektirana dionica nije u koliziji s izvorištima javnih sustava za vodoopskrbu gradova i naselja</w:t>
      </w:r>
      <w:r w:rsidR="00E65BC1" w:rsidRPr="00E65BC1">
        <w:t xml:space="preserve">, odnosno </w:t>
      </w:r>
      <w:r w:rsidR="005F5937" w:rsidRPr="00E65BC1">
        <w:t xml:space="preserve">njihovim  pripadajućim </w:t>
      </w:r>
      <w:proofErr w:type="spellStart"/>
      <w:r w:rsidR="005F5937" w:rsidRPr="00E65BC1">
        <w:t>vodozaštitnim</w:t>
      </w:r>
      <w:proofErr w:type="spellEnd"/>
      <w:r w:rsidR="005F5937" w:rsidRPr="00E65BC1">
        <w:t xml:space="preserve"> zonama.</w:t>
      </w:r>
      <w:r w:rsidR="00E65BC1" w:rsidRPr="00E65BC1">
        <w:t xml:space="preserve"> </w:t>
      </w:r>
    </w:p>
    <w:p w14:paraId="71089F02" w14:textId="77777777" w:rsidR="00DF6443" w:rsidRDefault="00DF6443" w:rsidP="00ED14AF">
      <w:pPr>
        <w:rPr>
          <w:rFonts w:cs="Calibri"/>
        </w:rPr>
      </w:pPr>
    </w:p>
    <w:p w14:paraId="2E9BFFD8" w14:textId="666913F4" w:rsidR="00D00A63" w:rsidRDefault="00E65BC1" w:rsidP="00A2333B">
      <w:r w:rsidRPr="000C57A3">
        <w:t>Širi p</w:t>
      </w:r>
      <w:r w:rsidR="00DF6443" w:rsidRPr="000C57A3">
        <w:t xml:space="preserve">rostor </w:t>
      </w:r>
      <w:r w:rsidRPr="000C57A3">
        <w:t>je generalno slabo istražen u smislu</w:t>
      </w:r>
      <w:r w:rsidR="00DF6443" w:rsidRPr="000C57A3">
        <w:t xml:space="preserve"> zastupljenosti i stanja biološke raznolikosti. </w:t>
      </w:r>
      <w:r w:rsidRPr="000C57A3">
        <w:t>Najbliže zaštićeno prirodno područje</w:t>
      </w:r>
      <w:r w:rsidR="00DF6443" w:rsidRPr="000C57A3">
        <w:t xml:space="preserve"> je Park prirode Hutovo blato</w:t>
      </w:r>
      <w:r w:rsidRPr="000C57A3">
        <w:t>,</w:t>
      </w:r>
      <w:r w:rsidR="0083502F" w:rsidRPr="000C57A3">
        <w:t xml:space="preserve"> ali </w:t>
      </w:r>
      <w:r w:rsidR="006D4C9D" w:rsidRPr="000C57A3">
        <w:t xml:space="preserve">trasa </w:t>
      </w:r>
      <w:r w:rsidR="004D3362" w:rsidRPr="000C57A3">
        <w:t xml:space="preserve">nije u koliziji s </w:t>
      </w:r>
      <w:r w:rsidR="0083502F" w:rsidRPr="000C57A3">
        <w:t>njegov</w:t>
      </w:r>
      <w:r w:rsidR="004D3362" w:rsidRPr="000C57A3">
        <w:t>im</w:t>
      </w:r>
      <w:r w:rsidR="0083502F" w:rsidRPr="000C57A3">
        <w:t xml:space="preserve"> zon</w:t>
      </w:r>
      <w:r w:rsidR="004D3362" w:rsidRPr="000C57A3">
        <w:t>ama zaštite</w:t>
      </w:r>
      <w:r w:rsidR="0083502F" w:rsidRPr="000C57A3">
        <w:t xml:space="preserve">. </w:t>
      </w:r>
      <w:r w:rsidR="004D3362" w:rsidRPr="000C57A3">
        <w:t xml:space="preserve">U </w:t>
      </w:r>
      <w:r w:rsidR="0083502F" w:rsidRPr="000C57A3">
        <w:t>nešto većim granicama</w:t>
      </w:r>
      <w:r w:rsidR="004D3362" w:rsidRPr="000C57A3">
        <w:t xml:space="preserve">, Hutovo blato je </w:t>
      </w:r>
      <w:r w:rsidR="0083502F" w:rsidRPr="000C57A3">
        <w:t xml:space="preserve">predloženo </w:t>
      </w:r>
      <w:r w:rsidR="004D3362" w:rsidRPr="000C57A3">
        <w:t>kao</w:t>
      </w:r>
      <w:r w:rsidR="0083502F" w:rsidRPr="000C57A3">
        <w:t xml:space="preserve"> NATURA 2000 područje</w:t>
      </w:r>
      <w:r w:rsidR="004D3362" w:rsidRPr="000C57A3">
        <w:t xml:space="preserve">, tako da je njegov sjeveroistočni rubni dio u koliziji s trasom u </w:t>
      </w:r>
      <w:r w:rsidR="0083502F" w:rsidRPr="000C57A3">
        <w:t>dužini od cca 6 km</w:t>
      </w:r>
      <w:r w:rsidR="004D3362" w:rsidRPr="000C57A3">
        <w:t xml:space="preserve">. Na ovom prostoru su i dva prirodna područja predložena za zaštitu prostorno-planskom dokumentacijom </w:t>
      </w:r>
      <w:r w:rsidR="004D3362" w:rsidRPr="000C57A3">
        <w:rPr>
          <w:i/>
          <w:iCs/>
        </w:rPr>
        <w:t xml:space="preserve">Tok rijeke Bregave </w:t>
      </w:r>
      <w:r w:rsidR="004D3362" w:rsidRPr="000C57A3">
        <w:t xml:space="preserve">i </w:t>
      </w:r>
      <w:proofErr w:type="spellStart"/>
      <w:r w:rsidR="004D3362" w:rsidRPr="000C57A3">
        <w:rPr>
          <w:i/>
          <w:iCs/>
        </w:rPr>
        <w:t>Tasina</w:t>
      </w:r>
      <w:proofErr w:type="spellEnd"/>
      <w:r w:rsidR="004D3362" w:rsidRPr="000C57A3">
        <w:rPr>
          <w:i/>
          <w:iCs/>
        </w:rPr>
        <w:t xml:space="preserve"> pećina </w:t>
      </w:r>
      <w:r w:rsidR="004D3362" w:rsidRPr="000C57A3">
        <w:t>koja nisu formalno zaštićena aktom o zaštiti niti je za njih rađena detaljna studijska dokumentacija koja bi bila podloga za proglašenje ovih područja zaštićenim i koja bi definirala mjere za očuvanje ovih područja. Međutim, evidentno je da će izgradnjom predmetne dionice JJAC doći do prenamjene i gubitka te fragmentacije staništa.</w:t>
      </w:r>
      <w:r w:rsidR="00A2333B" w:rsidRPr="000C57A3">
        <w:t xml:space="preserve"> Sve navedeno je uzeto u obzir, te su propisane mjere kojima se negativni utjecaji mogu ublažiti. </w:t>
      </w:r>
      <w:r w:rsidR="00D00A63" w:rsidRPr="000C57A3">
        <w:t xml:space="preserve">Efikasnost propisanih mjera zaštite i projektnih rješenja provjeriti će se provođenjem obaveznog monitoringa, te će se sukladno tome poduzeti dodatne mjere ukoliko bude potrebno. </w:t>
      </w:r>
    </w:p>
    <w:p w14:paraId="739800B2" w14:textId="77777777" w:rsidR="000C57A3" w:rsidRPr="000C57A3" w:rsidRDefault="000C57A3" w:rsidP="00A2333B"/>
    <w:p w14:paraId="5477E96A" w14:textId="77777777" w:rsidR="000C57A3" w:rsidRDefault="00D00A63" w:rsidP="00AA1B1B">
      <w:r w:rsidRPr="00AA1B1B">
        <w:t xml:space="preserve">Generalno se procjenjuje se da će izgradnja </w:t>
      </w:r>
      <w:r w:rsidR="00AA1B1B" w:rsidRPr="00AA1B1B">
        <w:t>Jadransko-jonske autoceste</w:t>
      </w:r>
      <w:r w:rsidRPr="00AA1B1B">
        <w:t xml:space="preserve"> imati čitav niz pozitivnih društveno-ekonomskih utjecaja, od kojih su najznačajniji ekonomski razvoj područja, visoki standard prometa i povećana sigurnost sudionika u prometu. </w:t>
      </w:r>
    </w:p>
    <w:p w14:paraId="6A49B1BB" w14:textId="77777777" w:rsidR="000C57A3" w:rsidRPr="006A2EFE" w:rsidRDefault="000C57A3" w:rsidP="00AA1B1B"/>
    <w:p w14:paraId="47C223FA" w14:textId="17426C84" w:rsidR="00AA1B1B" w:rsidRPr="006A2EFE" w:rsidRDefault="00AA1B1B" w:rsidP="00AA1B1B">
      <w:pPr>
        <w:rPr>
          <w:rFonts w:cstheme="minorHAnsi"/>
        </w:rPr>
      </w:pPr>
      <w:r w:rsidRPr="006A2EFE">
        <w:rPr>
          <w:rFonts w:cstheme="minorHAnsi"/>
        </w:rPr>
        <w:t xml:space="preserve">Izgradnjom ove autoceste gradovi Čapljina i Stolac će postati prometno dostupniji i </w:t>
      </w:r>
      <w:proofErr w:type="spellStart"/>
      <w:r w:rsidRPr="006A2EFE">
        <w:rPr>
          <w:rFonts w:cstheme="minorHAnsi"/>
        </w:rPr>
        <w:t>prepoznatljiviji</w:t>
      </w:r>
      <w:proofErr w:type="spellEnd"/>
      <w:r w:rsidRPr="006A2EFE">
        <w:rPr>
          <w:rFonts w:cstheme="minorHAnsi"/>
        </w:rPr>
        <w:t xml:space="preserve"> tranzitnim putnicima</w:t>
      </w:r>
      <w:r w:rsidR="001234B7" w:rsidRPr="006A2EFE">
        <w:rPr>
          <w:rFonts w:cstheme="minorHAnsi"/>
        </w:rPr>
        <w:t xml:space="preserve"> jer oba grada</w:t>
      </w:r>
      <w:r w:rsidRPr="006A2EFE">
        <w:rPr>
          <w:rFonts w:cstheme="minorHAnsi"/>
        </w:rPr>
        <w:t xml:space="preserve"> imaju mnoštvo turističkih atrakcija koje mogu ponuditi turistima, a i bogatog gospodarskog potencijala u vidu razvoja poljoprivrede, industrije i drugih gospodarskih grana. Spajanjem turističke ponude u jedan prepoznatljiv turistički proizvod, brend gradova Čapljina i Stolac, izgradnjom JJAC mogu prerasti u turističke destinacije u kojima će se turisti zadržavati, boraviti te istinski uživati u ljepoti krajolika, turističkim atrakcijama, gastro-ponudi te gostoprimljivim ljudima. Akcent izgradnje autoceste je potrebno staviti na demografsku održivost i rast, te održivim korištenjem postojećih resursa gradova kroz turizam i poljoprivredu doprinijeti i povećanju BDP. </w:t>
      </w:r>
    </w:p>
    <w:p w14:paraId="7DEB0EC6" w14:textId="77777777" w:rsidR="00AA1B1B" w:rsidRDefault="00AA1B1B" w:rsidP="00AA1B1B">
      <w:pPr>
        <w:rPr>
          <w:rFonts w:cstheme="minorHAnsi"/>
          <w:color w:val="FF0000"/>
        </w:rPr>
      </w:pPr>
    </w:p>
    <w:p w14:paraId="283DA141" w14:textId="77777777" w:rsidR="00AA1B1B" w:rsidRPr="00A777C5" w:rsidRDefault="00AA1B1B" w:rsidP="00AA1B1B">
      <w:pPr>
        <w:rPr>
          <w:color w:val="FF0000"/>
        </w:rPr>
      </w:pPr>
    </w:p>
    <w:p w14:paraId="3A963DD6" w14:textId="5F600D08" w:rsidR="005C7FF9" w:rsidRPr="005C7FF9" w:rsidRDefault="005C7FF9" w:rsidP="00D00A63">
      <w:pPr>
        <w:contextualSpacing w:val="0"/>
        <w:rPr>
          <w:color w:val="FF0000"/>
        </w:rPr>
      </w:pPr>
    </w:p>
    <w:p w14:paraId="48881DD7" w14:textId="59F5225B" w:rsidR="005C7FF9" w:rsidRDefault="005C7FF9">
      <w:pPr>
        <w:contextualSpacing w:val="0"/>
        <w:rPr>
          <w:color w:val="FF0000"/>
        </w:rPr>
      </w:pPr>
      <w:r>
        <w:rPr>
          <w:color w:val="FF0000"/>
        </w:rPr>
        <w:br w:type="page"/>
      </w:r>
    </w:p>
    <w:p w14:paraId="3C6FD292" w14:textId="73E14136" w:rsidR="00B47FCD" w:rsidRPr="00A45368" w:rsidRDefault="00B47FCD" w:rsidP="00A45368">
      <w:pPr>
        <w:pStyle w:val="Naslov3"/>
      </w:pPr>
      <w:bookmarkStart w:id="485" w:name="_Toc145508529"/>
      <w:r w:rsidRPr="00A45368">
        <w:lastRenderedPageBreak/>
        <w:t>Netehnički sažetak</w:t>
      </w:r>
      <w:bookmarkEnd w:id="485"/>
      <w:r w:rsidRPr="00A45368">
        <w:t xml:space="preserve">  </w:t>
      </w:r>
    </w:p>
    <w:p w14:paraId="79582C90" w14:textId="604190D4" w:rsidR="00B47FCD" w:rsidRPr="00A45368" w:rsidRDefault="004A2931" w:rsidP="00A45368">
      <w:pPr>
        <w:pStyle w:val="Naslov4"/>
      </w:pPr>
      <w:bookmarkStart w:id="486" w:name="_Toc145508530"/>
      <w:r w:rsidRPr="00A45368">
        <w:t>Uvod</w:t>
      </w:r>
      <w:bookmarkEnd w:id="486"/>
    </w:p>
    <w:p w14:paraId="69118319" w14:textId="5F1F7FFB" w:rsidR="00EF47CB" w:rsidRDefault="00EF47CB" w:rsidP="00EF47CB">
      <w:pPr>
        <w:contextualSpacing w:val="0"/>
      </w:pPr>
      <w:r w:rsidRPr="00FB03EF">
        <w:rPr>
          <w:rFonts w:cstheme="minorHAnsi"/>
        </w:rPr>
        <w:t>Ugovor za pružanje usluga</w:t>
      </w:r>
      <w:r w:rsidRPr="00FB03EF">
        <w:t xml:space="preserve"> </w:t>
      </w:r>
      <w:r w:rsidRPr="00FB03EF">
        <w:rPr>
          <w:rFonts w:cstheme="minorHAnsi"/>
        </w:rPr>
        <w:t xml:space="preserve">"Izrada idejnog i glavnog projekta dijela Jadransko - Jonski koridora dionica Stolac - </w:t>
      </w:r>
      <w:proofErr w:type="spellStart"/>
      <w:r w:rsidRPr="00FB03EF">
        <w:rPr>
          <w:rFonts w:cstheme="minorHAnsi"/>
        </w:rPr>
        <w:t>lnterregionalni</w:t>
      </w:r>
      <w:proofErr w:type="spellEnd"/>
      <w:r w:rsidRPr="00FB03EF">
        <w:rPr>
          <w:rFonts w:cstheme="minorHAnsi"/>
        </w:rPr>
        <w:t xml:space="preserve"> čvor Počitelj" (JPAC 1417-E-761-22) sklopljen je između JP Autoceste Federacije BiH d.o.o. Mostar (Naručitelj) i Grupe ponuđača: INTEGRA d.o.o. Mostar (nositelj grupe), INSTITUT IGH d.d. Zagreb, Hrvatska i IGH d.o.o. Mostar (Projektant). </w:t>
      </w:r>
      <w:r w:rsidRPr="00FB03EF">
        <w:t xml:space="preserve">U sklopu navedenih ugovornih obveza je i izrada Studije utjecaja na okoliš. </w:t>
      </w:r>
    </w:p>
    <w:p w14:paraId="6231B44C" w14:textId="44EF8656" w:rsidR="00EF47CB" w:rsidRDefault="00EF47CB" w:rsidP="00EF47CB">
      <w:pPr>
        <w:contextualSpacing w:val="0"/>
      </w:pPr>
      <w:r w:rsidRPr="00FB03EF">
        <w:t xml:space="preserve">Predmet Studije utjecaja na okoliš je dionica Stolac – </w:t>
      </w:r>
      <w:proofErr w:type="spellStart"/>
      <w:r w:rsidRPr="00FB03EF">
        <w:t>Interregionalni</w:t>
      </w:r>
      <w:proofErr w:type="spellEnd"/>
      <w:r w:rsidRPr="00FB03EF">
        <w:t xml:space="preserve"> čvor Počitelj ukupne dužine </w:t>
      </w:r>
      <w:r w:rsidRPr="00EF47CB">
        <w:t>23,</w:t>
      </w:r>
      <w:r w:rsidR="00E127EF">
        <w:t>5</w:t>
      </w:r>
      <w:r w:rsidRPr="00EF47CB">
        <w:t xml:space="preserve"> km. Z</w:t>
      </w:r>
      <w:r w:rsidRPr="00CD1FDF">
        <w:t xml:space="preserve">a predmetnu dionicu je sukladno </w:t>
      </w:r>
      <w:r>
        <w:t xml:space="preserve">Zakonu o zaštiti okoliša </w:t>
      </w:r>
      <w:r w:rsidRPr="00CD1FDF">
        <w:t xml:space="preserve">provedena procedura </w:t>
      </w:r>
      <w:r>
        <w:t>P</w:t>
      </w:r>
      <w:r w:rsidRPr="00CD1FDF">
        <w:t xml:space="preserve">rethodne procjene utjecaja na okoliš, te je nadležno ministarstvo donijelo zaključak o izradi studije. </w:t>
      </w:r>
      <w:r>
        <w:t xml:space="preserve">Osnova za izradu Studije, osim spomenute zakonske regulative je Idejni projekt, te prostorno-planska dokumentacija područja kojim prolazi trasa. </w:t>
      </w:r>
    </w:p>
    <w:p w14:paraId="35B0257C" w14:textId="53212F51" w:rsidR="0093159D" w:rsidRDefault="0093159D" w:rsidP="0093159D">
      <w:pPr>
        <w:contextualSpacing w:val="0"/>
      </w:pPr>
      <w:r>
        <w:t>J</w:t>
      </w:r>
      <w:r w:rsidRPr="00FB03EF">
        <w:t xml:space="preserve">adransko jonski koridor je dio europske transportne mreže na širem području jugoistočne Europe, a uključuje države: Hrvatsku, Bosnu i Hercegovinu, Srbiju, Crnu Goru, Albaniju, Italiju, Sloveniju i Grčku. Osnovna </w:t>
      </w:r>
      <w:r w:rsidR="00EF47CB" w:rsidRPr="00FB03EF">
        <w:t>ideja</w:t>
      </w:r>
      <w:r w:rsidRPr="00FB03EF">
        <w:t xml:space="preserve"> izgradnje ovakvog </w:t>
      </w:r>
      <w:r w:rsidR="00EF47CB" w:rsidRPr="00FB03EF">
        <w:t>prometnog</w:t>
      </w:r>
      <w:r w:rsidRPr="00FB03EF">
        <w:t xml:space="preserve"> koridora je otvaranje mogućnosti razvoja regionalnih tržišta koja se nalaze na generalnim </w:t>
      </w:r>
      <w:r w:rsidR="00EF47CB" w:rsidRPr="00FB03EF">
        <w:t>prometnim</w:t>
      </w:r>
      <w:r w:rsidRPr="00FB03EF">
        <w:t xml:space="preserve"> osovinama od Europe prema Aziji. </w:t>
      </w:r>
      <w:r>
        <w:t>JJ koridor je bio predmetom prostorno-planske i studijske dokumentacije na državnom nivou, a n</w:t>
      </w:r>
      <w:r w:rsidRPr="00F505B1">
        <w:t xml:space="preserve">adležna tijela u BiH kontinuirano </w:t>
      </w:r>
      <w:r>
        <w:t>sudjeluju</w:t>
      </w:r>
      <w:r w:rsidRPr="00F505B1">
        <w:t xml:space="preserve"> u svim planiranim aktivnostima koje se odnose na JJAC</w:t>
      </w:r>
      <w:r>
        <w:t xml:space="preserve">. Tijekom </w:t>
      </w:r>
      <w:r w:rsidRPr="00FB03EF">
        <w:t>2018.</w:t>
      </w:r>
      <w:r w:rsidR="00EF47CB">
        <w:t xml:space="preserve"> </w:t>
      </w:r>
      <w:r w:rsidRPr="00FB03EF">
        <w:t>godine za Jadransko-jonsku autocestu u BiH</w:t>
      </w:r>
      <w:r>
        <w:t xml:space="preserve"> (</w:t>
      </w:r>
      <w:r w:rsidRPr="00FB03EF">
        <w:t>Počitelj-Neum</w:t>
      </w:r>
      <w:r>
        <w:t>-</w:t>
      </w:r>
      <w:r w:rsidRPr="00FB03EF">
        <w:t>Trebinje-granica s Crnom Gorom</w:t>
      </w:r>
      <w:r>
        <w:t>)</w:t>
      </w:r>
      <w:r w:rsidRPr="00FB03EF">
        <w:t xml:space="preserve"> izrađena je </w:t>
      </w:r>
      <w:r w:rsidR="00EF47CB">
        <w:t>studijska i projektna</w:t>
      </w:r>
      <w:r w:rsidR="00EF47CB" w:rsidRPr="00FB03EF">
        <w:t xml:space="preserve"> </w:t>
      </w:r>
      <w:r w:rsidRPr="00FB03EF">
        <w:t xml:space="preserve">dokumentacija </w:t>
      </w:r>
      <w:r>
        <w:t xml:space="preserve">kojom je analizirano nekoliko varijantnih rješenja. Za usvojenu varijantu izrađeno je idejno rješenje. </w:t>
      </w:r>
      <w:r w:rsidRPr="00FB03EF">
        <w:t xml:space="preserve">Ukupna duljina Jadransko-jonske autoceste kroz BIH je 102,6 km. </w:t>
      </w:r>
    </w:p>
    <w:p w14:paraId="126DB23B" w14:textId="77777777" w:rsidR="00EF47CB" w:rsidRPr="00FB03EF" w:rsidRDefault="00EF47CB" w:rsidP="00EF47CB">
      <w:pPr>
        <w:spacing w:before="0" w:after="0"/>
        <w:jc w:val="center"/>
      </w:pPr>
      <w:r w:rsidRPr="00FB03EF">
        <w:rPr>
          <w:noProof/>
        </w:rPr>
        <w:drawing>
          <wp:inline distT="0" distB="0" distL="0" distR="0" wp14:anchorId="69204842" wp14:editId="5857D4E7">
            <wp:extent cx="4379475" cy="4987449"/>
            <wp:effectExtent l="0" t="0" r="2540" b="3810"/>
            <wp:docPr id="1501758184" name="Slika 1501758184"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8" descr="Slika na kojoj se prikazuje karta&#10;&#10;Opis je automatski generiran"/>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4383141" cy="4991624"/>
                    </a:xfrm>
                    <a:prstGeom prst="rect">
                      <a:avLst/>
                    </a:prstGeom>
                  </pic:spPr>
                </pic:pic>
              </a:graphicData>
            </a:graphic>
          </wp:inline>
        </w:drawing>
      </w:r>
    </w:p>
    <w:p w14:paraId="155B42D9" w14:textId="33506486" w:rsidR="00EF47CB" w:rsidRPr="000F1101" w:rsidRDefault="00EF47CB" w:rsidP="00C53BD7">
      <w:pPr>
        <w:pStyle w:val="Opisslike"/>
        <w:rPr>
          <w:lang w:val="hr-BA"/>
        </w:rPr>
      </w:pPr>
      <w:bookmarkStart w:id="487" w:name="_Toc148087522"/>
      <w:r w:rsidRPr="000F1101">
        <w:rPr>
          <w:lang w:val="hr-BA"/>
        </w:rPr>
        <w:t xml:space="preserve">Slika </w:t>
      </w:r>
      <w:r w:rsidRPr="000F1101">
        <w:rPr>
          <w:lang w:val="hr-BA"/>
        </w:rPr>
        <w:fldChar w:fldCharType="begin"/>
      </w:r>
      <w:r w:rsidRPr="000F1101">
        <w:rPr>
          <w:lang w:val="hr-BA"/>
        </w:rPr>
        <w:instrText xml:space="preserve"> SEQ Slika \* ARABIC </w:instrText>
      </w:r>
      <w:r w:rsidRPr="000F1101">
        <w:rPr>
          <w:lang w:val="hr-BA"/>
        </w:rPr>
        <w:fldChar w:fldCharType="separate"/>
      </w:r>
      <w:r w:rsidR="003158CD">
        <w:rPr>
          <w:noProof/>
          <w:lang w:val="hr-BA"/>
        </w:rPr>
        <w:t>113</w:t>
      </w:r>
      <w:r w:rsidRPr="000F1101">
        <w:rPr>
          <w:lang w:val="hr-BA"/>
        </w:rPr>
        <w:fldChar w:fldCharType="end"/>
      </w:r>
      <w:r w:rsidRPr="000F1101">
        <w:rPr>
          <w:lang w:val="hr-BA"/>
        </w:rPr>
        <w:t xml:space="preserve">: Prikaz dionice Stolac - </w:t>
      </w:r>
      <w:proofErr w:type="spellStart"/>
      <w:r w:rsidRPr="000F1101">
        <w:rPr>
          <w:lang w:val="hr-BA"/>
        </w:rPr>
        <w:t>Interregionalni</w:t>
      </w:r>
      <w:proofErr w:type="spellEnd"/>
      <w:r w:rsidRPr="000F1101">
        <w:rPr>
          <w:lang w:val="hr-BA"/>
        </w:rPr>
        <w:t xml:space="preserve"> čvor Počitelj</w:t>
      </w:r>
      <w:bookmarkEnd w:id="487"/>
    </w:p>
    <w:p w14:paraId="27D43122" w14:textId="77777777" w:rsidR="00EF47CB" w:rsidRDefault="00EF47CB" w:rsidP="0093159D">
      <w:pPr>
        <w:contextualSpacing w:val="0"/>
      </w:pPr>
    </w:p>
    <w:p w14:paraId="456D7F11" w14:textId="5FB734D2" w:rsidR="004A2931" w:rsidRPr="00A45368" w:rsidRDefault="004A2931" w:rsidP="00A45368">
      <w:pPr>
        <w:pStyle w:val="Naslov4"/>
      </w:pPr>
      <w:bookmarkStart w:id="488" w:name="_Toc145508531"/>
      <w:r w:rsidRPr="00A45368">
        <w:lastRenderedPageBreak/>
        <w:t>Opis projekta</w:t>
      </w:r>
      <w:bookmarkEnd w:id="488"/>
      <w:r w:rsidRPr="00A45368">
        <w:t xml:space="preserve"> </w:t>
      </w:r>
    </w:p>
    <w:p w14:paraId="35EF4745" w14:textId="7D6AA286" w:rsidR="00F750FA" w:rsidRDefault="000145C2" w:rsidP="00F750FA">
      <w:r>
        <w:t xml:space="preserve">Početak dionice autoceste je u </w:t>
      </w:r>
      <w:proofErr w:type="spellStart"/>
      <w:r>
        <w:t>interregionalnom</w:t>
      </w:r>
      <w:proofErr w:type="spellEnd"/>
      <w:r>
        <w:t xml:space="preserve"> čvoru Počitelj kojim je JJAC povezana s autocestom na Koridorom </w:t>
      </w:r>
      <w:proofErr w:type="spellStart"/>
      <w:r>
        <w:t>Vc</w:t>
      </w:r>
      <w:proofErr w:type="spellEnd"/>
      <w:r>
        <w:t xml:space="preserve">. </w:t>
      </w:r>
      <w:r w:rsidR="00F750FA" w:rsidRPr="00FB03EF">
        <w:t xml:space="preserve">Trasa </w:t>
      </w:r>
      <w:r>
        <w:t xml:space="preserve">JJAC </w:t>
      </w:r>
      <w:r w:rsidR="00F750FA" w:rsidRPr="00FB03EF">
        <w:t xml:space="preserve">prolazi vrhom kanjona rijeke Bregave uz naselja </w:t>
      </w:r>
      <w:proofErr w:type="spellStart"/>
      <w:r w:rsidR="00F750FA" w:rsidRPr="00FB03EF">
        <w:t>Šuškovo</w:t>
      </w:r>
      <w:proofErr w:type="spellEnd"/>
      <w:r w:rsidR="00F750FA" w:rsidRPr="00FB03EF">
        <w:t xml:space="preserve">, Prenj, </w:t>
      </w:r>
      <w:proofErr w:type="spellStart"/>
      <w:r w:rsidR="00F750FA" w:rsidRPr="00FB03EF">
        <w:t>Opličići</w:t>
      </w:r>
      <w:proofErr w:type="spellEnd"/>
      <w:r w:rsidR="00F750FA" w:rsidRPr="00FB03EF">
        <w:t xml:space="preserve"> te na pogodnom mjestu prelazi rijeku Bregavu mostom Bregava. Dalje prolazi pored naselja Kruševo i </w:t>
      </w:r>
      <w:proofErr w:type="spellStart"/>
      <w:r w:rsidR="00F750FA" w:rsidRPr="00FB03EF">
        <w:t>Bjelojevići</w:t>
      </w:r>
      <w:proofErr w:type="spellEnd"/>
      <w:r w:rsidR="00F750FA" w:rsidRPr="00FB03EF">
        <w:t xml:space="preserve"> te završava na čvorištu Neum-Stolac u mjestu </w:t>
      </w:r>
      <w:proofErr w:type="spellStart"/>
      <w:r w:rsidR="00F750FA" w:rsidRPr="00FB03EF">
        <w:t>Udora</w:t>
      </w:r>
      <w:proofErr w:type="spellEnd"/>
      <w:r w:rsidR="00F750FA">
        <w:t xml:space="preserve">. Prilikom projektiranja vodilo se računa da </w:t>
      </w:r>
      <w:r w:rsidR="00F750FA" w:rsidRPr="00FB03EF">
        <w:t>se trasa polaže po zemljištu koje je u vlasništvu države, odnosno da se što manje uzurpira privatno zemljište. Također</w:t>
      </w:r>
      <w:r w:rsidR="00F750FA">
        <w:t xml:space="preserve"> su bila</w:t>
      </w:r>
      <w:r w:rsidR="00F750FA" w:rsidRPr="00FB03EF">
        <w:t xml:space="preserve"> važna </w:t>
      </w:r>
      <w:r w:rsidR="00F750FA">
        <w:t xml:space="preserve">i </w:t>
      </w:r>
      <w:r w:rsidR="00F750FA" w:rsidRPr="00FB03EF">
        <w:t>prostorna ograničenja</w:t>
      </w:r>
      <w:r w:rsidR="00F750FA">
        <w:t>: a</w:t>
      </w:r>
      <w:r w:rsidR="00F750FA" w:rsidRPr="00FB03EF">
        <w:t>rheološko nalazište „</w:t>
      </w:r>
      <w:proofErr w:type="spellStart"/>
      <w:r w:rsidR="00F750FA" w:rsidRPr="00FB03EF">
        <w:t>Prenjska</w:t>
      </w:r>
      <w:proofErr w:type="spellEnd"/>
      <w:r w:rsidR="00F750FA" w:rsidRPr="00FB03EF">
        <w:t xml:space="preserve"> Gradina“</w:t>
      </w:r>
      <w:r w:rsidR="00F750FA">
        <w:t xml:space="preserve">, </w:t>
      </w:r>
      <w:proofErr w:type="spellStart"/>
      <w:r w:rsidR="00F750FA">
        <w:t>T</w:t>
      </w:r>
      <w:r w:rsidR="00F750FA" w:rsidRPr="00FB03EF">
        <w:t>asina</w:t>
      </w:r>
      <w:proofErr w:type="spellEnd"/>
      <w:r w:rsidR="00F750FA" w:rsidRPr="00FB03EF">
        <w:t xml:space="preserve"> pećina</w:t>
      </w:r>
      <w:r w:rsidR="00F750FA">
        <w:t xml:space="preserve"> i n</w:t>
      </w:r>
      <w:r w:rsidR="00F750FA" w:rsidRPr="00FB03EF">
        <w:t xml:space="preserve">ekropola stećaka na </w:t>
      </w:r>
      <w:proofErr w:type="spellStart"/>
      <w:r w:rsidR="00F750FA" w:rsidRPr="00FB03EF">
        <w:t>Udori</w:t>
      </w:r>
      <w:proofErr w:type="spellEnd"/>
      <w:r w:rsidR="00F750FA">
        <w:t>.</w:t>
      </w:r>
    </w:p>
    <w:p w14:paraId="58EF527B" w14:textId="77777777" w:rsidR="004251C1" w:rsidRDefault="004251C1" w:rsidP="00F750FA"/>
    <w:p w14:paraId="26C00510" w14:textId="77777777" w:rsidR="001104F2" w:rsidRDefault="005C770D" w:rsidP="001104F2">
      <w:r w:rsidRPr="00FB03EF">
        <w:t xml:space="preserve">Autocesta je projektirana sa dva kolnika odvojena razdjelnim pojasom. </w:t>
      </w:r>
      <w:r w:rsidR="001104F2" w:rsidRPr="00FB03EF">
        <w:t xml:space="preserve">Svi tehnički elementi autoceste su definirani prema projektnom zadatku i pravilnicima za kategoriju i značenje predmetne ceste, za računsku brzinu </w:t>
      </w:r>
      <w:proofErr w:type="spellStart"/>
      <w:r w:rsidR="001104F2" w:rsidRPr="00FB03EF">
        <w:t>Vr</w:t>
      </w:r>
      <w:proofErr w:type="spellEnd"/>
      <w:r w:rsidR="001104F2" w:rsidRPr="00FB03EF">
        <w:t>=120km/h.</w:t>
      </w:r>
    </w:p>
    <w:p w14:paraId="6AE4521D" w14:textId="77777777" w:rsidR="007244EA" w:rsidRPr="00FB03EF" w:rsidRDefault="007244EA" w:rsidP="001104F2"/>
    <w:tbl>
      <w:tblPr>
        <w:tblStyle w:val="Svijetlatablicareetke1-isticanje5"/>
        <w:tblW w:w="0" w:type="auto"/>
        <w:jc w:val="center"/>
        <w:tblLook w:val="04A0" w:firstRow="1" w:lastRow="0" w:firstColumn="1" w:lastColumn="0" w:noHBand="0" w:noVBand="1"/>
      </w:tblPr>
      <w:tblGrid>
        <w:gridCol w:w="7650"/>
      </w:tblGrid>
      <w:tr w:rsidR="007244EA" w:rsidRPr="007244EA" w14:paraId="60FF0480" w14:textId="77777777" w:rsidTr="007244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50" w:type="dxa"/>
          </w:tcPr>
          <w:p w14:paraId="39648996" w14:textId="77777777" w:rsidR="007244EA" w:rsidRPr="007244EA" w:rsidRDefault="007244EA" w:rsidP="007244EA">
            <w:pPr>
              <w:rPr>
                <w:b w:val="0"/>
                <w:bCs w:val="0"/>
                <w:sz w:val="21"/>
                <w:szCs w:val="21"/>
              </w:rPr>
            </w:pPr>
            <w:r w:rsidRPr="007244EA">
              <w:rPr>
                <w:b w:val="0"/>
                <w:bCs w:val="0"/>
                <w:sz w:val="21"/>
                <w:szCs w:val="21"/>
              </w:rPr>
              <w:t xml:space="preserve">Računska brzina:                                              </w:t>
            </w:r>
            <w:r w:rsidRPr="007244EA">
              <w:rPr>
                <w:b w:val="0"/>
                <w:bCs w:val="0"/>
                <w:sz w:val="21"/>
                <w:szCs w:val="21"/>
              </w:rPr>
              <w:tab/>
            </w:r>
            <w:proofErr w:type="spellStart"/>
            <w:r w:rsidRPr="007244EA">
              <w:rPr>
                <w:b w:val="0"/>
                <w:bCs w:val="0"/>
                <w:sz w:val="21"/>
                <w:szCs w:val="21"/>
              </w:rPr>
              <w:t>V</w:t>
            </w:r>
            <w:r w:rsidRPr="007244EA">
              <w:rPr>
                <w:b w:val="0"/>
                <w:bCs w:val="0"/>
                <w:sz w:val="21"/>
                <w:szCs w:val="21"/>
                <w:vertAlign w:val="subscript"/>
              </w:rPr>
              <w:t>r</w:t>
            </w:r>
            <w:proofErr w:type="spellEnd"/>
            <w:r w:rsidRPr="007244EA">
              <w:rPr>
                <w:b w:val="0"/>
                <w:bCs w:val="0"/>
                <w:sz w:val="21"/>
                <w:szCs w:val="21"/>
              </w:rPr>
              <w:t xml:space="preserve"> =  120  km/h</w:t>
            </w:r>
          </w:p>
        </w:tc>
      </w:tr>
      <w:tr w:rsidR="007244EA" w:rsidRPr="007244EA" w14:paraId="22C73403" w14:textId="77777777" w:rsidTr="007244EA">
        <w:trPr>
          <w:jc w:val="center"/>
        </w:trPr>
        <w:tc>
          <w:tcPr>
            <w:cnfStyle w:val="001000000000" w:firstRow="0" w:lastRow="0" w:firstColumn="1" w:lastColumn="0" w:oddVBand="0" w:evenVBand="0" w:oddHBand="0" w:evenHBand="0" w:firstRowFirstColumn="0" w:firstRowLastColumn="0" w:lastRowFirstColumn="0" w:lastRowLastColumn="0"/>
            <w:tcW w:w="7650" w:type="dxa"/>
          </w:tcPr>
          <w:p w14:paraId="325C8781" w14:textId="77777777" w:rsidR="007244EA" w:rsidRPr="007244EA" w:rsidRDefault="007244EA" w:rsidP="007244EA">
            <w:pPr>
              <w:rPr>
                <w:b w:val="0"/>
                <w:bCs w:val="0"/>
                <w:sz w:val="21"/>
                <w:szCs w:val="21"/>
              </w:rPr>
            </w:pPr>
            <w:r w:rsidRPr="007244EA">
              <w:rPr>
                <w:b w:val="0"/>
                <w:bCs w:val="0"/>
                <w:sz w:val="21"/>
                <w:szCs w:val="21"/>
              </w:rPr>
              <w:t xml:space="preserve">Širina prometne trake:                                       </w:t>
            </w:r>
            <w:r w:rsidRPr="007244EA">
              <w:rPr>
                <w:b w:val="0"/>
                <w:bCs w:val="0"/>
                <w:sz w:val="21"/>
                <w:szCs w:val="21"/>
              </w:rPr>
              <w:tab/>
              <w:t>b= 3.75m</w:t>
            </w:r>
          </w:p>
        </w:tc>
      </w:tr>
      <w:tr w:rsidR="007244EA" w:rsidRPr="007244EA" w14:paraId="0E3F4F84" w14:textId="77777777" w:rsidTr="007244EA">
        <w:trPr>
          <w:jc w:val="center"/>
        </w:trPr>
        <w:tc>
          <w:tcPr>
            <w:cnfStyle w:val="001000000000" w:firstRow="0" w:lastRow="0" w:firstColumn="1" w:lastColumn="0" w:oddVBand="0" w:evenVBand="0" w:oddHBand="0" w:evenHBand="0" w:firstRowFirstColumn="0" w:firstRowLastColumn="0" w:lastRowFirstColumn="0" w:lastRowLastColumn="0"/>
            <w:tcW w:w="7650" w:type="dxa"/>
          </w:tcPr>
          <w:p w14:paraId="4F2309E4" w14:textId="77777777" w:rsidR="007244EA" w:rsidRPr="007244EA" w:rsidRDefault="007244EA" w:rsidP="007244EA">
            <w:pPr>
              <w:rPr>
                <w:b w:val="0"/>
                <w:bCs w:val="0"/>
                <w:sz w:val="21"/>
                <w:szCs w:val="21"/>
              </w:rPr>
            </w:pPr>
            <w:r w:rsidRPr="007244EA">
              <w:rPr>
                <w:b w:val="0"/>
                <w:bCs w:val="0"/>
                <w:sz w:val="21"/>
                <w:szCs w:val="21"/>
              </w:rPr>
              <w:t xml:space="preserve">Širina zaustavne trake:                                     </w:t>
            </w:r>
            <w:r w:rsidRPr="007244EA">
              <w:rPr>
                <w:b w:val="0"/>
                <w:bCs w:val="0"/>
                <w:sz w:val="21"/>
                <w:szCs w:val="21"/>
              </w:rPr>
              <w:tab/>
              <w:t>b=2.50m</w:t>
            </w:r>
          </w:p>
        </w:tc>
      </w:tr>
      <w:tr w:rsidR="007244EA" w:rsidRPr="007244EA" w14:paraId="25F1E69C" w14:textId="77777777" w:rsidTr="007244EA">
        <w:trPr>
          <w:jc w:val="center"/>
        </w:trPr>
        <w:tc>
          <w:tcPr>
            <w:cnfStyle w:val="001000000000" w:firstRow="0" w:lastRow="0" w:firstColumn="1" w:lastColumn="0" w:oddVBand="0" w:evenVBand="0" w:oddHBand="0" w:evenHBand="0" w:firstRowFirstColumn="0" w:firstRowLastColumn="0" w:lastRowFirstColumn="0" w:lastRowLastColumn="0"/>
            <w:tcW w:w="7650" w:type="dxa"/>
          </w:tcPr>
          <w:p w14:paraId="2DDA2CB5" w14:textId="77777777" w:rsidR="007244EA" w:rsidRPr="007244EA" w:rsidRDefault="007244EA" w:rsidP="007244EA">
            <w:pPr>
              <w:rPr>
                <w:b w:val="0"/>
                <w:bCs w:val="0"/>
                <w:sz w:val="21"/>
                <w:szCs w:val="21"/>
              </w:rPr>
            </w:pPr>
            <w:r w:rsidRPr="007244EA">
              <w:rPr>
                <w:b w:val="0"/>
                <w:bCs w:val="0"/>
                <w:sz w:val="21"/>
                <w:szCs w:val="21"/>
              </w:rPr>
              <w:t xml:space="preserve">Širina rubnih traka:                                          </w:t>
            </w:r>
            <w:r w:rsidRPr="007244EA">
              <w:rPr>
                <w:b w:val="0"/>
                <w:bCs w:val="0"/>
                <w:sz w:val="21"/>
                <w:szCs w:val="21"/>
              </w:rPr>
              <w:tab/>
              <w:t>š</w:t>
            </w:r>
            <w:r w:rsidRPr="007244EA">
              <w:rPr>
                <w:b w:val="0"/>
                <w:bCs w:val="0"/>
                <w:sz w:val="21"/>
                <w:szCs w:val="21"/>
                <w:vertAlign w:val="subscript"/>
              </w:rPr>
              <w:t>1</w:t>
            </w:r>
            <w:r w:rsidRPr="007244EA">
              <w:rPr>
                <w:b w:val="0"/>
                <w:bCs w:val="0"/>
                <w:sz w:val="21"/>
                <w:szCs w:val="21"/>
              </w:rPr>
              <w:t>=0,50m (uz razdjelni pojas)</w:t>
            </w:r>
          </w:p>
        </w:tc>
      </w:tr>
      <w:tr w:rsidR="007244EA" w:rsidRPr="007244EA" w14:paraId="5084DF16" w14:textId="77777777" w:rsidTr="007244EA">
        <w:trPr>
          <w:jc w:val="center"/>
        </w:trPr>
        <w:tc>
          <w:tcPr>
            <w:cnfStyle w:val="001000000000" w:firstRow="0" w:lastRow="0" w:firstColumn="1" w:lastColumn="0" w:oddVBand="0" w:evenVBand="0" w:oddHBand="0" w:evenHBand="0" w:firstRowFirstColumn="0" w:firstRowLastColumn="0" w:lastRowFirstColumn="0" w:lastRowLastColumn="0"/>
            <w:tcW w:w="7650" w:type="dxa"/>
          </w:tcPr>
          <w:p w14:paraId="4C28B3C1" w14:textId="77777777" w:rsidR="007244EA" w:rsidRPr="007244EA" w:rsidRDefault="007244EA" w:rsidP="007244EA">
            <w:pPr>
              <w:rPr>
                <w:b w:val="0"/>
                <w:bCs w:val="0"/>
                <w:sz w:val="21"/>
                <w:szCs w:val="21"/>
              </w:rPr>
            </w:pPr>
            <w:r w:rsidRPr="007244EA">
              <w:rPr>
                <w:b w:val="0"/>
                <w:bCs w:val="0"/>
                <w:sz w:val="21"/>
                <w:szCs w:val="21"/>
              </w:rPr>
              <w:t xml:space="preserve">                                                                        </w:t>
            </w:r>
            <w:r w:rsidRPr="007244EA">
              <w:rPr>
                <w:b w:val="0"/>
                <w:bCs w:val="0"/>
                <w:sz w:val="21"/>
                <w:szCs w:val="21"/>
              </w:rPr>
              <w:tab/>
              <w:t>Š</w:t>
            </w:r>
            <w:r w:rsidRPr="007244EA">
              <w:rPr>
                <w:b w:val="0"/>
                <w:bCs w:val="0"/>
                <w:sz w:val="21"/>
                <w:szCs w:val="21"/>
                <w:vertAlign w:val="subscript"/>
              </w:rPr>
              <w:t>2</w:t>
            </w:r>
            <w:r w:rsidRPr="007244EA">
              <w:rPr>
                <w:b w:val="0"/>
                <w:bCs w:val="0"/>
                <w:sz w:val="21"/>
                <w:szCs w:val="21"/>
              </w:rPr>
              <w:t>=0,25m (ulazi u širinu zaustavne trake)</w:t>
            </w:r>
          </w:p>
        </w:tc>
      </w:tr>
      <w:tr w:rsidR="007244EA" w:rsidRPr="007244EA" w14:paraId="0605B5FF" w14:textId="77777777" w:rsidTr="007244EA">
        <w:trPr>
          <w:jc w:val="center"/>
        </w:trPr>
        <w:tc>
          <w:tcPr>
            <w:cnfStyle w:val="001000000000" w:firstRow="0" w:lastRow="0" w:firstColumn="1" w:lastColumn="0" w:oddVBand="0" w:evenVBand="0" w:oddHBand="0" w:evenHBand="0" w:firstRowFirstColumn="0" w:firstRowLastColumn="0" w:lastRowFirstColumn="0" w:lastRowLastColumn="0"/>
            <w:tcW w:w="7650" w:type="dxa"/>
          </w:tcPr>
          <w:p w14:paraId="146F1F05" w14:textId="77777777" w:rsidR="007244EA" w:rsidRPr="007244EA" w:rsidRDefault="007244EA" w:rsidP="007244EA">
            <w:pPr>
              <w:rPr>
                <w:b w:val="0"/>
                <w:bCs w:val="0"/>
                <w:sz w:val="21"/>
                <w:szCs w:val="21"/>
              </w:rPr>
            </w:pPr>
            <w:r w:rsidRPr="007244EA">
              <w:rPr>
                <w:b w:val="0"/>
                <w:bCs w:val="0"/>
                <w:sz w:val="21"/>
                <w:szCs w:val="21"/>
              </w:rPr>
              <w:t xml:space="preserve">Širina razdjelnog pojasa:                                </w:t>
            </w:r>
            <w:r w:rsidRPr="007244EA">
              <w:rPr>
                <w:b w:val="0"/>
                <w:bCs w:val="0"/>
                <w:sz w:val="21"/>
                <w:szCs w:val="21"/>
              </w:rPr>
              <w:tab/>
              <w:t>a=3.0m</w:t>
            </w:r>
          </w:p>
        </w:tc>
      </w:tr>
      <w:tr w:rsidR="007244EA" w:rsidRPr="007244EA" w14:paraId="07C16534" w14:textId="77777777" w:rsidTr="007244EA">
        <w:trPr>
          <w:jc w:val="center"/>
        </w:trPr>
        <w:tc>
          <w:tcPr>
            <w:cnfStyle w:val="001000000000" w:firstRow="0" w:lastRow="0" w:firstColumn="1" w:lastColumn="0" w:oddVBand="0" w:evenVBand="0" w:oddHBand="0" w:evenHBand="0" w:firstRowFirstColumn="0" w:firstRowLastColumn="0" w:lastRowFirstColumn="0" w:lastRowLastColumn="0"/>
            <w:tcW w:w="7650" w:type="dxa"/>
          </w:tcPr>
          <w:p w14:paraId="2423AD70" w14:textId="77777777" w:rsidR="007244EA" w:rsidRPr="007244EA" w:rsidRDefault="007244EA" w:rsidP="007244EA">
            <w:pPr>
              <w:rPr>
                <w:b w:val="0"/>
                <w:bCs w:val="0"/>
                <w:sz w:val="21"/>
                <w:szCs w:val="21"/>
              </w:rPr>
            </w:pPr>
            <w:r w:rsidRPr="007244EA">
              <w:rPr>
                <w:b w:val="0"/>
                <w:bCs w:val="0"/>
                <w:sz w:val="21"/>
                <w:szCs w:val="21"/>
              </w:rPr>
              <w:t xml:space="preserve">Minimalni polumjer horizontalne krivine:          </w:t>
            </w:r>
            <w:r w:rsidRPr="007244EA">
              <w:rPr>
                <w:b w:val="0"/>
                <w:bCs w:val="0"/>
                <w:sz w:val="21"/>
                <w:szCs w:val="21"/>
              </w:rPr>
              <w:tab/>
            </w:r>
            <w:proofErr w:type="spellStart"/>
            <w:r w:rsidRPr="007244EA">
              <w:rPr>
                <w:b w:val="0"/>
                <w:bCs w:val="0"/>
                <w:sz w:val="21"/>
                <w:szCs w:val="21"/>
              </w:rPr>
              <w:t>R</w:t>
            </w:r>
            <w:r w:rsidRPr="007244EA">
              <w:rPr>
                <w:b w:val="0"/>
                <w:bCs w:val="0"/>
                <w:sz w:val="21"/>
                <w:szCs w:val="21"/>
                <w:vertAlign w:val="subscript"/>
              </w:rPr>
              <w:t>min</w:t>
            </w:r>
            <w:proofErr w:type="spellEnd"/>
            <w:r w:rsidRPr="007244EA">
              <w:rPr>
                <w:b w:val="0"/>
                <w:bCs w:val="0"/>
                <w:sz w:val="21"/>
                <w:szCs w:val="21"/>
              </w:rPr>
              <w:t xml:space="preserve"> =   700 m</w:t>
            </w:r>
          </w:p>
        </w:tc>
      </w:tr>
      <w:tr w:rsidR="007244EA" w:rsidRPr="007244EA" w14:paraId="33B2F174" w14:textId="77777777" w:rsidTr="007244EA">
        <w:trPr>
          <w:jc w:val="center"/>
        </w:trPr>
        <w:tc>
          <w:tcPr>
            <w:cnfStyle w:val="001000000000" w:firstRow="0" w:lastRow="0" w:firstColumn="1" w:lastColumn="0" w:oddVBand="0" w:evenVBand="0" w:oddHBand="0" w:evenHBand="0" w:firstRowFirstColumn="0" w:firstRowLastColumn="0" w:lastRowFirstColumn="0" w:lastRowLastColumn="0"/>
            <w:tcW w:w="7650" w:type="dxa"/>
          </w:tcPr>
          <w:p w14:paraId="21542242" w14:textId="77777777" w:rsidR="007244EA" w:rsidRPr="007244EA" w:rsidRDefault="007244EA" w:rsidP="007244EA">
            <w:pPr>
              <w:rPr>
                <w:b w:val="0"/>
                <w:bCs w:val="0"/>
                <w:sz w:val="21"/>
                <w:szCs w:val="21"/>
              </w:rPr>
            </w:pPr>
            <w:r w:rsidRPr="007244EA">
              <w:rPr>
                <w:b w:val="0"/>
                <w:bCs w:val="0"/>
                <w:sz w:val="21"/>
                <w:szCs w:val="21"/>
              </w:rPr>
              <w:t xml:space="preserve">Maksimalni uzdužni nagib nivelete:                </w:t>
            </w:r>
            <w:r w:rsidRPr="007244EA">
              <w:rPr>
                <w:b w:val="0"/>
                <w:bCs w:val="0"/>
                <w:sz w:val="21"/>
                <w:szCs w:val="21"/>
              </w:rPr>
              <w:tab/>
            </w:r>
            <w:proofErr w:type="spellStart"/>
            <w:r w:rsidRPr="007244EA">
              <w:rPr>
                <w:b w:val="0"/>
                <w:bCs w:val="0"/>
                <w:sz w:val="21"/>
                <w:szCs w:val="21"/>
              </w:rPr>
              <w:t>i</w:t>
            </w:r>
            <w:r w:rsidRPr="007244EA">
              <w:rPr>
                <w:b w:val="0"/>
                <w:bCs w:val="0"/>
                <w:sz w:val="21"/>
                <w:szCs w:val="21"/>
                <w:vertAlign w:val="subscript"/>
              </w:rPr>
              <w:t>max</w:t>
            </w:r>
            <w:proofErr w:type="spellEnd"/>
            <w:r w:rsidRPr="007244EA">
              <w:rPr>
                <w:b w:val="0"/>
                <w:bCs w:val="0"/>
                <w:sz w:val="21"/>
                <w:szCs w:val="21"/>
              </w:rPr>
              <w:t xml:space="preserve"> =  4 %</w:t>
            </w:r>
          </w:p>
        </w:tc>
      </w:tr>
      <w:tr w:rsidR="007244EA" w:rsidRPr="007244EA" w14:paraId="7322C4F3" w14:textId="77777777" w:rsidTr="007244EA">
        <w:trPr>
          <w:jc w:val="center"/>
        </w:trPr>
        <w:tc>
          <w:tcPr>
            <w:cnfStyle w:val="001000000000" w:firstRow="0" w:lastRow="0" w:firstColumn="1" w:lastColumn="0" w:oddVBand="0" w:evenVBand="0" w:oddHBand="0" w:evenHBand="0" w:firstRowFirstColumn="0" w:firstRowLastColumn="0" w:lastRowFirstColumn="0" w:lastRowLastColumn="0"/>
            <w:tcW w:w="7650" w:type="dxa"/>
          </w:tcPr>
          <w:p w14:paraId="72E5C0CF" w14:textId="77777777" w:rsidR="007244EA" w:rsidRPr="007244EA" w:rsidRDefault="007244EA" w:rsidP="007244EA">
            <w:pPr>
              <w:rPr>
                <w:b w:val="0"/>
                <w:bCs w:val="0"/>
                <w:sz w:val="21"/>
                <w:szCs w:val="21"/>
              </w:rPr>
            </w:pPr>
            <w:r w:rsidRPr="007244EA">
              <w:rPr>
                <w:b w:val="0"/>
                <w:bCs w:val="0"/>
                <w:sz w:val="21"/>
                <w:szCs w:val="21"/>
              </w:rPr>
              <w:t xml:space="preserve">Minimalni polumjer vertikalne krivine:           </w:t>
            </w:r>
          </w:p>
        </w:tc>
      </w:tr>
      <w:tr w:rsidR="007244EA" w:rsidRPr="007244EA" w14:paraId="1D13FA59" w14:textId="77777777" w:rsidTr="007244EA">
        <w:trPr>
          <w:jc w:val="center"/>
        </w:trPr>
        <w:tc>
          <w:tcPr>
            <w:cnfStyle w:val="001000000000" w:firstRow="0" w:lastRow="0" w:firstColumn="1" w:lastColumn="0" w:oddVBand="0" w:evenVBand="0" w:oddHBand="0" w:evenHBand="0" w:firstRowFirstColumn="0" w:firstRowLastColumn="0" w:lastRowFirstColumn="0" w:lastRowLastColumn="0"/>
            <w:tcW w:w="7650" w:type="dxa"/>
          </w:tcPr>
          <w:p w14:paraId="17EA92F2" w14:textId="7892940C" w:rsidR="007244EA" w:rsidRPr="007244EA" w:rsidRDefault="007244EA" w:rsidP="007244EA">
            <w:pPr>
              <w:rPr>
                <w:b w:val="0"/>
                <w:bCs w:val="0"/>
                <w:sz w:val="21"/>
                <w:szCs w:val="21"/>
              </w:rPr>
            </w:pPr>
            <w:r>
              <w:rPr>
                <w:b w:val="0"/>
                <w:bCs w:val="0"/>
                <w:sz w:val="21"/>
                <w:szCs w:val="21"/>
              </w:rPr>
              <w:t xml:space="preserve">                                       </w:t>
            </w:r>
            <w:r w:rsidRPr="007244EA">
              <w:rPr>
                <w:b w:val="0"/>
                <w:bCs w:val="0"/>
                <w:sz w:val="21"/>
                <w:szCs w:val="21"/>
              </w:rPr>
              <w:t>Konveksna</w:t>
            </w:r>
            <w:r w:rsidRPr="007244EA">
              <w:rPr>
                <w:b w:val="0"/>
                <w:bCs w:val="0"/>
                <w:sz w:val="21"/>
                <w:szCs w:val="21"/>
              </w:rPr>
              <w:tab/>
            </w:r>
            <w:r w:rsidRPr="007244EA">
              <w:rPr>
                <w:b w:val="0"/>
                <w:bCs w:val="0"/>
                <w:sz w:val="21"/>
                <w:szCs w:val="21"/>
              </w:rPr>
              <w:tab/>
            </w:r>
            <w:r w:rsidRPr="007244EA">
              <w:rPr>
                <w:b w:val="0"/>
                <w:bCs w:val="0"/>
                <w:sz w:val="21"/>
                <w:szCs w:val="21"/>
              </w:rPr>
              <w:tab/>
            </w:r>
            <w:r w:rsidRPr="007244EA">
              <w:rPr>
                <w:b w:val="0"/>
                <w:bCs w:val="0"/>
                <w:sz w:val="21"/>
                <w:szCs w:val="21"/>
              </w:rPr>
              <w:tab/>
            </w:r>
            <w:proofErr w:type="spellStart"/>
            <w:r w:rsidRPr="007244EA">
              <w:rPr>
                <w:b w:val="0"/>
                <w:bCs w:val="0"/>
                <w:sz w:val="21"/>
                <w:szCs w:val="21"/>
              </w:rPr>
              <w:t>R</w:t>
            </w:r>
            <w:r w:rsidRPr="007244EA">
              <w:rPr>
                <w:b w:val="0"/>
                <w:bCs w:val="0"/>
                <w:sz w:val="21"/>
                <w:szCs w:val="21"/>
                <w:vertAlign w:val="subscript"/>
              </w:rPr>
              <w:t>kon</w:t>
            </w:r>
            <w:proofErr w:type="spellEnd"/>
            <w:r w:rsidRPr="007244EA">
              <w:rPr>
                <w:b w:val="0"/>
                <w:bCs w:val="0"/>
                <w:sz w:val="21"/>
                <w:szCs w:val="21"/>
              </w:rPr>
              <w:t xml:space="preserve">   = 17 000 m </w:t>
            </w:r>
          </w:p>
        </w:tc>
      </w:tr>
      <w:tr w:rsidR="007244EA" w:rsidRPr="007244EA" w14:paraId="6F5196AA" w14:textId="77777777" w:rsidTr="007244EA">
        <w:trPr>
          <w:jc w:val="center"/>
        </w:trPr>
        <w:tc>
          <w:tcPr>
            <w:cnfStyle w:val="001000000000" w:firstRow="0" w:lastRow="0" w:firstColumn="1" w:lastColumn="0" w:oddVBand="0" w:evenVBand="0" w:oddHBand="0" w:evenHBand="0" w:firstRowFirstColumn="0" w:firstRowLastColumn="0" w:lastRowFirstColumn="0" w:lastRowLastColumn="0"/>
            <w:tcW w:w="7650" w:type="dxa"/>
          </w:tcPr>
          <w:p w14:paraId="2277F729" w14:textId="68177837" w:rsidR="007244EA" w:rsidRPr="007244EA" w:rsidRDefault="007244EA" w:rsidP="007244EA">
            <w:pPr>
              <w:rPr>
                <w:b w:val="0"/>
                <w:bCs w:val="0"/>
                <w:sz w:val="21"/>
                <w:szCs w:val="21"/>
              </w:rPr>
            </w:pPr>
            <w:r>
              <w:rPr>
                <w:b w:val="0"/>
                <w:bCs w:val="0"/>
                <w:sz w:val="21"/>
                <w:szCs w:val="21"/>
              </w:rPr>
              <w:t xml:space="preserve">                                       </w:t>
            </w:r>
            <w:r w:rsidRPr="007244EA">
              <w:rPr>
                <w:b w:val="0"/>
                <w:bCs w:val="0"/>
                <w:sz w:val="21"/>
                <w:szCs w:val="21"/>
              </w:rPr>
              <w:t xml:space="preserve">Konkavna                      </w:t>
            </w:r>
            <w:proofErr w:type="spellStart"/>
            <w:r w:rsidRPr="007244EA">
              <w:rPr>
                <w:b w:val="0"/>
                <w:bCs w:val="0"/>
                <w:sz w:val="21"/>
                <w:szCs w:val="21"/>
              </w:rPr>
              <w:t>R</w:t>
            </w:r>
            <w:r w:rsidRPr="007244EA">
              <w:rPr>
                <w:b w:val="0"/>
                <w:bCs w:val="0"/>
                <w:sz w:val="21"/>
                <w:szCs w:val="21"/>
                <w:vertAlign w:val="subscript"/>
              </w:rPr>
              <w:t>konk</w:t>
            </w:r>
            <w:proofErr w:type="spellEnd"/>
            <w:r w:rsidRPr="007244EA">
              <w:rPr>
                <w:b w:val="0"/>
                <w:bCs w:val="0"/>
                <w:sz w:val="21"/>
                <w:szCs w:val="21"/>
              </w:rPr>
              <w:t xml:space="preserve"> = 6000 m                                                  </w:t>
            </w:r>
          </w:p>
        </w:tc>
      </w:tr>
      <w:tr w:rsidR="007244EA" w:rsidRPr="007244EA" w14:paraId="39A998CE" w14:textId="77777777" w:rsidTr="007244EA">
        <w:trPr>
          <w:jc w:val="center"/>
        </w:trPr>
        <w:tc>
          <w:tcPr>
            <w:cnfStyle w:val="001000000000" w:firstRow="0" w:lastRow="0" w:firstColumn="1" w:lastColumn="0" w:oddVBand="0" w:evenVBand="0" w:oddHBand="0" w:evenHBand="0" w:firstRowFirstColumn="0" w:firstRowLastColumn="0" w:lastRowFirstColumn="0" w:lastRowLastColumn="0"/>
            <w:tcW w:w="7650" w:type="dxa"/>
          </w:tcPr>
          <w:p w14:paraId="280DEF7F" w14:textId="77777777" w:rsidR="007244EA" w:rsidRPr="007244EA" w:rsidRDefault="007244EA" w:rsidP="007244EA">
            <w:pPr>
              <w:rPr>
                <w:b w:val="0"/>
                <w:bCs w:val="0"/>
                <w:sz w:val="21"/>
                <w:szCs w:val="21"/>
              </w:rPr>
            </w:pPr>
            <w:r w:rsidRPr="007244EA">
              <w:rPr>
                <w:b w:val="0"/>
                <w:bCs w:val="0"/>
                <w:sz w:val="21"/>
                <w:szCs w:val="21"/>
              </w:rPr>
              <w:t xml:space="preserve">Nagib škarpe nasipa:                                          1:1.50  </w:t>
            </w:r>
          </w:p>
        </w:tc>
      </w:tr>
      <w:tr w:rsidR="007244EA" w:rsidRPr="007244EA" w14:paraId="57CAB046" w14:textId="77777777" w:rsidTr="007244EA">
        <w:trPr>
          <w:jc w:val="center"/>
        </w:trPr>
        <w:tc>
          <w:tcPr>
            <w:cnfStyle w:val="001000000000" w:firstRow="0" w:lastRow="0" w:firstColumn="1" w:lastColumn="0" w:oddVBand="0" w:evenVBand="0" w:oddHBand="0" w:evenHBand="0" w:firstRowFirstColumn="0" w:firstRowLastColumn="0" w:lastRowFirstColumn="0" w:lastRowLastColumn="0"/>
            <w:tcW w:w="7650" w:type="dxa"/>
          </w:tcPr>
          <w:p w14:paraId="3A57DD1F" w14:textId="77777777" w:rsidR="007244EA" w:rsidRPr="007244EA" w:rsidRDefault="007244EA" w:rsidP="007244EA">
            <w:pPr>
              <w:rPr>
                <w:b w:val="0"/>
                <w:bCs w:val="0"/>
                <w:sz w:val="21"/>
                <w:szCs w:val="21"/>
              </w:rPr>
            </w:pPr>
          </w:p>
        </w:tc>
      </w:tr>
      <w:tr w:rsidR="007244EA" w:rsidRPr="007244EA" w14:paraId="4BB5520E" w14:textId="77777777" w:rsidTr="007244EA">
        <w:trPr>
          <w:jc w:val="center"/>
        </w:trPr>
        <w:tc>
          <w:tcPr>
            <w:cnfStyle w:val="001000000000" w:firstRow="0" w:lastRow="0" w:firstColumn="1" w:lastColumn="0" w:oddVBand="0" w:evenVBand="0" w:oddHBand="0" w:evenHBand="0" w:firstRowFirstColumn="0" w:firstRowLastColumn="0" w:lastRowFirstColumn="0" w:lastRowLastColumn="0"/>
            <w:tcW w:w="7650" w:type="dxa"/>
          </w:tcPr>
          <w:p w14:paraId="15D9483F" w14:textId="77777777" w:rsidR="007244EA" w:rsidRPr="007244EA" w:rsidRDefault="007244EA" w:rsidP="007244EA">
            <w:pPr>
              <w:rPr>
                <w:b w:val="0"/>
                <w:bCs w:val="0"/>
                <w:sz w:val="21"/>
                <w:szCs w:val="21"/>
              </w:rPr>
            </w:pPr>
            <w:r w:rsidRPr="007244EA">
              <w:rPr>
                <w:b w:val="0"/>
                <w:bCs w:val="0"/>
                <w:sz w:val="21"/>
                <w:szCs w:val="21"/>
              </w:rPr>
              <w:t xml:space="preserve">Primijenjeni granični elementi autoceste: </w:t>
            </w:r>
          </w:p>
        </w:tc>
      </w:tr>
      <w:tr w:rsidR="007244EA" w:rsidRPr="007244EA" w14:paraId="27D89A96" w14:textId="77777777" w:rsidTr="007244EA">
        <w:trPr>
          <w:jc w:val="center"/>
        </w:trPr>
        <w:tc>
          <w:tcPr>
            <w:cnfStyle w:val="001000000000" w:firstRow="0" w:lastRow="0" w:firstColumn="1" w:lastColumn="0" w:oddVBand="0" w:evenVBand="0" w:oddHBand="0" w:evenHBand="0" w:firstRowFirstColumn="0" w:firstRowLastColumn="0" w:lastRowFirstColumn="0" w:lastRowLastColumn="0"/>
            <w:tcW w:w="7650" w:type="dxa"/>
          </w:tcPr>
          <w:p w14:paraId="0619D3A2" w14:textId="2AA94CED" w:rsidR="007244EA" w:rsidRPr="007244EA" w:rsidRDefault="007244EA" w:rsidP="007244EA">
            <w:pPr>
              <w:rPr>
                <w:b w:val="0"/>
                <w:bCs w:val="0"/>
                <w:sz w:val="21"/>
                <w:szCs w:val="21"/>
              </w:rPr>
            </w:pPr>
            <w:r w:rsidRPr="007244EA">
              <w:rPr>
                <w:b w:val="0"/>
                <w:bCs w:val="0"/>
                <w:sz w:val="21"/>
                <w:szCs w:val="21"/>
              </w:rPr>
              <w:t xml:space="preserve">Radijus </w:t>
            </w:r>
            <w:proofErr w:type="spellStart"/>
            <w:r w:rsidRPr="007244EA">
              <w:rPr>
                <w:b w:val="0"/>
                <w:bCs w:val="0"/>
                <w:sz w:val="21"/>
                <w:szCs w:val="21"/>
              </w:rPr>
              <w:t>tlocrtnik</w:t>
            </w:r>
            <w:proofErr w:type="spellEnd"/>
            <w:r w:rsidRPr="007244EA">
              <w:rPr>
                <w:b w:val="0"/>
                <w:bCs w:val="0"/>
                <w:sz w:val="21"/>
                <w:szCs w:val="21"/>
              </w:rPr>
              <w:t xml:space="preserve"> krivina:                                 </w:t>
            </w:r>
            <w:r>
              <w:rPr>
                <w:b w:val="0"/>
                <w:bCs w:val="0"/>
                <w:sz w:val="21"/>
                <w:szCs w:val="21"/>
              </w:rPr>
              <w:t xml:space="preserve">  </w:t>
            </w:r>
            <w:r w:rsidRPr="007244EA">
              <w:rPr>
                <w:b w:val="0"/>
                <w:bCs w:val="0"/>
                <w:sz w:val="21"/>
                <w:szCs w:val="21"/>
              </w:rPr>
              <w:tab/>
            </w:r>
            <w:proofErr w:type="spellStart"/>
            <w:r w:rsidRPr="007244EA">
              <w:rPr>
                <w:b w:val="0"/>
                <w:bCs w:val="0"/>
                <w:sz w:val="21"/>
                <w:szCs w:val="21"/>
              </w:rPr>
              <w:t>R</w:t>
            </w:r>
            <w:r w:rsidRPr="007244EA">
              <w:rPr>
                <w:b w:val="0"/>
                <w:bCs w:val="0"/>
                <w:sz w:val="21"/>
                <w:szCs w:val="21"/>
                <w:vertAlign w:val="subscript"/>
              </w:rPr>
              <w:t>min</w:t>
            </w:r>
            <w:proofErr w:type="spellEnd"/>
            <w:r w:rsidRPr="007244EA">
              <w:rPr>
                <w:b w:val="0"/>
                <w:bCs w:val="0"/>
                <w:sz w:val="21"/>
                <w:szCs w:val="21"/>
              </w:rPr>
              <w:t xml:space="preserve"> =  800 m</w:t>
            </w:r>
          </w:p>
        </w:tc>
      </w:tr>
      <w:tr w:rsidR="007244EA" w:rsidRPr="007244EA" w14:paraId="4AF101AB" w14:textId="77777777" w:rsidTr="007244EA">
        <w:trPr>
          <w:jc w:val="center"/>
        </w:trPr>
        <w:tc>
          <w:tcPr>
            <w:cnfStyle w:val="001000000000" w:firstRow="0" w:lastRow="0" w:firstColumn="1" w:lastColumn="0" w:oddVBand="0" w:evenVBand="0" w:oddHBand="0" w:evenHBand="0" w:firstRowFirstColumn="0" w:firstRowLastColumn="0" w:lastRowFirstColumn="0" w:lastRowLastColumn="0"/>
            <w:tcW w:w="7650" w:type="dxa"/>
          </w:tcPr>
          <w:p w14:paraId="3BAF30D4" w14:textId="77777777" w:rsidR="007244EA" w:rsidRPr="007244EA" w:rsidRDefault="007244EA" w:rsidP="007244EA">
            <w:pPr>
              <w:rPr>
                <w:b w:val="0"/>
                <w:bCs w:val="0"/>
                <w:sz w:val="21"/>
                <w:szCs w:val="21"/>
              </w:rPr>
            </w:pPr>
            <w:r w:rsidRPr="007244EA">
              <w:rPr>
                <w:b w:val="0"/>
                <w:bCs w:val="0"/>
                <w:sz w:val="21"/>
                <w:szCs w:val="21"/>
              </w:rPr>
              <w:t xml:space="preserve">Uzdužni nagib:                                              </w:t>
            </w:r>
            <w:r w:rsidRPr="007244EA">
              <w:rPr>
                <w:b w:val="0"/>
                <w:bCs w:val="0"/>
                <w:sz w:val="21"/>
                <w:szCs w:val="21"/>
              </w:rPr>
              <w:tab/>
            </w:r>
            <w:r w:rsidRPr="007244EA">
              <w:rPr>
                <w:b w:val="0"/>
                <w:bCs w:val="0"/>
                <w:sz w:val="21"/>
                <w:szCs w:val="21"/>
              </w:rPr>
              <w:tab/>
            </w:r>
            <w:proofErr w:type="spellStart"/>
            <w:r w:rsidRPr="007244EA">
              <w:rPr>
                <w:b w:val="0"/>
                <w:bCs w:val="0"/>
                <w:sz w:val="21"/>
                <w:szCs w:val="21"/>
              </w:rPr>
              <w:t>S</w:t>
            </w:r>
            <w:r w:rsidRPr="007244EA">
              <w:rPr>
                <w:b w:val="0"/>
                <w:bCs w:val="0"/>
                <w:sz w:val="21"/>
                <w:szCs w:val="21"/>
                <w:vertAlign w:val="subscript"/>
              </w:rPr>
              <w:t>max</w:t>
            </w:r>
            <w:proofErr w:type="spellEnd"/>
            <w:r w:rsidRPr="007244EA">
              <w:rPr>
                <w:b w:val="0"/>
                <w:bCs w:val="0"/>
                <w:sz w:val="21"/>
                <w:szCs w:val="21"/>
              </w:rPr>
              <w:t>= 4.00%</w:t>
            </w:r>
          </w:p>
        </w:tc>
      </w:tr>
      <w:tr w:rsidR="007244EA" w:rsidRPr="007244EA" w14:paraId="310D1911" w14:textId="77777777" w:rsidTr="007244EA">
        <w:trPr>
          <w:jc w:val="center"/>
        </w:trPr>
        <w:tc>
          <w:tcPr>
            <w:cnfStyle w:val="001000000000" w:firstRow="0" w:lastRow="0" w:firstColumn="1" w:lastColumn="0" w:oddVBand="0" w:evenVBand="0" w:oddHBand="0" w:evenHBand="0" w:firstRowFirstColumn="0" w:firstRowLastColumn="0" w:lastRowFirstColumn="0" w:lastRowLastColumn="0"/>
            <w:tcW w:w="7650" w:type="dxa"/>
          </w:tcPr>
          <w:p w14:paraId="1AD9CFFF" w14:textId="77777777" w:rsidR="007244EA" w:rsidRPr="007244EA" w:rsidRDefault="007244EA" w:rsidP="007244EA">
            <w:pPr>
              <w:rPr>
                <w:b w:val="0"/>
                <w:bCs w:val="0"/>
                <w:sz w:val="21"/>
                <w:szCs w:val="21"/>
              </w:rPr>
            </w:pPr>
            <w:r w:rsidRPr="007244EA">
              <w:rPr>
                <w:b w:val="0"/>
                <w:bCs w:val="0"/>
                <w:sz w:val="21"/>
                <w:szCs w:val="21"/>
              </w:rPr>
              <w:t xml:space="preserve">Radijus </w:t>
            </w:r>
            <w:proofErr w:type="spellStart"/>
            <w:r w:rsidRPr="007244EA">
              <w:rPr>
                <w:b w:val="0"/>
                <w:bCs w:val="0"/>
                <w:sz w:val="21"/>
                <w:szCs w:val="21"/>
              </w:rPr>
              <w:t>konkveksnih</w:t>
            </w:r>
            <w:proofErr w:type="spellEnd"/>
            <w:r w:rsidRPr="007244EA">
              <w:rPr>
                <w:b w:val="0"/>
                <w:bCs w:val="0"/>
                <w:sz w:val="21"/>
                <w:szCs w:val="21"/>
              </w:rPr>
              <w:t xml:space="preserve"> krivina:                           </w:t>
            </w:r>
            <w:r w:rsidRPr="007244EA">
              <w:rPr>
                <w:b w:val="0"/>
                <w:bCs w:val="0"/>
                <w:sz w:val="21"/>
                <w:szCs w:val="21"/>
              </w:rPr>
              <w:tab/>
            </w:r>
            <w:proofErr w:type="spellStart"/>
            <w:r w:rsidRPr="007244EA">
              <w:rPr>
                <w:b w:val="0"/>
                <w:bCs w:val="0"/>
                <w:sz w:val="21"/>
                <w:szCs w:val="21"/>
              </w:rPr>
              <w:t>R</w:t>
            </w:r>
            <w:r w:rsidRPr="007244EA">
              <w:rPr>
                <w:b w:val="0"/>
                <w:bCs w:val="0"/>
                <w:sz w:val="21"/>
                <w:szCs w:val="21"/>
                <w:vertAlign w:val="subscript"/>
              </w:rPr>
              <w:t>min</w:t>
            </w:r>
            <w:proofErr w:type="spellEnd"/>
            <w:r w:rsidRPr="007244EA">
              <w:rPr>
                <w:b w:val="0"/>
                <w:bCs w:val="0"/>
                <w:sz w:val="21"/>
                <w:szCs w:val="21"/>
              </w:rPr>
              <w:t xml:space="preserve"> =  22000 m</w:t>
            </w:r>
          </w:p>
        </w:tc>
      </w:tr>
      <w:tr w:rsidR="007244EA" w:rsidRPr="007244EA" w14:paraId="0E677B8D" w14:textId="77777777" w:rsidTr="007244EA">
        <w:trPr>
          <w:jc w:val="center"/>
        </w:trPr>
        <w:tc>
          <w:tcPr>
            <w:cnfStyle w:val="001000000000" w:firstRow="0" w:lastRow="0" w:firstColumn="1" w:lastColumn="0" w:oddVBand="0" w:evenVBand="0" w:oddHBand="0" w:evenHBand="0" w:firstRowFirstColumn="0" w:firstRowLastColumn="0" w:lastRowFirstColumn="0" w:lastRowLastColumn="0"/>
            <w:tcW w:w="7650" w:type="dxa"/>
          </w:tcPr>
          <w:p w14:paraId="5E877A30" w14:textId="77777777" w:rsidR="007244EA" w:rsidRPr="007244EA" w:rsidRDefault="007244EA" w:rsidP="007244EA">
            <w:pPr>
              <w:rPr>
                <w:b w:val="0"/>
                <w:bCs w:val="0"/>
                <w:sz w:val="21"/>
                <w:szCs w:val="21"/>
              </w:rPr>
            </w:pPr>
            <w:r w:rsidRPr="007244EA">
              <w:rPr>
                <w:b w:val="0"/>
                <w:bCs w:val="0"/>
                <w:sz w:val="21"/>
                <w:szCs w:val="21"/>
              </w:rPr>
              <w:t xml:space="preserve">Radijus konkavnih krivina:                           </w:t>
            </w:r>
            <w:r w:rsidRPr="007244EA">
              <w:rPr>
                <w:b w:val="0"/>
                <w:bCs w:val="0"/>
                <w:sz w:val="21"/>
                <w:szCs w:val="21"/>
              </w:rPr>
              <w:tab/>
            </w:r>
            <w:r w:rsidRPr="007244EA">
              <w:rPr>
                <w:b w:val="0"/>
                <w:bCs w:val="0"/>
                <w:sz w:val="21"/>
                <w:szCs w:val="21"/>
              </w:rPr>
              <w:tab/>
            </w:r>
            <w:proofErr w:type="spellStart"/>
            <w:r w:rsidRPr="007244EA">
              <w:rPr>
                <w:b w:val="0"/>
                <w:bCs w:val="0"/>
                <w:sz w:val="21"/>
                <w:szCs w:val="21"/>
              </w:rPr>
              <w:t>R</w:t>
            </w:r>
            <w:r w:rsidRPr="007244EA">
              <w:rPr>
                <w:b w:val="0"/>
                <w:bCs w:val="0"/>
                <w:sz w:val="21"/>
                <w:szCs w:val="21"/>
                <w:vertAlign w:val="subscript"/>
              </w:rPr>
              <w:t>min</w:t>
            </w:r>
            <w:proofErr w:type="spellEnd"/>
            <w:r w:rsidRPr="007244EA">
              <w:rPr>
                <w:b w:val="0"/>
                <w:bCs w:val="0"/>
                <w:sz w:val="21"/>
                <w:szCs w:val="21"/>
              </w:rPr>
              <w:t xml:space="preserve"> =  15000 m </w:t>
            </w:r>
          </w:p>
        </w:tc>
      </w:tr>
    </w:tbl>
    <w:p w14:paraId="13E3BE37" w14:textId="1FDBC93C" w:rsidR="001104F2" w:rsidRDefault="001104F2" w:rsidP="00EF47CB"/>
    <w:p w14:paraId="3FD16620" w14:textId="77777777" w:rsidR="007244EA" w:rsidRPr="00A77596" w:rsidRDefault="005C770D" w:rsidP="007244EA">
      <w:pPr>
        <w:rPr>
          <w:rFonts w:cs="Arial"/>
        </w:rPr>
      </w:pPr>
      <w:r w:rsidRPr="00FB03EF">
        <w:t>Svaki kolnik ima dva prometna traka i jedan zaustavni trak</w:t>
      </w:r>
      <w:r>
        <w:t xml:space="preserve">. </w:t>
      </w:r>
      <w:r w:rsidR="007244EA" w:rsidRPr="00FB03EF">
        <w:t>Projektirana širina asfalta je 10.50</w:t>
      </w:r>
      <w:r w:rsidR="007244EA">
        <w:t xml:space="preserve"> </w:t>
      </w:r>
      <w:r w:rsidR="007244EA" w:rsidRPr="00FB03EF">
        <w:t xml:space="preserve">m gdje su širine vozne i </w:t>
      </w:r>
      <w:proofErr w:type="spellStart"/>
      <w:r w:rsidR="007244EA" w:rsidRPr="00FB03EF">
        <w:t>pretjecajne</w:t>
      </w:r>
      <w:proofErr w:type="spellEnd"/>
      <w:r w:rsidR="007244EA" w:rsidRPr="00FB03EF">
        <w:t xml:space="preserve"> trake 3.75 a širina zaustavne 2.50</w:t>
      </w:r>
      <w:r w:rsidR="007244EA">
        <w:t xml:space="preserve"> </w:t>
      </w:r>
      <w:r w:rsidR="007244EA" w:rsidRPr="00FB03EF">
        <w:t>m. Rubna traka uz razdjelni pojas široka je 0.50</w:t>
      </w:r>
      <w:r w:rsidR="007244EA">
        <w:t xml:space="preserve"> </w:t>
      </w:r>
      <w:r w:rsidR="007244EA" w:rsidRPr="00FB03EF">
        <w:t xml:space="preserve">m. Razdjelni pojas je širok 3.00m i unutar njega se nalazi </w:t>
      </w:r>
      <w:proofErr w:type="spellStart"/>
      <w:r w:rsidR="007244EA" w:rsidRPr="00FB03EF">
        <w:t>rigol</w:t>
      </w:r>
      <w:proofErr w:type="spellEnd"/>
      <w:r w:rsidR="007244EA" w:rsidRPr="00FB03EF">
        <w:t xml:space="preserve"> širine 0.75m. </w:t>
      </w:r>
    </w:p>
    <w:p w14:paraId="5F47C320" w14:textId="77777777" w:rsidR="007244EA" w:rsidRPr="00A77596" w:rsidRDefault="007244EA" w:rsidP="007244EA">
      <w:pPr>
        <w:rPr>
          <w:rFonts w:cs="Arial"/>
        </w:rPr>
      </w:pPr>
      <w:r w:rsidRPr="00A77596">
        <w:rPr>
          <w:rFonts w:cs="Arial"/>
        </w:rPr>
        <w:t xml:space="preserve">Usvojena kolnička konstrukcija u fazi idejnog projekta : </w:t>
      </w:r>
    </w:p>
    <w:p w14:paraId="5F1589E0" w14:textId="77777777" w:rsidR="007244EA" w:rsidRPr="00A77596" w:rsidRDefault="007244EA" w:rsidP="007244EA">
      <w:pPr>
        <w:pStyle w:val="Odlomakpopisa"/>
        <w:numPr>
          <w:ilvl w:val="0"/>
          <w:numId w:val="18"/>
        </w:numPr>
        <w:spacing w:before="80" w:after="80" w:line="240" w:lineRule="auto"/>
      </w:pPr>
      <w:r w:rsidRPr="00A77596">
        <w:t xml:space="preserve">SMB11s d=4,0cm + </w:t>
      </w:r>
      <w:proofErr w:type="spellStart"/>
      <w:r w:rsidRPr="00A77596">
        <w:rPr>
          <w:rFonts w:cs="Arial"/>
        </w:rPr>
        <w:t>PmB</w:t>
      </w:r>
      <w:proofErr w:type="spellEnd"/>
      <w:r w:rsidRPr="00A77596">
        <w:rPr>
          <w:rFonts w:cs="Arial"/>
        </w:rPr>
        <w:t xml:space="preserve"> 45/80-65 + Er</w:t>
      </w:r>
    </w:p>
    <w:p w14:paraId="58573BC0" w14:textId="77777777" w:rsidR="007244EA" w:rsidRPr="00A77596" w:rsidRDefault="007244EA" w:rsidP="007244EA">
      <w:pPr>
        <w:pStyle w:val="Odlomakpopisa"/>
        <w:numPr>
          <w:ilvl w:val="0"/>
          <w:numId w:val="18"/>
        </w:numPr>
        <w:spacing w:before="80" w:after="80" w:line="240" w:lineRule="auto"/>
      </w:pPr>
      <w:r w:rsidRPr="00A77596">
        <w:t xml:space="preserve">AGNS 22s, d=7,0cm + </w:t>
      </w:r>
      <w:proofErr w:type="spellStart"/>
      <w:r w:rsidRPr="00A77596">
        <w:rPr>
          <w:rFonts w:cs="Arial"/>
        </w:rPr>
        <w:t>PmB</w:t>
      </w:r>
      <w:proofErr w:type="spellEnd"/>
      <w:r w:rsidRPr="00A77596">
        <w:rPr>
          <w:rFonts w:cs="Arial"/>
        </w:rPr>
        <w:t xml:space="preserve"> 45/80-65 + Kr</w:t>
      </w:r>
    </w:p>
    <w:p w14:paraId="259C2BBD" w14:textId="77777777" w:rsidR="007244EA" w:rsidRPr="00A77596" w:rsidRDefault="007244EA" w:rsidP="007244EA">
      <w:pPr>
        <w:pStyle w:val="Odlomakpopisa"/>
        <w:numPr>
          <w:ilvl w:val="0"/>
          <w:numId w:val="18"/>
        </w:numPr>
        <w:spacing w:before="80" w:after="80" w:line="240" w:lineRule="auto"/>
      </w:pPr>
      <w:r w:rsidRPr="00A77596">
        <w:t xml:space="preserve">AGNS 32s, d=9,0cm </w:t>
      </w:r>
      <w:r w:rsidRPr="00A77596">
        <w:rPr>
          <w:rFonts w:cs="Arial"/>
        </w:rPr>
        <w:t>+ B 35/50 + Kr</w:t>
      </w:r>
    </w:p>
    <w:p w14:paraId="7346B637" w14:textId="77777777" w:rsidR="007244EA" w:rsidRPr="00A77596" w:rsidRDefault="007244EA" w:rsidP="007244EA">
      <w:pPr>
        <w:pStyle w:val="Odlomakpopisa"/>
        <w:numPr>
          <w:ilvl w:val="0"/>
          <w:numId w:val="18"/>
        </w:numPr>
        <w:spacing w:before="80" w:after="80" w:line="240" w:lineRule="auto"/>
      </w:pPr>
      <w:r w:rsidRPr="00A77596">
        <w:t xml:space="preserve">Cementna stabilizacija, d=20cm </w:t>
      </w:r>
      <w:r w:rsidRPr="00A77596">
        <w:rPr>
          <w:rFonts w:cs="Arial"/>
        </w:rPr>
        <w:t>u skladu sa zahtjevima važećih TU</w:t>
      </w:r>
    </w:p>
    <w:p w14:paraId="7AC963E6" w14:textId="77777777" w:rsidR="007244EA" w:rsidRPr="00A77596" w:rsidRDefault="007244EA" w:rsidP="007244EA">
      <w:pPr>
        <w:pStyle w:val="Odlomakpopisa"/>
        <w:numPr>
          <w:ilvl w:val="0"/>
          <w:numId w:val="18"/>
        </w:numPr>
        <w:spacing w:before="80" w:after="80" w:line="240" w:lineRule="auto"/>
      </w:pPr>
      <w:r w:rsidRPr="00A77596">
        <w:rPr>
          <w:rFonts w:cs="Arial"/>
        </w:rPr>
        <w:t xml:space="preserve">NNS 0/45mm, d=25cm, f5/f8, </w:t>
      </w:r>
      <w:proofErr w:type="spellStart"/>
      <w:r w:rsidRPr="00A77596">
        <w:rPr>
          <w:rFonts w:cs="Arial"/>
        </w:rPr>
        <w:t>Ms</w:t>
      </w:r>
      <w:proofErr w:type="spellEnd"/>
      <w:r w:rsidRPr="00A77596">
        <w:rPr>
          <w:rFonts w:cs="Arial"/>
        </w:rPr>
        <w:t xml:space="preserve"> ≥ 100 </w:t>
      </w:r>
      <w:proofErr w:type="spellStart"/>
      <w:r w:rsidRPr="00A77596">
        <w:rPr>
          <w:rFonts w:cs="Arial"/>
        </w:rPr>
        <w:t>MPa</w:t>
      </w:r>
      <w:proofErr w:type="spellEnd"/>
      <w:r w:rsidRPr="00A77596">
        <w:rPr>
          <w:rFonts w:cs="Arial"/>
        </w:rPr>
        <w:t xml:space="preserve">, Ev2 ≥ 120 </w:t>
      </w:r>
      <w:proofErr w:type="spellStart"/>
      <w:r w:rsidRPr="00A77596">
        <w:rPr>
          <w:rFonts w:cs="Arial"/>
        </w:rPr>
        <w:t>MPa</w:t>
      </w:r>
      <w:proofErr w:type="spellEnd"/>
    </w:p>
    <w:p w14:paraId="1B0A5B94" w14:textId="77777777" w:rsidR="007244EA" w:rsidRPr="00A77596" w:rsidRDefault="007244EA" w:rsidP="007244EA">
      <w:pPr>
        <w:pStyle w:val="Odlomakpopisa"/>
        <w:numPr>
          <w:ilvl w:val="0"/>
          <w:numId w:val="18"/>
        </w:numPr>
        <w:spacing w:before="80" w:after="80" w:line="240" w:lineRule="auto"/>
      </w:pPr>
      <w:proofErr w:type="spellStart"/>
      <w:r w:rsidRPr="00A77596">
        <w:rPr>
          <w:rFonts w:cs="Arial"/>
        </w:rPr>
        <w:t>Planum</w:t>
      </w:r>
      <w:proofErr w:type="spellEnd"/>
      <w:r w:rsidRPr="00A77596">
        <w:rPr>
          <w:rFonts w:cs="Arial"/>
        </w:rPr>
        <w:t xml:space="preserve"> posteljice </w:t>
      </w:r>
      <w:proofErr w:type="spellStart"/>
      <w:r w:rsidRPr="00A77596">
        <w:rPr>
          <w:rFonts w:cs="Arial"/>
        </w:rPr>
        <w:t>Ms</w:t>
      </w:r>
      <w:proofErr w:type="spellEnd"/>
      <w:r w:rsidRPr="00A77596">
        <w:rPr>
          <w:rFonts w:cs="Arial"/>
        </w:rPr>
        <w:t xml:space="preserve"> ≥ 60 </w:t>
      </w:r>
      <w:proofErr w:type="spellStart"/>
      <w:r w:rsidRPr="00A77596">
        <w:rPr>
          <w:rFonts w:cs="Arial"/>
        </w:rPr>
        <w:t>MPa</w:t>
      </w:r>
      <w:proofErr w:type="spellEnd"/>
      <w:r w:rsidRPr="00A77596">
        <w:rPr>
          <w:rFonts w:cs="Arial"/>
        </w:rPr>
        <w:t xml:space="preserve">, ili Ev2 ≥ 80 </w:t>
      </w:r>
      <w:proofErr w:type="spellStart"/>
      <w:r w:rsidRPr="00A77596">
        <w:rPr>
          <w:rFonts w:cs="Arial"/>
        </w:rPr>
        <w:t>MPa</w:t>
      </w:r>
      <w:proofErr w:type="spellEnd"/>
    </w:p>
    <w:p w14:paraId="678E7B40" w14:textId="4565F7CF" w:rsidR="007244EA" w:rsidRDefault="007244EA" w:rsidP="00EF47CB"/>
    <w:p w14:paraId="27F88E59" w14:textId="1626BF88" w:rsidR="000145C2" w:rsidRDefault="00FF67C0" w:rsidP="00EF47CB">
      <w:r w:rsidRPr="005C770D">
        <w:t>Na predmetnoj dionici predviđeno je ukupno</w:t>
      </w:r>
      <w:r w:rsidR="000145C2">
        <w:t>:</w:t>
      </w:r>
    </w:p>
    <w:p w14:paraId="35901361" w14:textId="22BA8E42" w:rsidR="000145C2" w:rsidRDefault="005C3411" w:rsidP="00EF47CB">
      <w:pPr>
        <w:pStyle w:val="Odlomakpopisa"/>
        <w:numPr>
          <w:ilvl w:val="0"/>
          <w:numId w:val="9"/>
        </w:numPr>
        <w:spacing w:line="240" w:lineRule="auto"/>
      </w:pPr>
      <w:r w:rsidRPr="005C770D">
        <w:t>3 vijadukta</w:t>
      </w:r>
      <w:r w:rsidR="00D20A61">
        <w:t xml:space="preserve"> (Nakovanj, </w:t>
      </w:r>
      <w:proofErr w:type="spellStart"/>
      <w:r w:rsidR="00D20A61">
        <w:t>Šuškovo</w:t>
      </w:r>
      <w:proofErr w:type="spellEnd"/>
      <w:r w:rsidR="00D20A61">
        <w:t xml:space="preserve">, </w:t>
      </w:r>
      <w:proofErr w:type="spellStart"/>
      <w:r w:rsidR="00D20A61">
        <w:t>Miloševac</w:t>
      </w:r>
      <w:proofErr w:type="spellEnd"/>
      <w:r w:rsidR="00D20A61">
        <w:t>)</w:t>
      </w:r>
      <w:r w:rsidRPr="005C770D">
        <w:t xml:space="preserve">, </w:t>
      </w:r>
    </w:p>
    <w:p w14:paraId="1F4AA263" w14:textId="18C316A7" w:rsidR="000145C2" w:rsidRDefault="005C3411" w:rsidP="00EF47CB">
      <w:pPr>
        <w:pStyle w:val="Odlomakpopisa"/>
        <w:numPr>
          <w:ilvl w:val="0"/>
          <w:numId w:val="9"/>
        </w:numPr>
        <w:spacing w:line="240" w:lineRule="auto"/>
      </w:pPr>
      <w:r w:rsidRPr="005C770D">
        <w:t>most</w:t>
      </w:r>
      <w:r w:rsidR="00D20A61">
        <w:t xml:space="preserve"> Bregava</w:t>
      </w:r>
      <w:r w:rsidRPr="005C770D">
        <w:t xml:space="preserve">, </w:t>
      </w:r>
    </w:p>
    <w:p w14:paraId="150C27B0" w14:textId="19A90DAB" w:rsidR="000145C2" w:rsidRDefault="005C3411" w:rsidP="00EF47CB">
      <w:pPr>
        <w:pStyle w:val="Odlomakpopisa"/>
        <w:numPr>
          <w:ilvl w:val="0"/>
          <w:numId w:val="9"/>
        </w:numPr>
        <w:spacing w:line="240" w:lineRule="auto"/>
      </w:pPr>
      <w:r w:rsidRPr="005C770D">
        <w:t>tunel</w:t>
      </w:r>
      <w:r w:rsidR="00D20A61">
        <w:t xml:space="preserve"> Kruševo (duljine 990 m)</w:t>
      </w:r>
      <w:r w:rsidRPr="005C770D">
        <w:t xml:space="preserve">, </w:t>
      </w:r>
    </w:p>
    <w:p w14:paraId="614D4DF3" w14:textId="77777777" w:rsidR="000145C2" w:rsidRDefault="005C770D" w:rsidP="00EF47CB">
      <w:pPr>
        <w:pStyle w:val="Odlomakpopisa"/>
        <w:numPr>
          <w:ilvl w:val="0"/>
          <w:numId w:val="9"/>
        </w:numPr>
        <w:spacing w:line="240" w:lineRule="auto"/>
      </w:pPr>
      <w:r w:rsidRPr="005C770D">
        <w:t xml:space="preserve">21 servisna cesta (ukupne dužine 18189,84 m), </w:t>
      </w:r>
    </w:p>
    <w:p w14:paraId="38096904" w14:textId="77777777" w:rsidR="000145C2" w:rsidRDefault="005C770D" w:rsidP="00EF47CB">
      <w:pPr>
        <w:pStyle w:val="Odlomakpopisa"/>
        <w:numPr>
          <w:ilvl w:val="0"/>
          <w:numId w:val="9"/>
        </w:numPr>
        <w:spacing w:line="240" w:lineRule="auto"/>
      </w:pPr>
      <w:r w:rsidRPr="005C770D">
        <w:t xml:space="preserve">izmještanje 11 cesta (ukupne duljine 5402,98), </w:t>
      </w:r>
    </w:p>
    <w:p w14:paraId="3859B6E2" w14:textId="62996331" w:rsidR="000145C2" w:rsidRDefault="005C3411" w:rsidP="00EF47CB">
      <w:pPr>
        <w:pStyle w:val="Odlomakpopisa"/>
        <w:numPr>
          <w:ilvl w:val="0"/>
          <w:numId w:val="9"/>
        </w:numPr>
        <w:spacing w:line="240" w:lineRule="auto"/>
      </w:pPr>
      <w:r w:rsidRPr="005C770D">
        <w:t>1</w:t>
      </w:r>
      <w:r w:rsidR="00C810C7">
        <w:t>6</w:t>
      </w:r>
      <w:r w:rsidRPr="005C770D">
        <w:t xml:space="preserve"> podvožnjaka</w:t>
      </w:r>
      <w:r w:rsidR="005C770D" w:rsidRPr="005C770D">
        <w:t xml:space="preserve">, </w:t>
      </w:r>
    </w:p>
    <w:p w14:paraId="2C38A636" w14:textId="39343D7C" w:rsidR="000145C2" w:rsidRDefault="005C770D" w:rsidP="00EF47CB">
      <w:pPr>
        <w:pStyle w:val="Odlomakpopisa"/>
        <w:numPr>
          <w:ilvl w:val="0"/>
          <w:numId w:val="9"/>
        </w:numPr>
        <w:spacing w:line="240" w:lineRule="auto"/>
      </w:pPr>
      <w:r w:rsidRPr="005C770D">
        <w:t>prateći uslužni objekt</w:t>
      </w:r>
      <w:r w:rsidR="000145C2">
        <w:t xml:space="preserve"> </w:t>
      </w:r>
      <w:r w:rsidR="007244EA">
        <w:t xml:space="preserve"> - PUO Prenj (između 8. i 9. km)</w:t>
      </w:r>
      <w:r w:rsidRPr="005C770D">
        <w:t xml:space="preserve">, </w:t>
      </w:r>
    </w:p>
    <w:p w14:paraId="6E386ED6" w14:textId="368B218E" w:rsidR="000145C2" w:rsidRDefault="00D25914" w:rsidP="00EF47CB">
      <w:pPr>
        <w:pStyle w:val="Odlomakpopisa"/>
        <w:numPr>
          <w:ilvl w:val="0"/>
          <w:numId w:val="9"/>
        </w:numPr>
        <w:spacing w:line="240" w:lineRule="auto"/>
      </w:pPr>
      <w:r>
        <w:t xml:space="preserve">3 </w:t>
      </w:r>
      <w:proofErr w:type="spellStart"/>
      <w:r>
        <w:t>cestarinska</w:t>
      </w:r>
      <w:proofErr w:type="spellEnd"/>
      <w:r>
        <w:t xml:space="preserve"> prolaza („Počitelj“,</w:t>
      </w:r>
      <w:r w:rsidR="005C770D" w:rsidRPr="005C770D">
        <w:t xml:space="preserve"> </w:t>
      </w:r>
      <w:r>
        <w:t>„Kruševo“ i „</w:t>
      </w:r>
      <w:r w:rsidR="005C770D" w:rsidRPr="005C770D">
        <w:t>Neum-Stolac</w:t>
      </w:r>
      <w:r>
        <w:t>“)</w:t>
      </w:r>
      <w:r w:rsidR="005C770D" w:rsidRPr="005C770D">
        <w:t xml:space="preserve"> i </w:t>
      </w:r>
    </w:p>
    <w:p w14:paraId="6C399318" w14:textId="77777777" w:rsidR="000145C2" w:rsidRDefault="005C770D" w:rsidP="00EF47CB">
      <w:pPr>
        <w:pStyle w:val="Odlomakpopisa"/>
        <w:numPr>
          <w:ilvl w:val="0"/>
          <w:numId w:val="9"/>
        </w:numPr>
        <w:spacing w:line="240" w:lineRule="auto"/>
      </w:pPr>
      <w:r w:rsidRPr="005C770D">
        <w:t>centar održavanja i kontrole prometa čvorišta Neum-Stolac.</w:t>
      </w:r>
      <w:r>
        <w:t xml:space="preserve"> </w:t>
      </w:r>
    </w:p>
    <w:p w14:paraId="07C52B86" w14:textId="07B1E62F" w:rsidR="007244EA" w:rsidRDefault="004251C1" w:rsidP="00EF47CB">
      <w:pPr>
        <w:contextualSpacing w:val="0"/>
      </w:pPr>
      <w:r w:rsidRPr="00FB03EF">
        <w:lastRenderedPageBreak/>
        <w:t xml:space="preserve">Prvi dio trase do </w:t>
      </w:r>
      <w:proofErr w:type="spellStart"/>
      <w:r w:rsidRPr="00FB03EF">
        <w:t>stacionaže</w:t>
      </w:r>
      <w:proofErr w:type="spellEnd"/>
      <w:r w:rsidRPr="00FB03EF">
        <w:t xml:space="preserve"> 12+500 prolazi kroz pretežito ravničarski teren pa je i trasa </w:t>
      </w:r>
      <w:proofErr w:type="spellStart"/>
      <w:r w:rsidRPr="00FB03EF">
        <w:t>ispruženija</w:t>
      </w:r>
      <w:proofErr w:type="spellEnd"/>
      <w:r w:rsidRPr="00FB03EF">
        <w:t xml:space="preserve"> i sa manjim nagibima nivelete. Drugi dio trase od 12+500 do 23+900 prolazi kroz brdovitiji teren zbog čega su nagibi nivelete veći.</w:t>
      </w:r>
      <w:r>
        <w:t xml:space="preserve"> </w:t>
      </w:r>
      <w:r w:rsidRPr="00FB03EF">
        <w:t xml:space="preserve">Od </w:t>
      </w:r>
      <w:proofErr w:type="spellStart"/>
      <w:r w:rsidRPr="00FB03EF">
        <w:t>stacionaže</w:t>
      </w:r>
      <w:proofErr w:type="spellEnd"/>
      <w:r w:rsidRPr="00FB03EF">
        <w:t xml:space="preserve"> 8+400 do 8+930 predviđeno je obostrano odmorište.</w:t>
      </w:r>
      <w:r>
        <w:t xml:space="preserve"> </w:t>
      </w:r>
      <w:r w:rsidRPr="00FB03EF">
        <w:t>Dionica trase autoceste od km 12+500 do km 23+500 prolazi većinom nenaseljenim područjem izuzev samog kraja dionice gdje prije čvorišta Neum-Stolac zaobilazi nekoliko grupa stambenih i gospodarskih objekata.</w:t>
      </w:r>
      <w:r>
        <w:t xml:space="preserve"> </w:t>
      </w:r>
    </w:p>
    <w:p w14:paraId="4E74AF17" w14:textId="6B21B90E" w:rsidR="00F750FA" w:rsidRPr="000145C2" w:rsidRDefault="004251C1" w:rsidP="00EF47CB">
      <w:pPr>
        <w:contextualSpacing w:val="0"/>
      </w:pPr>
      <w:r w:rsidRPr="00FB03EF">
        <w:t xml:space="preserve">Trasa autoceste završava čvorištem Neum-Stolac u kojem se omogućuje spoj autoceste na magistralnu cestu M17. Spoj na magistralnu cestu M17.3 Neum-Stolac omogućiti će se izvedbom novog T-križanja ili spojiti na postojeće križanje u naselju </w:t>
      </w:r>
      <w:proofErr w:type="spellStart"/>
      <w:r w:rsidRPr="00FB03EF">
        <w:t>Udora</w:t>
      </w:r>
      <w:proofErr w:type="spellEnd"/>
      <w:r w:rsidRPr="00FB03EF">
        <w:t xml:space="preserve">. U sklopu izvedbe čvorišta predviđena je izgradnja </w:t>
      </w:r>
      <w:proofErr w:type="spellStart"/>
      <w:r w:rsidRPr="00FB03EF">
        <w:t>cestarinskog</w:t>
      </w:r>
      <w:proofErr w:type="spellEnd"/>
      <w:r w:rsidRPr="00FB03EF">
        <w:t xml:space="preserve"> prolaza i Centra za održavanje i kontrolu prometa (COKP).</w:t>
      </w:r>
      <w:r>
        <w:t xml:space="preserve"> </w:t>
      </w:r>
      <w:r w:rsidR="00F750FA" w:rsidRPr="000145C2">
        <w:t xml:space="preserve">Sva križanja s postojećom prometnom mrežom riješena su kao denivelirana, a spojevi s autocestom mogući su samo u čvorištima. </w:t>
      </w:r>
    </w:p>
    <w:p w14:paraId="3A6CF080" w14:textId="5B058E4B" w:rsidR="005C770D" w:rsidRDefault="007244EA" w:rsidP="007244EA">
      <w:pPr>
        <w:contextualSpacing w:val="0"/>
      </w:pPr>
      <w:r>
        <w:t xml:space="preserve">Tijekom </w:t>
      </w:r>
      <w:r w:rsidRPr="005D74DF">
        <w:t>izvođenja</w:t>
      </w:r>
      <w:r>
        <w:t xml:space="preserve"> radova</w:t>
      </w:r>
      <w:r w:rsidRPr="005D74DF">
        <w:t xml:space="preserve"> </w:t>
      </w:r>
      <w:r>
        <w:t xml:space="preserve">bit će iskopano </w:t>
      </w:r>
      <w:r w:rsidRPr="005D74DF">
        <w:t>ukupno 3.210.444,87m</w:t>
      </w:r>
      <w:r w:rsidRPr="005D74DF">
        <w:rPr>
          <w:vertAlign w:val="superscript"/>
        </w:rPr>
        <w:t>3</w:t>
      </w:r>
      <w:r w:rsidRPr="005D74DF">
        <w:t xml:space="preserve"> </w:t>
      </w:r>
      <w:r>
        <w:t>zemljanog</w:t>
      </w:r>
      <w:r w:rsidRPr="005D74DF">
        <w:t xml:space="preserve"> materijala.</w:t>
      </w:r>
      <w:r>
        <w:t xml:space="preserve"> </w:t>
      </w:r>
      <w:r w:rsidRPr="005D74DF">
        <w:t xml:space="preserve">Za potrebe izgradnje nasipa i tampona </w:t>
      </w:r>
      <w:r>
        <w:t>iskoristit će se</w:t>
      </w:r>
      <w:r w:rsidRPr="005D74DF">
        <w:t xml:space="preserve"> 90% iskopnog materijala što implicira ukupne količine iskoristivog iskopa u količini</w:t>
      </w:r>
      <w:r>
        <w:t xml:space="preserve"> od</w:t>
      </w:r>
      <w:r w:rsidRPr="005D74DF">
        <w:t xml:space="preserve"> 2.889.400,38</w:t>
      </w:r>
      <w:r>
        <w:t xml:space="preserve"> </w:t>
      </w:r>
      <w:r w:rsidRPr="005D74DF">
        <w:t>m</w:t>
      </w:r>
      <w:r w:rsidRPr="005D74DF">
        <w:rPr>
          <w:vertAlign w:val="superscript"/>
        </w:rPr>
        <w:t>3</w:t>
      </w:r>
      <w:r w:rsidRPr="005D74DF">
        <w:t>.</w:t>
      </w:r>
      <w:r>
        <w:t xml:space="preserve"> </w:t>
      </w:r>
      <w:r w:rsidRPr="0017677F">
        <w:t>Ukupna količina materijala koji je potrebno deponirati iznosi 321.044,49 m</w:t>
      </w:r>
      <w:r w:rsidRPr="0017677F">
        <w:rPr>
          <w:vertAlign w:val="superscript"/>
        </w:rPr>
        <w:t>3</w:t>
      </w:r>
      <w:r w:rsidRPr="0017677F">
        <w:t>.</w:t>
      </w:r>
      <w:r>
        <w:t xml:space="preserve"> </w:t>
      </w:r>
      <w:r w:rsidR="0042097D">
        <w:t xml:space="preserve">Za odlaganje viška materijala projektom su predviđene tri lokacije: </w:t>
      </w:r>
    </w:p>
    <w:p w14:paraId="3C1998D4" w14:textId="0E6C1F7F" w:rsidR="0042097D" w:rsidRPr="0042097D" w:rsidRDefault="0042097D" w:rsidP="00EF47CB">
      <w:pPr>
        <w:pStyle w:val="Odlomakpopisa"/>
        <w:numPr>
          <w:ilvl w:val="0"/>
          <w:numId w:val="9"/>
        </w:numPr>
        <w:spacing w:after="0" w:line="240" w:lineRule="auto"/>
        <w:contextualSpacing w:val="0"/>
      </w:pPr>
      <w:r w:rsidRPr="0042097D">
        <w:t xml:space="preserve">Lokacija br.1 u zoni naselja </w:t>
      </w:r>
      <w:proofErr w:type="spellStart"/>
      <w:r w:rsidRPr="0042097D">
        <w:t>Šuškovo</w:t>
      </w:r>
      <w:proofErr w:type="spellEnd"/>
      <w:r w:rsidRPr="0042097D">
        <w:t xml:space="preserve"> u neposrednoj blizini trase na </w:t>
      </w:r>
      <w:proofErr w:type="spellStart"/>
      <w:r w:rsidRPr="0042097D">
        <w:t>stacionaži</w:t>
      </w:r>
      <w:proofErr w:type="spellEnd"/>
      <w:r w:rsidRPr="0042097D">
        <w:t xml:space="preserve"> 4+750.00, na državnoj zemlji</w:t>
      </w:r>
      <w:r>
        <w:t>, gdje je</w:t>
      </w:r>
      <w:r w:rsidRPr="0042097D">
        <w:t xml:space="preserve"> moguće deponirati ukupno 151.977,54 m</w:t>
      </w:r>
      <w:r w:rsidRPr="0042097D">
        <w:rPr>
          <w:vertAlign w:val="superscript"/>
        </w:rPr>
        <w:t>3</w:t>
      </w:r>
      <w:r w:rsidRPr="0042097D">
        <w:t xml:space="preserve"> materijala.</w:t>
      </w:r>
    </w:p>
    <w:p w14:paraId="3890C2CF" w14:textId="6501038E" w:rsidR="0042097D" w:rsidRPr="0042097D" w:rsidRDefault="0042097D" w:rsidP="00EF47CB">
      <w:pPr>
        <w:pStyle w:val="Odlomakpopisa"/>
        <w:numPr>
          <w:ilvl w:val="0"/>
          <w:numId w:val="9"/>
        </w:numPr>
        <w:spacing w:after="0" w:line="240" w:lineRule="auto"/>
        <w:contextualSpacing w:val="0"/>
      </w:pPr>
      <w:r w:rsidRPr="0042097D">
        <w:t xml:space="preserve">Lokacija br.2 u neposrednoj blizini trase autoceste na </w:t>
      </w:r>
      <w:proofErr w:type="spellStart"/>
      <w:r w:rsidRPr="0042097D">
        <w:t>stacionaži</w:t>
      </w:r>
      <w:proofErr w:type="spellEnd"/>
      <w:r w:rsidRPr="0042097D">
        <w:t xml:space="preserve"> 10+800.00, </w:t>
      </w:r>
      <w:r>
        <w:t>gdje</w:t>
      </w:r>
      <w:r w:rsidRPr="0042097D">
        <w:t xml:space="preserve"> je moguće deponirati ukupno 93247,76 m</w:t>
      </w:r>
      <w:r w:rsidRPr="0042097D">
        <w:rPr>
          <w:vertAlign w:val="superscript"/>
        </w:rPr>
        <w:t>3</w:t>
      </w:r>
      <w:r w:rsidRPr="0042097D">
        <w:t xml:space="preserve">. Odlagalište br.2 se nalazi na privatnoj parceli. </w:t>
      </w:r>
    </w:p>
    <w:p w14:paraId="150291B4" w14:textId="72F2562B" w:rsidR="0042097D" w:rsidRDefault="0042097D" w:rsidP="00EF47CB">
      <w:pPr>
        <w:pStyle w:val="Odlomakpopisa"/>
        <w:numPr>
          <w:ilvl w:val="0"/>
          <w:numId w:val="9"/>
        </w:numPr>
        <w:spacing w:after="0" w:line="240" w:lineRule="auto"/>
        <w:contextualSpacing w:val="0"/>
      </w:pPr>
      <w:r w:rsidRPr="0042097D">
        <w:t xml:space="preserve">Lokacija br.3 u neposrednoj blizini trase autoceste na </w:t>
      </w:r>
      <w:proofErr w:type="spellStart"/>
      <w:r w:rsidRPr="0042097D">
        <w:t>stacionaži</w:t>
      </w:r>
      <w:proofErr w:type="spellEnd"/>
      <w:r w:rsidRPr="0042097D">
        <w:t xml:space="preserve"> 19+330.00, pored naselja „Dubrava“. Odlagalište br.3 se nalazi na privatnoj parceli, a na lokaciji je moguće deponirati ukupno 80934,56 m</w:t>
      </w:r>
      <w:r w:rsidRPr="0042097D">
        <w:rPr>
          <w:vertAlign w:val="superscript"/>
        </w:rPr>
        <w:t>3</w:t>
      </w:r>
      <w:r w:rsidRPr="0042097D">
        <w:t>.</w:t>
      </w:r>
    </w:p>
    <w:p w14:paraId="64CD8361" w14:textId="38AB0911" w:rsidR="000145C2" w:rsidRDefault="000145C2" w:rsidP="000145C2">
      <w:pPr>
        <w:rPr>
          <w:rFonts w:cs="Arial"/>
        </w:rPr>
      </w:pPr>
      <w:r w:rsidRPr="000145C2">
        <w:rPr>
          <w:rFonts w:cs="Arial"/>
        </w:rPr>
        <w:t xml:space="preserve">Sustav vanjske odvodnje oborinskih voda sa trase autoceste podrazumijeva prikupljanje i odvođenje oborinskih voda s okolnog terena uz trasu autoceste (škarpe, usjeci, </w:t>
      </w:r>
      <w:proofErr w:type="spellStart"/>
      <w:r w:rsidRPr="000145C2">
        <w:rPr>
          <w:rFonts w:cs="Arial"/>
        </w:rPr>
        <w:t>berme</w:t>
      </w:r>
      <w:proofErr w:type="spellEnd"/>
      <w:r w:rsidRPr="000145C2">
        <w:rPr>
          <w:rFonts w:cs="Arial"/>
        </w:rPr>
        <w:t>, nasipi i sl.).</w:t>
      </w:r>
      <w:r>
        <w:rPr>
          <w:rFonts w:cs="Arial"/>
        </w:rPr>
        <w:t xml:space="preserve"> </w:t>
      </w:r>
    </w:p>
    <w:p w14:paraId="17EA98E0" w14:textId="3DF51092" w:rsidR="000145C2" w:rsidRDefault="000145C2" w:rsidP="000145C2">
      <w:pPr>
        <w:rPr>
          <w:rFonts w:cs="Arial"/>
        </w:rPr>
      </w:pPr>
      <w:r>
        <w:rPr>
          <w:rFonts w:cs="Arial"/>
        </w:rPr>
        <w:t>S</w:t>
      </w:r>
      <w:r w:rsidRPr="00FB03EF">
        <w:rPr>
          <w:rFonts w:cs="Arial"/>
        </w:rPr>
        <w:t xml:space="preserve">ustav unutarnje odvodnje otvorene trase autoceste je </w:t>
      </w:r>
      <w:r>
        <w:rPr>
          <w:rFonts w:cs="Arial"/>
        </w:rPr>
        <w:t>projektiran</w:t>
      </w:r>
      <w:r w:rsidRPr="00FB03EF">
        <w:rPr>
          <w:rFonts w:cs="Arial"/>
        </w:rPr>
        <w:t xml:space="preserve"> tako da sve oborinske vode s asfaltnih površina kolnika budu prikupljene i kontrolirano odvedene do uređaja za pročišćavanje, a zatim i ispuštene u recipijent.</w:t>
      </w:r>
      <w:r>
        <w:rPr>
          <w:rFonts w:cs="Arial"/>
        </w:rPr>
        <w:t xml:space="preserve"> </w:t>
      </w:r>
      <w:r w:rsidRPr="00FB03EF">
        <w:rPr>
          <w:rFonts w:cs="Arial"/>
        </w:rPr>
        <w:t>Tehničkim rješenjem za unutarnju odvodnju otvorenog dijela trase autoceste projektiran je jedan oborinski kolektor, smješten u razdjelnom pojasu. Izuzetak predstavljaju kraće dionice trase ispred i/ili iza objekata (tuneli, mostovi i vijadukti), kao i ispred uređaja za pročišćavanje gdje je oborinski kolektor smješten u bankini/</w:t>
      </w:r>
      <w:proofErr w:type="spellStart"/>
      <w:r w:rsidRPr="00FB03EF">
        <w:rPr>
          <w:rFonts w:cs="Arial"/>
        </w:rPr>
        <w:t>bermi</w:t>
      </w:r>
      <w:proofErr w:type="spellEnd"/>
      <w:r w:rsidRPr="00FB03EF">
        <w:rPr>
          <w:rFonts w:cs="Arial"/>
        </w:rPr>
        <w:t xml:space="preserve">. </w:t>
      </w:r>
    </w:p>
    <w:p w14:paraId="16249995" w14:textId="77777777" w:rsidR="007244EA" w:rsidRPr="00FB03EF" w:rsidRDefault="007244EA" w:rsidP="000145C2">
      <w:pPr>
        <w:rPr>
          <w:rFonts w:cs="Arial"/>
        </w:rPr>
      </w:pPr>
    </w:p>
    <w:p w14:paraId="358587EE" w14:textId="78DC7301" w:rsidR="00CD1FDF" w:rsidRDefault="007244EA" w:rsidP="00CD1FDF">
      <w:r w:rsidRPr="00ED2486">
        <w:t>Idejnim projektom je izvršen proračun razine buke u kontrolnim točkama  duž trase za noć i dan. Na osnovu dobivenih podataka, na dijelovima trase gdje su zabilježena prekoračenja dopuštenih dnevnih i noćnih vrijednosti dB(A) sukladno zakonskoj regulativi predviđene su aktivne mjere zaštite u obliku zidova za zaštitu od buke. Idejnim projektom je predviđeno ukupno 14 zidova duž trase,</w:t>
      </w:r>
      <w:r>
        <w:t xml:space="preserve"> a ukupna dužina </w:t>
      </w:r>
      <w:r w:rsidR="00EE51A7">
        <w:t xml:space="preserve">planiranih zidova iznosi 3450 m. </w:t>
      </w:r>
    </w:p>
    <w:p w14:paraId="61CAAB60" w14:textId="77777777" w:rsidR="007244EA" w:rsidRDefault="007244EA" w:rsidP="00CD1FDF"/>
    <w:p w14:paraId="22610CAE" w14:textId="103E8AAC" w:rsidR="0058499B" w:rsidRDefault="0058499B" w:rsidP="0058499B">
      <w:pPr>
        <w:pStyle w:val="Naslov4"/>
      </w:pPr>
      <w:bookmarkStart w:id="489" w:name="_Toc145508532"/>
      <w:r>
        <w:t>Opis lokacije projekta</w:t>
      </w:r>
      <w:bookmarkEnd w:id="489"/>
      <w:r>
        <w:t xml:space="preserve"> </w:t>
      </w:r>
    </w:p>
    <w:p w14:paraId="5C1EDA3C" w14:textId="407C28B7" w:rsidR="0093159D" w:rsidRDefault="00CD1FDF" w:rsidP="00F479DE">
      <w:r>
        <w:t>D</w:t>
      </w:r>
      <w:r w:rsidR="0093159D" w:rsidRPr="00FB03EF">
        <w:t xml:space="preserve">ionica Jadransko-jonske autoceste Stolac - </w:t>
      </w:r>
      <w:proofErr w:type="spellStart"/>
      <w:r w:rsidR="0093159D" w:rsidRPr="00FB03EF">
        <w:t>lnterregionalni</w:t>
      </w:r>
      <w:proofErr w:type="spellEnd"/>
      <w:r w:rsidR="0093159D" w:rsidRPr="00FB03EF">
        <w:t xml:space="preserve"> čvor Počitelj smještena je u Hercegovačko-neretvanskoj županiji, na području </w:t>
      </w:r>
      <w:r w:rsidR="0093159D">
        <w:t>G</w:t>
      </w:r>
      <w:r w:rsidR="0093159D" w:rsidRPr="00FB03EF">
        <w:t>radova Čapljina i Stolac. Pr</w:t>
      </w:r>
      <w:r w:rsidR="00BB4AA4">
        <w:t>a</w:t>
      </w:r>
      <w:r w:rsidR="0093159D" w:rsidRPr="00FB03EF">
        <w:t>vac pružanja trase je sjeverozapad-jugoistok. Trasa je položena tipično krškim prostorom, uglavnom šumskim zemljištem različite kategorije, te manje vrijednim poljoprivrednim zemljištem.</w:t>
      </w:r>
      <w:r w:rsidR="0093159D">
        <w:t xml:space="preserve"> O</w:t>
      </w:r>
      <w:r w:rsidR="0093159D" w:rsidRPr="00FB03EF">
        <w:t xml:space="preserve">d </w:t>
      </w:r>
      <w:proofErr w:type="spellStart"/>
      <w:r w:rsidR="0093159D" w:rsidRPr="00FB03EF">
        <w:t>interregionalnig</w:t>
      </w:r>
      <w:proofErr w:type="spellEnd"/>
      <w:r w:rsidR="0093159D" w:rsidRPr="00FB03EF">
        <w:t xml:space="preserve"> čvora Počitelj (</w:t>
      </w:r>
      <w:r w:rsidR="0093159D">
        <w:t>G</w:t>
      </w:r>
      <w:r w:rsidR="0093159D" w:rsidRPr="00FB03EF">
        <w:t xml:space="preserve">rad Čapljina) </w:t>
      </w:r>
      <w:r w:rsidR="0093159D">
        <w:t xml:space="preserve">trasa se </w:t>
      </w:r>
      <w:r w:rsidR="0093159D" w:rsidRPr="00FB03EF">
        <w:t xml:space="preserve">pruža u pravcu juga, ide obodom platoa „Dubrava“ u blizini naseljenih mjesta </w:t>
      </w:r>
      <w:proofErr w:type="spellStart"/>
      <w:r w:rsidR="0093159D" w:rsidRPr="00FB03EF">
        <w:t>Domanovići</w:t>
      </w:r>
      <w:proofErr w:type="spellEnd"/>
      <w:r w:rsidR="0093159D" w:rsidRPr="00FB03EF">
        <w:t xml:space="preserve">, </w:t>
      </w:r>
      <w:proofErr w:type="spellStart"/>
      <w:r w:rsidR="0093159D" w:rsidRPr="00FB03EF">
        <w:t>Šuskovo</w:t>
      </w:r>
      <w:proofErr w:type="spellEnd"/>
      <w:r w:rsidR="0093159D" w:rsidRPr="00FB03EF">
        <w:t xml:space="preserve"> naselje i </w:t>
      </w:r>
      <w:proofErr w:type="spellStart"/>
      <w:r w:rsidR="0093159D" w:rsidRPr="00FB03EF">
        <w:t>Opličići</w:t>
      </w:r>
      <w:proofErr w:type="spellEnd"/>
      <w:r w:rsidR="0093159D" w:rsidRPr="00FB03EF">
        <w:t xml:space="preserve">, prati kanjon </w:t>
      </w:r>
      <w:r w:rsidR="0093159D">
        <w:t xml:space="preserve">rijeke </w:t>
      </w:r>
      <w:r w:rsidR="0093159D" w:rsidRPr="00FB03EF">
        <w:t xml:space="preserve">Bregave sa sjeverne strane i kod </w:t>
      </w:r>
      <w:proofErr w:type="spellStart"/>
      <w:r w:rsidR="0093159D" w:rsidRPr="00FB03EF">
        <w:t>Tasine</w:t>
      </w:r>
      <w:proofErr w:type="spellEnd"/>
      <w:r w:rsidR="0093159D" w:rsidRPr="00FB03EF">
        <w:t xml:space="preserve"> pećine u </w:t>
      </w:r>
      <w:r w:rsidR="0093159D">
        <w:t xml:space="preserve">Gradu </w:t>
      </w:r>
      <w:proofErr w:type="spellStart"/>
      <w:r w:rsidR="0093159D">
        <w:t>Stocu</w:t>
      </w:r>
      <w:proofErr w:type="spellEnd"/>
      <w:r w:rsidR="0093159D" w:rsidRPr="00FB03EF">
        <w:t xml:space="preserve"> prelazi preko rijeke Bregave. Trasa je na ovom dijelu većinom u niskim nasipima ili u blagim usjecima, te nema kolizija s postojećim stambenim objektima, s obzirom da prolazi pretežno nenaseljenim područjem, odnosno iza postojećih naselja. U nastavku, nakon prelaska Bregave, trasa ide platoom pored manjih naselja u sklopu naseljenih mjesta Kruševo i </w:t>
      </w:r>
      <w:proofErr w:type="spellStart"/>
      <w:r w:rsidR="0093159D" w:rsidRPr="00FB03EF">
        <w:t>Bjelojevići</w:t>
      </w:r>
      <w:proofErr w:type="spellEnd"/>
      <w:r w:rsidR="0093159D" w:rsidRPr="00FB03EF">
        <w:t xml:space="preserve">, nakon kojih je planirano čvorište za Neum i Stolac. </w:t>
      </w:r>
    </w:p>
    <w:p w14:paraId="38BBB0BA" w14:textId="77777777" w:rsidR="00CD1FDF" w:rsidRDefault="00CD1FDF" w:rsidP="00F479DE"/>
    <w:p w14:paraId="00134CB1" w14:textId="6798C94B" w:rsidR="00FE7D54" w:rsidRDefault="00FE7D54" w:rsidP="00F479DE">
      <w:r>
        <w:t xml:space="preserve">Izgradnja </w:t>
      </w:r>
      <w:r w:rsidR="00EF47CB">
        <w:t>Jadransko-jonsk</w:t>
      </w:r>
      <w:r>
        <w:t>e</w:t>
      </w:r>
      <w:r w:rsidR="00EF47CB">
        <w:t xml:space="preserve"> autocest</w:t>
      </w:r>
      <w:r>
        <w:t>e</w:t>
      </w:r>
      <w:r w:rsidR="00EF47CB">
        <w:t xml:space="preserve"> je predviđena prostorno-planskom dokumentacijom</w:t>
      </w:r>
      <w:r>
        <w:t xml:space="preserve">: </w:t>
      </w:r>
    </w:p>
    <w:p w14:paraId="56EB65ED" w14:textId="0EBCE9FB" w:rsidR="00FE7D54" w:rsidRDefault="00FE7D54" w:rsidP="00F479DE">
      <w:pPr>
        <w:pStyle w:val="Odlomakpopisa"/>
        <w:numPr>
          <w:ilvl w:val="0"/>
          <w:numId w:val="9"/>
        </w:numPr>
        <w:spacing w:line="240" w:lineRule="auto"/>
      </w:pPr>
      <w:r w:rsidRPr="00FE7D54">
        <w:t>Prostorn</w:t>
      </w:r>
      <w:r>
        <w:t xml:space="preserve">im </w:t>
      </w:r>
      <w:r w:rsidRPr="00FE7D54">
        <w:t>plan</w:t>
      </w:r>
      <w:r>
        <w:t>om</w:t>
      </w:r>
      <w:r w:rsidRPr="00FE7D54">
        <w:t xml:space="preserve"> BiH 1981.-2000.,</w:t>
      </w:r>
      <w:r>
        <w:t xml:space="preserve"> koji je na snazi do donošenja PP FBiH</w:t>
      </w:r>
    </w:p>
    <w:p w14:paraId="11363E79" w14:textId="6EC1B05C" w:rsidR="00FE7D54" w:rsidRDefault="00FE7D54" w:rsidP="00F479DE">
      <w:pPr>
        <w:pStyle w:val="Odlomakpopisa"/>
        <w:numPr>
          <w:ilvl w:val="0"/>
          <w:numId w:val="9"/>
        </w:numPr>
        <w:spacing w:line="240" w:lineRule="auto"/>
      </w:pPr>
      <w:r w:rsidRPr="00FE7D54">
        <w:t>Prostorn</w:t>
      </w:r>
      <w:r>
        <w:t>im</w:t>
      </w:r>
      <w:r w:rsidRPr="00FE7D54">
        <w:t xml:space="preserve"> plan</w:t>
      </w:r>
      <w:r>
        <w:t>om</w:t>
      </w:r>
      <w:r w:rsidRPr="00FE7D54">
        <w:t xml:space="preserve"> Federacije BiH 2008.-2028. (koji je u fazi prijedloga), </w:t>
      </w:r>
    </w:p>
    <w:p w14:paraId="2B84766E" w14:textId="1148FFF2" w:rsidR="00EF47CB" w:rsidRDefault="00FE7D54" w:rsidP="00F479DE">
      <w:pPr>
        <w:pStyle w:val="Odlomakpopisa"/>
        <w:numPr>
          <w:ilvl w:val="0"/>
          <w:numId w:val="9"/>
        </w:numPr>
        <w:spacing w:line="240" w:lineRule="auto"/>
      </w:pPr>
      <w:r w:rsidRPr="00FE7D54">
        <w:t>Prostorn</w:t>
      </w:r>
      <w:r>
        <w:t>im</w:t>
      </w:r>
      <w:r w:rsidRPr="00FE7D54">
        <w:t xml:space="preserve"> plan</w:t>
      </w:r>
      <w:r>
        <w:t>om</w:t>
      </w:r>
      <w:r w:rsidRPr="00FE7D54">
        <w:t xml:space="preserve"> područja posebnih obilježja od značaja za Federaciju BiH „Autocesta na koridoru </w:t>
      </w:r>
      <w:proofErr w:type="spellStart"/>
      <w:r w:rsidRPr="00FE7D54">
        <w:t>Vc</w:t>
      </w:r>
      <w:proofErr w:type="spellEnd"/>
      <w:r>
        <w:t xml:space="preserve">, </w:t>
      </w:r>
      <w:r w:rsidRPr="00FE7D54">
        <w:t xml:space="preserve">kojim je predviđen </w:t>
      </w:r>
      <w:proofErr w:type="spellStart"/>
      <w:r w:rsidRPr="00FE7D54">
        <w:t>interregionalni</w:t>
      </w:r>
      <w:proofErr w:type="spellEnd"/>
      <w:r w:rsidRPr="00FE7D54">
        <w:t xml:space="preserve"> čvor za povezivanje</w:t>
      </w:r>
      <w:r>
        <w:t xml:space="preserve"> autoceste u Koridoru </w:t>
      </w:r>
      <w:proofErr w:type="spellStart"/>
      <w:r>
        <w:t>Vc</w:t>
      </w:r>
      <w:proofErr w:type="spellEnd"/>
      <w:r>
        <w:t xml:space="preserve"> i JJAC</w:t>
      </w:r>
      <w:r w:rsidRPr="00FE7D54">
        <w:t xml:space="preserve"> na području Počitelja</w:t>
      </w:r>
    </w:p>
    <w:p w14:paraId="778D46B9" w14:textId="21CA739A" w:rsidR="00FE7D54" w:rsidRPr="00FE7D54" w:rsidRDefault="00FE7D54" w:rsidP="00F479DE">
      <w:pPr>
        <w:pStyle w:val="Odlomakpopisa"/>
        <w:numPr>
          <w:ilvl w:val="0"/>
          <w:numId w:val="9"/>
        </w:numPr>
        <w:spacing w:line="240" w:lineRule="auto"/>
      </w:pPr>
      <w:r>
        <w:t>Prostornim planovima nižeg reda: PP HNŽ, PP Čapljine i PP Stolac</w:t>
      </w:r>
    </w:p>
    <w:p w14:paraId="23B5B4E6" w14:textId="06791391" w:rsidR="00D20A61" w:rsidRDefault="00FE7D54" w:rsidP="00F479DE">
      <w:r>
        <w:lastRenderedPageBreak/>
        <w:t>Na području zahvata n</w:t>
      </w:r>
      <w:r w:rsidR="00EE4F9C">
        <w:t xml:space="preserve">ema značajnijih postojećih ili planiranih objekata. Od postojećih ili planiranih projekata u neposrednoj blizini JJAC mogu se izdvojiti dionice autoceste u Koridoru </w:t>
      </w:r>
      <w:proofErr w:type="spellStart"/>
      <w:r w:rsidR="00EE4F9C">
        <w:t>Vc</w:t>
      </w:r>
      <w:proofErr w:type="spellEnd"/>
      <w:r w:rsidR="00EE4F9C">
        <w:t xml:space="preserve">: </w:t>
      </w:r>
      <w:proofErr w:type="spellStart"/>
      <w:r w:rsidR="00EE4F9C" w:rsidRPr="00FB03EF">
        <w:t>poddionice</w:t>
      </w:r>
      <w:proofErr w:type="spellEnd"/>
      <w:r w:rsidR="00EE4F9C" w:rsidRPr="00FB03EF">
        <w:t xml:space="preserve"> Buna – Počitelj i Počitelj – </w:t>
      </w:r>
      <w:proofErr w:type="spellStart"/>
      <w:r w:rsidR="00EE4F9C" w:rsidRPr="00FB03EF">
        <w:t>Zvirovići</w:t>
      </w:r>
      <w:proofErr w:type="spellEnd"/>
      <w:r w:rsidR="00EE4F9C" w:rsidRPr="00FB03EF">
        <w:t>.</w:t>
      </w:r>
      <w:r w:rsidR="00EE4F9C">
        <w:t xml:space="preserve"> Na obje </w:t>
      </w:r>
      <w:proofErr w:type="spellStart"/>
      <w:r w:rsidR="00EE4F9C">
        <w:t>poddionice</w:t>
      </w:r>
      <w:proofErr w:type="spellEnd"/>
      <w:r w:rsidR="00EE4F9C">
        <w:t xml:space="preserve"> su radovi u tijeku.</w:t>
      </w:r>
      <w:r w:rsidR="00EE4F9C" w:rsidRPr="00FB03EF">
        <w:t xml:space="preserve"> </w:t>
      </w:r>
      <w:r w:rsidR="00EE4F9C">
        <w:t xml:space="preserve">Osim toga, prostorno-planskom dokumentacijom je predviđena izgradnja gospodarskih zona na području grada Čapljine: </w:t>
      </w:r>
      <w:proofErr w:type="spellStart"/>
      <w:r w:rsidR="00EE4F9C">
        <w:t>Domanovići</w:t>
      </w:r>
      <w:proofErr w:type="spellEnd"/>
      <w:r w:rsidR="00EE4F9C">
        <w:t xml:space="preserve"> </w:t>
      </w:r>
      <w:r w:rsidR="00EE4F9C" w:rsidRPr="00DB3F14">
        <w:t xml:space="preserve">(u području </w:t>
      </w:r>
      <w:proofErr w:type="spellStart"/>
      <w:r w:rsidR="00EE4F9C" w:rsidRPr="00DB3F14">
        <w:t>interregionalog</w:t>
      </w:r>
      <w:proofErr w:type="spellEnd"/>
      <w:r w:rsidR="00EE4F9C" w:rsidRPr="00DB3F14">
        <w:t xml:space="preserve"> čvora Počitelj),</w:t>
      </w:r>
      <w:r w:rsidR="00EE4F9C">
        <w:t xml:space="preserve"> </w:t>
      </w:r>
      <w:proofErr w:type="spellStart"/>
      <w:r w:rsidR="00EE4F9C">
        <w:t>Šuškovo</w:t>
      </w:r>
      <w:proofErr w:type="spellEnd"/>
      <w:r w:rsidR="00EE4F9C">
        <w:t xml:space="preserve"> i </w:t>
      </w:r>
      <w:r w:rsidR="00EE4F9C" w:rsidRPr="00DB3F14">
        <w:t>površin</w:t>
      </w:r>
      <w:r w:rsidR="00EE4F9C">
        <w:t>e</w:t>
      </w:r>
      <w:r w:rsidR="00EE4F9C" w:rsidRPr="00DB3F14">
        <w:t xml:space="preserve"> infrastrukturnih sustava za izgradnju postrojenja za proizvodnju energije na solarni pogon „</w:t>
      </w:r>
      <w:proofErr w:type="spellStart"/>
      <w:r w:rsidR="00EE4F9C" w:rsidRPr="00DB3F14">
        <w:t>Hrsovac</w:t>
      </w:r>
      <w:proofErr w:type="spellEnd"/>
      <w:r w:rsidR="00EE4F9C" w:rsidRPr="00DB3F14">
        <w:t>“</w:t>
      </w:r>
      <w:r w:rsidR="00EE4F9C">
        <w:t xml:space="preserve">. Izmjenama i dopunama Prostornog plana grada </w:t>
      </w:r>
      <w:proofErr w:type="spellStart"/>
      <w:r w:rsidR="00EE4F9C">
        <w:t>Stoca</w:t>
      </w:r>
      <w:proofErr w:type="spellEnd"/>
      <w:r w:rsidR="00EE4F9C">
        <w:t xml:space="preserve"> u neposrednoj blizini dionice predviđena je gospodarska zona Drenovac.</w:t>
      </w:r>
    </w:p>
    <w:p w14:paraId="3827C908" w14:textId="77777777" w:rsidR="00EE4F9C" w:rsidRDefault="00EE4F9C" w:rsidP="0093159D"/>
    <w:p w14:paraId="434E49DB" w14:textId="08EFB7C3" w:rsidR="00EE4F9C" w:rsidRDefault="00EE4F9C" w:rsidP="00AF0910">
      <w:r w:rsidRPr="00FB03EF">
        <w:t xml:space="preserve">Na području projekta se ne nalazi nijedno </w:t>
      </w:r>
      <w:r>
        <w:t>službeno</w:t>
      </w:r>
      <w:r w:rsidRPr="00FB03EF">
        <w:t xml:space="preserve"> proglašeno zaštićeno područje, sukladno Zakonu o zaštiti prirode FBiH („Službene novine FBiH“, br. 66/13).</w:t>
      </w:r>
      <w:r>
        <w:t xml:space="preserve"> </w:t>
      </w:r>
      <w:r w:rsidRPr="00FB03EF">
        <w:t xml:space="preserve"> </w:t>
      </w:r>
      <w:r>
        <w:t xml:space="preserve">U neposrednoj blizini planirane trase JJAC, na prosječnoj udaljenosti od cca 1,5 km u smjeru jugozapada nalazi se istočna granica </w:t>
      </w:r>
      <w:r w:rsidRPr="00FB03EF">
        <w:t>Park</w:t>
      </w:r>
      <w:r>
        <w:t>a</w:t>
      </w:r>
      <w:r w:rsidRPr="00FB03EF">
        <w:t xml:space="preserve"> prirode Hutovo blato</w:t>
      </w:r>
      <w:r>
        <w:t>. Ovo područje je</w:t>
      </w:r>
      <w:r w:rsidRPr="00FB03EF">
        <w:t xml:space="preserve"> proglašeno</w:t>
      </w:r>
      <w:r>
        <w:t xml:space="preserve"> </w:t>
      </w:r>
      <w:r w:rsidRPr="00FB03EF">
        <w:t xml:space="preserve">Zakonom o proglašenju područja „Hutovo blato“ Parkom prirode </w:t>
      </w:r>
      <w:r>
        <w:t xml:space="preserve">1995. godine </w:t>
      </w:r>
      <w:r w:rsidRPr="00FB03EF">
        <w:t xml:space="preserve">(„Narodni list HR H-B“, broj 13/95) </w:t>
      </w:r>
      <w:r>
        <w:t xml:space="preserve">i </w:t>
      </w:r>
      <w:r w:rsidRPr="00FB03EF">
        <w:t xml:space="preserve">najbliže </w:t>
      </w:r>
      <w:r>
        <w:t xml:space="preserve">je </w:t>
      </w:r>
      <w:r w:rsidRPr="00FB03EF">
        <w:t>zaštićeno područje proglašeno u skladu s</w:t>
      </w:r>
      <w:r>
        <w:t>a</w:t>
      </w:r>
      <w:r w:rsidRPr="00FB03EF">
        <w:t xml:space="preserve"> zakonima FB</w:t>
      </w:r>
      <w:r>
        <w:t>i</w:t>
      </w:r>
      <w:r w:rsidRPr="00FB03EF">
        <w:t>H</w:t>
      </w:r>
      <w:r>
        <w:t xml:space="preserve">. </w:t>
      </w:r>
    </w:p>
    <w:p w14:paraId="3C7BFFC4" w14:textId="04ED37BE" w:rsidR="00EE4F9C" w:rsidRPr="00F479DE" w:rsidRDefault="00EE4F9C" w:rsidP="00AF0910">
      <w:r w:rsidRPr="00F479DE">
        <w:t xml:space="preserve">Područje </w:t>
      </w:r>
      <w:proofErr w:type="spellStart"/>
      <w:r w:rsidRPr="00F479DE">
        <w:t>Hutova</w:t>
      </w:r>
      <w:proofErr w:type="spellEnd"/>
      <w:r w:rsidRPr="00F479DE">
        <w:t xml:space="preserve"> blata je također uvršteno u potencijalno Natura 2000 područje projektom Federalnog ministarstva okoliša i turizma „Podrška provedbi Direktive o pticama i Direktive o staništima u BiH“ 2012-2015 godine oznake BA8300031 i ukupne površine 11384.8 ha. Ov</w:t>
      </w:r>
      <w:r w:rsidR="00F479DE" w:rsidRPr="00F479DE">
        <w:t>o</w:t>
      </w:r>
      <w:r w:rsidRPr="00F479DE">
        <w:t xml:space="preserve"> područj</w:t>
      </w:r>
      <w:r w:rsidR="00F479DE" w:rsidRPr="00F479DE">
        <w:t>e</w:t>
      </w:r>
      <w:r w:rsidRPr="00F479DE">
        <w:t xml:space="preserve"> ni</w:t>
      </w:r>
      <w:r w:rsidR="00F479DE" w:rsidRPr="00F479DE">
        <w:t xml:space="preserve">je </w:t>
      </w:r>
      <w:r w:rsidRPr="00F479DE">
        <w:t>službeno priznat</w:t>
      </w:r>
      <w:r w:rsidR="00F479DE" w:rsidRPr="00F479DE">
        <w:t>o</w:t>
      </w:r>
      <w:r w:rsidRPr="00F479DE">
        <w:t xml:space="preserve"> niti </w:t>
      </w:r>
      <w:r w:rsidR="00F479DE" w:rsidRPr="00F479DE">
        <w:t xml:space="preserve">je za njega urađen </w:t>
      </w:r>
      <w:r w:rsidRPr="00F479DE">
        <w:t>plan</w:t>
      </w:r>
      <w:r w:rsidR="00F479DE" w:rsidRPr="00F479DE">
        <w:t xml:space="preserve"> </w:t>
      </w:r>
      <w:r w:rsidRPr="00F479DE">
        <w:t xml:space="preserve">zaštite i upravljanja. </w:t>
      </w:r>
    </w:p>
    <w:p w14:paraId="4037161C" w14:textId="0D86A35E" w:rsidR="00F479DE" w:rsidRDefault="00F479DE" w:rsidP="00AF0910">
      <w:pPr>
        <w:pStyle w:val="Grafikeoznake"/>
        <w:numPr>
          <w:ilvl w:val="0"/>
          <w:numId w:val="0"/>
        </w:numPr>
      </w:pPr>
      <w:r w:rsidRPr="00FB03EF">
        <w:t xml:space="preserve">Trasa prolazi kroz </w:t>
      </w:r>
      <w:r>
        <w:t>područje</w:t>
      </w:r>
      <w:r w:rsidRPr="00FB03EF">
        <w:t xml:space="preserve"> </w:t>
      </w:r>
      <w:r w:rsidRPr="00FB03EF">
        <w:rPr>
          <w:i/>
          <w:iCs/>
        </w:rPr>
        <w:t>Tok rijeke Bregave</w:t>
      </w:r>
      <w:r w:rsidRPr="00FB03EF">
        <w:t xml:space="preserve"> od izvora do ušća u rijeku Neretvu (geomorfološki spomenik prirode) koje </w:t>
      </w:r>
      <w:r w:rsidR="00BE413F">
        <w:t xml:space="preserve">je predloženo </w:t>
      </w:r>
      <w:r>
        <w:t>za zaštitu</w:t>
      </w:r>
      <w:r w:rsidRPr="00FB03EF">
        <w:t xml:space="preserve"> prostorno planskom dokumentacijom - Odlukom o prostornom uređenju općine Stolac iz 1980. godine</w:t>
      </w:r>
      <w:r>
        <w:t xml:space="preserve">, kojom je </w:t>
      </w:r>
      <w:r w:rsidRPr="00FB03EF">
        <w:t>predviđena zaštita rijeke Bregave u cijeloj dužini kroz područje ove općine</w:t>
      </w:r>
      <w:r>
        <w:t xml:space="preserve">. </w:t>
      </w:r>
      <w:r w:rsidRPr="00FB03EF">
        <w:t xml:space="preserve">Prostornim planom SR BiH iz 1982. godine potvrđena je vrijednost doline </w:t>
      </w:r>
      <w:r>
        <w:t xml:space="preserve">Bregave </w:t>
      </w:r>
      <w:r w:rsidRPr="00FB03EF">
        <w:t>kao rezervata prirode lokalne vrijednosti u površini od 1.5 ha i II stupnja zaštite. Zaštita rijeke Bregave je p</w:t>
      </w:r>
      <w:r w:rsidR="00DF15B4">
        <w:t>redložena</w:t>
      </w:r>
      <w:r w:rsidRPr="00FB03EF">
        <w:t xml:space="preserve"> i važećim prostornim planom općine Stola</w:t>
      </w:r>
      <w:r>
        <w:t>c</w:t>
      </w:r>
      <w:r w:rsidRPr="00FB03EF">
        <w:t xml:space="preserve">, </w:t>
      </w:r>
      <w:r w:rsidR="00DF15B4">
        <w:t xml:space="preserve">te </w:t>
      </w:r>
      <w:r w:rsidRPr="00FB03EF">
        <w:t>Prostornim planom HNŽ/K.</w:t>
      </w:r>
      <w:r>
        <w:t xml:space="preserve"> </w:t>
      </w:r>
      <w:r w:rsidRPr="00FB03EF">
        <w:t xml:space="preserve">Trasa usvojene varijante JJAC prelazi preko rijeke Bregave par kilometara od granice s </w:t>
      </w:r>
      <w:r>
        <w:t>g</w:t>
      </w:r>
      <w:r w:rsidRPr="00FB03EF">
        <w:t xml:space="preserve">radom Čapljina, gdje je rijeka u kanjonu. Na ovom mjestu, odnosno unutar promatranog koridora od 500 m nalazi se još jedna prirodna vrijednost općine – </w:t>
      </w:r>
      <w:proofErr w:type="spellStart"/>
      <w:r w:rsidRPr="00FB03EF">
        <w:rPr>
          <w:i/>
          <w:iCs/>
        </w:rPr>
        <w:t>Tasina</w:t>
      </w:r>
      <w:proofErr w:type="spellEnd"/>
      <w:r w:rsidRPr="00FB03EF">
        <w:rPr>
          <w:i/>
          <w:iCs/>
        </w:rPr>
        <w:t xml:space="preserve"> pećina</w:t>
      </w:r>
      <w:r w:rsidRPr="00FB03EF">
        <w:t xml:space="preserve">, koja je </w:t>
      </w:r>
      <w:r w:rsidR="00402F37">
        <w:t>predviđena za zaštitu</w:t>
      </w:r>
      <w:r w:rsidR="00402F37" w:rsidRPr="00FB03EF">
        <w:t xml:space="preserve"> </w:t>
      </w:r>
      <w:r w:rsidRPr="00FB03EF">
        <w:t>Prostornim planom općine Stolac.</w:t>
      </w:r>
      <w:r>
        <w:t xml:space="preserve"> Navedena</w:t>
      </w:r>
      <w:r w:rsidRPr="00FB03EF">
        <w:t xml:space="preserve"> prirodna dobra nisu formalno zaštićena aktom o zaštiti niti je za njih rađena detaljna studijska dokumentacija koja bi bila podloga za proglašenje ovih područja zaštićenim</w:t>
      </w:r>
      <w:r>
        <w:t xml:space="preserve"> i koja bi definirala mjere</w:t>
      </w:r>
      <w:r w:rsidRPr="004E49F5">
        <w:t xml:space="preserve"> za očuvanje</w:t>
      </w:r>
      <w:r>
        <w:t xml:space="preserve"> zaštićenih područja.</w:t>
      </w:r>
    </w:p>
    <w:p w14:paraId="2E8B8F71" w14:textId="77777777" w:rsidR="00EE4F9C" w:rsidRPr="00261983" w:rsidRDefault="00EE4F9C" w:rsidP="0093159D"/>
    <w:p w14:paraId="2D406022" w14:textId="5626BA52" w:rsidR="004A2931" w:rsidRPr="00261983" w:rsidRDefault="004A2931" w:rsidP="00DD567A">
      <w:pPr>
        <w:pStyle w:val="Naslov4"/>
        <w:rPr>
          <w:color w:val="auto"/>
        </w:rPr>
      </w:pPr>
      <w:bookmarkStart w:id="490" w:name="_Toc145508533"/>
      <w:r w:rsidRPr="00261983">
        <w:rPr>
          <w:color w:val="auto"/>
        </w:rPr>
        <w:t>Sažetak osnovnih podataka okolišu</w:t>
      </w:r>
      <w:bookmarkEnd w:id="490"/>
      <w:r w:rsidRPr="00261983">
        <w:rPr>
          <w:color w:val="auto"/>
        </w:rPr>
        <w:t xml:space="preserve"> </w:t>
      </w:r>
    </w:p>
    <w:p w14:paraId="0A5A8745" w14:textId="6C33EDBA" w:rsidR="006340CA" w:rsidRPr="004D5787" w:rsidRDefault="006340CA" w:rsidP="00AF4618">
      <w:pPr>
        <w:pStyle w:val="Naslov5"/>
      </w:pPr>
      <w:bookmarkStart w:id="491" w:name="_Toc145508534"/>
      <w:r w:rsidRPr="004D5787">
        <w:t>Stanovništvo</w:t>
      </w:r>
      <w:bookmarkEnd w:id="491"/>
      <w:r w:rsidRPr="004D5787">
        <w:t xml:space="preserve"> </w:t>
      </w:r>
    </w:p>
    <w:p w14:paraId="0D45AE37" w14:textId="1899DE71" w:rsidR="005C7FF9" w:rsidRPr="00FB03EF" w:rsidRDefault="005C7FF9" w:rsidP="00A73279">
      <w:pPr>
        <w:spacing w:after="0"/>
      </w:pPr>
      <w:r w:rsidRPr="00FB03EF">
        <w:t xml:space="preserve">Naselja koja su pod utjecajem izgradnje </w:t>
      </w:r>
      <w:r>
        <w:t xml:space="preserve">dionice </w:t>
      </w:r>
      <w:r w:rsidRPr="00FB03EF">
        <w:t xml:space="preserve">autoceste </w:t>
      </w:r>
      <w:r>
        <w:t xml:space="preserve">Stolac – </w:t>
      </w:r>
      <w:proofErr w:type="spellStart"/>
      <w:r w:rsidR="00D86778">
        <w:t>interregionalni</w:t>
      </w:r>
      <w:proofErr w:type="spellEnd"/>
      <w:r w:rsidR="00D86778">
        <w:t xml:space="preserve"> čvor </w:t>
      </w:r>
      <w:r>
        <w:t xml:space="preserve">Počitelj </w:t>
      </w:r>
      <w:r w:rsidRPr="00FB03EF">
        <w:t>broje ukupno 5388 stanovnika (Popis stanovništva 2013.) od kojih:</w:t>
      </w:r>
    </w:p>
    <w:p w14:paraId="45393D2F" w14:textId="77777777" w:rsidR="005C7FF9" w:rsidRPr="00FB03EF" w:rsidRDefault="005C7FF9" w:rsidP="000875B3">
      <w:pPr>
        <w:pStyle w:val="Odlomakpopisa"/>
        <w:numPr>
          <w:ilvl w:val="0"/>
          <w:numId w:val="19"/>
        </w:numPr>
        <w:spacing w:after="0"/>
      </w:pPr>
      <w:r w:rsidRPr="00FB03EF">
        <w:t>Počitelj 799 stanovnika</w:t>
      </w:r>
    </w:p>
    <w:p w14:paraId="3FED1FAC" w14:textId="77777777" w:rsidR="005C7FF9" w:rsidRPr="00FB03EF" w:rsidRDefault="005C7FF9" w:rsidP="000875B3">
      <w:pPr>
        <w:pStyle w:val="Odlomakpopisa"/>
        <w:numPr>
          <w:ilvl w:val="0"/>
          <w:numId w:val="19"/>
        </w:numPr>
        <w:spacing w:after="0"/>
      </w:pPr>
      <w:proofErr w:type="spellStart"/>
      <w:r w:rsidRPr="00FB03EF">
        <w:t>Hotanj</w:t>
      </w:r>
      <w:proofErr w:type="spellEnd"/>
      <w:r w:rsidRPr="00FB03EF">
        <w:t xml:space="preserve"> (Krčevine) 451 stanovnika</w:t>
      </w:r>
    </w:p>
    <w:p w14:paraId="06E4DD09" w14:textId="77777777" w:rsidR="005C7FF9" w:rsidRPr="00FB03EF" w:rsidRDefault="005C7FF9" w:rsidP="000875B3">
      <w:pPr>
        <w:pStyle w:val="Odlomakpopisa"/>
        <w:numPr>
          <w:ilvl w:val="0"/>
          <w:numId w:val="19"/>
        </w:numPr>
        <w:spacing w:after="0"/>
      </w:pPr>
      <w:proofErr w:type="spellStart"/>
      <w:r w:rsidRPr="00FB03EF">
        <w:t>Domanovići</w:t>
      </w:r>
      <w:proofErr w:type="spellEnd"/>
      <w:r w:rsidRPr="00FB03EF">
        <w:t xml:space="preserve"> (u koje Popisom 2013. godine pripada i </w:t>
      </w:r>
      <w:proofErr w:type="spellStart"/>
      <w:r w:rsidRPr="00FB03EF">
        <w:t>Šuškovo</w:t>
      </w:r>
      <w:proofErr w:type="spellEnd"/>
      <w:r w:rsidRPr="00FB03EF">
        <w:t xml:space="preserve"> naselje (a u </w:t>
      </w:r>
      <w:proofErr w:type="spellStart"/>
      <w:r w:rsidRPr="00FB03EF">
        <w:t>Šuškovo</w:t>
      </w:r>
      <w:proofErr w:type="spellEnd"/>
      <w:r w:rsidRPr="00FB03EF">
        <w:t xml:space="preserve"> naselje su uključeni Nakovanj, </w:t>
      </w:r>
      <w:proofErr w:type="spellStart"/>
      <w:r w:rsidRPr="00FB03EF">
        <w:t>Dalmatini</w:t>
      </w:r>
      <w:proofErr w:type="spellEnd"/>
      <w:r w:rsidRPr="00FB03EF">
        <w:t xml:space="preserve"> i Gaj) 1493 stanovnika</w:t>
      </w:r>
    </w:p>
    <w:p w14:paraId="150043B1" w14:textId="77777777" w:rsidR="005C7FF9" w:rsidRPr="00FB03EF" w:rsidRDefault="005C7FF9" w:rsidP="000875B3">
      <w:pPr>
        <w:pStyle w:val="Odlomakpopisa"/>
        <w:numPr>
          <w:ilvl w:val="0"/>
          <w:numId w:val="19"/>
        </w:numPr>
        <w:spacing w:after="0"/>
      </w:pPr>
      <w:proofErr w:type="spellStart"/>
      <w:r w:rsidRPr="00FB03EF">
        <w:t>Opličići</w:t>
      </w:r>
      <w:proofErr w:type="spellEnd"/>
      <w:r w:rsidRPr="00FB03EF">
        <w:t xml:space="preserve"> 1268 stanovnika</w:t>
      </w:r>
    </w:p>
    <w:p w14:paraId="4631913A" w14:textId="77777777" w:rsidR="005C7FF9" w:rsidRPr="00FB03EF" w:rsidRDefault="005C7FF9" w:rsidP="000875B3">
      <w:pPr>
        <w:pStyle w:val="Odlomakpopisa"/>
        <w:numPr>
          <w:ilvl w:val="0"/>
          <w:numId w:val="19"/>
        </w:numPr>
        <w:spacing w:after="0"/>
      </w:pPr>
      <w:r w:rsidRPr="00FB03EF">
        <w:t>Prenj 684 stanovnika</w:t>
      </w:r>
    </w:p>
    <w:p w14:paraId="769D3330" w14:textId="77777777" w:rsidR="005C7FF9" w:rsidRPr="00FB03EF" w:rsidRDefault="005C7FF9" w:rsidP="000875B3">
      <w:pPr>
        <w:pStyle w:val="Odlomakpopisa"/>
        <w:numPr>
          <w:ilvl w:val="0"/>
          <w:numId w:val="19"/>
        </w:numPr>
        <w:spacing w:after="0"/>
      </w:pPr>
      <w:r w:rsidRPr="00FB03EF">
        <w:t>Kruševo 241 stanovnik</w:t>
      </w:r>
    </w:p>
    <w:p w14:paraId="07C19F78" w14:textId="77777777" w:rsidR="005C7FF9" w:rsidRPr="00FB03EF" w:rsidRDefault="005C7FF9" w:rsidP="000875B3">
      <w:pPr>
        <w:pStyle w:val="Odlomakpopisa"/>
        <w:numPr>
          <w:ilvl w:val="0"/>
          <w:numId w:val="19"/>
        </w:numPr>
        <w:spacing w:after="0"/>
      </w:pPr>
      <w:proofErr w:type="spellStart"/>
      <w:r w:rsidRPr="00FB03EF">
        <w:t>Bjelojevići</w:t>
      </w:r>
      <w:proofErr w:type="spellEnd"/>
      <w:r w:rsidRPr="00FB03EF">
        <w:t xml:space="preserve"> 229 stanovnika i </w:t>
      </w:r>
    </w:p>
    <w:p w14:paraId="2A0F68C8" w14:textId="77777777" w:rsidR="005C7FF9" w:rsidRPr="00FB03EF" w:rsidRDefault="005C7FF9" w:rsidP="000875B3">
      <w:pPr>
        <w:pStyle w:val="Odlomakpopisa"/>
        <w:numPr>
          <w:ilvl w:val="0"/>
          <w:numId w:val="19"/>
        </w:numPr>
        <w:spacing w:after="0"/>
      </w:pPr>
      <w:proofErr w:type="spellStart"/>
      <w:r w:rsidRPr="00FB03EF">
        <w:t>Burmazi</w:t>
      </w:r>
      <w:proofErr w:type="spellEnd"/>
      <w:r w:rsidRPr="00FB03EF">
        <w:t xml:space="preserve"> (kojem pripada i naselje </w:t>
      </w:r>
      <w:proofErr w:type="spellStart"/>
      <w:r w:rsidRPr="00FB03EF">
        <w:t>Udora</w:t>
      </w:r>
      <w:proofErr w:type="spellEnd"/>
      <w:r w:rsidRPr="00FB03EF">
        <w:t>) 223 stanovnika.</w:t>
      </w:r>
    </w:p>
    <w:p w14:paraId="2C337E40" w14:textId="77777777" w:rsidR="005C7FF9" w:rsidRPr="00FB03EF" w:rsidRDefault="005C7FF9" w:rsidP="005C7FF9">
      <w:r w:rsidRPr="00FB03EF">
        <w:t xml:space="preserve">Najnaseljenije naselje pod utjecajem izgradnje u Gradu Čapljina su </w:t>
      </w:r>
      <w:proofErr w:type="spellStart"/>
      <w:r w:rsidRPr="00FB03EF">
        <w:t>Domanovići</w:t>
      </w:r>
      <w:proofErr w:type="spellEnd"/>
      <w:r w:rsidRPr="00FB03EF">
        <w:t>, dok je u Gradu Stolac to naselje Prenj.</w:t>
      </w:r>
    </w:p>
    <w:p w14:paraId="6579880E" w14:textId="77777777" w:rsidR="005C7FF9" w:rsidRDefault="005C7FF9" w:rsidP="00A73279"/>
    <w:p w14:paraId="61A61F47" w14:textId="72469974" w:rsidR="005C7FF9" w:rsidRDefault="005C7FF9" w:rsidP="00A73279">
      <w:r w:rsidRPr="00FB03EF">
        <w:t>P</w:t>
      </w:r>
      <w:r>
        <w:t>rema</w:t>
      </w:r>
      <w:r w:rsidRPr="00FB03EF">
        <w:t xml:space="preserve"> popisu stanovništva iz 2013. godine Grad Čapljina je brojao ukupno 26157 stanovnika</w:t>
      </w:r>
      <w:r>
        <w:t>, p</w:t>
      </w:r>
      <w:r w:rsidRPr="00FB03EF">
        <w:t>ovršin</w:t>
      </w:r>
      <w:r>
        <w:t>e</w:t>
      </w:r>
      <w:r w:rsidRPr="00FB03EF">
        <w:t xml:space="preserve"> od ukupno 253,74 km² s gustoćom naseljenosti od 103,10 km². Od ukupnog broja stanovništva Grada Čapljina po etničkoj pripadnosti Hrvati čine 20538 stanovnika ili 78,5% ukupnog stanovništva Gradova, Bošnjaci 4541 ili 17,4%, Srbi 714 ili 2,7% dok stanovništva izjašnjenog Popisom pod Ostalo (tj. koje se ne opredjeljuje pod niti jednu etničku pripadnost) ima 364 ili 1,40%.</w:t>
      </w:r>
      <w:r>
        <w:t xml:space="preserve"> </w:t>
      </w:r>
      <w:r w:rsidRPr="00FB03EF">
        <w:t>Grad Stolac prema popisu stanovništva iz 2013. godine broji ukupno 14502 stanovnika</w:t>
      </w:r>
      <w:r>
        <w:t xml:space="preserve"> te z</w:t>
      </w:r>
      <w:r w:rsidRPr="00FB03EF">
        <w:t xml:space="preserve">auzima ukupnu površinu od 279,79 km² sa gustoćom naseljenosti od 51,8 km². Od ukupnog broja stanovništva Grada </w:t>
      </w:r>
      <w:proofErr w:type="spellStart"/>
      <w:r w:rsidRPr="00FB03EF">
        <w:t>Stoca</w:t>
      </w:r>
      <w:proofErr w:type="spellEnd"/>
      <w:r w:rsidRPr="00FB03EF">
        <w:t xml:space="preserve"> po etničkoj pripadnosti Hrvati čine 8486 stanovnika ili 58,5% ukupnog stanovništva Gradova, Bošnjaci 5544 ili 38,2%, Srbi 279 ili 1,9% dok stanovništva izjašnjenog Popisom pod Ostalo čine 193 stanovnika ili 1,30%.</w:t>
      </w:r>
      <w:r w:rsidR="00481519">
        <w:t xml:space="preserve"> </w:t>
      </w:r>
    </w:p>
    <w:p w14:paraId="3D0ACB0C" w14:textId="751DCA6A" w:rsidR="005C7FF9" w:rsidRPr="00450536" w:rsidRDefault="005C7FF9" w:rsidP="00A73279">
      <w:pPr>
        <w:pStyle w:val="000-TIJELOTEKSTA"/>
        <w:spacing w:before="0" w:after="0"/>
        <w:rPr>
          <w:rFonts w:ascii="Arial Narrow" w:hAnsi="Arial Narrow" w:cstheme="minorHAnsi"/>
          <w:szCs w:val="22"/>
        </w:rPr>
      </w:pPr>
      <w:r w:rsidRPr="00450536">
        <w:rPr>
          <w:rFonts w:ascii="Arial Narrow" w:hAnsi="Arial Narrow"/>
          <w:szCs w:val="22"/>
        </w:rPr>
        <w:lastRenderedPageBreak/>
        <w:t xml:space="preserve">Autocesta je planirana većim dijelom preko državnog zemljišta, a manjim preko privatnog. </w:t>
      </w:r>
      <w:r w:rsidRPr="00450536">
        <w:rPr>
          <w:rFonts w:ascii="Arial Narrow" w:hAnsi="Arial Narrow" w:cs="Calibri"/>
          <w:szCs w:val="22"/>
        </w:rPr>
        <w:t xml:space="preserve">Posebna kategorija korisnika su tranzitni regionalni i prekogranični putnici i teretna vozila koji će skratiti vrijeme trajanja putovanja prema drugim državama. </w:t>
      </w:r>
    </w:p>
    <w:p w14:paraId="1F33E871" w14:textId="2F5AF484" w:rsidR="006340CA" w:rsidRDefault="006340CA" w:rsidP="006340CA"/>
    <w:p w14:paraId="4F633322" w14:textId="6BFFABB6" w:rsidR="002D61DF" w:rsidRPr="004D5787" w:rsidRDefault="002D61DF" w:rsidP="00AF4618">
      <w:pPr>
        <w:pStyle w:val="Naslov5"/>
      </w:pPr>
      <w:bookmarkStart w:id="492" w:name="_Toc145508535"/>
      <w:r w:rsidRPr="004D5787">
        <w:t>Staništa, flora i fauna</w:t>
      </w:r>
      <w:bookmarkEnd w:id="492"/>
      <w:r w:rsidRPr="004D5787">
        <w:t xml:space="preserve"> </w:t>
      </w:r>
    </w:p>
    <w:p w14:paraId="3E9013FC" w14:textId="77777777" w:rsidR="002D61DF" w:rsidRDefault="002D61DF" w:rsidP="002D61DF">
      <w:r>
        <w:t>Planirana trasa JJAC prolazi kroz mediteransko-</w:t>
      </w:r>
      <w:proofErr w:type="spellStart"/>
      <w:r>
        <w:t>monatnu</w:t>
      </w:r>
      <w:proofErr w:type="spellEnd"/>
      <w:r>
        <w:t xml:space="preserve"> oblast i </w:t>
      </w:r>
      <w:proofErr w:type="spellStart"/>
      <w:r>
        <w:t>submediteransko</w:t>
      </w:r>
      <w:proofErr w:type="spellEnd"/>
      <w:r>
        <w:t xml:space="preserve"> područje, pri čemu se izdvajaju područja sa </w:t>
      </w:r>
      <w:proofErr w:type="spellStart"/>
      <w:r>
        <w:t>submediteranskim</w:t>
      </w:r>
      <w:proofErr w:type="spellEnd"/>
      <w:r>
        <w:t xml:space="preserve"> zimzelenim dijelovima i područja bez zimzelenih elemenata. Na području zahvata na kojem je planirana izgradnja autoceste nalaze se različita staništa – krš, šuma, površinski vodotoci, kamenjari, pašnjaci, </w:t>
      </w:r>
      <w:proofErr w:type="spellStart"/>
      <w:r>
        <w:t>garig</w:t>
      </w:r>
      <w:proofErr w:type="spellEnd"/>
      <w:r>
        <w:t>, makija, obradive površine.</w:t>
      </w:r>
    </w:p>
    <w:p w14:paraId="385B76F9" w14:textId="77777777" w:rsidR="002D61DF" w:rsidRDefault="002D61DF" w:rsidP="002D61DF">
      <w:r>
        <w:t>U okviru mediteransko-</w:t>
      </w:r>
      <w:proofErr w:type="spellStart"/>
      <w:r>
        <w:t>monatnih</w:t>
      </w:r>
      <w:proofErr w:type="spellEnd"/>
      <w:r>
        <w:t xml:space="preserve"> ekosustava izdvajaju se šume hrasta kitnjaka i cera, šume crnog jasena i cera, šume hrasta medunca), niske šume i šikare javora i bijelog graba, kamenjari, </w:t>
      </w:r>
      <w:proofErr w:type="spellStart"/>
      <w:r>
        <w:t>mezofilne</w:t>
      </w:r>
      <w:proofErr w:type="spellEnd"/>
      <w:r>
        <w:t xml:space="preserve"> livade, pukotine stijena i </w:t>
      </w:r>
      <w:proofErr w:type="spellStart"/>
      <w:r>
        <w:t>sipara</w:t>
      </w:r>
      <w:proofErr w:type="spellEnd"/>
      <w:r>
        <w:t xml:space="preserve">. U okviru </w:t>
      </w:r>
      <w:proofErr w:type="spellStart"/>
      <w:r>
        <w:t>submediteranskog</w:t>
      </w:r>
      <w:proofErr w:type="spellEnd"/>
      <w:r>
        <w:t xml:space="preserve"> pejzaža izdvajaju se kamenjari, </w:t>
      </w:r>
      <w:proofErr w:type="spellStart"/>
      <w:r>
        <w:t>kserotermne</w:t>
      </w:r>
      <w:proofErr w:type="spellEnd"/>
      <w:r>
        <w:t xml:space="preserve"> livade, </w:t>
      </w:r>
      <w:proofErr w:type="spellStart"/>
      <w:r>
        <w:t>termofilne</w:t>
      </w:r>
      <w:proofErr w:type="spellEnd"/>
      <w:r>
        <w:t xml:space="preserve"> šume i šikare i podzemni biotopi (pećine, jame, ponori). Ekosustavi </w:t>
      </w:r>
      <w:proofErr w:type="spellStart"/>
      <w:r>
        <w:t>termofilnih</w:t>
      </w:r>
      <w:proofErr w:type="spellEnd"/>
      <w:r>
        <w:t xml:space="preserve"> šuma i šikara u </w:t>
      </w:r>
      <w:proofErr w:type="spellStart"/>
      <w:r>
        <w:t>submediteranskom</w:t>
      </w:r>
      <w:proofErr w:type="spellEnd"/>
      <w:r>
        <w:t xml:space="preserve"> pojasu imaju ekološki značaj i predstavljaju sredinu bogatu aromatičnim, ljekovitim i jestivim samoniklim biljkama.</w:t>
      </w:r>
    </w:p>
    <w:p w14:paraId="27F012CA" w14:textId="77777777" w:rsidR="002D61DF" w:rsidRDefault="002D61DF" w:rsidP="002D61DF">
      <w:r>
        <w:t>Na širem području zahvata veliku zastupljenost ima vegetacija koju čine nisko grmlje i šiblje s obradivim površinama. Također se mogu susresti i kamenjari na obodima brda. Područje obiluje različitim oblicima flore i faune. Kao posljedica degradacije javlja se makija koja nastaje zbog antropogenog djelovanja, ali i klimatskih uvjeta (fizička suša).</w:t>
      </w:r>
    </w:p>
    <w:p w14:paraId="400D8B2D" w14:textId="6DF347ED" w:rsidR="002D61DF" w:rsidRDefault="002D61DF" w:rsidP="002D61DF">
      <w:r>
        <w:t xml:space="preserve">Prostor kojim prolazi dionica JJAC je uglavnom neistražen u smislu zastupljenosti i stanja biološke raznolikosti. Područja koja su istražena pripadaju zaštićenim područjima i kao što je Park prirode Hutovo blato. Treba spomenuti kako trasa prolazi kroz </w:t>
      </w:r>
      <w:r w:rsidR="00903BFB">
        <w:t>područje predloženo za zaštitu - T</w:t>
      </w:r>
      <w:r>
        <w:t xml:space="preserve">ok rijeke Bregave od izvora do ušća u rijeku Neretvu. Navedeno područje ima karakteristike kraških predjela, </w:t>
      </w:r>
      <w:proofErr w:type="spellStart"/>
      <w:r>
        <w:t>submediteransko</w:t>
      </w:r>
      <w:proofErr w:type="spellEnd"/>
      <w:r>
        <w:t xml:space="preserve"> područje Hercegovine.</w:t>
      </w:r>
    </w:p>
    <w:p w14:paraId="62A1153D" w14:textId="00CCA1AE" w:rsidR="002D61DF" w:rsidRDefault="002D61DF" w:rsidP="002D61DF">
      <w:r>
        <w:t xml:space="preserve">Inače je u cijelom </w:t>
      </w:r>
      <w:proofErr w:type="spellStart"/>
      <w:r>
        <w:t>submediteranskom</w:t>
      </w:r>
      <w:proofErr w:type="spellEnd"/>
      <w:r>
        <w:t xml:space="preserve"> prostoru kao i u </w:t>
      </w:r>
      <w:proofErr w:type="spellStart"/>
      <w:r>
        <w:t>spoljnim</w:t>
      </w:r>
      <w:proofErr w:type="spellEnd"/>
      <w:r>
        <w:t xml:space="preserve"> Dinaridima zastupljena </w:t>
      </w:r>
      <w:proofErr w:type="spellStart"/>
      <w:r>
        <w:t>klimazonalna</w:t>
      </w:r>
      <w:proofErr w:type="spellEnd"/>
      <w:r>
        <w:t xml:space="preserve"> zajednica hrasta medunca i bijelog graba s različitim geografskim varijantama, odnosno regresivnim stadijima. Vidljiv je dugotrajan antropogeni utjecaj gdje su šume pretvorene u šikare/</w:t>
      </w:r>
      <w:proofErr w:type="spellStart"/>
      <w:r>
        <w:t>garig</w:t>
      </w:r>
      <w:proofErr w:type="spellEnd"/>
      <w:r>
        <w:t>. Na širem promatranom području najzastupljenije stanište je makija.</w:t>
      </w:r>
    </w:p>
    <w:p w14:paraId="58B8A178" w14:textId="38FCB849" w:rsidR="002D61DF" w:rsidRDefault="002D61DF" w:rsidP="002D61DF">
      <w:r>
        <w:t>S obzirom na široku rasprostranjenost suhih staništa i otvorenih šikara na području utjecaja može se očekivati pojava životinjskih vrsta vezanih za suha i kamenita staništa, te vrsta koje imaju male zahtjeve za vodu kao što su gmazovi ili vrste koje prevale veće udaljenosti poput sisavaca širokog rasprostranjena (lisica, zec, kunić…)</w:t>
      </w:r>
      <w:r w:rsidR="001F1324">
        <w:t xml:space="preserve">. </w:t>
      </w:r>
      <w:r>
        <w:t>Na području kojim prolazi JJAC moguće je prisustvo faune iz reda sisavaca, gmazova, insekata, ptica, riba i sitne i krupne divljači. Prema Crvenoj listi flore i faune FBiH na promatranom području se nalazi 12 životinjskih i 13 biljnih vrsta. Planirana autocesta će prolaziti u neposrednoj blizini Parka prirode Hutovo blato (</w:t>
      </w:r>
      <w:proofErr w:type="spellStart"/>
      <w:r>
        <w:t>tkz</w:t>
      </w:r>
      <w:proofErr w:type="spellEnd"/>
      <w:r>
        <w:t>. tampon zon</w:t>
      </w:r>
      <w:r w:rsidR="001F1324">
        <w:t>u</w:t>
      </w:r>
      <w:r>
        <w:t>).</w:t>
      </w:r>
      <w:r w:rsidR="001F1324">
        <w:t xml:space="preserve"> </w:t>
      </w:r>
    </w:p>
    <w:p w14:paraId="062D60D5" w14:textId="77777777" w:rsidR="004E186C" w:rsidRDefault="004E186C" w:rsidP="002D61DF">
      <w:pPr>
        <w:rPr>
          <w:u w:val="single"/>
        </w:rPr>
      </w:pPr>
    </w:p>
    <w:p w14:paraId="2342658E" w14:textId="7717C260" w:rsidR="002A347F" w:rsidRDefault="002A347F" w:rsidP="00AF4618">
      <w:pPr>
        <w:pStyle w:val="Naslov5"/>
      </w:pPr>
      <w:bookmarkStart w:id="493" w:name="_Toc145508536"/>
      <w:r>
        <w:t>Geologija</w:t>
      </w:r>
      <w:bookmarkEnd w:id="493"/>
    </w:p>
    <w:p w14:paraId="62E630F6" w14:textId="7087706F" w:rsidR="002A347F" w:rsidRDefault="002A347F" w:rsidP="002A347F">
      <w:r>
        <w:t xml:space="preserve">Trasa  prolazi kroz područja koja geološki  pripadaju naslagama mezozoika i </w:t>
      </w:r>
      <w:proofErr w:type="spellStart"/>
      <w:r>
        <w:t>kenozoika</w:t>
      </w:r>
      <w:proofErr w:type="spellEnd"/>
      <w:r>
        <w:t>. Kredne naslage iz mezozoika  zauzimaju najveću površinu (cca 80%)</w:t>
      </w:r>
      <w:r w:rsidR="00F90C5B">
        <w:t xml:space="preserve">. </w:t>
      </w:r>
      <w:r>
        <w:t xml:space="preserve">Osim u početnom dijelu trase gdje su izdvojene naslage </w:t>
      </w:r>
      <w:proofErr w:type="spellStart"/>
      <w:r>
        <w:t>fliša</w:t>
      </w:r>
      <w:proofErr w:type="spellEnd"/>
      <w:r>
        <w:t xml:space="preserve"> (konglomerat i pješčenjak) građu terena duž projektirane trase čine vapnenci. Vapnenac imaju uslojenu, </w:t>
      </w:r>
      <w:proofErr w:type="spellStart"/>
      <w:r>
        <w:t>bankovitu</w:t>
      </w:r>
      <w:proofErr w:type="spellEnd"/>
      <w:r>
        <w:t xml:space="preserve"> do djelomično masivnu teksturu, a </w:t>
      </w:r>
      <w:proofErr w:type="spellStart"/>
      <w:r>
        <w:t>kristalastu</w:t>
      </w:r>
      <w:proofErr w:type="spellEnd"/>
      <w:r>
        <w:t xml:space="preserve"> do </w:t>
      </w:r>
      <w:proofErr w:type="spellStart"/>
      <w:r>
        <w:t>kriprokristalastu</w:t>
      </w:r>
      <w:proofErr w:type="spellEnd"/>
      <w:r>
        <w:t xml:space="preserve"> strukturu. To su stijenske mase </w:t>
      </w:r>
      <w:proofErr w:type="spellStart"/>
      <w:r>
        <w:t>pukotinsko</w:t>
      </w:r>
      <w:proofErr w:type="spellEnd"/>
      <w:r>
        <w:t xml:space="preserve"> – </w:t>
      </w:r>
      <w:proofErr w:type="spellStart"/>
      <w:r>
        <w:t>kavernozne</w:t>
      </w:r>
      <w:proofErr w:type="spellEnd"/>
      <w:r>
        <w:t xml:space="preserve"> poroznosti. Ove naslage – čvrsta stijenska masa - vapnenac na kojima je zastupljen relativno tanji </w:t>
      </w:r>
      <w:proofErr w:type="spellStart"/>
      <w:r>
        <w:t>glinoviti</w:t>
      </w:r>
      <w:proofErr w:type="spellEnd"/>
      <w:r>
        <w:t xml:space="preserve"> pokrivač, u pogledu stabilnosti terena predstavljaju stabilne terene a način iskopa i dubina temeljenja su prilagođeni lokalnim geološkim karakteristikama. Od kvartarnih naslaga se izdvajaju aluvijalne naslage u vidu šljunkovito–pjeskovito–</w:t>
      </w:r>
      <w:proofErr w:type="spellStart"/>
      <w:r>
        <w:t>glinovitih</w:t>
      </w:r>
      <w:proofErr w:type="spellEnd"/>
      <w:r>
        <w:t xml:space="preserve"> naslaga i izdvojene su u dolini r. Bregave.</w:t>
      </w:r>
    </w:p>
    <w:p w14:paraId="33F125B5" w14:textId="77777777" w:rsidR="002A347F" w:rsidRDefault="002A347F" w:rsidP="002A347F">
      <w:r>
        <w:t xml:space="preserve">Uvjetno-stabilni tereni su pozicionirani na samom početku trase. Predstavljeni su </w:t>
      </w:r>
      <w:proofErr w:type="spellStart"/>
      <w:r>
        <w:t>flišnim</w:t>
      </w:r>
      <w:proofErr w:type="spellEnd"/>
      <w:r>
        <w:t xml:space="preserve"> naslagama (E2,3) – konglomerati, pješčari, </w:t>
      </w:r>
      <w:proofErr w:type="spellStart"/>
      <w:r>
        <w:t>laporci</w:t>
      </w:r>
      <w:proofErr w:type="spellEnd"/>
      <w:r>
        <w:t>, gline, sa čestim ritmičkim smjenjivanjem, tektonski jako borani i ispucali, podložni nejednakom raspadanju, eroziji i klizanju.</w:t>
      </w:r>
    </w:p>
    <w:p w14:paraId="6184D7B1" w14:textId="289B6026" w:rsidR="002A347F" w:rsidRDefault="002A347F" w:rsidP="002A347F">
      <w:r>
        <w:t xml:space="preserve">Uvjetno stabilnim terenima se mogu smatrati aluvijalne naslage uz r. Bregavu. Obzirom na istraženu dubinu ovih naslaga (cca 20 metara), na pozicijama </w:t>
      </w:r>
      <w:proofErr w:type="spellStart"/>
      <w:r>
        <w:t>stupnih</w:t>
      </w:r>
      <w:proofErr w:type="spellEnd"/>
      <w:r>
        <w:t xml:space="preserve"> mjesta mosta Bregava, predviđeno je duboko temeljenje.</w:t>
      </w:r>
    </w:p>
    <w:p w14:paraId="4F711E5B" w14:textId="77777777" w:rsidR="00D20A61" w:rsidRPr="002A347F" w:rsidRDefault="00D20A61" w:rsidP="002A347F"/>
    <w:p w14:paraId="1B32C1F1" w14:textId="188917CD" w:rsidR="004E186C" w:rsidRPr="004D5787" w:rsidRDefault="004E186C" w:rsidP="00AF4618">
      <w:pPr>
        <w:pStyle w:val="Naslov5"/>
      </w:pPr>
      <w:bookmarkStart w:id="494" w:name="_Toc145508537"/>
      <w:r w:rsidRPr="004D5787">
        <w:t>Tlo i zemljište</w:t>
      </w:r>
      <w:bookmarkEnd w:id="494"/>
      <w:r w:rsidRPr="004D5787">
        <w:t xml:space="preserve"> </w:t>
      </w:r>
    </w:p>
    <w:p w14:paraId="599DDCCD" w14:textId="18078B3F" w:rsidR="004E186C" w:rsidRPr="004E186C" w:rsidRDefault="004E186C" w:rsidP="002C1104">
      <w:r w:rsidRPr="004E186C">
        <w:t>Trasa najvećim dijelo</w:t>
      </w:r>
      <w:r w:rsidRPr="004C1A2A">
        <w:t>m prolazi poljoprivrednim i šumskim zemljištem na području gradova Čapljina i Stolac. U obuhvatu projekta</w:t>
      </w:r>
      <w:r w:rsidR="00EE51A7" w:rsidRPr="004C1A2A">
        <w:t xml:space="preserve"> (koridor od cca 500 m, odnosno po 250 m s obje strane osovine trase) </w:t>
      </w:r>
      <w:r w:rsidRPr="00CB2041">
        <w:t xml:space="preserve">je ukupno </w:t>
      </w:r>
      <w:r w:rsidR="004C1A2A" w:rsidRPr="00CB2041">
        <w:t>1296,28</w:t>
      </w:r>
      <w:r w:rsidRPr="00CB2041">
        <w:t xml:space="preserve"> ha, od kojih se</w:t>
      </w:r>
      <w:r w:rsidR="004C1A2A" w:rsidRPr="00CB2041">
        <w:t xml:space="preserve"> 493,42 </w:t>
      </w:r>
      <w:r w:rsidRPr="00CB2041">
        <w:lastRenderedPageBreak/>
        <w:t xml:space="preserve">ha odnosi na poljoprivredno zemljište, a </w:t>
      </w:r>
      <w:r w:rsidR="004C1A2A" w:rsidRPr="00CB2041">
        <w:t xml:space="preserve">689,92 </w:t>
      </w:r>
      <w:r w:rsidRPr="00CB2041">
        <w:t>ha na šumsko zemljište. Zastupljene su slijedeće kategorije poljoprivrednog zemljišta:</w:t>
      </w:r>
      <w:r w:rsidRPr="004C1A2A">
        <w:t xml:space="preserve">  </w:t>
      </w:r>
    </w:p>
    <w:p w14:paraId="182C96BE" w14:textId="0D3257F9" w:rsidR="004E186C" w:rsidRPr="004E186C" w:rsidRDefault="004E186C" w:rsidP="002C1104">
      <w:pPr>
        <w:pStyle w:val="Odlomakpopisa"/>
        <w:numPr>
          <w:ilvl w:val="0"/>
          <w:numId w:val="9"/>
        </w:numPr>
        <w:spacing w:line="240" w:lineRule="auto"/>
      </w:pPr>
      <w:r w:rsidRPr="004E186C">
        <w:t xml:space="preserve">visokovrijedno poljoprivredno zemljište P1  - </w:t>
      </w:r>
      <w:proofErr w:type="spellStart"/>
      <w:r w:rsidRPr="004E186C">
        <w:t>agrozona</w:t>
      </w:r>
      <w:proofErr w:type="spellEnd"/>
      <w:r w:rsidRPr="004E186C">
        <w:t xml:space="preserve"> I (bonitetne kategorije I-IV)</w:t>
      </w:r>
    </w:p>
    <w:p w14:paraId="019FAA94" w14:textId="7A2C308E" w:rsidR="004E186C" w:rsidRPr="004E186C" w:rsidRDefault="004E186C" w:rsidP="002C1104">
      <w:pPr>
        <w:pStyle w:val="Odlomakpopisa"/>
        <w:numPr>
          <w:ilvl w:val="0"/>
          <w:numId w:val="9"/>
        </w:numPr>
        <w:spacing w:line="240" w:lineRule="auto"/>
      </w:pPr>
      <w:r w:rsidRPr="004E186C">
        <w:t>vrijedne obradive površine P2 (vrtovi, voćnjaci, vinogradi, bonitetne kategorije V-VI),</w:t>
      </w:r>
    </w:p>
    <w:p w14:paraId="655FA20A" w14:textId="31154447" w:rsidR="004E186C" w:rsidRPr="004E186C" w:rsidRDefault="004E186C" w:rsidP="002C1104">
      <w:pPr>
        <w:pStyle w:val="Odlomakpopisa"/>
        <w:numPr>
          <w:ilvl w:val="0"/>
          <w:numId w:val="9"/>
        </w:numPr>
        <w:spacing w:line="240" w:lineRule="auto"/>
      </w:pPr>
      <w:r w:rsidRPr="004E186C">
        <w:t>ostale obradive površine P3 (ostale poljoprivredne površine VII, VIII)</w:t>
      </w:r>
      <w:r>
        <w:t xml:space="preserve"> i</w:t>
      </w:r>
    </w:p>
    <w:p w14:paraId="20D85545" w14:textId="050C0CA7" w:rsidR="004E186C" w:rsidRPr="004E186C" w:rsidRDefault="004E186C" w:rsidP="002C1104">
      <w:pPr>
        <w:pStyle w:val="Odlomakpopisa"/>
        <w:numPr>
          <w:ilvl w:val="0"/>
          <w:numId w:val="9"/>
        </w:numPr>
        <w:spacing w:line="240" w:lineRule="auto"/>
      </w:pPr>
      <w:r w:rsidRPr="004E186C">
        <w:t>šumsko zemljište Š VI zona šuma (</w:t>
      </w:r>
      <w:proofErr w:type="spellStart"/>
      <w:r w:rsidRPr="004E186C">
        <w:t>Vn</w:t>
      </w:r>
      <w:proofErr w:type="spellEnd"/>
      <w:r w:rsidRPr="004E186C">
        <w:t xml:space="preserve">, </w:t>
      </w:r>
      <w:proofErr w:type="spellStart"/>
      <w:r w:rsidRPr="004E186C">
        <w:t>VIn</w:t>
      </w:r>
      <w:proofErr w:type="spellEnd"/>
      <w:r w:rsidRPr="004E186C">
        <w:t xml:space="preserve"> i </w:t>
      </w:r>
      <w:proofErr w:type="spellStart"/>
      <w:r w:rsidRPr="004E186C">
        <w:t>VIIn</w:t>
      </w:r>
      <w:proofErr w:type="spellEnd"/>
      <w:r w:rsidRPr="004E186C">
        <w:t xml:space="preserve"> bonitetne kategorije</w:t>
      </w:r>
      <w:r>
        <w:t>.</w:t>
      </w:r>
    </w:p>
    <w:p w14:paraId="264BEBC5" w14:textId="20099971" w:rsidR="004E186C" w:rsidRPr="004E186C" w:rsidRDefault="004E186C" w:rsidP="002C1104">
      <w:r w:rsidRPr="004E186C">
        <w:t>Radi se o srednje dubokim do plitkim tlima od 35-70 cm dubine.</w:t>
      </w:r>
      <w:r>
        <w:t xml:space="preserve"> </w:t>
      </w:r>
      <w:r w:rsidRPr="004E186C">
        <w:t xml:space="preserve">Zastupljena su aluvijalno </w:t>
      </w:r>
      <w:proofErr w:type="spellStart"/>
      <w:r w:rsidRPr="004E186C">
        <w:t>koluvijalna</w:t>
      </w:r>
      <w:proofErr w:type="spellEnd"/>
      <w:r w:rsidRPr="004E186C">
        <w:t xml:space="preserve"> tla, crvenice i posmeđene crvenice na  čvrstim vapnencima i trošnim matičnim supstratima tipa </w:t>
      </w:r>
      <w:proofErr w:type="spellStart"/>
      <w:r w:rsidRPr="004E186C">
        <w:t>fliša</w:t>
      </w:r>
      <w:proofErr w:type="spellEnd"/>
      <w:r w:rsidRPr="004E186C">
        <w:t xml:space="preserve"> gdje dominira </w:t>
      </w:r>
      <w:proofErr w:type="spellStart"/>
      <w:r w:rsidRPr="004E186C">
        <w:t>kalkarenitni</w:t>
      </w:r>
      <w:proofErr w:type="spellEnd"/>
      <w:r w:rsidRPr="004E186C">
        <w:t xml:space="preserve"> vapnenac. Tla su povoljne propusnosti jer su strukturna, glinasto ilovaste teksture, povoljnih vodozračnih odnosa. Nalaze se na nagibima od 3-12°, pa je moguća slabija erozija tla.</w:t>
      </w:r>
      <w:r>
        <w:t xml:space="preserve"> </w:t>
      </w:r>
      <w:r w:rsidRPr="004E186C">
        <w:t>Prema studiji Karte upotrebne vrijednosti poljoprivrednog zemljišta HNŽ-a zemljišta na području obuhvata projekta nisu onečišćena teškim metalima.</w:t>
      </w:r>
      <w:r w:rsidR="0013686E">
        <w:t xml:space="preserve"> </w:t>
      </w:r>
      <w:r w:rsidRPr="004E186C">
        <w:t>Najviše su zastupljeni voćnjaci, vinogradi, vrtovi na okućnicama za proizvodnju voća i povrća, te ekstenzivno korištenje livada i pašnjaka za stočarstvo.</w:t>
      </w:r>
    </w:p>
    <w:p w14:paraId="5E62DF00" w14:textId="49A0A4C8" w:rsidR="004E186C" w:rsidRPr="004E186C" w:rsidRDefault="004E186C" w:rsidP="004E186C">
      <w:r w:rsidRPr="004E186C">
        <w:t>Šumske površine nemaju ekonomsku vrijednost izuzev ekološke kao zaštita od erozije.</w:t>
      </w:r>
    </w:p>
    <w:p w14:paraId="0E4E66E6" w14:textId="77777777" w:rsidR="004E186C" w:rsidRDefault="004E186C" w:rsidP="002D61DF"/>
    <w:p w14:paraId="4BA74C97" w14:textId="2C37AC95" w:rsidR="008E7E1C" w:rsidRDefault="008E7E1C" w:rsidP="00AF4618">
      <w:pPr>
        <w:pStyle w:val="Naslov5"/>
      </w:pPr>
      <w:bookmarkStart w:id="495" w:name="_Toc145508538"/>
      <w:r w:rsidRPr="008E7E1C">
        <w:t>Vode</w:t>
      </w:r>
      <w:bookmarkEnd w:id="495"/>
    </w:p>
    <w:p w14:paraId="655480DD" w14:textId="63E409C8" w:rsidR="002A347F" w:rsidRPr="002A347F" w:rsidRDefault="002A347F" w:rsidP="002A347F">
      <w:r w:rsidRPr="002A347F">
        <w:t>Cijelo područje pripada slivu</w:t>
      </w:r>
      <w:r>
        <w:t xml:space="preserve"> rijeke</w:t>
      </w:r>
      <w:r w:rsidRPr="002A347F">
        <w:t xml:space="preserve"> Neretve, koja je glavni vodni recipijent stalnih i povremenih vodnih tokova od kojih je r. Bregava u direktom kontaktu sa projektiranom cestom.</w:t>
      </w:r>
    </w:p>
    <w:p w14:paraId="4463BC23" w14:textId="59F69658" w:rsidR="002A347F" w:rsidRPr="002A347F" w:rsidRDefault="002A347F" w:rsidP="002A347F">
      <w:r w:rsidRPr="002A347F">
        <w:t>Rijeka Bregava ima sve karakteristike tipičnog krškog vodotoka.</w:t>
      </w:r>
      <w:r>
        <w:t xml:space="preserve"> </w:t>
      </w:r>
      <w:r w:rsidRPr="002A347F">
        <w:t xml:space="preserve">Dio toka r. Bregave nizvodno od </w:t>
      </w:r>
      <w:proofErr w:type="spellStart"/>
      <w:r w:rsidRPr="002A347F">
        <w:t>Stoca</w:t>
      </w:r>
      <w:proofErr w:type="spellEnd"/>
      <w:r w:rsidRPr="002A347F">
        <w:t xml:space="preserve"> do ušća u Neretvu je aktivan samo u vrijeme srednjih i velikih voda kada Bregava teče čitavom dužinom i ulijeva se u Neretvu kod Čapljine. </w:t>
      </w:r>
    </w:p>
    <w:p w14:paraId="358B0DD9" w14:textId="0149E422" w:rsidR="002A347F" w:rsidRPr="002A347F" w:rsidRDefault="002A347F" w:rsidP="002A347F">
      <w:r w:rsidRPr="002A347F">
        <w:t>Ovisno o hidrološkoj situaciji tok se produžuje ili skraćuje i uzvodno i nizvodno u odnosu na njegov stalni dio</w:t>
      </w:r>
      <w:r>
        <w:t xml:space="preserve"> u</w:t>
      </w:r>
      <w:r w:rsidRPr="002A347F">
        <w:t xml:space="preserve"> razdoblju srednjih i velikih voda.</w:t>
      </w:r>
    </w:p>
    <w:p w14:paraId="329F19EC" w14:textId="14577112" w:rsidR="002A347F" w:rsidRPr="002A347F" w:rsidRDefault="002A347F" w:rsidP="002A347F">
      <w:r w:rsidRPr="002A347F">
        <w:t xml:space="preserve">U hidrogeološkom pogledu, osim u početnom dijelu gdje su izdvojene naslage </w:t>
      </w:r>
      <w:proofErr w:type="spellStart"/>
      <w:r w:rsidRPr="002A347F">
        <w:t>fliša</w:t>
      </w:r>
      <w:proofErr w:type="spellEnd"/>
      <w:r w:rsidRPr="002A347F">
        <w:t xml:space="preserve"> (konglomerat i pješčenjak) građu terena duž projektirane trase čine vapnenci sa izraženom </w:t>
      </w:r>
      <w:proofErr w:type="spellStart"/>
      <w:r w:rsidRPr="002A347F">
        <w:t>pukotinsko</w:t>
      </w:r>
      <w:proofErr w:type="spellEnd"/>
      <w:r w:rsidRPr="002A347F">
        <w:t xml:space="preserve"> – </w:t>
      </w:r>
      <w:proofErr w:type="spellStart"/>
      <w:r w:rsidRPr="002A347F">
        <w:t>kavernoznom</w:t>
      </w:r>
      <w:proofErr w:type="spellEnd"/>
      <w:r w:rsidRPr="002A347F">
        <w:t xml:space="preserve"> poroznosti. Oni grade najveći dio istraživanog područja i imaju velike debljine. Ispresječeni su sa mnogobrojnim dijagonalnim i poprečnim rasjedima i sustavima pukotina i kao takovi predstavljaju </w:t>
      </w:r>
      <w:proofErr w:type="spellStart"/>
      <w:r w:rsidRPr="002A347F">
        <w:t>vodopropusnu</w:t>
      </w:r>
      <w:proofErr w:type="spellEnd"/>
      <w:r w:rsidRPr="002A347F">
        <w:t xml:space="preserve"> sredinu i imaju funkciju vodonosnika u kojem se akumulacija (izdan) podzemnih voda nalazi na većim dubinama. Pražnjenje vodonosnika je prema </w:t>
      </w:r>
      <w:proofErr w:type="spellStart"/>
      <w:r w:rsidRPr="002A347F">
        <w:t>bazisu</w:t>
      </w:r>
      <w:proofErr w:type="spellEnd"/>
      <w:r w:rsidRPr="002A347F">
        <w:t xml:space="preserve"> odnosno aluviju r. Bregave odnosno prema izvorima na </w:t>
      </w:r>
      <w:proofErr w:type="spellStart"/>
      <w:r w:rsidRPr="002A347F">
        <w:t>Hutovu</w:t>
      </w:r>
      <w:proofErr w:type="spellEnd"/>
      <w:r w:rsidRPr="002A347F">
        <w:t xml:space="preserve"> blatu.</w:t>
      </w:r>
    </w:p>
    <w:p w14:paraId="1CB22F47" w14:textId="77777777" w:rsidR="002A347F" w:rsidRPr="002A347F" w:rsidRDefault="002A347F" w:rsidP="002A347F">
      <w:r w:rsidRPr="002A347F">
        <w:t xml:space="preserve">U dijelu trase na karbonatnoj zaravni dubravske visoravni dubina do podzemne vode je relativno velika odnosno blizu erozijske baze (rijeka Bregava) što iznosi najčešće preko 100 metara ovisno o nadmorskoj visini. </w:t>
      </w:r>
    </w:p>
    <w:p w14:paraId="7ACC87A3" w14:textId="77777777" w:rsidR="002A347F" w:rsidRPr="002A347F" w:rsidRDefault="002A347F" w:rsidP="002A347F">
      <w:r w:rsidRPr="002A347F">
        <w:t xml:space="preserve">Razine podzemne vode na području karbonatnog masiva Kruševo – </w:t>
      </w:r>
      <w:proofErr w:type="spellStart"/>
      <w:r w:rsidRPr="002A347F">
        <w:t>Bjelojevići</w:t>
      </w:r>
      <w:proofErr w:type="spellEnd"/>
      <w:r w:rsidRPr="002A347F">
        <w:t xml:space="preserve"> je također relativno velika i na najnižim dijelovima terena dublja od 100 metara i u vrijeme velikih voda. </w:t>
      </w:r>
    </w:p>
    <w:p w14:paraId="137C780C" w14:textId="77777777" w:rsidR="002A347F" w:rsidRPr="002A347F" w:rsidRDefault="002A347F" w:rsidP="002C1104">
      <w:r w:rsidRPr="002A347F">
        <w:t>Znatno manje dubine do podzemne vode su na području gdje cesta mostom prelazi r. Bregavu odnosno razvijeni aluvijalni vodonosnik koji se lokalno koristi za potrebe navodnjavanja. Izdvojena je lokacija cca. 2 km uzvodno od lokacije projektiranog  mosta Bregava.</w:t>
      </w:r>
    </w:p>
    <w:p w14:paraId="4DBA169D" w14:textId="7D722396" w:rsidR="002A347F" w:rsidRPr="002A347F" w:rsidRDefault="002A347F" w:rsidP="002C1104">
      <w:r w:rsidRPr="002A347F">
        <w:t xml:space="preserve">Projektirana prometnica nije u koliziji s izvorištima javnih </w:t>
      </w:r>
      <w:r>
        <w:t>sustava</w:t>
      </w:r>
      <w:r w:rsidRPr="002A347F">
        <w:t xml:space="preserve"> za vodoopskrbu naselja kao i njihovim pripadajućim </w:t>
      </w:r>
      <w:proofErr w:type="spellStart"/>
      <w:r w:rsidRPr="002A347F">
        <w:t>vodozaštitnim</w:t>
      </w:r>
      <w:proofErr w:type="spellEnd"/>
      <w:r w:rsidRPr="002A347F">
        <w:t xml:space="preserve"> zonama.</w:t>
      </w:r>
      <w:r w:rsidR="00A73279">
        <w:t xml:space="preserve"> </w:t>
      </w:r>
      <w:r w:rsidRPr="002A347F">
        <w:t>Uzimajući u obzir:</w:t>
      </w:r>
    </w:p>
    <w:p w14:paraId="77026444" w14:textId="75E645B4" w:rsidR="002A347F" w:rsidRPr="002A347F" w:rsidRDefault="002A347F" w:rsidP="002C1104">
      <w:pPr>
        <w:pStyle w:val="Grafikeoznake-txt"/>
      </w:pPr>
      <w:r w:rsidRPr="002A347F">
        <w:t>hidrogeološku kategorizaciju stijena i njihove funkcije,</w:t>
      </w:r>
    </w:p>
    <w:p w14:paraId="31CD7FBD" w14:textId="720F37EA" w:rsidR="002A347F" w:rsidRPr="002A347F" w:rsidRDefault="002A347F" w:rsidP="002C1104">
      <w:pPr>
        <w:pStyle w:val="Grafikeoznake-txt"/>
      </w:pPr>
      <w:r w:rsidRPr="002A347F">
        <w:t>utvrđene podzemne vodne veze, razine podzemne vode i udaljenost od izvorišta i vodotoka</w:t>
      </w:r>
    </w:p>
    <w:p w14:paraId="33AA3307" w14:textId="6CCA1189" w:rsidR="002A347F" w:rsidRPr="002A347F" w:rsidRDefault="002A347F" w:rsidP="002C1104">
      <w:pPr>
        <w:pStyle w:val="Grafikeoznake-txt"/>
      </w:pPr>
      <w:r w:rsidRPr="002A347F">
        <w:t xml:space="preserve">projektirana trasa nije u koliziji sa utvrđenim zonama sanitarne zaštite pojedinih crpilišta </w:t>
      </w:r>
    </w:p>
    <w:p w14:paraId="23746451" w14:textId="5418801A" w:rsidR="002A347F" w:rsidRPr="002A347F" w:rsidRDefault="002A347F" w:rsidP="002C1104">
      <w:pPr>
        <w:pStyle w:val="Grafikeoznake-txt"/>
      </w:pPr>
      <w:r w:rsidRPr="002A347F">
        <w:t>odnos sa zaštićenim područjem PP Hutovo blato i sa područjem pod zaštitom Natura 2000</w:t>
      </w:r>
      <w:r>
        <w:t>,</w:t>
      </w:r>
    </w:p>
    <w:p w14:paraId="433949EC" w14:textId="77777777" w:rsidR="002A347F" w:rsidRPr="002A347F" w:rsidRDefault="002A347F" w:rsidP="002C1104">
      <w:r w:rsidRPr="002A347F">
        <w:t>mogu se izdvojiti dvije zone u odnosu na procjenu rizika zagađenja podzemnih i površinskih voda, i to:</w:t>
      </w:r>
    </w:p>
    <w:p w14:paraId="2D9C05FB" w14:textId="61568BB7" w:rsidR="002A347F" w:rsidRPr="002A347F" w:rsidRDefault="002A347F" w:rsidP="002C1104">
      <w:pPr>
        <w:pStyle w:val="Grafikeoznake-txt"/>
      </w:pPr>
      <w:r w:rsidRPr="002A347F">
        <w:t xml:space="preserve">zona niskog rizika, </w:t>
      </w:r>
    </w:p>
    <w:p w14:paraId="559E3E0E" w14:textId="56D1384E" w:rsidR="002A347F" w:rsidRPr="002A347F" w:rsidRDefault="002A347F" w:rsidP="002C1104">
      <w:pPr>
        <w:pStyle w:val="Grafikeoznake-txt"/>
      </w:pPr>
      <w:r w:rsidRPr="002A347F">
        <w:t>zona umjerenog rizika</w:t>
      </w:r>
    </w:p>
    <w:p w14:paraId="7A2C8420" w14:textId="77777777" w:rsidR="002A347F" w:rsidRPr="002A347F" w:rsidRDefault="002A347F" w:rsidP="002C1104">
      <w:r w:rsidRPr="002A347F">
        <w:t>Zonom niskog rizika po kvalitetu podzemnih voda ocijenjen je početak trase do st.km. 1+000.00.</w:t>
      </w:r>
    </w:p>
    <w:p w14:paraId="29DE78BA" w14:textId="18D5A8C1" w:rsidR="008E7E1C" w:rsidRDefault="002A347F" w:rsidP="002C1104">
      <w:r w:rsidRPr="002A347F">
        <w:t>Zone umjerenog rizika zagađenja podzemnih i površinskih voda izdvojene su na preostalom dijelu terena.</w:t>
      </w:r>
    </w:p>
    <w:p w14:paraId="4200FCEE" w14:textId="77777777" w:rsidR="002A347F" w:rsidRPr="002A347F" w:rsidRDefault="002A347F" w:rsidP="002A347F"/>
    <w:p w14:paraId="533FEFF4" w14:textId="27677BB4" w:rsidR="008E7E1C" w:rsidRDefault="008E7E1C" w:rsidP="00AF4618">
      <w:pPr>
        <w:pStyle w:val="Naslov5"/>
      </w:pPr>
      <w:bookmarkStart w:id="496" w:name="_Toc145508539"/>
      <w:r w:rsidRPr="008E7E1C">
        <w:t>Zrak</w:t>
      </w:r>
      <w:bookmarkEnd w:id="496"/>
    </w:p>
    <w:p w14:paraId="19CC54BA" w14:textId="7E789F44" w:rsidR="00A73279" w:rsidRPr="00FB03EF" w:rsidRDefault="00A73279" w:rsidP="00A73279">
      <w:r w:rsidRPr="00FB03EF">
        <w:t xml:space="preserve">Područje kojim prolazi predmetna trasa dionice JJAC većinom je nenaseljeno ili rijetko naseljeno, pretežito šumsko zemljište. Na području obuhvata nema industrijskih zagađivača. </w:t>
      </w:r>
    </w:p>
    <w:p w14:paraId="345123A6" w14:textId="1C6AEFBA" w:rsidR="008E7E1C" w:rsidRDefault="008E7E1C" w:rsidP="00AF4618">
      <w:pPr>
        <w:pStyle w:val="Naslov5"/>
      </w:pPr>
      <w:bookmarkStart w:id="497" w:name="_Toc145508540"/>
      <w:r w:rsidRPr="008E7E1C">
        <w:lastRenderedPageBreak/>
        <w:t>Klima</w:t>
      </w:r>
      <w:bookmarkEnd w:id="497"/>
    </w:p>
    <w:p w14:paraId="0482502E" w14:textId="20105DA8" w:rsidR="008E7E1C" w:rsidRPr="006474A3" w:rsidRDefault="008E7E1C" w:rsidP="008E7E1C">
      <w:pPr>
        <w:rPr>
          <w:rFonts w:cs="Arial"/>
        </w:rPr>
      </w:pPr>
      <w:r w:rsidRPr="006474A3">
        <w:rPr>
          <w:rFonts w:cs="Arial"/>
        </w:rPr>
        <w:t xml:space="preserve">Dionica </w:t>
      </w:r>
      <w:r>
        <w:rPr>
          <w:rFonts w:cs="Arial"/>
        </w:rPr>
        <w:t>auto</w:t>
      </w:r>
      <w:r w:rsidRPr="006474A3">
        <w:rPr>
          <w:rFonts w:cs="Arial"/>
        </w:rPr>
        <w:t xml:space="preserve">ceste prolazi pojasom sredozemne klime koja ima karakteristike blage i kišovite zime, dok je ljeto suho i vruće. Blizina Jadranskog mora utječe na temperature u zimskom razdoblju tako da su srednje siječanjske temperature relativno visoke oko 6°C. Srednje godišnje temperature se kreću od 14°C do 16°C. </w:t>
      </w:r>
      <w:r>
        <w:rPr>
          <w:rFonts w:cs="Arial"/>
        </w:rPr>
        <w:t>Maksimalna srednja dnevna temperatura na području MP Stolac je 33,8</w:t>
      </w:r>
      <w:r w:rsidRPr="006474A3">
        <w:rPr>
          <w:rFonts w:cs="Arial"/>
        </w:rPr>
        <w:t>°C</w:t>
      </w:r>
      <w:r>
        <w:rPr>
          <w:rFonts w:cs="Arial"/>
        </w:rPr>
        <w:t>, dok je na području MP Mostar 34,1</w:t>
      </w:r>
      <w:r w:rsidRPr="006474A3">
        <w:rPr>
          <w:rFonts w:cs="Arial"/>
        </w:rPr>
        <w:t>°C</w:t>
      </w:r>
      <w:r>
        <w:rPr>
          <w:rFonts w:cs="Arial"/>
        </w:rPr>
        <w:t xml:space="preserve"> (42,6</w:t>
      </w:r>
      <w:r w:rsidRPr="006474A3">
        <w:rPr>
          <w:rFonts w:cs="Arial"/>
        </w:rPr>
        <w:t>°C</w:t>
      </w:r>
      <w:r>
        <w:rPr>
          <w:rFonts w:cs="Arial"/>
        </w:rPr>
        <w:t xml:space="preserve"> – maksimalna izmjerena temperatura).</w:t>
      </w:r>
    </w:p>
    <w:p w14:paraId="4BC96C97" w14:textId="6F8A5933" w:rsidR="008E7E1C" w:rsidRPr="0000633D" w:rsidRDefault="008E7E1C" w:rsidP="008E7E1C">
      <w:pPr>
        <w:rPr>
          <w:rFonts w:cs="Arial"/>
        </w:rPr>
      </w:pPr>
      <w:r>
        <w:rPr>
          <w:rFonts w:cs="Arial"/>
        </w:rPr>
        <w:t>O</w:t>
      </w:r>
      <w:r w:rsidRPr="006474A3">
        <w:rPr>
          <w:rFonts w:cs="Arial"/>
        </w:rPr>
        <w:t xml:space="preserve">borine su oko 1000 do 1500 mm/m² na godišnjoj razini, </w:t>
      </w:r>
      <w:r w:rsidR="00B12768">
        <w:rPr>
          <w:rFonts w:cs="Arial"/>
        </w:rPr>
        <w:t xml:space="preserve">a </w:t>
      </w:r>
      <w:r w:rsidRPr="006474A3">
        <w:rPr>
          <w:rFonts w:cs="Arial"/>
        </w:rPr>
        <w:t xml:space="preserve">pojavljuju se najviše u hladnijem dijelu godine, studenom i prosincu. </w:t>
      </w:r>
      <w:r>
        <w:rPr>
          <w:rFonts w:cs="Arial"/>
        </w:rPr>
        <w:t xml:space="preserve">Maksimalna godišnja količina oborina je bila 2010. godine na obadvije MP (Stolac - </w:t>
      </w:r>
      <w:r w:rsidRPr="006C1C16">
        <w:rPr>
          <w:rFonts w:eastAsia="Times New Roman" w:cs="Arial"/>
          <w:color w:val="000000"/>
        </w:rPr>
        <w:t>2100,2 mm</w:t>
      </w:r>
      <w:r w:rsidRPr="006474A3">
        <w:rPr>
          <w:rFonts w:cs="Arial"/>
        </w:rPr>
        <w:t>/m²</w:t>
      </w:r>
      <w:r w:rsidRPr="006C1C16">
        <w:rPr>
          <w:rFonts w:eastAsia="Times New Roman" w:cs="Arial"/>
          <w:color w:val="000000"/>
        </w:rPr>
        <w:t>, Mostar - 2490,7mm</w:t>
      </w:r>
      <w:r w:rsidRPr="006474A3">
        <w:rPr>
          <w:rFonts w:cs="Arial"/>
        </w:rPr>
        <w:t>/m²</w:t>
      </w:r>
      <w:r w:rsidRPr="006C1C16">
        <w:rPr>
          <w:rFonts w:eastAsia="Times New Roman" w:cs="Arial"/>
          <w:color w:val="000000"/>
        </w:rPr>
        <w:t>).</w:t>
      </w:r>
      <w:r w:rsidR="00B12768" w:rsidRPr="006C1C16">
        <w:rPr>
          <w:rFonts w:eastAsia="Times New Roman" w:cs="Arial"/>
          <w:color w:val="000000"/>
        </w:rPr>
        <w:t xml:space="preserve"> </w:t>
      </w:r>
      <w:r w:rsidRPr="006474A3">
        <w:rPr>
          <w:rFonts w:cs="Arial"/>
        </w:rPr>
        <w:t>Snijeg je rijedak, a njegova pojava povezana je s prodorom hladnog zraka s kontinenta.</w:t>
      </w:r>
    </w:p>
    <w:p w14:paraId="0957A8C3" w14:textId="77777777" w:rsidR="008E7E1C" w:rsidRDefault="008E7E1C" w:rsidP="008E7E1C">
      <w:pPr>
        <w:rPr>
          <w:rFonts w:cs="Arial"/>
        </w:rPr>
      </w:pPr>
      <w:r w:rsidRPr="006474A3">
        <w:rPr>
          <w:rFonts w:cs="Arial"/>
        </w:rPr>
        <w:t>U siječnju 2017. godine izmjerena je najniža srednja mjesečna temperatura tla (0,6°C) na dubini od 2 cm, a najveća u srpnju 2015. (35,5°C).</w:t>
      </w:r>
    </w:p>
    <w:p w14:paraId="02F1F465" w14:textId="77777777" w:rsidR="008E7E1C" w:rsidRPr="000B423F" w:rsidRDefault="008E7E1C" w:rsidP="008E7E1C">
      <w:r w:rsidRPr="006474A3">
        <w:rPr>
          <w:rFonts w:cs="Arial"/>
          <w:lang w:eastAsia="hr-HR"/>
        </w:rPr>
        <w:t>Na MP Mostar srednja godišnja relativna vlažnost zraka se kreće između 57% 2003. godine i 73,8% 20014. godine, dok na MP Stolac se kreće između 63,9% 2022. godine i 83,2% 2008. godine. Srednja godišnja relativna vlažnost zraka na MP Mostar za vremenski period mjerenja od 1991. godine do 2022. godine je 62,2%, a za MP Stolac u vremenskom periodu mjerenja od 2007. do 2022. godine je 71,5%.</w:t>
      </w:r>
    </w:p>
    <w:p w14:paraId="173978F9" w14:textId="77777777" w:rsidR="008E7E1C" w:rsidRPr="0000633D" w:rsidRDefault="008E7E1C" w:rsidP="008E7E1C">
      <w:r w:rsidRPr="006474A3">
        <w:rPr>
          <w:rFonts w:cs="Arial"/>
          <w:lang w:eastAsia="hr-HR"/>
        </w:rPr>
        <w:t xml:space="preserve">Najzastupljeniji vjetrovi koji pušu na području MP Mostar su sjeverni vjetar tj. bura i južni vjetar tj. jugo. Srednja brzina vjetra za vremenski period mjerenja od 2014. godine do 2022. godine je 2,31 m/s. Srednja maksimalna brzina vjetra koja je izmjerena u ovom vremenskom periodu je 31 m/s. </w:t>
      </w:r>
    </w:p>
    <w:p w14:paraId="6E0440A8" w14:textId="77777777" w:rsidR="008E7E1C" w:rsidRPr="008E7E1C" w:rsidRDefault="008E7E1C" w:rsidP="002D61DF">
      <w:pPr>
        <w:rPr>
          <w:u w:val="single"/>
        </w:rPr>
      </w:pPr>
    </w:p>
    <w:p w14:paraId="6629FD9E" w14:textId="32F0E6DF" w:rsidR="008E7E1C" w:rsidRPr="008E7E1C" w:rsidRDefault="008E7E1C" w:rsidP="00AF4618">
      <w:pPr>
        <w:pStyle w:val="Naslov5"/>
      </w:pPr>
      <w:bookmarkStart w:id="498" w:name="_Toc145508541"/>
      <w:r w:rsidRPr="008E7E1C">
        <w:t>Postojeća materijalna dobra, kulturno-povijesno i arheološko naslijeđe</w:t>
      </w:r>
      <w:bookmarkEnd w:id="498"/>
    </w:p>
    <w:p w14:paraId="13096065" w14:textId="3DD4E558" w:rsidR="008E7E1C" w:rsidRDefault="008E7E1C" w:rsidP="002D61DF">
      <w:pPr>
        <w:rPr>
          <w:u w:val="single"/>
        </w:rPr>
      </w:pPr>
      <w:r w:rsidRPr="008E7E1C">
        <w:rPr>
          <w:u w:val="single"/>
        </w:rPr>
        <w:t>Infrastruktura</w:t>
      </w:r>
    </w:p>
    <w:p w14:paraId="0E494637" w14:textId="6453CDAE" w:rsidR="00481519" w:rsidRPr="00FB03EF" w:rsidRDefault="00481519" w:rsidP="00481519">
      <w:r w:rsidRPr="00FB03EF">
        <w:t xml:space="preserve">Na području kojim prolazi dionica autoceste prometna infrastruktura je slabo razvijena. </w:t>
      </w:r>
      <w:r>
        <w:t xml:space="preserve">Uglavnom su zastupljene lokalne i nekategorizirane ceste. </w:t>
      </w:r>
      <w:r w:rsidRPr="00FB03EF">
        <w:t>Od važnijih cesta, izdvaja se:</w:t>
      </w:r>
    </w:p>
    <w:p w14:paraId="2C1757F7" w14:textId="77777777" w:rsidR="00481519" w:rsidRPr="00FB03EF" w:rsidRDefault="00481519" w:rsidP="00481519">
      <w:pPr>
        <w:pStyle w:val="Odlomakpopisa"/>
        <w:numPr>
          <w:ilvl w:val="0"/>
          <w:numId w:val="9"/>
        </w:numPr>
      </w:pPr>
      <w:r w:rsidRPr="00FB03EF">
        <w:t xml:space="preserve">Autocesta u Koridoru </w:t>
      </w:r>
      <w:proofErr w:type="spellStart"/>
      <w:r w:rsidRPr="00FB03EF">
        <w:t>Vc</w:t>
      </w:r>
      <w:proofErr w:type="spellEnd"/>
      <w:r w:rsidRPr="00FB03EF">
        <w:t xml:space="preserve"> </w:t>
      </w:r>
    </w:p>
    <w:p w14:paraId="16966A1C" w14:textId="77777777" w:rsidR="00481519" w:rsidRPr="00FB03EF" w:rsidRDefault="00481519" w:rsidP="00481519">
      <w:pPr>
        <w:pStyle w:val="Odlomakpopisa"/>
        <w:numPr>
          <w:ilvl w:val="0"/>
          <w:numId w:val="9"/>
        </w:numPr>
      </w:pPr>
      <w:r w:rsidRPr="00FB03EF">
        <w:t xml:space="preserve">Magistralna cesta M6 (Imotski – Grude – Ljubuški – Čapljina – Stolac – Trebinje) i </w:t>
      </w:r>
    </w:p>
    <w:p w14:paraId="66976FC9" w14:textId="5A075907" w:rsidR="008E7E1C" w:rsidRDefault="00481519" w:rsidP="002D61DF">
      <w:pPr>
        <w:pStyle w:val="Odlomakpopisa"/>
        <w:numPr>
          <w:ilvl w:val="0"/>
          <w:numId w:val="9"/>
        </w:numPr>
      </w:pPr>
      <w:r w:rsidRPr="00FB03EF">
        <w:t>Magistralna cesta M17.3 (Buna – Masline – Stolac – Hutovo – Neum)</w:t>
      </w:r>
    </w:p>
    <w:p w14:paraId="066F061E" w14:textId="2CAE0E39" w:rsidR="00481519" w:rsidRPr="00481519" w:rsidRDefault="00481519" w:rsidP="00481519">
      <w:r>
        <w:t>S obzirom na slabu naseljenost područja zahvata, nije izgrađena ni značajnija infrastruktura. Od vodovodnih sustava, na području obuhvata nalaze se dijelovi vodoopskrbnog sustava Dubrava (grad Čapljina)</w:t>
      </w:r>
      <w:r w:rsidR="00C2666D">
        <w:t xml:space="preserve">, tj. distribucijski cjevovodi za </w:t>
      </w:r>
      <w:proofErr w:type="spellStart"/>
      <w:r w:rsidR="00C2666D">
        <w:t>Domanoviće</w:t>
      </w:r>
      <w:proofErr w:type="spellEnd"/>
      <w:r w:rsidR="00C2666D">
        <w:t xml:space="preserve">. </w:t>
      </w:r>
      <w:r w:rsidR="00C2666D" w:rsidRPr="00FB03EF">
        <w:t xml:space="preserve">Preko teritorija Čapljine prolaze 4 dalekovoda 220 kV, od kojih su u blizini autoceste DV 220 TS Mostar 4 – HEČ 1 i Mostar 4 – HEČ 1. Ovi dalekovodi su u koliziji s trasom autoceste na području </w:t>
      </w:r>
      <w:proofErr w:type="spellStart"/>
      <w:r w:rsidR="00C2666D" w:rsidRPr="00FB03EF">
        <w:t>Stoca</w:t>
      </w:r>
      <w:proofErr w:type="spellEnd"/>
      <w:r w:rsidR="00C2666D" w:rsidRPr="00FB03EF">
        <w:t>. Od ukupno četiri dalekovoda od 110 kV samo jedan prolazi u blizini autoceste – DV 110 kV Mostar 1 – Čapljina.</w:t>
      </w:r>
    </w:p>
    <w:p w14:paraId="256C8008" w14:textId="77777777" w:rsidR="00481519" w:rsidRPr="008E7E1C" w:rsidRDefault="00481519" w:rsidP="002D61DF">
      <w:pPr>
        <w:rPr>
          <w:u w:val="single"/>
        </w:rPr>
      </w:pPr>
    </w:p>
    <w:p w14:paraId="78DFDDB0" w14:textId="1FEA561D" w:rsidR="008E7E1C" w:rsidRPr="008C5D4A" w:rsidRDefault="008E7E1C" w:rsidP="002D61DF">
      <w:pPr>
        <w:rPr>
          <w:u w:val="single"/>
        </w:rPr>
      </w:pPr>
      <w:r w:rsidRPr="008C5D4A">
        <w:rPr>
          <w:u w:val="single"/>
        </w:rPr>
        <w:t xml:space="preserve">Kulturno-povijesno i arheološko naslijeđe </w:t>
      </w:r>
    </w:p>
    <w:p w14:paraId="67740BF3" w14:textId="3B71C7BA" w:rsidR="008C5D4A" w:rsidRDefault="008C5D4A" w:rsidP="008C5D4A">
      <w:r w:rsidRPr="008C5D4A">
        <w:t>U blizini predmetne trase nema nacionalnih spomenika. Dva su značajna lokaliteta koja su zaštićena na regionalnom nivou, odnosno spadaju u spomenike sa liste Federalnog Zavoda za zaštitu spomenika.</w:t>
      </w:r>
      <w:r>
        <w:t xml:space="preserve"> </w:t>
      </w:r>
      <w:r w:rsidRPr="008C5D4A">
        <w:t xml:space="preserve">To su arheološki lokalitet iz prapovijesti - </w:t>
      </w:r>
      <w:proofErr w:type="spellStart"/>
      <w:r w:rsidRPr="008C5D4A">
        <w:t>Prenjska</w:t>
      </w:r>
      <w:proofErr w:type="spellEnd"/>
      <w:r w:rsidRPr="008C5D4A">
        <w:t xml:space="preserve"> gradina i arheološki lokalitet iz srednjeg vijeka - nekropola stećaka </w:t>
      </w:r>
      <w:proofErr w:type="spellStart"/>
      <w:r w:rsidRPr="008C5D4A">
        <w:t>Udora</w:t>
      </w:r>
      <w:proofErr w:type="spellEnd"/>
      <w:r w:rsidRPr="008C5D4A">
        <w:t>. Ovi lokaliteti nisu direktno ugroženi trasom, ali mogu biti ugroženi tijekom izvođenja radova.</w:t>
      </w:r>
      <w:r>
        <w:t xml:space="preserve"> </w:t>
      </w:r>
    </w:p>
    <w:p w14:paraId="06841C50" w14:textId="77777777" w:rsidR="008E7E1C" w:rsidRPr="008E7E1C" w:rsidRDefault="008E7E1C" w:rsidP="002D61DF">
      <w:pPr>
        <w:rPr>
          <w:u w:val="single"/>
        </w:rPr>
      </w:pPr>
    </w:p>
    <w:p w14:paraId="332BBF22" w14:textId="4444F451" w:rsidR="008E7E1C" w:rsidRPr="00173268" w:rsidRDefault="00DC38E3" w:rsidP="00AF4618">
      <w:pPr>
        <w:pStyle w:val="Naslov5"/>
      </w:pPr>
      <w:bookmarkStart w:id="499" w:name="_Toc145508542"/>
      <w:r w:rsidRPr="00173268">
        <w:t>Krajobraz</w:t>
      </w:r>
      <w:bookmarkEnd w:id="499"/>
    </w:p>
    <w:p w14:paraId="3E0E9FAD" w14:textId="39059499" w:rsidR="00DC38E3" w:rsidRDefault="00173268" w:rsidP="002D61DF">
      <w:r w:rsidRPr="00DC3908">
        <w:t>Prostor južne i jugoistočne Hercegovine</w:t>
      </w:r>
      <w:r>
        <w:t xml:space="preserve"> kroz koji prolazi trasa JJAC </w:t>
      </w:r>
      <w:r w:rsidRPr="00DC3908">
        <w:t>jedinstven je po sv</w:t>
      </w:r>
      <w:r>
        <w:t xml:space="preserve">ojim </w:t>
      </w:r>
      <w:r w:rsidRPr="00DC3908">
        <w:t>prirodnim i društvenim karakteristikama</w:t>
      </w:r>
      <w:r>
        <w:t xml:space="preserve"> i pripada osnovnom tipu </w:t>
      </w:r>
      <w:proofErr w:type="spellStart"/>
      <w:r>
        <w:t>submediteranskog</w:t>
      </w:r>
      <w:proofErr w:type="spellEnd"/>
      <w:r>
        <w:t xml:space="preserve"> krajolika</w:t>
      </w:r>
      <w:r w:rsidRPr="00DC3908">
        <w:t>.</w:t>
      </w:r>
      <w:r>
        <w:t xml:space="preserve"> Zbog slabije</w:t>
      </w:r>
      <w:r w:rsidRPr="00DC3908">
        <w:t xml:space="preserve"> </w:t>
      </w:r>
      <w:r>
        <w:t>prometne povezanosti i lošije demografske slike,</w:t>
      </w:r>
      <w:r w:rsidRPr="00DC3908">
        <w:t xml:space="preserve"> krajobrazno i prostorno ostao </w:t>
      </w:r>
      <w:r>
        <w:t xml:space="preserve">je </w:t>
      </w:r>
      <w:r w:rsidRPr="00DC3908">
        <w:t>cjelovit, praktički netaknut</w:t>
      </w:r>
      <w:r>
        <w:t>,</w:t>
      </w:r>
      <w:r w:rsidRPr="00DC3908">
        <w:t xml:space="preserve"> te kao takav predstavlja neprocjenjiv </w:t>
      </w:r>
      <w:r>
        <w:t xml:space="preserve">prostorni </w:t>
      </w:r>
      <w:r w:rsidRPr="00DC3908">
        <w:t>resurs.</w:t>
      </w:r>
      <w:r>
        <w:t xml:space="preserve"> Najvažnija i najvidljivija obilježja krajolika kojim trasa prolazi svakako su njegova raznolikost i netaknuta prostranstva uvjetovana prirodnim činiteljima. Na relativno malom prostoru isprepliću se različite prirodne cjeline: plodne visoravni, kamenjar, vrtače, močvara i neposredno uz koridor planirane autoceste kanjon s minimalnim i pažljivim čovjekovim intervencijama.</w:t>
      </w:r>
    </w:p>
    <w:p w14:paraId="16AD3B83" w14:textId="77777777" w:rsidR="00173268" w:rsidRDefault="00173268" w:rsidP="002D61DF">
      <w:pPr>
        <w:rPr>
          <w:u w:val="single"/>
        </w:rPr>
      </w:pPr>
    </w:p>
    <w:p w14:paraId="4E843222" w14:textId="77777777" w:rsidR="00C54CE4" w:rsidRDefault="00C54CE4" w:rsidP="002D61DF">
      <w:pPr>
        <w:rPr>
          <w:u w:val="single"/>
        </w:rPr>
      </w:pPr>
    </w:p>
    <w:p w14:paraId="32B865AA" w14:textId="77777777" w:rsidR="00C54CE4" w:rsidRDefault="00C54CE4" w:rsidP="002D61DF">
      <w:pPr>
        <w:rPr>
          <w:u w:val="single"/>
        </w:rPr>
      </w:pPr>
    </w:p>
    <w:p w14:paraId="032E395B" w14:textId="77777777" w:rsidR="00C54CE4" w:rsidRPr="008E7E1C" w:rsidRDefault="00C54CE4" w:rsidP="002D61DF">
      <w:pPr>
        <w:rPr>
          <w:u w:val="single"/>
        </w:rPr>
      </w:pPr>
    </w:p>
    <w:p w14:paraId="3F015C26" w14:textId="1B193026" w:rsidR="008E7E1C" w:rsidRDefault="008E7E1C" w:rsidP="00AF4618">
      <w:pPr>
        <w:pStyle w:val="Naslov5"/>
      </w:pPr>
      <w:bookmarkStart w:id="500" w:name="_Toc145508543"/>
      <w:r w:rsidRPr="008E7E1C">
        <w:lastRenderedPageBreak/>
        <w:t>Buka</w:t>
      </w:r>
      <w:bookmarkEnd w:id="500"/>
    </w:p>
    <w:p w14:paraId="5338848A" w14:textId="451B0F4B" w:rsidR="00F2275D" w:rsidRDefault="00F2275D" w:rsidP="00F2275D">
      <w:r w:rsidRPr="00FB03EF">
        <w:t xml:space="preserve">Područje kojim prolazi trasa dionice autoceste predstavlja relativno ravan, nenaseljen teren. Početak dionice je spoj s autocestom u Koridoru </w:t>
      </w:r>
      <w:proofErr w:type="spellStart"/>
      <w:r w:rsidRPr="00FB03EF">
        <w:t>Vc</w:t>
      </w:r>
      <w:proofErr w:type="spellEnd"/>
      <w:r w:rsidRPr="00FB03EF">
        <w:t xml:space="preserve"> na području Počitelja, dok je kraj dionice u čvorištu „</w:t>
      </w:r>
      <w:r>
        <w:t>Neum-Stolac</w:t>
      </w:r>
      <w:r w:rsidRPr="00FB03EF">
        <w:t>“ u naselju</w:t>
      </w:r>
      <w:r>
        <w:t xml:space="preserve"> </w:t>
      </w:r>
      <w:proofErr w:type="spellStart"/>
      <w:r>
        <w:t>Udora</w:t>
      </w:r>
      <w:proofErr w:type="spellEnd"/>
      <w:r w:rsidRPr="00FB03EF">
        <w:t>. Duž planirane dionice nema značajnijih izvora buke.</w:t>
      </w:r>
    </w:p>
    <w:p w14:paraId="2C5A93CA" w14:textId="77777777" w:rsidR="008E7E1C" w:rsidRPr="008E7E1C" w:rsidRDefault="008E7E1C" w:rsidP="00F2275D">
      <w:pPr>
        <w:rPr>
          <w:u w:val="single"/>
        </w:rPr>
      </w:pPr>
    </w:p>
    <w:p w14:paraId="5C9BCA13" w14:textId="549F992A" w:rsidR="008E7E1C" w:rsidRPr="008E7E1C" w:rsidRDefault="008E7E1C" w:rsidP="00AF4618">
      <w:pPr>
        <w:pStyle w:val="Naslov5"/>
      </w:pPr>
      <w:bookmarkStart w:id="501" w:name="_Toc145508544"/>
      <w:r w:rsidRPr="008E7E1C">
        <w:t>Ugroženost od mina</w:t>
      </w:r>
      <w:bookmarkEnd w:id="501"/>
      <w:r w:rsidRPr="008E7E1C">
        <w:t xml:space="preserve"> </w:t>
      </w:r>
    </w:p>
    <w:p w14:paraId="596BFB2B" w14:textId="37428D38" w:rsidR="00F2275D" w:rsidRDefault="00F2275D" w:rsidP="00F2275D">
      <w:r w:rsidRPr="00FB03EF">
        <w:t xml:space="preserve">Predmetna dionica autoceste prolazi područjem na kojem se odvijao rat u razdoblju od 1992. do 1995. godine. </w:t>
      </w:r>
      <w:r>
        <w:t xml:space="preserve">Za potrebe izrade projekta </w:t>
      </w:r>
      <w:r w:rsidRPr="00FB03EF">
        <w:t xml:space="preserve">Centar za uklanjanje mina u BiH (BHMAC) je dostavio </w:t>
      </w:r>
      <w:r>
        <w:t>podatke o položaju minski sumnjivih područja</w:t>
      </w:r>
      <w:r w:rsidRPr="00FB03EF">
        <w:t xml:space="preserve"> za područje</w:t>
      </w:r>
      <w:r>
        <w:t xml:space="preserve"> </w:t>
      </w:r>
      <w:r w:rsidRPr="00FB03EF">
        <w:t>Počitelj – Stolac</w:t>
      </w:r>
      <w:r>
        <w:t xml:space="preserve"> prema kojima </w:t>
      </w:r>
      <w:r w:rsidRPr="00FB03EF">
        <w:t xml:space="preserve">u neposrednoj blizini trase dionice Jadransko-jonske autoceste Stolac – </w:t>
      </w:r>
      <w:proofErr w:type="spellStart"/>
      <w:r w:rsidRPr="00FB03EF">
        <w:t>interregionalni</w:t>
      </w:r>
      <w:proofErr w:type="spellEnd"/>
      <w:r w:rsidRPr="00FB03EF">
        <w:t xml:space="preserve"> čvor Počitelj nema minski sumnjivih površina. </w:t>
      </w:r>
    </w:p>
    <w:p w14:paraId="00CC3C2C" w14:textId="77777777" w:rsidR="00C54CE4" w:rsidRDefault="00C54CE4" w:rsidP="00F2275D"/>
    <w:p w14:paraId="6A2BE70E" w14:textId="01577524" w:rsidR="004A2931" w:rsidRDefault="0058499B" w:rsidP="00DD567A">
      <w:pPr>
        <w:pStyle w:val="Naslov4"/>
      </w:pPr>
      <w:bookmarkStart w:id="502" w:name="_Toc145508545"/>
      <w:r>
        <w:t>Opis</w:t>
      </w:r>
      <w:r w:rsidR="004A2931" w:rsidRPr="00FB03EF">
        <w:t xml:space="preserve"> značajnih utjecaja na okoliš</w:t>
      </w:r>
      <w:bookmarkEnd w:id="502"/>
      <w:r w:rsidR="004A2931" w:rsidRPr="00FB03EF">
        <w:t xml:space="preserve"> </w:t>
      </w:r>
    </w:p>
    <w:p w14:paraId="6376315E" w14:textId="77C2E880" w:rsidR="005C7FF9" w:rsidRDefault="005C7FF9" w:rsidP="00AF4618">
      <w:pPr>
        <w:pStyle w:val="Naslov5"/>
      </w:pPr>
      <w:bookmarkStart w:id="503" w:name="_Toc145508546"/>
      <w:r>
        <w:t>Stanovništvo</w:t>
      </w:r>
      <w:bookmarkEnd w:id="503"/>
    </w:p>
    <w:p w14:paraId="4C162778" w14:textId="606E459A" w:rsidR="005C7FF9" w:rsidRDefault="005C7FF9" w:rsidP="005C7FF9">
      <w:r w:rsidRPr="00450536">
        <w:t>Područje koje je pod utjecajem gradnje autoceste, a odnosi se na naselja koja se nalaze u Gradovima Čapljina i Stolac su uglavnom slabo naseljena. Pojedini naseljeni dijelovi (</w:t>
      </w:r>
      <w:proofErr w:type="spellStart"/>
      <w:r w:rsidRPr="00450536">
        <w:t>Šuškovo</w:t>
      </w:r>
      <w:proofErr w:type="spellEnd"/>
      <w:r w:rsidRPr="00450536">
        <w:t xml:space="preserve"> naselje i </w:t>
      </w:r>
      <w:proofErr w:type="spellStart"/>
      <w:r w:rsidRPr="00450536">
        <w:t>Opličići</w:t>
      </w:r>
      <w:proofErr w:type="spellEnd"/>
      <w:r w:rsidRPr="00450536">
        <w:t xml:space="preserve"> u Čapljini</w:t>
      </w:r>
      <w:r w:rsidR="00F23DBA">
        <w:t xml:space="preserve">, te </w:t>
      </w:r>
      <w:proofErr w:type="spellStart"/>
      <w:r w:rsidRPr="00450536">
        <w:t>Udora</w:t>
      </w:r>
      <w:proofErr w:type="spellEnd"/>
      <w:r w:rsidRPr="00450536">
        <w:t xml:space="preserve"> </w:t>
      </w:r>
      <w:r w:rsidR="00F23DBA">
        <w:t xml:space="preserve">i </w:t>
      </w:r>
      <w:proofErr w:type="spellStart"/>
      <w:r w:rsidR="00F23DBA">
        <w:t>Bjelojevići</w:t>
      </w:r>
      <w:proofErr w:type="spellEnd"/>
      <w:r w:rsidR="00F23DBA">
        <w:t xml:space="preserve"> </w:t>
      </w:r>
      <w:r w:rsidRPr="00450536">
        <w:t xml:space="preserve">u </w:t>
      </w:r>
      <w:proofErr w:type="spellStart"/>
      <w:r w:rsidRPr="00450536">
        <w:t>Stocu</w:t>
      </w:r>
      <w:proofErr w:type="spellEnd"/>
      <w:r w:rsidRPr="00450536">
        <w:t xml:space="preserve">) su pod direktnim utjecajem, a koji se većim dijelom odnosi na buku, prašinu i kratkotrajne prekide prometne komunikacije tijekom izgradnje. </w:t>
      </w:r>
      <w:r w:rsidRPr="00450536">
        <w:rPr>
          <w:rFonts w:cs="Calibri"/>
        </w:rPr>
        <w:t xml:space="preserve">Prema </w:t>
      </w:r>
      <w:r w:rsidR="00F2275D">
        <w:rPr>
          <w:rFonts w:cs="Calibri"/>
        </w:rPr>
        <w:t>dostupnim podacima</w:t>
      </w:r>
      <w:r w:rsidRPr="00450536">
        <w:rPr>
          <w:rFonts w:cs="Calibri"/>
        </w:rPr>
        <w:t xml:space="preserve">, doći će do rušenja nekoliko pomoćnih, ruševnih i napuštenih objekata. Autocesta zaobilazi ostale objekte koji su u neposrednom direktnom i indirektnom utjecaju. Prilikom gradnje će se morati osigurati prilazak kućanstvima. </w:t>
      </w:r>
      <w:r w:rsidRPr="00450536">
        <w:t xml:space="preserve">Negativni </w:t>
      </w:r>
      <w:r w:rsidR="00965AB7">
        <w:t xml:space="preserve">utjecaji </w:t>
      </w:r>
      <w:r w:rsidRPr="00450536">
        <w:t>se mogu javiti tijekom izgradnje te će primjenom propisanih mjera biti sanirani, pa se stoga mogu okarakterizirati kao privremeni, lokalizirani i umjereni.</w:t>
      </w:r>
    </w:p>
    <w:p w14:paraId="17C88CE9" w14:textId="0C099738" w:rsidR="00F2275D" w:rsidRPr="00965AB7" w:rsidRDefault="00965AB7" w:rsidP="005C7FF9">
      <w:r w:rsidRPr="00965AB7">
        <w:t xml:space="preserve">Izgradnja autoceste ima više pozitivnih utjecaja na stanovništvo i gospodarstvo od negativnih. </w:t>
      </w:r>
      <w:r w:rsidRPr="00965AB7">
        <w:rPr>
          <w:rFonts w:cstheme="minorHAnsi"/>
        </w:rPr>
        <w:t xml:space="preserve">Akcent izgradnje autoceste je potrebno staviti na demografsku održivost i rast, te održivim korištenjem postojećih resursa Gradova kroz turizam i poljoprivredu doprinijeti i povećanju BDP. Izgradnjom ove autoceste Gradovi će postati prometno dostupniji i </w:t>
      </w:r>
      <w:proofErr w:type="spellStart"/>
      <w:r w:rsidRPr="00965AB7">
        <w:rPr>
          <w:rFonts w:cstheme="minorHAnsi"/>
        </w:rPr>
        <w:t>prepoznatljiviji</w:t>
      </w:r>
      <w:proofErr w:type="spellEnd"/>
      <w:r w:rsidRPr="00965AB7">
        <w:rPr>
          <w:rFonts w:cstheme="minorHAnsi"/>
        </w:rPr>
        <w:t xml:space="preserve"> tranzitnim putnicima. Oba Grada i Čapljina i Stolac imaju mnoštvo turističkih atrakcija koje mogu ponuditi turistima, a i bogatog gospodarskog potencijala u vidu razvoja poljoprivrede, industrije i drugih gospodarskih grana. </w:t>
      </w:r>
      <w:r w:rsidR="00F2275D" w:rsidRPr="00965AB7">
        <w:rPr>
          <w:rFonts w:cstheme="minorHAnsi"/>
        </w:rPr>
        <w:t>Turistički sadržaji</w:t>
      </w:r>
      <w:r w:rsidRPr="00965AB7">
        <w:rPr>
          <w:rFonts w:cstheme="minorHAnsi"/>
        </w:rPr>
        <w:t xml:space="preserve"> i</w:t>
      </w:r>
      <w:r w:rsidR="00F2275D" w:rsidRPr="00965AB7">
        <w:rPr>
          <w:rFonts w:cstheme="minorHAnsi"/>
        </w:rPr>
        <w:t xml:space="preserve"> atrakcije još uvijek su na bazi jednodnevne turističke ponude koja treba prerasti u višednevnu turističku ponudu. Spajanjem turističke ponude u jedan prepoznatljiv turistički proizvod, brend Gradova Čapljina i Stolac, izgradnjom </w:t>
      </w:r>
      <w:r w:rsidRPr="00965AB7">
        <w:rPr>
          <w:rFonts w:cstheme="minorHAnsi"/>
        </w:rPr>
        <w:t xml:space="preserve">autoceste </w:t>
      </w:r>
      <w:r w:rsidR="00F2275D" w:rsidRPr="00965AB7">
        <w:rPr>
          <w:rFonts w:cstheme="minorHAnsi"/>
        </w:rPr>
        <w:t xml:space="preserve">mogu prerasti u turističke destinacije u kojima će se turisti zadržavati, boraviti te istinski uživati u ljepoti krajolika, turističkim atrakcijama, gastro-ponudi te gostoprimljivim ljudima. </w:t>
      </w:r>
    </w:p>
    <w:p w14:paraId="46D0B67C" w14:textId="77777777" w:rsidR="00622919" w:rsidRPr="00450536" w:rsidRDefault="00622919" w:rsidP="005C7FF9"/>
    <w:p w14:paraId="64C5CD67" w14:textId="244C0AD5" w:rsidR="00622919" w:rsidRDefault="00622919" w:rsidP="00AF4618">
      <w:pPr>
        <w:pStyle w:val="Naslov5"/>
      </w:pPr>
      <w:bookmarkStart w:id="504" w:name="_Toc145508547"/>
      <w:r w:rsidRPr="004D5787">
        <w:t>Staništa, flora i fauna</w:t>
      </w:r>
      <w:bookmarkEnd w:id="504"/>
      <w:r w:rsidRPr="004D5787">
        <w:t xml:space="preserve"> </w:t>
      </w:r>
    </w:p>
    <w:p w14:paraId="10D46A1A" w14:textId="2A13277F" w:rsidR="00622919" w:rsidRPr="00965AB7" w:rsidRDefault="00622919" w:rsidP="00622919">
      <w:r w:rsidRPr="00965AB7">
        <w:t xml:space="preserve">U fazi prije izgradnje može doći do negativnih utjecaja zbog nedovoljno dobrog planiranja </w:t>
      </w:r>
      <w:r w:rsidR="00965AB7" w:rsidRPr="00965AB7">
        <w:t xml:space="preserve">i organizacije </w:t>
      </w:r>
      <w:r w:rsidRPr="00965AB7">
        <w:t>radova (požari, sječa i uništavanje vegetacije koja se može izbjeći, širenje invazivnih vrsta…) ili nedostatka ključnih informacija i novijih podataka o prisutnim vrstama.</w:t>
      </w:r>
    </w:p>
    <w:p w14:paraId="4CEFDAAA" w14:textId="0CBF03F3" w:rsidR="00622919" w:rsidRPr="00965AB7" w:rsidRDefault="00622919" w:rsidP="00622919">
      <w:r w:rsidRPr="00965AB7">
        <w:t>U fazi izgradnje autoceste za očekivati je direktan negativan utjecaj na staništa, a samim tim i na floru što će se očitovati u smanjenju brojnosti populacija i vrsta te površina pojedinih biotopa.</w:t>
      </w:r>
      <w:r w:rsidR="00965AB7" w:rsidRPr="00965AB7">
        <w:t xml:space="preserve"> </w:t>
      </w:r>
      <w:r w:rsidRPr="00965AB7">
        <w:t>U ovoj fazi će doći do potpunog nestanka vegetacije na površinama na kojima je planirana trasa JJAC, odmorišta, te pri izgradnji drugih objekata (vijadukt, most, podvožnjak, usjek</w:t>
      </w:r>
      <w:r w:rsidR="00965AB7" w:rsidRPr="00965AB7">
        <w:t>, odlagališta otpada</w:t>
      </w:r>
      <w:r w:rsidRPr="00965AB7">
        <w:t>). Također će doći do povremenog ili trajnog oštećenja šireg okolnog prostora uslijed gradnje pristupnih putova, odlagališta građevinskog materijala, parkirališta za mehanizaciju, strojeve i vozila.</w:t>
      </w:r>
      <w:r w:rsidR="00965AB7" w:rsidRPr="00965AB7">
        <w:t xml:space="preserve"> </w:t>
      </w:r>
    </w:p>
    <w:p w14:paraId="132F6260" w14:textId="78E8BA0C" w:rsidR="00622919" w:rsidRPr="00965AB7" w:rsidRDefault="00622919" w:rsidP="00622919">
      <w:r w:rsidRPr="00965AB7">
        <w:t>Zbog uništavanja prirodnih staništa postoji mogućnost ulaska i širenja novih vrsta koje nisu prirodne za određeno područje, a razlog tome su veći broj ljudi, dovoženje materijala koji će se upotrebljavati, strojevi, vozila. Na biljke će utjecati i ispušni plinovi, kao i povećana količina prašine koja će se stvarati prilikom izgradnje autoceste.</w:t>
      </w:r>
      <w:r w:rsidR="00965AB7">
        <w:t xml:space="preserve"> </w:t>
      </w:r>
      <w:r w:rsidRPr="00965AB7">
        <w:t xml:space="preserve">Zbog zauzimanja površina doći će do promjene u sastavu zemljišta, potpunog gubitaka vegetacije ali i drugih čimbenika (npr. vlažnost) koji utječu na karakteristike postojećeg ekosustava. </w:t>
      </w:r>
    </w:p>
    <w:p w14:paraId="1BDDCA81" w14:textId="77777777" w:rsidR="00622919" w:rsidRPr="00965AB7" w:rsidRDefault="00622919" w:rsidP="00622919">
      <w:pPr>
        <w:pStyle w:val="000-TIJELOTEKSTA"/>
        <w:rPr>
          <w:rFonts w:ascii="Arial Narrow" w:hAnsi="Arial Narrow"/>
        </w:rPr>
      </w:pPr>
      <w:r w:rsidRPr="00965AB7">
        <w:rPr>
          <w:rFonts w:ascii="Arial Narrow" w:hAnsi="Arial Narrow"/>
        </w:rPr>
        <w:t xml:space="preserve">Sve navedeno će se odraziti i na faunu, pa će tako izgradnja prometnice imati izravan, negativan, trajan, ali u nekim situacijama i kratkotrajan utjecaj na faunu. Izgradnja ceste i popratnih objekata negativno će utjecati najviše na gmazove i srednje krupnu divljač, zbog uništavanja i fragmentacije njihovih prirodnih staništa, kao i presijecanja migracijskih putova. Primjenom predviđenih mjera ovi utjecaji će biti ublaženi ili svedeni na minimum. </w:t>
      </w:r>
    </w:p>
    <w:p w14:paraId="43CB19F4" w14:textId="1566D41F" w:rsidR="00622919" w:rsidRPr="00965AB7" w:rsidRDefault="00622919" w:rsidP="00622919">
      <w:pPr>
        <w:pStyle w:val="000-TIJELOTEKSTA"/>
        <w:rPr>
          <w:rFonts w:ascii="Arial Narrow" w:hAnsi="Arial Narrow"/>
        </w:rPr>
      </w:pPr>
      <w:r w:rsidRPr="00965AB7">
        <w:rPr>
          <w:rFonts w:ascii="Arial Narrow" w:hAnsi="Arial Narrow"/>
        </w:rPr>
        <w:lastRenderedPageBreak/>
        <w:t>U periodu izgradnje neizbježne su buka i vibracije koje će imati štetan utjecaj na faunu ovog područja. Buka i vibracija neće dovesti do stradavanja jedinki, ali će narušiti kvalitetu staništa. Zbog toga se ovaj utjecaj ne smatra značajnim, uz primjenu predviđenih mjera zaštite.</w:t>
      </w:r>
      <w:r w:rsidR="00965AB7">
        <w:rPr>
          <w:rFonts w:ascii="Arial Narrow" w:hAnsi="Arial Narrow"/>
        </w:rPr>
        <w:t xml:space="preserve"> </w:t>
      </w:r>
      <w:r w:rsidRPr="00965AB7">
        <w:rPr>
          <w:rFonts w:ascii="Arial Narrow" w:hAnsi="Arial Narrow"/>
        </w:rPr>
        <w:t>Tijekom izgradnje mosta moguć je kratkotrajan utjecaj na endemske riblje vrste. Zbog toga su propisane mjere za prevenciju negativnog utjecaja na vode, čijom primjenom će ovi utjecaji biti dodatno ublaženi.</w:t>
      </w:r>
      <w:r w:rsidR="00965AB7">
        <w:rPr>
          <w:rFonts w:ascii="Arial Narrow" w:hAnsi="Arial Narrow"/>
        </w:rPr>
        <w:t xml:space="preserve"> </w:t>
      </w:r>
      <w:r w:rsidRPr="00965AB7">
        <w:rPr>
          <w:rFonts w:ascii="Arial Narrow" w:hAnsi="Arial Narrow"/>
        </w:rPr>
        <w:t>Tijekom izvođenja radova (npr. bušenje) moglo bi doći do narušavanja eventualno prisutnih podzemnih staništa (špilje, jame, pećine).</w:t>
      </w:r>
      <w:r w:rsidR="00965AB7">
        <w:rPr>
          <w:rFonts w:ascii="Arial Narrow" w:hAnsi="Arial Narrow"/>
        </w:rPr>
        <w:t xml:space="preserve"> </w:t>
      </w:r>
      <w:r w:rsidRPr="00965AB7">
        <w:rPr>
          <w:rFonts w:ascii="Arial Narrow" w:hAnsi="Arial Narrow"/>
        </w:rPr>
        <w:t xml:space="preserve">Sve navedeno može rezultirati smanjenjem broja populacije faune. Navedeni utjecaji će biti ublaženi primjenom predloženih mjera. </w:t>
      </w:r>
    </w:p>
    <w:p w14:paraId="61AF86AC" w14:textId="6735732A" w:rsidR="00622919" w:rsidRPr="006B3F9C" w:rsidRDefault="00622919" w:rsidP="00622919">
      <w:pPr>
        <w:pStyle w:val="000-TIJELOTEKSTA"/>
        <w:rPr>
          <w:rFonts w:ascii="Arial Narrow" w:hAnsi="Arial Narrow"/>
        </w:rPr>
      </w:pPr>
      <w:r w:rsidRPr="006B3F9C">
        <w:rPr>
          <w:rFonts w:ascii="Arial Narrow" w:hAnsi="Arial Narrow"/>
        </w:rPr>
        <w:t>U fazi korištenja autoceste najveći negativan utjecaj biti će zagađenje ispušnim plinovima iz automobila (NO</w:t>
      </w:r>
      <w:r w:rsidRPr="006B3F9C">
        <w:rPr>
          <w:rFonts w:ascii="Arial Narrow" w:hAnsi="Arial Narrow"/>
          <w:vertAlign w:val="subscript"/>
        </w:rPr>
        <w:t>2</w:t>
      </w:r>
      <w:r w:rsidRPr="006B3F9C">
        <w:rPr>
          <w:rFonts w:ascii="Arial Narrow" w:hAnsi="Arial Narrow"/>
        </w:rPr>
        <w:t>, SO</w:t>
      </w:r>
      <w:r w:rsidRPr="006B3F9C">
        <w:rPr>
          <w:rFonts w:ascii="Arial Narrow" w:hAnsi="Arial Narrow"/>
          <w:vertAlign w:val="subscript"/>
        </w:rPr>
        <w:t>2</w:t>
      </w:r>
      <w:r w:rsidRPr="006B3F9C">
        <w:rPr>
          <w:rFonts w:ascii="Arial Narrow" w:hAnsi="Arial Narrow"/>
        </w:rPr>
        <w:t>, etilen, olovo, ozon...), buka, svjetlost na određenim dijelovima trase (odmorišta, čvorišta) te pojava naknadnih novih odlagališta otpada. Štetni plinovi dospijevaju u biljke i negativno utječu na fiziološke procese kao što su fotosinteza, rast, cvjetanje, asimilacija i dr. Čestice iz ispušnih plinova negativno će se odraziti na okolnu vegetaciju. Ovaj utjecaj će biti direktan, stalan i negativan po vegetaciju.</w:t>
      </w:r>
      <w:r w:rsidR="006B3F9C">
        <w:rPr>
          <w:rFonts w:ascii="Arial Narrow" w:hAnsi="Arial Narrow"/>
        </w:rPr>
        <w:t xml:space="preserve"> </w:t>
      </w:r>
      <w:r w:rsidRPr="006B3F9C">
        <w:rPr>
          <w:rFonts w:ascii="Arial Narrow" w:hAnsi="Arial Narrow"/>
        </w:rPr>
        <w:t xml:space="preserve">Primjenom predloženih mjera ovaj utjecaj će biti ublažen. </w:t>
      </w:r>
    </w:p>
    <w:p w14:paraId="25CE56F1" w14:textId="77777777" w:rsidR="00622919" w:rsidRPr="006B3F9C" w:rsidRDefault="00622919" w:rsidP="00622919">
      <w:pPr>
        <w:pStyle w:val="000-TIJELOTEKSTA"/>
        <w:rPr>
          <w:rFonts w:ascii="Arial Narrow" w:hAnsi="Arial Narrow"/>
        </w:rPr>
      </w:pPr>
      <w:r w:rsidRPr="006B3F9C">
        <w:rPr>
          <w:rFonts w:ascii="Arial Narrow" w:hAnsi="Arial Narrow"/>
        </w:rPr>
        <w:t xml:space="preserve">Buka će utjecati na krupnu divljač i ptice (uznemiravanje). Naime, buka djeluje kao poremećaj u staništu koji narušava kvalitetu staništa u zoni od nekoliko metara do nekoliko desetaka metara od ruba prometnice, u ovisnosti od vrste životinje. Osim toga, buka ima fragmentacijski učinak u staništu životinja jer izbjegavajući izvor buke duž trase prometnice, buka na životinje djeluje kao barijera tijekom dnevnog/noćnog kretanja i sezonskih migracija kopnom. Međutim, zbog činjenice da ne postoje egzaktni podaci o rasprostranjenosti i brojnosti populacije krupne divljači i ptica u području na kojem je predviđena izgradnja ceste, nije moguće ni dati konkretnu procjenu utjecaja buke na iste. Stoga su predložene mjere koje uključuju praćenje i snimanje ugroženih životinjskih zajednica u neposrednoj blizini planirane ceste, te sukladno rezultatima poduzeti dodatne tehničke mjere. Primjernom predloženih mjera se ne očekuje značajan utjecaj. </w:t>
      </w:r>
    </w:p>
    <w:p w14:paraId="77EA28F3" w14:textId="088FF1DF" w:rsidR="00622919" w:rsidRDefault="00622919" w:rsidP="00622919">
      <w:pPr>
        <w:pStyle w:val="000-TIJELOTEKSTA"/>
        <w:rPr>
          <w:rFonts w:ascii="Arial Narrow" w:hAnsi="Arial Narrow"/>
        </w:rPr>
      </w:pPr>
      <w:r w:rsidRPr="006B3F9C">
        <w:rPr>
          <w:rFonts w:ascii="Arial Narrow" w:hAnsi="Arial Narrow"/>
        </w:rPr>
        <w:t>Pojava izbijanja požara na dijelu trase koja prolazi šumskim područjem može negativno utjecati na presijecanje migracijskih puteva kao i na brojnost istih. Utjecaji će biti indirektni i srednjoročni, a primjenom predloženih mjera biti će ublaženi. Negativan utjecaj, u fazi korištenja autoceste, mogu izazvati i prosipanje goriva, primjene različitih kemijskih sredstava protiv zaleđivanja, bacanje otpada neodgovornih i nesavjesnih vozača koji mogu dospjeti u vodotoke i tlo te tako indirektno utjecati na floru i faunu.</w:t>
      </w:r>
    </w:p>
    <w:p w14:paraId="1EF83B16" w14:textId="77777777" w:rsidR="006B3F9C" w:rsidRPr="006B3F9C" w:rsidRDefault="006B3F9C" w:rsidP="00622919">
      <w:pPr>
        <w:pStyle w:val="000-TIJELOTEKSTA"/>
        <w:rPr>
          <w:rFonts w:ascii="Arial Narrow" w:hAnsi="Arial Narrow"/>
        </w:rPr>
      </w:pPr>
    </w:p>
    <w:p w14:paraId="14486293" w14:textId="3D0EE71D" w:rsidR="00622919" w:rsidRDefault="006B3F9C" w:rsidP="00AF4618">
      <w:pPr>
        <w:pStyle w:val="Naslov5"/>
      </w:pPr>
      <w:bookmarkStart w:id="505" w:name="_Toc145508548"/>
      <w:r>
        <w:t>Tlo i zemljište</w:t>
      </w:r>
      <w:bookmarkEnd w:id="505"/>
    </w:p>
    <w:p w14:paraId="06794CA8" w14:textId="77777777" w:rsidR="006B3F9C" w:rsidRPr="00E645AB" w:rsidRDefault="00E645AB" w:rsidP="006B3F9C">
      <w:r w:rsidRPr="00E645AB">
        <w:t xml:space="preserve">Izgradnja predmetne dionice podrazumijeva iskop uglavnom niskih usjeka i zasjeka te izradu nasipa, kao i iskop tunela „Kruševo“ L=990 metara na st.km. 15+400. U navedenim uvjetima, iskopi zasjeka/usjeka kao i tunela su uglavnom stabilni, uz primjenu metode kontroliranog miniranja sa minimalnim utjecajem na promjenu strukture stijenske mase kao i na okolni teren. </w:t>
      </w:r>
    </w:p>
    <w:p w14:paraId="72F8EC90" w14:textId="0AC81DFA" w:rsidR="006B3F9C" w:rsidRDefault="006B3F9C" w:rsidP="006B3F9C">
      <w:r w:rsidRPr="00E645AB">
        <w:t>U fazi izgradnje se mogu izdvojiti utjecaji miniranja stijenske mase u blizini značajnijih iskopa (usjeci i tunel), koji se prvenstveno ogledaju u utjecaju na oštećenja na kućama i drugoj infrastrukturi npr. dalekovodi.</w:t>
      </w:r>
      <w:r>
        <w:t xml:space="preserve"> Također, </w:t>
      </w:r>
      <w:r w:rsidRPr="00E630D6">
        <w:t xml:space="preserve">mogući su utjecaji </w:t>
      </w:r>
      <w:r>
        <w:t xml:space="preserve">poput pojave odrona zbog prirode građevinskih radova, zbijanje i erozija kao rezultat upotrebe teških strojeva i opreme, erozija i </w:t>
      </w:r>
      <w:proofErr w:type="spellStart"/>
      <w:r>
        <w:t>obezvodnjavanje</w:t>
      </w:r>
      <w:proofErr w:type="spellEnd"/>
      <w:r>
        <w:t xml:space="preserve"> tla kao posljedica krčenja šuma i skidanja vegetacije, direktno ispuštanje otpadnih voda od održavanja građevinskih vozila i sanitarnih voda iz građevinskog kampa te neodgovarajuće odlaganje otpada koje može dovesti do onečišćenja tla.  </w:t>
      </w:r>
    </w:p>
    <w:p w14:paraId="2C9A2737" w14:textId="75861C0D" w:rsidR="006B3F9C" w:rsidRDefault="006B3F9C" w:rsidP="006B3F9C">
      <w:r w:rsidRPr="00E645AB">
        <w:t>U fazi korištenja na otvorenim škarpama usjeka/zasjeka može tokom vremena može se pojaviti problem erozijske nestabilnosti, zbog čega će se predvidjeti geotehničke mjere zaštite.</w:t>
      </w:r>
      <w:r>
        <w:t xml:space="preserve"> </w:t>
      </w:r>
    </w:p>
    <w:p w14:paraId="52984C8B" w14:textId="77777777" w:rsidR="006B3F9C" w:rsidRPr="003F0DD4" w:rsidRDefault="006B3F9C" w:rsidP="006B3F9C">
      <w:r w:rsidRPr="00E630D6">
        <w:t>Tijekom korištenja prometnice moguć</w:t>
      </w:r>
      <w:r>
        <w:t>i su utjecaji uslijed d</w:t>
      </w:r>
      <w:r w:rsidRPr="003F0DD4">
        <w:t>irektno</w:t>
      </w:r>
      <w:r>
        <w:t>g</w:t>
      </w:r>
      <w:r w:rsidRPr="003F0DD4">
        <w:t xml:space="preserve"> otjecanj</w:t>
      </w:r>
      <w:r>
        <w:t>a</w:t>
      </w:r>
      <w:r w:rsidRPr="003F0DD4">
        <w:t xml:space="preserve"> površins</w:t>
      </w:r>
      <w:r>
        <w:t>ke vode bez prethodnog tretmana, s</w:t>
      </w:r>
      <w:r w:rsidRPr="003F0DD4">
        <w:t>lučajno</w:t>
      </w:r>
      <w:r>
        <w:t>g</w:t>
      </w:r>
      <w:r w:rsidRPr="003F0DD4">
        <w:t xml:space="preserve"> izlijevanj</w:t>
      </w:r>
      <w:r>
        <w:t>a</w:t>
      </w:r>
      <w:r w:rsidRPr="003F0DD4">
        <w:t xml:space="preserve"> goriva i ulja</w:t>
      </w:r>
      <w:r>
        <w:t xml:space="preserve"> i u</w:t>
      </w:r>
      <w:r w:rsidRPr="003F0DD4">
        <w:t>p</w:t>
      </w:r>
      <w:r>
        <w:t>otrebe sredstava za odleđivanje</w:t>
      </w:r>
      <w:r w:rsidRPr="003F0DD4">
        <w:t xml:space="preserve">, </w:t>
      </w:r>
      <w:r>
        <w:t>te s</w:t>
      </w:r>
      <w:r w:rsidRPr="003F0DD4">
        <w:t>manjenje kvaliteta zemljišta duž trase kao rezultat ispuštanja onečišćuj</w:t>
      </w:r>
      <w:r>
        <w:t>ućih tvari uslijed odvijanja prometa, npr. l</w:t>
      </w:r>
      <w:r w:rsidRPr="003F0DD4">
        <w:t>ebdeće čestice</w:t>
      </w:r>
      <w:r>
        <w:t xml:space="preserve"> PM2.5 i PM10, sumpor dioksid, </w:t>
      </w:r>
      <w:r w:rsidRPr="003F0DD4">
        <w:t>dušični  oksidi, ugljični monoksid i isparljivi organski spojevi</w:t>
      </w:r>
      <w:r>
        <w:t>.</w:t>
      </w:r>
    </w:p>
    <w:p w14:paraId="37BD50A1" w14:textId="77777777" w:rsidR="006B3F9C" w:rsidRDefault="006B3F9C" w:rsidP="006B3F9C">
      <w:r>
        <w:t>Rezidualni utjecaji Projekta, koji ostaju nakon provođenja mjera ublažavanja, uglavnom su povezani s trajnim povećanjem emisija u zrak od cestovnog prometa.</w:t>
      </w:r>
    </w:p>
    <w:p w14:paraId="52FFF662" w14:textId="2ABE62F9" w:rsidR="00E645AB" w:rsidRDefault="00E645AB" w:rsidP="004E186C"/>
    <w:p w14:paraId="25B97EF4" w14:textId="5ACB7391" w:rsidR="00E645AB" w:rsidRPr="00E645AB" w:rsidRDefault="00E645AB" w:rsidP="00AF4618">
      <w:pPr>
        <w:pStyle w:val="Naslov5"/>
      </w:pPr>
      <w:bookmarkStart w:id="506" w:name="_Toc145508549"/>
      <w:r w:rsidRPr="00E645AB">
        <w:t>Vode</w:t>
      </w:r>
      <w:bookmarkEnd w:id="506"/>
      <w:r w:rsidRPr="00E645AB">
        <w:t xml:space="preserve"> </w:t>
      </w:r>
    </w:p>
    <w:p w14:paraId="02743CD5" w14:textId="228B4065" w:rsidR="00E645AB" w:rsidRDefault="00E645AB" w:rsidP="00E645AB">
      <w:r>
        <w:t xml:space="preserve">Tijekom izgradnje može doći do onečišćenje voda zbog neadekvatnog ispuštanja otpadnih voda i upravljanja otpadom (prolijevanje goriva ili drugih kontaminirajućih tekućina koje uzrokuju onečišćenje) zbog održavanja građevinskih strojeva </w:t>
      </w:r>
      <w:r>
        <w:lastRenderedPageBreak/>
        <w:t>na gradilištu, te uslijed ispusta otpadnih voda iz radionice, radničkog kampa i betonare.</w:t>
      </w:r>
      <w:r w:rsidR="007572A7">
        <w:t xml:space="preserve"> </w:t>
      </w:r>
      <w:r>
        <w:t>Iskopom uz korito r. Bregave  za potrebe temeljenje mosta može doći do povećanja mutnoće površinske vode. Slične mogućnosti onečišćenja su moguće zbog odlaganje građevinskog i drugog otpada u blizini vodotoka za vrijeme intenzivnih oborina.</w:t>
      </w:r>
      <w:r w:rsidR="007572A7">
        <w:t xml:space="preserve"> </w:t>
      </w:r>
    </w:p>
    <w:p w14:paraId="1B635BC8" w14:textId="40B0C8F7" w:rsidR="00E645AB" w:rsidRPr="00E645AB" w:rsidRDefault="00E645AB" w:rsidP="007572A7">
      <w:r>
        <w:t xml:space="preserve">U fazi korištenja </w:t>
      </w:r>
      <w:r w:rsidR="007572A7">
        <w:t xml:space="preserve">autoceste </w:t>
      </w:r>
      <w:r>
        <w:t xml:space="preserve">a prema procjeni rizika </w:t>
      </w:r>
      <w:r w:rsidR="007572A7">
        <w:t xml:space="preserve">od </w:t>
      </w:r>
      <w:r>
        <w:t xml:space="preserve">zagađenja podzemnih i površinskih voda, s dominantno zonom umjerenog rizika, izgradnjom i korištenjem projektirane prometnice može doći do smanjenje kvalitete podzemne vode i  vode u vodotoku r. Bregave kao rezultat kondenzacije ispušnih plinova iz motornih vozila, kao i </w:t>
      </w:r>
      <w:proofErr w:type="spellStart"/>
      <w:r>
        <w:t>prokapavanja</w:t>
      </w:r>
      <w:proofErr w:type="spellEnd"/>
      <w:r>
        <w:t xml:space="preserve"> ulja, kada se na površini ceste stvara sloj “koncentriranog” zagađivala, koji se pretežito sastoji od ugljikovodika, fenola, teških metala, raznih sumpornih i dušičnih spojeva. Na površini cesta, u kišnom razdoblju, prikupljaju se znatne količine oborinskih voda, koje ispiru površinu prometnice, te otapaju i mobiliziraju spomenuta zagađivala. </w:t>
      </w:r>
      <w:r w:rsidRPr="00E645AB">
        <w:t>Također, moguća su i zagađenja koja mogu nastati kao posljedica</w:t>
      </w:r>
      <w:r w:rsidR="007572A7">
        <w:t>:</w:t>
      </w:r>
      <w:r w:rsidRPr="00E645AB">
        <w:t xml:space="preserve"> </w:t>
      </w:r>
    </w:p>
    <w:p w14:paraId="1AD07825" w14:textId="31C11FC1" w:rsidR="00E645AB" w:rsidRPr="00E645AB" w:rsidRDefault="00E645AB" w:rsidP="006C1153">
      <w:pPr>
        <w:pStyle w:val="bulet"/>
        <w:rPr>
          <w:rFonts w:ascii="Arial Narrow" w:hAnsi="Arial Narrow"/>
        </w:rPr>
      </w:pPr>
      <w:r w:rsidRPr="00E645AB">
        <w:rPr>
          <w:rFonts w:ascii="Arial Narrow" w:hAnsi="Arial Narrow"/>
        </w:rPr>
        <w:t>izlijevanja većih količina nafte, naftnih derivata, kao i različitih drugih otrovnih tekućina koje se prevoze auto-cisternama i</w:t>
      </w:r>
    </w:p>
    <w:p w14:paraId="15817899" w14:textId="0FDD0E39" w:rsidR="004E186C" w:rsidRDefault="00E645AB" w:rsidP="004E186C">
      <w:pPr>
        <w:pStyle w:val="bulet"/>
        <w:rPr>
          <w:rFonts w:ascii="Arial Narrow" w:hAnsi="Arial Narrow"/>
        </w:rPr>
      </w:pPr>
      <w:r w:rsidRPr="00E645AB">
        <w:rPr>
          <w:rFonts w:ascii="Arial Narrow" w:hAnsi="Arial Narrow"/>
        </w:rPr>
        <w:t>slučajnog izlijevanja opasnog materijala kao posljedica prometnih nesreća</w:t>
      </w:r>
      <w:r>
        <w:rPr>
          <w:rFonts w:ascii="Arial Narrow" w:hAnsi="Arial Narrow"/>
        </w:rPr>
        <w:t>.</w:t>
      </w:r>
    </w:p>
    <w:p w14:paraId="6B2E476B" w14:textId="77777777" w:rsidR="001234D4" w:rsidRDefault="001234D4" w:rsidP="001234D4">
      <w:pPr>
        <w:pStyle w:val="bulet"/>
        <w:numPr>
          <w:ilvl w:val="0"/>
          <w:numId w:val="0"/>
        </w:numPr>
        <w:ind w:left="720" w:hanging="360"/>
        <w:rPr>
          <w:rFonts w:ascii="Arial Narrow" w:hAnsi="Arial Narrow"/>
        </w:rPr>
      </w:pPr>
    </w:p>
    <w:p w14:paraId="0779A817" w14:textId="673D73D4" w:rsidR="001234D4" w:rsidRDefault="001234D4" w:rsidP="00AF4618">
      <w:pPr>
        <w:pStyle w:val="Naslov5"/>
      </w:pPr>
      <w:bookmarkStart w:id="507" w:name="_Toc145508550"/>
      <w:r>
        <w:t>Zrak</w:t>
      </w:r>
      <w:bookmarkEnd w:id="507"/>
    </w:p>
    <w:p w14:paraId="0E3CF3D8" w14:textId="1F8D39FB" w:rsidR="002C1104" w:rsidRDefault="002C1104" w:rsidP="002C1104">
      <w:r>
        <w:t>Tijekom izgradnje će neminovno doći do pogoršanja kvalitete zraka na lokaciji i u neposrednoj blizini gradilišta. Iskopi, m</w:t>
      </w:r>
      <w:r w:rsidRPr="00FB03EF">
        <w:t>iniranja i pokretanj</w:t>
      </w:r>
      <w:r>
        <w:t>a</w:t>
      </w:r>
      <w:r w:rsidRPr="00FB03EF">
        <w:t xml:space="preserve"> velikih zemljanih masa tijekom izgradnje trupa ceste (usjek, nasip) i pratećih objekata će </w:t>
      </w:r>
      <w:r>
        <w:t>stvarati</w:t>
      </w:r>
      <w:r w:rsidRPr="00FB03EF">
        <w:t xml:space="preserve"> koncentracije prašine u zraku, koja može izazvati negativne posljedice na okolno stanovništvo i vegetaciju.</w:t>
      </w:r>
      <w:r>
        <w:t xml:space="preserve"> </w:t>
      </w:r>
      <w:r w:rsidRPr="00FB03EF">
        <w:t xml:space="preserve">Navedene pojave su neizbježne, privremenog su karaktera i stvaraju kratkotrajan utjecaj koji je dominantan na područjima izvođenja radova. </w:t>
      </w:r>
    </w:p>
    <w:p w14:paraId="384D578E" w14:textId="3AC9EC0B" w:rsidR="002C1104" w:rsidRPr="00FB03EF" w:rsidRDefault="002C1104" w:rsidP="002C1104">
      <w:r>
        <w:t>S o</w:t>
      </w:r>
      <w:r w:rsidRPr="00FB03EF">
        <w:t>bzirom na odsustvo industrijskih i drugih zagađivača, te slabu nas</w:t>
      </w:r>
      <w:r>
        <w:t>e</w:t>
      </w:r>
      <w:r w:rsidRPr="00FB03EF">
        <w:t>ljenost područja kojim prolazi trasa JJAC, ne očekuje se značajno pogoršanje kvalitete zraka na predmetnom području u periodu korištenja autoceste. Specifični utjecaji se odnose na koncentracije pojedinih polutanata koji će se u zrak emitirati uslijed odvijanja prometa na budućoj autocesti. Koncentracija polutanata, zagađivača zraka, zavisi od planiranog prometnog opterećenja, udjela motornih vozila u očekivanoj strukturi prometa, predviđene projektne brzine kao i od dužine trase.</w:t>
      </w:r>
    </w:p>
    <w:p w14:paraId="5D4341F4" w14:textId="77777777" w:rsidR="00DD5F56" w:rsidRPr="00DD5F56" w:rsidRDefault="00DD5F56" w:rsidP="00DD5F56"/>
    <w:p w14:paraId="47CC5555" w14:textId="6FC1146D" w:rsidR="001234D4" w:rsidRDefault="001234D4" w:rsidP="00AF4618">
      <w:pPr>
        <w:pStyle w:val="Naslov5"/>
      </w:pPr>
      <w:bookmarkStart w:id="508" w:name="_Toc145508551"/>
      <w:r>
        <w:t>Klima</w:t>
      </w:r>
      <w:bookmarkEnd w:id="508"/>
    </w:p>
    <w:p w14:paraId="19FA5F7C" w14:textId="77777777" w:rsidR="002C1104" w:rsidRDefault="002C1104" w:rsidP="002C1104">
      <w:r>
        <w:t xml:space="preserve">Tijekom izgradnje će se dio biljnog pokrivača i tla ukloniti, što može neznatno utjecati na promjenu mikroklime, odnosno može dovesti do povišenja temperature </w:t>
      </w:r>
      <w:r w:rsidRPr="00183A34">
        <w:t xml:space="preserve">unutar </w:t>
      </w:r>
      <w:r>
        <w:t xml:space="preserve">područja izvođenja </w:t>
      </w:r>
      <w:r w:rsidRPr="00183A34">
        <w:t>radova.</w:t>
      </w:r>
      <w:r>
        <w:t xml:space="preserve"> </w:t>
      </w:r>
    </w:p>
    <w:p w14:paraId="72AEEC14" w14:textId="7AFB690F" w:rsidR="002C1104" w:rsidRDefault="002C1104" w:rsidP="002C1104">
      <w:r>
        <w:t>Tijekom korištenja prometnice može doći do promjena klimatskih značajki poput razine isparavanja, promjene vlažnosti zračnih masa, vertikalnog strujanja zraka, promjene turbulencije zračnih masa te promjenu insolacije. Ove promjene događati će se u niskom pojasu od svega nekoliko metara iznad površine, tj. u prizemnom sloju atmosfere i kao takve neće imati utjecaj na ukupne atmosferske značajke.</w:t>
      </w:r>
    </w:p>
    <w:p w14:paraId="13C8F76E" w14:textId="77777777" w:rsidR="002C1104" w:rsidRDefault="002C1104" w:rsidP="002C1104">
      <w:r>
        <w:t>Prema vrsti zahvata, načinu rada i korištenja objekta može se zaključiti kako izgradnja autoceste neće imati znatnog utjecaja na klimatska obilježja prostora u kojemu se nalazi.</w:t>
      </w:r>
    </w:p>
    <w:p w14:paraId="65851FF5" w14:textId="77777777" w:rsidR="002C1104" w:rsidRPr="002C1104" w:rsidRDefault="002C1104" w:rsidP="002C1104"/>
    <w:p w14:paraId="0E9D15AC" w14:textId="68B8A4D3" w:rsidR="001234D4" w:rsidRDefault="001234D4" w:rsidP="00AF4618">
      <w:pPr>
        <w:pStyle w:val="Naslov5"/>
      </w:pPr>
      <w:bookmarkStart w:id="509" w:name="_Toc145508552"/>
      <w:r>
        <w:t>Postojeća materijalna d</w:t>
      </w:r>
      <w:r w:rsidRPr="003A138F">
        <w:t>obra, kulturno-povijesno i arheološko naslijeđe</w:t>
      </w:r>
      <w:bookmarkEnd w:id="509"/>
      <w:r>
        <w:t xml:space="preserve"> </w:t>
      </w:r>
    </w:p>
    <w:p w14:paraId="5616B411" w14:textId="51264F45" w:rsidR="008C5D4A" w:rsidRPr="008C5D4A" w:rsidRDefault="008C5D4A" w:rsidP="00FC02A0">
      <w:pPr>
        <w:rPr>
          <w:u w:val="single"/>
        </w:rPr>
      </w:pPr>
      <w:r w:rsidRPr="008C5D4A">
        <w:rPr>
          <w:u w:val="single"/>
        </w:rPr>
        <w:t xml:space="preserve">Infrastruktura </w:t>
      </w:r>
    </w:p>
    <w:p w14:paraId="3BA5F492" w14:textId="033652E4" w:rsidR="00FC02A0" w:rsidRDefault="00FC02A0" w:rsidP="00FC02A0">
      <w:r w:rsidRPr="00FC02A0">
        <w:t>Autocesta je prometni koridor čijom izgradnjom se uspostavlja barijera u prostoru kojom se prekidaju postojeći načini i sustavi komunikacije</w:t>
      </w:r>
      <w:r>
        <w:t xml:space="preserve">. </w:t>
      </w:r>
      <w:r w:rsidRPr="00FC02A0">
        <w:t xml:space="preserve">Trasa autoceste će biti u koliziji s postojećim prometnicama različitog ranga (magistralni, regionalni, lokalni i nekategorizirani putevi), sa sustavima prijenosa visokonaponske i transformatorske infrastrukturne mreže, s vodovodnom infrastrukturom i sl. </w:t>
      </w:r>
    </w:p>
    <w:p w14:paraId="3713F1A6" w14:textId="70A31719" w:rsidR="00FC02A0" w:rsidRPr="00FB03EF" w:rsidRDefault="00FC02A0" w:rsidP="00FC02A0">
      <w:r w:rsidRPr="00FB03EF">
        <w:t>Utjecaji na promet u smislu opterećenja postojeće prometne mreže i moguće poteškoće u odvijanju prometa događat će se isključivo za vrijeme izgradnje i dovoza građevinskog materijala na lokaciju. Ovi utjecaji su ograničenog trajanja, te se mogu ocijeniti kao minimalno negativn</w:t>
      </w:r>
      <w:r>
        <w:t>i</w:t>
      </w:r>
      <w:r w:rsidRPr="00FB03EF">
        <w:t xml:space="preserve">. Ostali opisani utjecaji u vidu oštećenja postojećih prometnica, te ostale infrastrukture na mjestima kolizije s trasom autoceste se mogu ocijeniti kao direktni, ali kratkotrajni  i privremeni negativni utjecaji, koji će se otkloniti provođenjem propisanih mjera ublažavanja takvih utjecaja. </w:t>
      </w:r>
    </w:p>
    <w:p w14:paraId="5426D415" w14:textId="3BBA0262" w:rsidR="00FC02A0" w:rsidRDefault="00FC02A0" w:rsidP="00FC02A0">
      <w:r w:rsidRPr="00FC02A0">
        <w:t>Tijekom korištenja</w:t>
      </w:r>
      <w:r w:rsidRPr="00FB03EF">
        <w:t xml:space="preserve"> autoceste ne očekuju se negativni utjecaji na infrastrukturu.</w:t>
      </w:r>
    </w:p>
    <w:p w14:paraId="5337578F" w14:textId="77777777" w:rsidR="008C5D4A" w:rsidRDefault="008C5D4A" w:rsidP="00FC02A0"/>
    <w:p w14:paraId="26AC3E82" w14:textId="1A8D5578" w:rsidR="008C5D4A" w:rsidRDefault="008C5D4A" w:rsidP="00FC02A0">
      <w:pPr>
        <w:rPr>
          <w:u w:val="single"/>
        </w:rPr>
      </w:pPr>
      <w:r w:rsidRPr="008C5D4A">
        <w:rPr>
          <w:u w:val="single"/>
        </w:rPr>
        <w:t xml:space="preserve">Kulturno-povijesno naslijeđe </w:t>
      </w:r>
    </w:p>
    <w:p w14:paraId="3DB3DB26" w14:textId="20AB21F3" w:rsidR="008C5D4A" w:rsidRPr="008C5D4A" w:rsidRDefault="008C5D4A" w:rsidP="008C5D4A">
      <w:r w:rsidRPr="008C5D4A">
        <w:lastRenderedPageBreak/>
        <w:t>Mogući utjecaji na kulturno-povijesne i a</w:t>
      </w:r>
      <w:r w:rsidR="00A602A4">
        <w:t>r</w:t>
      </w:r>
      <w:r w:rsidRPr="008C5D4A">
        <w:t xml:space="preserve">heološke lokalitete koji su registrirani u zoni utjecaja planirane trase, prilikom izvođenja građevinskih radova su: </w:t>
      </w:r>
      <w:r w:rsidRPr="008C5D4A">
        <w:tab/>
      </w:r>
    </w:p>
    <w:p w14:paraId="37EB2177" w14:textId="66739C46" w:rsidR="008C5D4A" w:rsidRPr="008C5D4A" w:rsidRDefault="008C5D4A" w:rsidP="008C5D4A">
      <w:pPr>
        <w:pStyle w:val="bulet"/>
        <w:rPr>
          <w:rFonts w:ascii="Arial Narrow" w:hAnsi="Arial Narrow"/>
        </w:rPr>
      </w:pPr>
      <w:r>
        <w:rPr>
          <w:rFonts w:ascii="Arial Narrow" w:hAnsi="Arial Narrow"/>
        </w:rPr>
        <w:t>f</w:t>
      </w:r>
      <w:r w:rsidRPr="008C5D4A">
        <w:rPr>
          <w:rFonts w:ascii="Arial Narrow" w:hAnsi="Arial Narrow"/>
        </w:rPr>
        <w:t>izička oštećenja uslijed vibracija kao posljedice izvođenja građevinskih radova i kretanja teške mehanizacije;</w:t>
      </w:r>
    </w:p>
    <w:p w14:paraId="526F91D8" w14:textId="195EB4E1" w:rsidR="008C5D4A" w:rsidRPr="008C5D4A" w:rsidRDefault="008C5D4A" w:rsidP="008C5D4A">
      <w:pPr>
        <w:pStyle w:val="bulet"/>
        <w:rPr>
          <w:rFonts w:ascii="Arial Narrow" w:hAnsi="Arial Narrow"/>
        </w:rPr>
      </w:pPr>
      <w:r>
        <w:rPr>
          <w:rFonts w:ascii="Arial Narrow" w:hAnsi="Arial Narrow"/>
        </w:rPr>
        <w:t>z</w:t>
      </w:r>
      <w:r w:rsidRPr="008C5D4A">
        <w:rPr>
          <w:rFonts w:ascii="Arial Narrow" w:hAnsi="Arial Narrow"/>
        </w:rPr>
        <w:t>asipanje prašinom koja će se dizati sa gradilišta, transportnih puteva prilikom prolaska kamiona i mehanizacije;</w:t>
      </w:r>
    </w:p>
    <w:p w14:paraId="1D3AED7A" w14:textId="33F12315" w:rsidR="008C5D4A" w:rsidRPr="008C5D4A" w:rsidRDefault="008C5D4A" w:rsidP="008C5D4A">
      <w:pPr>
        <w:pStyle w:val="bulet"/>
        <w:rPr>
          <w:rFonts w:ascii="Arial Narrow" w:hAnsi="Arial Narrow"/>
        </w:rPr>
      </w:pPr>
      <w:r>
        <w:rPr>
          <w:rFonts w:ascii="Arial Narrow" w:hAnsi="Arial Narrow"/>
        </w:rPr>
        <w:t>z</w:t>
      </w:r>
      <w:r w:rsidRPr="008C5D4A">
        <w:rPr>
          <w:rFonts w:ascii="Arial Narrow" w:hAnsi="Arial Narrow"/>
        </w:rPr>
        <w:t>asipanje prašinom s privremenih deponija kamenog agregata;</w:t>
      </w:r>
    </w:p>
    <w:p w14:paraId="78B52B45" w14:textId="30253C6F" w:rsidR="008C5D4A" w:rsidRPr="008C5D4A" w:rsidRDefault="008C5D4A" w:rsidP="008C5D4A">
      <w:pPr>
        <w:pStyle w:val="bulet"/>
        <w:rPr>
          <w:rFonts w:ascii="Arial Narrow" w:hAnsi="Arial Narrow"/>
        </w:rPr>
      </w:pPr>
      <w:r>
        <w:rPr>
          <w:rFonts w:ascii="Arial Narrow" w:hAnsi="Arial Narrow"/>
        </w:rPr>
        <w:t>n</w:t>
      </w:r>
      <w:r w:rsidRPr="008C5D4A">
        <w:rPr>
          <w:rFonts w:ascii="Arial Narrow" w:hAnsi="Arial Narrow"/>
        </w:rPr>
        <w:t xml:space="preserve">egativan utjecaj otpadnih plinova iz kamiona i mehanizacije koja će biti angažirana na izgradnji autoceste, posebno na lokalitetu stećaka </w:t>
      </w:r>
      <w:proofErr w:type="spellStart"/>
      <w:r w:rsidRPr="008C5D4A">
        <w:rPr>
          <w:rFonts w:ascii="Arial Narrow" w:hAnsi="Arial Narrow"/>
        </w:rPr>
        <w:t>Udora</w:t>
      </w:r>
      <w:proofErr w:type="spellEnd"/>
      <w:r w:rsidRPr="008C5D4A">
        <w:rPr>
          <w:rFonts w:ascii="Arial Narrow" w:hAnsi="Arial Narrow"/>
        </w:rPr>
        <w:t>;</w:t>
      </w:r>
    </w:p>
    <w:p w14:paraId="594A00FB" w14:textId="6049AC80" w:rsidR="008C5D4A" w:rsidRPr="008C5D4A" w:rsidRDefault="008C5D4A" w:rsidP="008C5D4A">
      <w:pPr>
        <w:pStyle w:val="bulet"/>
        <w:rPr>
          <w:rFonts w:ascii="Arial Narrow" w:hAnsi="Arial Narrow"/>
        </w:rPr>
      </w:pPr>
      <w:r>
        <w:rPr>
          <w:rFonts w:ascii="Arial Narrow" w:hAnsi="Arial Narrow"/>
        </w:rPr>
        <w:t>o</w:t>
      </w:r>
      <w:r w:rsidRPr="008C5D4A">
        <w:rPr>
          <w:rFonts w:ascii="Arial Narrow" w:hAnsi="Arial Narrow"/>
        </w:rPr>
        <w:t>štećenje eventualnih lokaliteta nepokretnog i pokretnog naslijeđa koje je do sada neotkriveno (slučajni nalazi).</w:t>
      </w:r>
    </w:p>
    <w:p w14:paraId="655D0E33" w14:textId="77777777" w:rsidR="008C5D4A" w:rsidRPr="00867DD0" w:rsidRDefault="008C5D4A" w:rsidP="008C5D4A">
      <w:r w:rsidRPr="008C5D4A">
        <w:t xml:space="preserve">Osnovni utjecaji koji se javljaju na kulturno-povijesne i arheološke lokalitete prilikom korištenja autoceste jesu vibracije i onečišćenje zraka koje mogu negativno utjecati na strukturu materijala (kamena) kulturno-povijesnih ili arheoloških spomenika. Ova utjecaji se posebno odnose na lokalitet stećaka </w:t>
      </w:r>
      <w:proofErr w:type="spellStart"/>
      <w:r w:rsidRPr="008C5D4A">
        <w:t>Udora</w:t>
      </w:r>
      <w:proofErr w:type="spellEnd"/>
      <w:r w:rsidRPr="008C5D4A">
        <w:t xml:space="preserve"> koji su u blizini </w:t>
      </w:r>
      <w:proofErr w:type="spellStart"/>
      <w:r w:rsidRPr="008C5D4A">
        <w:t>kolovozne</w:t>
      </w:r>
      <w:proofErr w:type="spellEnd"/>
      <w:r w:rsidRPr="008C5D4A">
        <w:t xml:space="preserve"> konstrukcije autoceste.</w:t>
      </w:r>
      <w:r>
        <w:t xml:space="preserve"> </w:t>
      </w:r>
    </w:p>
    <w:p w14:paraId="220F8FDF" w14:textId="793C5E2E" w:rsidR="008C5D4A" w:rsidRPr="008C5D4A" w:rsidRDefault="008C5D4A" w:rsidP="00FC02A0">
      <w:pPr>
        <w:rPr>
          <w:u w:val="single"/>
        </w:rPr>
      </w:pPr>
      <w:r w:rsidRPr="008C5D4A">
        <w:t xml:space="preserve">Ono što može </w:t>
      </w:r>
      <w:r>
        <w:t>biti</w:t>
      </w:r>
      <w:r w:rsidRPr="008C5D4A">
        <w:t xml:space="preserve"> pozitivan utjecaj je da će ovo lokaliteti, posebno </w:t>
      </w:r>
      <w:proofErr w:type="spellStart"/>
      <w:r w:rsidRPr="008C5D4A">
        <w:t>Prenjska</w:t>
      </w:r>
      <w:proofErr w:type="spellEnd"/>
      <w:r w:rsidRPr="008C5D4A">
        <w:t xml:space="preserve"> gradina i stećci u </w:t>
      </w:r>
      <w:proofErr w:type="spellStart"/>
      <w:r w:rsidRPr="008C5D4A">
        <w:t>Udori</w:t>
      </w:r>
      <w:proofErr w:type="spellEnd"/>
      <w:r w:rsidRPr="008C5D4A">
        <w:t xml:space="preserve">, dobiti priliku da se uključe u turističku ponudu lokalne zajednice, ukoliko se adekvatno zaštite i označe, i ukoliko se omogući siguran pristup za posjetitelje. </w:t>
      </w:r>
    </w:p>
    <w:p w14:paraId="7B1A3298" w14:textId="77777777" w:rsidR="00FC02A0" w:rsidRPr="00FC02A0" w:rsidRDefault="00FC02A0" w:rsidP="00FC02A0"/>
    <w:p w14:paraId="4A307C19" w14:textId="2BC8738E" w:rsidR="001234D4" w:rsidRPr="00173268" w:rsidRDefault="00DC38E3" w:rsidP="00AF4618">
      <w:pPr>
        <w:pStyle w:val="Naslov5"/>
      </w:pPr>
      <w:bookmarkStart w:id="510" w:name="_Toc145508553"/>
      <w:r w:rsidRPr="00173268">
        <w:t>Krajobraz</w:t>
      </w:r>
      <w:bookmarkEnd w:id="510"/>
    </w:p>
    <w:p w14:paraId="55FA07C6" w14:textId="77777777" w:rsidR="00173268" w:rsidRDefault="00173268" w:rsidP="00173268">
      <w:r>
        <w:t xml:space="preserve">Veliki linijski infrastrukturni projekti uvijek, bez iznimke, imaju značajan i trajan utjecaj na krajobraz, zato što njihov utjecaj nije lokaliziran nego se proteže velikim prostorom. Autocesta, kao najveći infrastrukturni projekt u sektoru prometa, ne može se sakriti u prostoru. Jednom kad je izgrađena ona postaje njegov sastavni dio - zauvijek. Stoga je pažljiv i promišljen odabir projektantskih rješenja najučinkovitija mjera smanjenja loših utjecaja kod izgradnje takvih objekata. </w:t>
      </w:r>
    </w:p>
    <w:p w14:paraId="25C55FAF" w14:textId="09F2803E" w:rsidR="00173268" w:rsidRDefault="00173268" w:rsidP="00173268">
      <w:r>
        <w:t xml:space="preserve">U dužni od cca 5km (od 4. do 9. kilometra) trasa je vođena uz duž kanjona Bregave, koji je najznačajnija i najvrjednija krajobrazna cjelina na predmetnoj dionici. Taj segment trase posebno utječe na krajobraznu cjelovitost i remeti joj uspostavljeni red. Velika je vizualna izloženost i odmorišta na platou iznad kanjona Bregave. </w:t>
      </w:r>
    </w:p>
    <w:p w14:paraId="79B5FFF0" w14:textId="51B0787C" w:rsidR="00173268" w:rsidRDefault="00173268" w:rsidP="00173268">
      <w:r w:rsidRPr="003C2CA9">
        <w:t>Utjecaji za vrijeme izg</w:t>
      </w:r>
      <w:r>
        <w:t xml:space="preserve">radnje su </w:t>
      </w:r>
      <w:r w:rsidRPr="00D814AE">
        <w:t>privremenog karaktera, uz uvjet da se teren nakon završetka gradnje ispravno sanira.</w:t>
      </w:r>
      <w:r>
        <w:t xml:space="preserve"> </w:t>
      </w:r>
      <w:r w:rsidRPr="005B068E">
        <w:t>S obzirom na dugotrajni učinak narušavanja vizualne cjelovitosti krajobraza, u fazi korištenja doći će do promjene slike krajo</w:t>
      </w:r>
      <w:r>
        <w:t>braza</w:t>
      </w:r>
      <w:r w:rsidRPr="005B068E">
        <w:t>.</w:t>
      </w:r>
    </w:p>
    <w:p w14:paraId="511DA75D" w14:textId="77777777" w:rsidR="002C1104" w:rsidRPr="00FC02A0" w:rsidRDefault="002C1104" w:rsidP="002C1104">
      <w:pPr>
        <w:rPr>
          <w:highlight w:val="yellow"/>
        </w:rPr>
      </w:pPr>
    </w:p>
    <w:p w14:paraId="07C6AAC0" w14:textId="582FE018" w:rsidR="00AF0910" w:rsidRPr="008C5D4A" w:rsidRDefault="00AF0910" w:rsidP="00AF4618">
      <w:pPr>
        <w:pStyle w:val="Naslov5"/>
      </w:pPr>
      <w:bookmarkStart w:id="511" w:name="_Toc145508554"/>
      <w:r w:rsidRPr="008C5D4A">
        <w:t>Zaštićena područja</w:t>
      </w:r>
      <w:bookmarkEnd w:id="511"/>
      <w:r w:rsidRPr="008C5D4A">
        <w:t xml:space="preserve"> </w:t>
      </w:r>
    </w:p>
    <w:p w14:paraId="17A47448" w14:textId="13D5F4CB" w:rsidR="00D409DA" w:rsidRDefault="00D409DA" w:rsidP="00D409DA">
      <w:r>
        <w:t>Za p</w:t>
      </w:r>
      <w:r w:rsidR="00EF20C4">
        <w:t xml:space="preserve">rirodna područja predložena za zaštitu prostorno-planskom dokumentacijom </w:t>
      </w:r>
      <w:r w:rsidR="00EF20C4" w:rsidRPr="00D409DA">
        <w:rPr>
          <w:i/>
          <w:iCs/>
        </w:rPr>
        <w:t>Tok rijeke Bregave</w:t>
      </w:r>
      <w:r w:rsidR="00EF20C4" w:rsidRPr="00D409DA">
        <w:t xml:space="preserve"> </w:t>
      </w:r>
      <w:r w:rsidR="00EF20C4">
        <w:t xml:space="preserve">i </w:t>
      </w:r>
      <w:proofErr w:type="spellStart"/>
      <w:r w:rsidR="00EF20C4" w:rsidRPr="00D409DA">
        <w:rPr>
          <w:i/>
          <w:iCs/>
        </w:rPr>
        <w:t>Tasina</w:t>
      </w:r>
      <w:proofErr w:type="spellEnd"/>
      <w:r w:rsidR="00EF20C4" w:rsidRPr="00D409DA">
        <w:rPr>
          <w:i/>
          <w:iCs/>
        </w:rPr>
        <w:t xml:space="preserve"> pećina</w:t>
      </w:r>
      <w:r w:rsidR="00EF20C4" w:rsidRPr="00D409DA">
        <w:t xml:space="preserve">, </w:t>
      </w:r>
      <w:r>
        <w:t xml:space="preserve">te </w:t>
      </w:r>
      <w:r w:rsidR="00EF20C4">
        <w:t>predloženo Natura 2000 područje Hutovo blat</w:t>
      </w:r>
      <w:r>
        <w:t xml:space="preserve">o nisu doneseni službeni akti o zaštiti </w:t>
      </w:r>
      <w:r w:rsidRPr="00FB03EF">
        <w:t>niti je za njih rađena detaljna studijska dokumentacija koja bi bila podloga za proglašenje ovih područja zaštićenim</w:t>
      </w:r>
      <w:r>
        <w:t xml:space="preserve"> i koja bi definirala mjere</w:t>
      </w:r>
      <w:r w:rsidRPr="004E49F5">
        <w:t xml:space="preserve"> za očuvanje</w:t>
      </w:r>
      <w:r>
        <w:t xml:space="preserve"> ovih područja. Zbog toga se na ova područja </w:t>
      </w:r>
      <w:r w:rsidRPr="004E49F5">
        <w:t xml:space="preserve">ne mogu točno definirati specifični utjecaji izgradnje </w:t>
      </w:r>
      <w:r>
        <w:t>predmetne prometnice</w:t>
      </w:r>
      <w:r w:rsidRPr="004E49F5">
        <w:t>. Moguće je dati okvirnu procjenu utjecaja izgradnje planiranog zahvata na one sastavnice okoliša koje su definirane dostupnom literaturom</w:t>
      </w:r>
      <w:r>
        <w:t xml:space="preserve"> i </w:t>
      </w:r>
      <w:r w:rsidRPr="00EF6056">
        <w:t>podacima</w:t>
      </w:r>
      <w:r>
        <w:t xml:space="preserve">, odnosno na staništa, floru i faunu. </w:t>
      </w:r>
    </w:p>
    <w:p w14:paraId="6F18B36B" w14:textId="2D0F2643" w:rsidR="00D409DA" w:rsidRDefault="00D409DA" w:rsidP="00D409DA">
      <w:r>
        <w:t>T</w:t>
      </w:r>
      <w:r w:rsidRPr="00D409DA">
        <w:t>ijekom izvođenja radova negativni utjecaji su mogući su u obliku</w:t>
      </w:r>
      <w:r>
        <w:t xml:space="preserve"> </w:t>
      </w:r>
      <w:r w:rsidRPr="00910B44">
        <w:t>prenamjene i gubitka staništa</w:t>
      </w:r>
      <w:r>
        <w:t xml:space="preserve">, </w:t>
      </w:r>
      <w:r w:rsidRPr="00910B44">
        <w:t>degradacije i/ili destrukcije okolnog zemljišta, fragmentacije staništa</w:t>
      </w:r>
      <w:r>
        <w:t xml:space="preserve">, </w:t>
      </w:r>
      <w:r w:rsidRPr="00910B44">
        <w:t>privremenom narušavanju ekoloških procesa na području zahvata</w:t>
      </w:r>
      <w:r>
        <w:t xml:space="preserve">, </w:t>
      </w:r>
      <w:r w:rsidRPr="00910B44">
        <w:t>onečišćenja površinske i/ili podzemne vode, povećane emisije prašine i buke, te</w:t>
      </w:r>
      <w:r>
        <w:t xml:space="preserve"> </w:t>
      </w:r>
      <w:r w:rsidRPr="00910B44">
        <w:t>stvaranja otpada uslijed izvođenja zemljanih i drugih radova.</w:t>
      </w:r>
      <w:r>
        <w:t xml:space="preserve"> </w:t>
      </w:r>
      <w:r w:rsidRPr="00910B44">
        <w:t xml:space="preserve">Negativni utjecaji na floru i staništa odgledaju se u trajnom nestanku vegetacije na površinama gdje su planirani objekti autoceste. Također </w:t>
      </w:r>
      <w:r w:rsidRPr="00601FDE">
        <w:t>će doći do povremenog ili trajnog oštećenja šireg okolnog prostora uslijed gradnje pristupnih putova, odlagališta građevinskog materijala, parkirališta za mehanizaciju, strojeve i vozila</w:t>
      </w:r>
      <w:r>
        <w:t xml:space="preserve"> i sl. </w:t>
      </w:r>
      <w:r w:rsidRPr="00910B44">
        <w:t xml:space="preserve">Prilikom izvođenja radova negativni utjecaji na pojedine jedinke životinjskih vrsta koje </w:t>
      </w:r>
      <w:r w:rsidR="00432240" w:rsidRPr="00910B44">
        <w:t>borave</w:t>
      </w:r>
      <w:r w:rsidRPr="00910B44">
        <w:t xml:space="preserve"> na područjima predloženim za zaštitu su izvjesni, a mogu se očitovati kroz gubitak staništa, uznemiravanje zbog buke nastale od rada i kretanja strojeva i povećane količine ljudske aktivnosti u području zahvata.</w:t>
      </w:r>
      <w:r w:rsidR="00432240">
        <w:t xml:space="preserve"> P</w:t>
      </w:r>
      <w:r w:rsidR="00432240" w:rsidRPr="00432240">
        <w:t>rimjenom</w:t>
      </w:r>
      <w:r w:rsidR="00432240">
        <w:t xml:space="preserve"> predviđenih mjera ovi utjecaji će biti smanjeni.</w:t>
      </w:r>
    </w:p>
    <w:p w14:paraId="6A163E28" w14:textId="2F3DD800" w:rsidR="00D409DA" w:rsidRDefault="00D409DA" w:rsidP="00D409DA">
      <w:r w:rsidRPr="00910B44">
        <w:t>Tijekom korištenja prometnice</w:t>
      </w:r>
      <w:r>
        <w:t xml:space="preserve"> mogući su utjecaji u obliku </w:t>
      </w:r>
      <w:r w:rsidRPr="00910B44">
        <w:t>uznemiravanj</w:t>
      </w:r>
      <w:r>
        <w:t>a</w:t>
      </w:r>
      <w:r w:rsidRPr="00910B44">
        <w:t xml:space="preserve"> životinja </w:t>
      </w:r>
      <w:r>
        <w:t>uslijed</w:t>
      </w:r>
      <w:r w:rsidRPr="00910B44">
        <w:t xml:space="preserve"> pojačane buke od vozila, onečišćenja zraka ili vode od ispušnih plinova, stradavanje jedinki prilikom prelaska prometnica, kao i kroz svjetlosno onečišćenje u neposrednoj blizini prometnice.</w:t>
      </w:r>
      <w:r w:rsidR="00432240">
        <w:t xml:space="preserve"> P</w:t>
      </w:r>
      <w:r w:rsidR="00432240" w:rsidRPr="00432240">
        <w:t>rimjenom</w:t>
      </w:r>
      <w:r w:rsidR="00432240">
        <w:t xml:space="preserve"> predviđenih mjera ne očekuju se značajni utjecaji. </w:t>
      </w:r>
    </w:p>
    <w:p w14:paraId="3E2301A4" w14:textId="77777777" w:rsidR="00C54CE4" w:rsidRDefault="00C54CE4" w:rsidP="00D409DA"/>
    <w:p w14:paraId="66333B82" w14:textId="77777777" w:rsidR="00C54CE4" w:rsidRDefault="00C54CE4" w:rsidP="00D409DA"/>
    <w:p w14:paraId="58F24950" w14:textId="77777777" w:rsidR="00C54CE4" w:rsidRDefault="00C54CE4" w:rsidP="00D409DA"/>
    <w:p w14:paraId="7B381A9D" w14:textId="21A805BC" w:rsidR="002C1104" w:rsidRDefault="002C1104" w:rsidP="002C1104"/>
    <w:p w14:paraId="46A18A54" w14:textId="59B0E632" w:rsidR="001234D4" w:rsidRPr="00E645AB" w:rsidRDefault="001234D4" w:rsidP="00AF4618">
      <w:pPr>
        <w:pStyle w:val="Naslov5"/>
      </w:pPr>
      <w:bookmarkStart w:id="512" w:name="_Toc145508555"/>
      <w:r>
        <w:lastRenderedPageBreak/>
        <w:t>Buka</w:t>
      </w:r>
      <w:bookmarkEnd w:id="512"/>
    </w:p>
    <w:p w14:paraId="40142212" w14:textId="32BB5120" w:rsidR="00FC02A0" w:rsidRPr="00336DCB" w:rsidRDefault="00FC02A0" w:rsidP="00FC02A0">
      <w:r w:rsidRPr="00336DCB">
        <w:t>S obzirom da je područje pod utjecajem projekta većinom nenaseljeno, te da nema značajnih izvora buke, izgradnja prometnice će znatno utjecati na porast buke na predmetnom području</w:t>
      </w:r>
      <w:r>
        <w:t>, i to tijekom gradnje objekta</w:t>
      </w:r>
      <w:r w:rsidRPr="00336DCB">
        <w:t>.</w:t>
      </w:r>
      <w:r>
        <w:t xml:space="preserve"> U</w:t>
      </w:r>
      <w:r w:rsidRPr="00336DCB">
        <w:t xml:space="preserve">tjecaj povećanja buke očekuje se uz rubne dijelove naselja </w:t>
      </w:r>
      <w:proofErr w:type="spellStart"/>
      <w:r w:rsidRPr="00336DCB">
        <w:t>Oplićići</w:t>
      </w:r>
      <w:proofErr w:type="spellEnd"/>
      <w:r w:rsidRPr="00336DCB">
        <w:t xml:space="preserve"> i </w:t>
      </w:r>
      <w:proofErr w:type="spellStart"/>
      <w:r w:rsidRPr="00336DCB">
        <w:t>Šuškovo</w:t>
      </w:r>
      <w:proofErr w:type="spellEnd"/>
      <w:r w:rsidRPr="00336DCB">
        <w:t xml:space="preserve"> naselje u Čapljini, te u naseljima </w:t>
      </w:r>
      <w:proofErr w:type="spellStart"/>
      <w:r w:rsidRPr="00336DCB">
        <w:t>Bjelojevići</w:t>
      </w:r>
      <w:proofErr w:type="spellEnd"/>
      <w:r w:rsidRPr="00336DCB">
        <w:t xml:space="preserve"> i </w:t>
      </w:r>
      <w:proofErr w:type="spellStart"/>
      <w:r w:rsidRPr="00336DCB">
        <w:t>Udora</w:t>
      </w:r>
      <w:proofErr w:type="spellEnd"/>
      <w:r w:rsidRPr="00336DCB">
        <w:t xml:space="preserve"> u </w:t>
      </w:r>
      <w:proofErr w:type="spellStart"/>
      <w:r w:rsidRPr="00336DCB">
        <w:t>Stocu</w:t>
      </w:r>
      <w:proofErr w:type="spellEnd"/>
      <w:r>
        <w:t xml:space="preserve"> koji su u neposrednoj blizini radova. </w:t>
      </w:r>
      <w:r w:rsidRPr="00E35384">
        <w:t>Osim</w:t>
      </w:r>
      <w:r>
        <w:t xml:space="preserve"> povećanja razine buke, korištenje i kretanje teške mehanizacije, izvođenje radova poput miniranja i sl. može uzrokovati stvaranje vibracija koje također mogu izazvati neugodnosti i smanjenje pažnje kod lokalnog stanovništva.</w:t>
      </w:r>
    </w:p>
    <w:p w14:paraId="71EFDD65" w14:textId="4D060FDC" w:rsidR="00FC02A0" w:rsidRDefault="00FC02A0" w:rsidP="00FC02A0">
      <w:r w:rsidRPr="003A138F">
        <w:t xml:space="preserve">U eksploatacijskom periodu osnovni uzrok povećane razine buke je promet na autocesti. U sklopu Idejnog projekta izvršena je analiza prometne buke za predmetnu dionicu </w:t>
      </w:r>
      <w:r w:rsidR="003A138F" w:rsidRPr="003A138F">
        <w:t xml:space="preserve">te su na </w:t>
      </w:r>
      <w:r w:rsidRPr="003A138F">
        <w:t xml:space="preserve">osnovu modelirane buke </w:t>
      </w:r>
      <w:r w:rsidR="003A138F" w:rsidRPr="003A138F">
        <w:t>predviđeni bokobrani</w:t>
      </w:r>
      <w:r w:rsidRPr="003A138F">
        <w:t xml:space="preserve"> na kritičnim mjestima na kojima je razina buke povišena.</w:t>
      </w:r>
    </w:p>
    <w:p w14:paraId="03297D91" w14:textId="77777777" w:rsidR="00FC02A0" w:rsidRDefault="00FC02A0" w:rsidP="00FC02A0"/>
    <w:p w14:paraId="204C6943" w14:textId="00D1F794" w:rsidR="00FC02A0" w:rsidRDefault="00FC02A0" w:rsidP="00AF4618">
      <w:pPr>
        <w:pStyle w:val="Naslov5"/>
      </w:pPr>
      <w:bookmarkStart w:id="513" w:name="_Toc145508556"/>
      <w:r w:rsidRPr="003A138F">
        <w:t>Upravljanje otpadom</w:t>
      </w:r>
      <w:bookmarkEnd w:id="513"/>
      <w:r w:rsidRPr="003A138F">
        <w:t xml:space="preserve"> </w:t>
      </w:r>
    </w:p>
    <w:p w14:paraId="6AEEE6EA" w14:textId="0F0AEE57" w:rsidR="003A138F" w:rsidRDefault="003A138F" w:rsidP="005F0F33">
      <w:r>
        <w:t xml:space="preserve">Izgradnja prometnice će uzrokovati stvaranje većih količina otpada, od kojeg najviše građevinskog. Osim toga, na gradilištu će se koristiti različite vrste materijala kojima je potrebno adekvatno upravljati. </w:t>
      </w:r>
      <w:r w:rsidRPr="0087203C">
        <w:t xml:space="preserve">U slučaju neprovođenja </w:t>
      </w:r>
      <w:r>
        <w:t xml:space="preserve">propisanih </w:t>
      </w:r>
      <w:r w:rsidRPr="0087203C">
        <w:t>mjera, odnosno neefikasnog rukovanja, skladištenja i odlaganja iskopan</w:t>
      </w:r>
      <w:r>
        <w:t>im</w:t>
      </w:r>
      <w:r w:rsidRPr="0087203C">
        <w:t xml:space="preserve"> i drug</w:t>
      </w:r>
      <w:r>
        <w:t xml:space="preserve">im </w:t>
      </w:r>
      <w:r w:rsidRPr="0087203C">
        <w:t>materijal</w:t>
      </w:r>
      <w:r>
        <w:t>om</w:t>
      </w:r>
      <w:r w:rsidRPr="0087203C">
        <w:t xml:space="preserve"> može lako doći do zagađenja okoliša (posebno</w:t>
      </w:r>
      <w:r>
        <w:t xml:space="preserve"> su osjetljive</w:t>
      </w:r>
      <w:r w:rsidRPr="0087203C">
        <w:t xml:space="preserve"> površinsk</w:t>
      </w:r>
      <w:r>
        <w:t>e</w:t>
      </w:r>
      <w:r w:rsidRPr="0087203C">
        <w:t xml:space="preserve"> vod</w:t>
      </w:r>
      <w:r>
        <w:t>e</w:t>
      </w:r>
      <w:r w:rsidRPr="0087203C">
        <w:t>, podzemn</w:t>
      </w:r>
      <w:r>
        <w:t>e</w:t>
      </w:r>
      <w:r w:rsidRPr="0087203C">
        <w:t xml:space="preserve"> vod</w:t>
      </w:r>
      <w:r>
        <w:t>e</w:t>
      </w:r>
      <w:r w:rsidRPr="0087203C">
        <w:t xml:space="preserve"> i zemljišt</w:t>
      </w:r>
      <w:r>
        <w:t>e</w:t>
      </w:r>
      <w:r w:rsidRPr="0087203C">
        <w:t>) zbog curenja i</w:t>
      </w:r>
      <w:r>
        <w:t>/ili</w:t>
      </w:r>
      <w:r w:rsidRPr="0087203C">
        <w:t xml:space="preserve"> prosipanja otpada.</w:t>
      </w:r>
      <w:r>
        <w:t xml:space="preserve"> Negativan utjecaj na okoliš uslijed nepravilnog odlaganja i rukovanja materijalima i otpadom na gradilištu može se ocijeniti kao značajan, stoga je neophodno kontinuirano provoditi propisane mjere kojima se ovi utjecaji mogu u potpunosti eliminirati</w:t>
      </w:r>
      <w:r w:rsidR="005F0F33">
        <w:t xml:space="preserve">. Višak materijala iz iskopa će se zbrinuti na lokacijama koje su definirane i usuglašene s gradovima Čapljina i Stolac. </w:t>
      </w:r>
      <w:r w:rsidR="005F0F33" w:rsidRPr="00A519CC">
        <w:t>Negativan utjecaj na okoliš moguć</w:t>
      </w:r>
      <w:r w:rsidR="005F0F33">
        <w:t xml:space="preserve"> je</w:t>
      </w:r>
      <w:r w:rsidR="005F0F33" w:rsidRPr="00A519CC">
        <w:t xml:space="preserve"> uslijed korištenja materijala iz nelegalnih </w:t>
      </w:r>
      <w:proofErr w:type="spellStart"/>
      <w:r w:rsidR="005F0F33" w:rsidRPr="00A519CC">
        <w:t>pozajmišta</w:t>
      </w:r>
      <w:proofErr w:type="spellEnd"/>
      <w:r w:rsidR="005F0F33" w:rsidRPr="00A519CC">
        <w:t xml:space="preserve"> ili kupovinom od nelegalnih dobavljača materijala. Nelegalni izvori materijala mogu prouzročiti trajnu štetu okolišu jer ga neće pratiti odgovarajuće mjere ublažavanja, pa se ovaj utjecaj ocjenjuje kao značajan i Izvođač radova mora pažljivo razmotriti opcije prilikom odabira izvora materijala za izgradnju.</w:t>
      </w:r>
    </w:p>
    <w:p w14:paraId="0F9E1602" w14:textId="55CF7E81" w:rsidR="007572A7" w:rsidRDefault="005F0F33" w:rsidP="004E186C">
      <w:r w:rsidRPr="00485745">
        <w:t>Očekivane vrste otpada tijekom korištenja prometnice uključuju čvrsti, tečni, opasni, neopasni, komunalni i inertni otpad</w:t>
      </w:r>
      <w:r>
        <w:t>, a k</w:t>
      </w:r>
      <w:r w:rsidRPr="00485745">
        <w:t xml:space="preserve">oličine otpada u ovoj fazi će biti znatno manje od onih proizvedenih u fazi izgradnje. Otpad će nastajati kod naplatnih kućica, odmorišta i </w:t>
      </w:r>
      <w:r>
        <w:t xml:space="preserve">uslijed </w:t>
      </w:r>
      <w:r w:rsidRPr="00485745">
        <w:t>aktivnosti vezanih za održavanje</w:t>
      </w:r>
      <w:r>
        <w:t xml:space="preserve"> prometnice</w:t>
      </w:r>
      <w:r w:rsidRPr="00485745">
        <w:t>.</w:t>
      </w:r>
    </w:p>
    <w:p w14:paraId="52960148" w14:textId="77777777" w:rsidR="005F0F33" w:rsidRDefault="005F0F33" w:rsidP="004E186C"/>
    <w:p w14:paraId="05E1D0FA" w14:textId="77777777" w:rsidR="00D25914" w:rsidRPr="004E186C" w:rsidRDefault="00D25914" w:rsidP="004E186C"/>
    <w:p w14:paraId="7FD46E0F" w14:textId="76B8EC18" w:rsidR="004A2931" w:rsidRDefault="0058499B" w:rsidP="00DD567A">
      <w:pPr>
        <w:pStyle w:val="Naslov4"/>
      </w:pPr>
      <w:bookmarkStart w:id="514" w:name="_Toc145508557"/>
      <w:r>
        <w:t>Prijedlog mjera</w:t>
      </w:r>
      <w:r w:rsidR="004A2931" w:rsidRPr="00FB03EF">
        <w:t xml:space="preserve"> ublažavanja i </w:t>
      </w:r>
      <w:r>
        <w:t>praćenja stanja okoliša</w:t>
      </w:r>
      <w:bookmarkEnd w:id="514"/>
    </w:p>
    <w:p w14:paraId="71B63379" w14:textId="1A10BF05" w:rsidR="004E186C" w:rsidRPr="005C7FF9" w:rsidRDefault="005C7FF9" w:rsidP="00AF4618">
      <w:pPr>
        <w:pStyle w:val="Naslov5"/>
      </w:pPr>
      <w:bookmarkStart w:id="515" w:name="_Toc145508558"/>
      <w:r w:rsidRPr="005C7FF9">
        <w:t>Stanovništvo</w:t>
      </w:r>
      <w:bookmarkEnd w:id="515"/>
    </w:p>
    <w:p w14:paraId="052D5026" w14:textId="34E0E5D1" w:rsidR="005C7FF9" w:rsidRPr="00450536" w:rsidRDefault="005C7FF9" w:rsidP="005C7FF9">
      <w:pPr>
        <w:rPr>
          <w:rFonts w:cs="Calibri"/>
        </w:rPr>
      </w:pPr>
      <w:r w:rsidRPr="00450536">
        <w:rPr>
          <w:rFonts w:cs="Calibri"/>
        </w:rPr>
        <w:t xml:space="preserve">Kako bi se izbjegli eventualni problemi i zastoji tijekom izgradnje, lokalno stanovništvo je potrebno prije izgradnje prometnice informirati o utjecajima koje donosi izgradnja iste. Tijekom izgradnje zahtjeva se od izvođača da redovito postavlja i mijenja prometnu signalizaciju, kako bi lokalno stanovništvo moglo neometano obavljati svoje svakodnevne obveze. Također je od strane izvođača radova potrebno da se stanovništvo zaštiti od eventualnih opasnosti i nesretnih slučajeva kao i da se </w:t>
      </w:r>
      <w:r>
        <w:rPr>
          <w:rFonts w:cs="Calibri"/>
        </w:rPr>
        <w:t xml:space="preserve">isto </w:t>
      </w:r>
      <w:r w:rsidRPr="00450536">
        <w:rPr>
          <w:rFonts w:cs="Calibri"/>
        </w:rPr>
        <w:t>potiče na zapošljavanje tijekom izgradnje ceste. Ograničenje nivoa buke</w:t>
      </w:r>
      <w:r>
        <w:rPr>
          <w:rFonts w:cs="Calibri"/>
        </w:rPr>
        <w:t xml:space="preserve"> i prašine</w:t>
      </w:r>
      <w:r w:rsidRPr="00450536">
        <w:rPr>
          <w:rFonts w:cs="Calibri"/>
        </w:rPr>
        <w:t xml:space="preserve"> </w:t>
      </w:r>
      <w:r>
        <w:rPr>
          <w:rFonts w:cs="Calibri"/>
        </w:rPr>
        <w:t>te</w:t>
      </w:r>
      <w:r w:rsidRPr="00450536">
        <w:rPr>
          <w:rFonts w:cs="Calibri"/>
        </w:rPr>
        <w:t xml:space="preserve"> kretanje teške mehanizacije po poljoprivrednim zemljištima također je potrebno prilagoditi lokalnom stanovništvu te slijediti i poštivati iskazane mjere. Nakon izgradnje, sav opasni teret i materijal rasut po cesti koji je </w:t>
      </w:r>
      <w:r w:rsidR="00020BF6" w:rsidRPr="00450536">
        <w:rPr>
          <w:rFonts w:cs="Calibri"/>
        </w:rPr>
        <w:t>korišten</w:t>
      </w:r>
      <w:r w:rsidRPr="00450536">
        <w:rPr>
          <w:rFonts w:cs="Calibri"/>
        </w:rPr>
        <w:t xml:space="preserve"> tijekom izgradnje je potrebno sanirati i lokalne ceste učiniti prohodnim kako bi se stanovništvo moglo nastaviti neometano kretati.</w:t>
      </w:r>
    </w:p>
    <w:p w14:paraId="497D6E60" w14:textId="77777777" w:rsidR="00171A82" w:rsidRPr="00763078" w:rsidRDefault="007572A7" w:rsidP="00171A82">
      <w:pPr>
        <w:pStyle w:val="Odlomakpopisa"/>
        <w:numPr>
          <w:ilvl w:val="0"/>
          <w:numId w:val="9"/>
        </w:numPr>
        <w:spacing w:line="240" w:lineRule="auto"/>
      </w:pPr>
      <w:r>
        <w:t xml:space="preserve">Tijekom korištenja prometnice potrebno je provoditi mjere zaštite zraka i mjere zaštite od buke. </w:t>
      </w:r>
      <w:r w:rsidR="00171A82" w:rsidRPr="00763078">
        <w:t>Postav</w:t>
      </w:r>
      <w:r w:rsidR="00171A82">
        <w:t>iti</w:t>
      </w:r>
      <w:r w:rsidR="00171A82" w:rsidRPr="00763078">
        <w:t xml:space="preserve"> </w:t>
      </w:r>
      <w:r w:rsidR="00171A82">
        <w:t xml:space="preserve">i održavati </w:t>
      </w:r>
      <w:proofErr w:type="spellStart"/>
      <w:r w:rsidR="00171A82">
        <w:t>bukobrane</w:t>
      </w:r>
      <w:proofErr w:type="spellEnd"/>
      <w:r w:rsidR="00171A82">
        <w:t xml:space="preserve"> projektirane </w:t>
      </w:r>
      <w:r w:rsidR="00171A82" w:rsidRPr="00763078">
        <w:t>na temelju rezultata modeliranja buke</w:t>
      </w:r>
      <w:r w:rsidR="00171A82">
        <w:t>.</w:t>
      </w:r>
    </w:p>
    <w:p w14:paraId="44B664F6" w14:textId="50EA54BD" w:rsidR="00622919" w:rsidRDefault="00171A82" w:rsidP="005C7FF9">
      <w:pPr>
        <w:pStyle w:val="Odlomakpopisa"/>
        <w:numPr>
          <w:ilvl w:val="0"/>
          <w:numId w:val="9"/>
        </w:numPr>
        <w:spacing w:line="240" w:lineRule="auto"/>
      </w:pPr>
      <w:r>
        <w:t>Provoditi monitoring razine</w:t>
      </w:r>
      <w:r w:rsidRPr="00763078">
        <w:t xml:space="preserve"> buke </w:t>
      </w:r>
      <w:r>
        <w:t xml:space="preserve">u neposrednoj blizini naseljenih mjesta. Propisani monitoring uključuje </w:t>
      </w:r>
      <w:r w:rsidRPr="00763078">
        <w:t>godišnja kontrolna mjerenja t</w:t>
      </w:r>
      <w:r>
        <w:t xml:space="preserve">ijekom </w:t>
      </w:r>
      <w:r w:rsidRPr="00763078">
        <w:t xml:space="preserve">prve tri godine </w:t>
      </w:r>
      <w:r>
        <w:t>korištenja</w:t>
      </w:r>
      <w:r w:rsidRPr="00763078">
        <w:t xml:space="preserve"> autoceste. Ako su </w:t>
      </w:r>
      <w:r>
        <w:t>izmjerene</w:t>
      </w:r>
      <w:r w:rsidRPr="00763078">
        <w:t xml:space="preserve"> </w:t>
      </w:r>
      <w:r>
        <w:t>razine buke više od dopuštenih</w:t>
      </w:r>
      <w:r w:rsidRPr="00763078">
        <w:t xml:space="preserve">, moraju se planirati dodatne mjere zaštite </w:t>
      </w:r>
      <w:r>
        <w:t>poput</w:t>
      </w:r>
      <w:r w:rsidRPr="00763078">
        <w:t xml:space="preserve"> dodatnih </w:t>
      </w:r>
      <w:proofErr w:type="spellStart"/>
      <w:r w:rsidRPr="00763078">
        <w:t>bukobrana</w:t>
      </w:r>
      <w:proofErr w:type="spellEnd"/>
      <w:r>
        <w:t>, ili pasivne mjere zaštite za objekte u neposrednoj blizini prometnice a koje uključuju</w:t>
      </w:r>
      <w:r w:rsidRPr="009F03D5">
        <w:t xml:space="preserve"> zamjen</w:t>
      </w:r>
      <w:r>
        <w:t>u</w:t>
      </w:r>
      <w:r w:rsidRPr="009F03D5">
        <w:t xml:space="preserve"> prozora i vrata</w:t>
      </w:r>
      <w:r>
        <w:t xml:space="preserve">, zatim </w:t>
      </w:r>
      <w:r w:rsidR="00A602A4">
        <w:t>i</w:t>
      </w:r>
      <w:r w:rsidRPr="009F03D5">
        <w:t>zolacij</w:t>
      </w:r>
      <w:r>
        <w:t>u</w:t>
      </w:r>
      <w:r w:rsidRPr="009F03D5">
        <w:t xml:space="preserve"> fasade (kada je potrebno),</w:t>
      </w:r>
      <w:r>
        <w:t xml:space="preserve"> </w:t>
      </w:r>
      <w:r w:rsidRPr="009F03D5">
        <w:t>rekonstrukcij</w:t>
      </w:r>
      <w:r>
        <w:t xml:space="preserve">u </w:t>
      </w:r>
      <w:r w:rsidRPr="009F03D5">
        <w:t xml:space="preserve">objekta s </w:t>
      </w:r>
      <w:proofErr w:type="spellStart"/>
      <w:r w:rsidRPr="009F03D5">
        <w:t>relokacijom</w:t>
      </w:r>
      <w:proofErr w:type="spellEnd"/>
      <w:r w:rsidRPr="009F03D5">
        <w:t xml:space="preserve"> prostora za boravak</w:t>
      </w:r>
      <w:r>
        <w:t xml:space="preserve"> i sl.</w:t>
      </w:r>
    </w:p>
    <w:p w14:paraId="3727C164" w14:textId="77777777" w:rsidR="00BB4AA4" w:rsidRDefault="00BB4AA4" w:rsidP="00BB4AA4">
      <w:pPr>
        <w:pStyle w:val="Odlomakpopisa"/>
        <w:numPr>
          <w:ilvl w:val="0"/>
          <w:numId w:val="0"/>
        </w:numPr>
        <w:spacing w:line="240" w:lineRule="auto"/>
        <w:ind w:left="720"/>
      </w:pPr>
    </w:p>
    <w:p w14:paraId="65D96249" w14:textId="77777777" w:rsidR="000F1101" w:rsidRDefault="000F1101" w:rsidP="000F1101">
      <w:pPr>
        <w:pStyle w:val="Odlomakpopisa"/>
        <w:numPr>
          <w:ilvl w:val="0"/>
          <w:numId w:val="0"/>
        </w:numPr>
        <w:spacing w:line="240" w:lineRule="auto"/>
        <w:ind w:left="720"/>
      </w:pPr>
    </w:p>
    <w:p w14:paraId="76078925" w14:textId="77777777" w:rsidR="00D25914" w:rsidRDefault="00D25914" w:rsidP="000F1101">
      <w:pPr>
        <w:pStyle w:val="Odlomakpopisa"/>
        <w:numPr>
          <w:ilvl w:val="0"/>
          <w:numId w:val="0"/>
        </w:numPr>
        <w:spacing w:line="240" w:lineRule="auto"/>
        <w:ind w:left="720"/>
      </w:pPr>
    </w:p>
    <w:p w14:paraId="4B31F658" w14:textId="77777777" w:rsidR="00D25914" w:rsidRPr="000F1101" w:rsidDel="00171A82" w:rsidRDefault="00D25914" w:rsidP="000F1101">
      <w:pPr>
        <w:pStyle w:val="Odlomakpopisa"/>
        <w:numPr>
          <w:ilvl w:val="0"/>
          <w:numId w:val="0"/>
        </w:numPr>
        <w:spacing w:line="240" w:lineRule="auto"/>
        <w:ind w:left="720"/>
        <w:rPr>
          <w:del w:id="516" w:author="Danijela Mandić" w:date="2023-06-23T11:43:00Z"/>
        </w:rPr>
      </w:pPr>
    </w:p>
    <w:p w14:paraId="72844DAD" w14:textId="77777777" w:rsidR="00622919" w:rsidRPr="004D5787" w:rsidRDefault="00622919" w:rsidP="00AF4618">
      <w:pPr>
        <w:pStyle w:val="Naslov5"/>
      </w:pPr>
      <w:bookmarkStart w:id="517" w:name="_Toc145508559"/>
      <w:r w:rsidRPr="004D5787">
        <w:lastRenderedPageBreak/>
        <w:t>Staništa, flora i fauna</w:t>
      </w:r>
      <w:bookmarkEnd w:id="517"/>
      <w:r w:rsidRPr="004D5787">
        <w:t xml:space="preserve"> </w:t>
      </w:r>
    </w:p>
    <w:p w14:paraId="2F772106" w14:textId="3110D5D4" w:rsidR="00622919" w:rsidRPr="007572A7" w:rsidRDefault="00622919" w:rsidP="00622919">
      <w:pPr>
        <w:rPr>
          <w:u w:val="single"/>
        </w:rPr>
      </w:pPr>
      <w:r w:rsidRPr="007572A7">
        <w:rPr>
          <w:u w:val="single"/>
        </w:rPr>
        <w:t>Staništ</w:t>
      </w:r>
      <w:r w:rsidR="007572A7" w:rsidRPr="007572A7">
        <w:rPr>
          <w:u w:val="single"/>
        </w:rPr>
        <w:t>a</w:t>
      </w:r>
      <w:r w:rsidRPr="007572A7">
        <w:rPr>
          <w:u w:val="single"/>
        </w:rPr>
        <w:t xml:space="preserve"> </w:t>
      </w:r>
    </w:p>
    <w:p w14:paraId="51555045" w14:textId="6DE7EC98" w:rsidR="00622919" w:rsidRPr="007572A7" w:rsidRDefault="00622919" w:rsidP="00622919">
      <w:r w:rsidRPr="007572A7">
        <w:t xml:space="preserve">Prije izgradnje je potrebno mjesta koja će služiti za odlaganje građevinskog i otpadnog materijala, parking i </w:t>
      </w:r>
      <w:proofErr w:type="spellStart"/>
      <w:r w:rsidRPr="007572A7">
        <w:t>pretakališta</w:t>
      </w:r>
      <w:proofErr w:type="spellEnd"/>
      <w:r w:rsidRPr="007572A7">
        <w:t xml:space="preserve"> goriva te privremene objekte u funkciji gradilišta smjestiti izvan osjetljivih zona kao što su šumski ekosustavi i staništa od značaja, rijeke. Monitoring podrazumijeva kartiranje i terenski obilazak.</w:t>
      </w:r>
    </w:p>
    <w:p w14:paraId="50F55429" w14:textId="77777777" w:rsidR="00622919" w:rsidRPr="007572A7" w:rsidRDefault="00622919" w:rsidP="00622919">
      <w:r w:rsidRPr="007572A7">
        <w:t>Tijekom izgradnje potrebno je pravilno zbrinuti materijal koji je nastao za vrijeme čišćenja vegetacije i zemljanih radova, koristiti već postojeće prometnice i izbjeći degradaciju staništa za potrebe pristupnih cesta te ukoliko budu potrebne dodatne površine, koristiti već degradirana staništa kao što su pristupne ceste (npr. postojeće ceste ili degradirana neprirodna staništa). Potrebno je redovito praćenje (jednom tjedno) očišćenih površina kao i nadzor nad izvođačem radova u svrhu praćenja i učinkovitosti propisanih mjera.</w:t>
      </w:r>
    </w:p>
    <w:p w14:paraId="6EAA94B7" w14:textId="77777777" w:rsidR="00622919" w:rsidRPr="007572A7" w:rsidRDefault="00622919" w:rsidP="00622919">
      <w:r w:rsidRPr="007572A7">
        <w:t xml:space="preserve">Tijekom korištenja potrebno je izbjegavati korištenje herbicida, kemikalija, opasnih tvari i materijala kako bi se zaštitio okoliš od njihovih štetnih utjecaja kao i redovno održavanje i čišćenje odvodnih konstrukcija i separatora ulja. Monitoring se radi jednom mjesečno terenskim obilaskom. </w:t>
      </w:r>
    </w:p>
    <w:p w14:paraId="5E2999AD" w14:textId="77777777" w:rsidR="00622919" w:rsidRPr="00DF7ACB" w:rsidRDefault="00622919" w:rsidP="00622919">
      <w:pPr>
        <w:rPr>
          <w:color w:val="FF0000"/>
        </w:rPr>
      </w:pPr>
    </w:p>
    <w:p w14:paraId="7CF96A85" w14:textId="77777777" w:rsidR="00622919" w:rsidRPr="007572A7" w:rsidRDefault="00622919" w:rsidP="00622919">
      <w:pPr>
        <w:rPr>
          <w:u w:val="single"/>
        </w:rPr>
      </w:pPr>
      <w:r w:rsidRPr="007572A7">
        <w:rPr>
          <w:u w:val="single"/>
        </w:rPr>
        <w:t xml:space="preserve">Flora </w:t>
      </w:r>
    </w:p>
    <w:p w14:paraId="3114606A" w14:textId="77777777" w:rsidR="00622919" w:rsidRPr="007572A7" w:rsidRDefault="00622919" w:rsidP="00622919">
      <w:r w:rsidRPr="007572A7">
        <w:t>Prije izgradnje potrebno je terenskim istraživanjem izvršiti pregled flore i potencijalnih rijetkih i ugroženih vrsta, pogotovo u blizini rijeke Bregave te izbjeći staništa flore koja se nalazi na Crvenoj listi FBiH kako se ne bi ugrozio njihov opstanak.</w:t>
      </w:r>
    </w:p>
    <w:p w14:paraId="75C38E2F" w14:textId="559D560F" w:rsidR="00622919" w:rsidRPr="007572A7" w:rsidRDefault="00622919" w:rsidP="00622919">
      <w:r w:rsidRPr="007572A7">
        <w:t xml:space="preserve">Tijekom izvođenja radova potrebno je označiti područja na kojima će se uklanjati vegetacija, postaviti ograde kako bi se spriječio nepotrebni gubitak vegetacije, obnoviti vegetaciju na mjestima gdje je to moguće, spriječiti nepotrebno kretanje vozila izvan područja predviđenog za provođenje </w:t>
      </w:r>
      <w:r w:rsidR="007572A7" w:rsidRPr="007572A7">
        <w:t>građevinskih</w:t>
      </w:r>
      <w:r w:rsidRPr="007572A7">
        <w:t xml:space="preserve"> radova kako bi se  smanjilo zaprašivanje flore potrebno je vlažiti privremene prometne trake kako bi se spriječilo stvaranje i taloženje prašine na okolnoj flori, višak materijala potrebno je </w:t>
      </w:r>
      <w:r w:rsidR="007572A7" w:rsidRPr="007572A7">
        <w:t>premjestiti</w:t>
      </w:r>
      <w:r w:rsidRPr="007572A7">
        <w:t xml:space="preserve"> na za to predviđena mjesta. Monitoring vrši ekolog/biolog koji nadgleda staništa biljnih vrsta</w:t>
      </w:r>
      <w:r w:rsidR="007572A7">
        <w:t>. Potrebno je p</w:t>
      </w:r>
      <w:r w:rsidRPr="007572A7">
        <w:t xml:space="preserve">rovoditi nadzor nad izvođačem radova (vizualni pregledi na tjednoj razini) zbog praćenja i učinkovitosti propisanih mjera. </w:t>
      </w:r>
    </w:p>
    <w:p w14:paraId="6A328C72" w14:textId="3978963C" w:rsidR="00622919" w:rsidRPr="007572A7" w:rsidRDefault="00622919" w:rsidP="00622919">
      <w:r w:rsidRPr="007572A7">
        <w:t xml:space="preserve">Tijekom korištenja autoceste potrebno je izbjegavati upotrebu herbicida i drugih kemikalija i opasnih tvari kako bi se zaštitila flora od njihovog štetnog djelovanja kao i čišćenje i </w:t>
      </w:r>
      <w:r w:rsidR="007572A7" w:rsidRPr="007572A7">
        <w:t>održavanje</w:t>
      </w:r>
      <w:r w:rsidRPr="007572A7">
        <w:t xml:space="preserve"> odvodne konstrukcije i separatora ulja.</w:t>
      </w:r>
    </w:p>
    <w:p w14:paraId="023E2DC7" w14:textId="77777777" w:rsidR="00275AC7" w:rsidRPr="00DF7ACB" w:rsidRDefault="00275AC7" w:rsidP="00622919">
      <w:pPr>
        <w:rPr>
          <w:color w:val="FF0000"/>
        </w:rPr>
      </w:pPr>
    </w:p>
    <w:p w14:paraId="12162B83" w14:textId="77777777" w:rsidR="00622919" w:rsidRPr="007572A7" w:rsidRDefault="00622919" w:rsidP="00622919">
      <w:pPr>
        <w:rPr>
          <w:u w:val="single"/>
        </w:rPr>
      </w:pPr>
      <w:r w:rsidRPr="007572A7">
        <w:rPr>
          <w:u w:val="single"/>
        </w:rPr>
        <w:t>Fauna</w:t>
      </w:r>
    </w:p>
    <w:p w14:paraId="6981971D" w14:textId="184B77B6" w:rsidR="00622919" w:rsidRPr="007572A7" w:rsidRDefault="00622919" w:rsidP="00622919">
      <w:r w:rsidRPr="007572A7">
        <w:t xml:space="preserve">Prije izgradnje potrebno je istražiti rasprostranjenost životinjskih vrsta, provesti monitoring vrsta ptica u razdoblju od ožujka do travnja kako bi se </w:t>
      </w:r>
      <w:proofErr w:type="spellStart"/>
      <w:r w:rsidRPr="007572A7">
        <w:t>upratile</w:t>
      </w:r>
      <w:proofErr w:type="spellEnd"/>
      <w:r w:rsidRPr="007572A7">
        <w:t xml:space="preserve"> rane proljetne seobe te premjestiti eventualno postojeće lovno-gospodarske i lovno-tehničke objekte (hranilišta, pojilišta i čeke) na druge lokacije ili nadomjestiti novima. Monitoring treba provesti terenskim praćenjem i/ili snimkama i suradnja s </w:t>
      </w:r>
      <w:r w:rsidR="00B74863" w:rsidRPr="007572A7">
        <w:t>lovačkim</w:t>
      </w:r>
      <w:r w:rsidRPr="007572A7">
        <w:t xml:space="preserve"> društvom. </w:t>
      </w:r>
    </w:p>
    <w:p w14:paraId="2B8F1039" w14:textId="27958089" w:rsidR="00622919" w:rsidRPr="007572A7" w:rsidRDefault="00622919" w:rsidP="00622919">
      <w:r w:rsidRPr="007572A7">
        <w:t xml:space="preserve">U fazi gradnje autoceste potrebno je postaviti zaštitnu ogradu oko gradilišta i u blizini rijeke, pravilno upravljati anorganskim i organskim otpadom vegetaciju </w:t>
      </w:r>
      <w:proofErr w:type="spellStart"/>
      <w:r w:rsidRPr="007572A7">
        <w:t>sijeći</w:t>
      </w:r>
      <w:proofErr w:type="spellEnd"/>
      <w:r w:rsidRPr="007572A7">
        <w:t xml:space="preserve"> i uklanjati izvan sezone gniježđenja ptica, </w:t>
      </w:r>
      <w:r w:rsidR="0099619E">
        <w:t>u</w:t>
      </w:r>
      <w:r w:rsidR="0099619E" w:rsidRPr="0099619E">
        <w:t xml:space="preserve"> suradnji s lovačkim društvima odrediti staze koje koristi divljač, te osigurati hranilišta i pojilišta u svrhu odvlačenja divljači od zone gradilišta</w:t>
      </w:r>
      <w:r w:rsidRPr="007572A7">
        <w:t>, sve podvožnjake je potrebno prilagoditi za prolaz divljači, izgraditi prolaze za životinje; p</w:t>
      </w:r>
      <w:r w:rsidR="005C3411" w:rsidRPr="007572A7">
        <w:t>odvožnjake</w:t>
      </w:r>
      <w:r w:rsidRPr="007572A7">
        <w:t xml:space="preserve"> i propuste, kako bi se kompenzirali presječeni migracijski putevi te izbjeći postavljanje dodatnih umjetnih uličnih svjetiljki i nepotrebne svijetleće prometne znakove. Praćenje stanja životinjskih vrsta prati ekolog/biolog te je potreban nadzor nad izvođačem radova jednom tjedno.</w:t>
      </w:r>
    </w:p>
    <w:p w14:paraId="2A6E28A2" w14:textId="186D7F9D" w:rsidR="00622919" w:rsidRPr="007572A7" w:rsidRDefault="00622919" w:rsidP="00622919">
      <w:r w:rsidRPr="007572A7">
        <w:t>Tijekom korištenja autoceste potrebno</w:t>
      </w:r>
      <w:r w:rsidR="0099619E">
        <w:t xml:space="preserve"> </w:t>
      </w:r>
      <w:r w:rsidR="0099619E" w:rsidRPr="007572A7">
        <w:t>postaviti zaštitne panele za ptice koji moraju biti neprozirni i visoki oko 3-4 m</w:t>
      </w:r>
      <w:r w:rsidR="0099619E">
        <w:t xml:space="preserve">, </w:t>
      </w:r>
      <w:r w:rsidRPr="007572A7">
        <w:t xml:space="preserve"> provoditi redovno praćenje i održavanje zaštitnih panela za ptice kao i ograda na autocesti, u slučaju da se </w:t>
      </w:r>
      <w:r w:rsidR="0099619E" w:rsidRPr="007572A7">
        <w:t>primijeti</w:t>
      </w:r>
      <w:r w:rsidRPr="007572A7">
        <w:t xml:space="preserve"> veliki broj stradalih ptica tokom redovnog održavanja ceste zaštitni paneli bi trebali biti postavljeni na problematičnim lokacijama u suradnji s lokalnim ornitološkim udruženjem, </w:t>
      </w:r>
      <w:r w:rsidR="0052222B">
        <w:t xml:space="preserve">Služba održavanja </w:t>
      </w:r>
      <w:r w:rsidRPr="007572A7">
        <w:t xml:space="preserve"> autoceste dužna je prijaviti slučajeve ozljeda sisavaca kako bi blagovremeno reagirali i poduzeli dodatne mjere zaštite, vijadukti koji su izgrađeni kao otvoreni prolazi za divlje životinje trebali bi biti prohodni. Praćenje pridržavanja navedenih mjera se vrši terenskim obilaskom.</w:t>
      </w:r>
    </w:p>
    <w:p w14:paraId="5F19A518" w14:textId="77777777" w:rsidR="00622919" w:rsidRDefault="00622919" w:rsidP="00622919"/>
    <w:p w14:paraId="0448958F" w14:textId="4BD5C592" w:rsidR="00275AC7" w:rsidRPr="00275AC7" w:rsidRDefault="00156BCE" w:rsidP="00AF4618">
      <w:pPr>
        <w:pStyle w:val="Naslov5"/>
      </w:pPr>
      <w:bookmarkStart w:id="518" w:name="_Toc145508560"/>
      <w:r>
        <w:t>Tlo i zemljište</w:t>
      </w:r>
      <w:bookmarkEnd w:id="518"/>
    </w:p>
    <w:p w14:paraId="76C0E7EB" w14:textId="77777777" w:rsidR="00D95A7A" w:rsidRPr="00D95A7A" w:rsidRDefault="00D95A7A" w:rsidP="00D95A7A">
      <w:pPr>
        <w:rPr>
          <w:rFonts w:cs="Calibri"/>
        </w:rPr>
      </w:pPr>
      <w:r w:rsidRPr="00FF7CF1">
        <w:t>Mjere za zaštitu i ublažavanje negativnih utjecaja na tlo u obuhvatu projekta tijekom izgradnje:</w:t>
      </w:r>
    </w:p>
    <w:p w14:paraId="6E71B7F1" w14:textId="2D5A10FB" w:rsidR="00275AC7" w:rsidRPr="00D95A7A" w:rsidRDefault="00D95A7A" w:rsidP="00D95A7A">
      <w:pPr>
        <w:pStyle w:val="Odlomakpopisa"/>
        <w:numPr>
          <w:ilvl w:val="0"/>
          <w:numId w:val="9"/>
        </w:numPr>
        <w:spacing w:before="80" w:after="80" w:line="240" w:lineRule="auto"/>
      </w:pPr>
      <w:r w:rsidRPr="00D95A7A">
        <w:t>Osiguravati s</w:t>
      </w:r>
      <w:r w:rsidR="00275AC7" w:rsidRPr="00D95A7A">
        <w:t xml:space="preserve">tabilnost padina geotehničkim mjerama </w:t>
      </w:r>
      <w:r w:rsidRPr="00D95A7A">
        <w:t xml:space="preserve">i </w:t>
      </w:r>
      <w:r w:rsidR="00275AC7" w:rsidRPr="00D95A7A">
        <w:t xml:space="preserve">konstrukcijama, npr.: </w:t>
      </w:r>
    </w:p>
    <w:p w14:paraId="1BAA8965" w14:textId="1CBD0452" w:rsidR="00275AC7" w:rsidRDefault="00275AC7" w:rsidP="00D95A7A">
      <w:pPr>
        <w:pStyle w:val="Odlomakpopisa"/>
        <w:numPr>
          <w:ilvl w:val="1"/>
          <w:numId w:val="9"/>
        </w:numPr>
        <w:spacing w:before="80" w:after="80" w:line="240" w:lineRule="auto"/>
      </w:pPr>
      <w:r>
        <w:t>Potporni</w:t>
      </w:r>
      <w:r w:rsidR="00D95A7A">
        <w:t>m</w:t>
      </w:r>
      <w:r>
        <w:t xml:space="preserve"> zidovi</w:t>
      </w:r>
      <w:r w:rsidR="00D95A7A">
        <w:t>ma</w:t>
      </w:r>
      <w:r>
        <w:t xml:space="preserve"> – za zadržavanje rastresitih materijala na padinama</w:t>
      </w:r>
      <w:r w:rsidR="00D95A7A">
        <w:t>;</w:t>
      </w:r>
    </w:p>
    <w:p w14:paraId="7865B072" w14:textId="563D9450" w:rsidR="00275AC7" w:rsidRDefault="00275AC7" w:rsidP="00D95A7A">
      <w:pPr>
        <w:pStyle w:val="Odlomakpopisa"/>
        <w:numPr>
          <w:ilvl w:val="1"/>
          <w:numId w:val="9"/>
        </w:numPr>
        <w:spacing w:before="80" w:after="80" w:line="240" w:lineRule="auto"/>
      </w:pPr>
      <w:r>
        <w:t>Odvodni</w:t>
      </w:r>
      <w:r w:rsidR="00D95A7A">
        <w:t>m</w:t>
      </w:r>
      <w:r>
        <w:t xml:space="preserve"> kanali</w:t>
      </w:r>
      <w:r w:rsidR="00D95A7A">
        <w:t>ma</w:t>
      </w:r>
      <w:r>
        <w:t xml:space="preserve"> – koji će preusmjeriti otjecanje vode,</w:t>
      </w:r>
    </w:p>
    <w:p w14:paraId="702EED90" w14:textId="2B9ECACE" w:rsidR="00275AC7" w:rsidRDefault="00275AC7" w:rsidP="00D95A7A">
      <w:pPr>
        <w:pStyle w:val="Odlomakpopisa"/>
        <w:numPr>
          <w:ilvl w:val="1"/>
          <w:numId w:val="9"/>
        </w:numPr>
        <w:spacing w:before="80" w:after="80" w:line="240" w:lineRule="auto"/>
      </w:pPr>
      <w:r>
        <w:lastRenderedPageBreak/>
        <w:t>Korištenje</w:t>
      </w:r>
      <w:r w:rsidR="00D95A7A">
        <w:t>m</w:t>
      </w:r>
      <w:r>
        <w:t xml:space="preserve"> zaštitnih mreža (ili sličnih elemenata), gdje je to prikladno - za zadržavanje rastresitog materijala ili materijala s potencijalom da postane rastresit na licu mjesta, čime se smanjuje osjetljivost na klizišta i odrone kamenja.</w:t>
      </w:r>
    </w:p>
    <w:p w14:paraId="535C99BC" w14:textId="412B9CBA" w:rsidR="00275AC7" w:rsidRDefault="00275AC7" w:rsidP="00D95A7A">
      <w:pPr>
        <w:pStyle w:val="Odlomakpopisa"/>
        <w:numPr>
          <w:ilvl w:val="0"/>
          <w:numId w:val="9"/>
        </w:numPr>
      </w:pPr>
      <w:r>
        <w:t>Utjecaj miniranja će se definirati Projektom miniranja u kojem će se odrediti vrste i količine eksploziva po stupnju paljenja kao i metode miniranja koje su od presudne važnosti za visinu seizmičkog utjecaja miniranja.</w:t>
      </w:r>
      <w:r w:rsidR="00D95A7A">
        <w:t xml:space="preserve"> </w:t>
      </w:r>
    </w:p>
    <w:p w14:paraId="0FB76E07" w14:textId="3E3E1CD4" w:rsidR="00275AC7" w:rsidRDefault="00D95A7A" w:rsidP="00D95A7A">
      <w:pPr>
        <w:pStyle w:val="Odlomakpopisa"/>
        <w:numPr>
          <w:ilvl w:val="0"/>
          <w:numId w:val="9"/>
        </w:numPr>
      </w:pPr>
      <w:r>
        <w:t>P</w:t>
      </w:r>
      <w:r w:rsidR="00275AC7">
        <w:t>rojektom miniranja će se definirati način praćenja utjecaj</w:t>
      </w:r>
      <w:r>
        <w:t>a</w:t>
      </w:r>
      <w:r w:rsidR="00275AC7">
        <w:t xml:space="preserve"> seizmičkih efekata miniranja na objekte i infrastrukturu.</w:t>
      </w:r>
    </w:p>
    <w:p w14:paraId="2ABF3A85" w14:textId="36780E8B" w:rsidR="00A061B7" w:rsidRPr="00FF7CF1" w:rsidRDefault="00D95A7A" w:rsidP="00A061B7">
      <w:pPr>
        <w:pStyle w:val="Odlomakpopisa"/>
        <w:numPr>
          <w:ilvl w:val="0"/>
          <w:numId w:val="9"/>
        </w:numPr>
        <w:spacing w:before="80" w:after="80" w:line="240" w:lineRule="auto"/>
      </w:pPr>
      <w:r>
        <w:t>S</w:t>
      </w:r>
      <w:r w:rsidR="00A061B7" w:rsidRPr="00FF7CF1">
        <w:t>va gradilišta, baze građevinske operative, kampove, skladišta, privremene prometnice i druge radne objekte locirati izvan zona koje predstavljaju važne poljoprivredne prostore;</w:t>
      </w:r>
    </w:p>
    <w:p w14:paraId="0534D630" w14:textId="631FDD4A" w:rsidR="00A061B7" w:rsidRPr="00FF7CF1" w:rsidRDefault="00D95A7A" w:rsidP="00A061B7">
      <w:pPr>
        <w:pStyle w:val="Odlomakpopisa"/>
        <w:numPr>
          <w:ilvl w:val="0"/>
          <w:numId w:val="9"/>
        </w:numPr>
        <w:spacing w:before="80" w:after="80" w:line="240" w:lineRule="auto"/>
      </w:pPr>
      <w:r>
        <w:t>P</w:t>
      </w:r>
      <w:r w:rsidR="00A061B7" w:rsidRPr="00FF7CF1">
        <w:t>osebno izbjegavati pošumljena područja za postavljanje pomoćnih i pratećih objekata;</w:t>
      </w:r>
    </w:p>
    <w:p w14:paraId="28A77214" w14:textId="74615852" w:rsidR="00A061B7" w:rsidRPr="00FF7CF1" w:rsidRDefault="00D95A7A" w:rsidP="00A061B7">
      <w:pPr>
        <w:pStyle w:val="Odlomakpopisa"/>
        <w:numPr>
          <w:ilvl w:val="0"/>
          <w:numId w:val="9"/>
        </w:numPr>
        <w:spacing w:before="80" w:after="80" w:line="240" w:lineRule="auto"/>
      </w:pPr>
      <w:r>
        <w:t>P</w:t>
      </w:r>
      <w:r w:rsidR="00A061B7" w:rsidRPr="00FF7CF1">
        <w:t>rilikom izvođenja zemljanih radova skinuti humusno-akumulativni sloj, zaštititi ga od onečišćenja i naknadno koristiti  na površinama na kojima se ocijeni potrebnim (npr. uređenje nasipa ili zelenog pojasa pored ceste);</w:t>
      </w:r>
    </w:p>
    <w:p w14:paraId="4E97C72A" w14:textId="77777777" w:rsidR="00D95A7A" w:rsidRDefault="00D95A7A" w:rsidP="00D95A7A">
      <w:pPr>
        <w:pStyle w:val="Odlomakpopisa"/>
        <w:numPr>
          <w:ilvl w:val="0"/>
          <w:numId w:val="9"/>
        </w:numPr>
        <w:spacing w:before="80" w:after="80" w:line="240" w:lineRule="auto"/>
      </w:pPr>
      <w:r>
        <w:t xml:space="preserve">Izgraditi </w:t>
      </w:r>
      <w:r w:rsidRPr="008C1C52">
        <w:t>fizičke barijere za sprječavanje radijalnog širenja ispušnih plinova i njihovih deponiranja u vrijednom poljoprivrednom prostoru prema Glavnom projektu.</w:t>
      </w:r>
    </w:p>
    <w:p w14:paraId="5DF3EACC" w14:textId="03A7CB9F" w:rsidR="00A061B7" w:rsidRPr="00FF7CF1" w:rsidRDefault="00D95A7A" w:rsidP="00A061B7">
      <w:pPr>
        <w:pStyle w:val="Odlomakpopisa"/>
        <w:numPr>
          <w:ilvl w:val="0"/>
          <w:numId w:val="9"/>
        </w:numPr>
        <w:spacing w:before="80" w:after="80" w:line="240" w:lineRule="auto"/>
      </w:pPr>
      <w:r>
        <w:t>U</w:t>
      </w:r>
      <w:r w:rsidR="00A061B7">
        <w:t>z</w:t>
      </w:r>
      <w:r w:rsidR="00A061B7" w:rsidRPr="00FF7CF1">
        <w:t xml:space="preserve"> cestu zasaditi zaštitne "zelene" zidove od raslinja koji štite od buke i prašine, smanjuju koncentraciju CO2, smanjuj</w:t>
      </w:r>
      <w:r w:rsidR="00A061B7">
        <w:t xml:space="preserve">u </w:t>
      </w:r>
      <w:r w:rsidR="00A061B7" w:rsidRPr="00FF7CF1">
        <w:t>površinsko oborinsko otjecanje vode, povećava</w:t>
      </w:r>
      <w:r w:rsidR="00A061B7">
        <w:t>ju</w:t>
      </w:r>
      <w:r w:rsidR="00A061B7" w:rsidRPr="00FF7CF1">
        <w:t xml:space="preserve"> bioraznolikost, popravlja</w:t>
      </w:r>
      <w:r w:rsidR="00A061B7">
        <w:t>ju</w:t>
      </w:r>
      <w:r w:rsidR="00A061B7" w:rsidRPr="00FF7CF1">
        <w:t xml:space="preserve"> kvalitet</w:t>
      </w:r>
      <w:r w:rsidR="00A061B7">
        <w:t>u</w:t>
      </w:r>
      <w:r w:rsidR="00A061B7" w:rsidRPr="00FF7CF1">
        <w:t xml:space="preserve"> zraka;</w:t>
      </w:r>
    </w:p>
    <w:p w14:paraId="718371FE" w14:textId="1813A30F" w:rsidR="00A061B7" w:rsidRDefault="00D95A7A" w:rsidP="00A061B7">
      <w:pPr>
        <w:pStyle w:val="Odlomakpopisa"/>
        <w:numPr>
          <w:ilvl w:val="0"/>
          <w:numId w:val="9"/>
        </w:numPr>
        <w:spacing w:before="80" w:after="80" w:line="240" w:lineRule="auto"/>
      </w:pPr>
      <w:r>
        <w:t>V</w:t>
      </w:r>
      <w:r w:rsidR="00A061B7">
        <w:t>ršiti stalni n</w:t>
      </w:r>
      <w:r w:rsidR="00A061B7" w:rsidRPr="00FF7CF1">
        <w:t xml:space="preserve">adzor nad upotrebom opasnih tvari kako bi se spriječilo </w:t>
      </w:r>
      <w:r w:rsidR="00622919" w:rsidRPr="00FF7CF1">
        <w:t>izlijevanje</w:t>
      </w:r>
      <w:r w:rsidR="00A061B7" w:rsidRPr="00FF7CF1">
        <w:t xml:space="preserve"> i učinkovito reagiralo na </w:t>
      </w:r>
      <w:r w:rsidR="00A061B7">
        <w:t>eventualne</w:t>
      </w:r>
      <w:r w:rsidR="00A061B7" w:rsidRPr="00FF7CF1">
        <w:t xml:space="preserve"> incidente;</w:t>
      </w:r>
    </w:p>
    <w:p w14:paraId="5AB90DF7" w14:textId="2D462402" w:rsidR="00A061B7" w:rsidRPr="00FF7CF1" w:rsidRDefault="00D95A7A" w:rsidP="00A061B7">
      <w:pPr>
        <w:pStyle w:val="Odlomakpopisa"/>
        <w:numPr>
          <w:ilvl w:val="0"/>
          <w:numId w:val="9"/>
        </w:numPr>
        <w:spacing w:before="80" w:after="80" w:line="240" w:lineRule="auto"/>
      </w:pPr>
      <w:r>
        <w:t>V</w:t>
      </w:r>
      <w:r w:rsidR="00A061B7">
        <w:t>ršiti kontinuiran nadzor nad unutrašnjim transportom;</w:t>
      </w:r>
    </w:p>
    <w:p w14:paraId="08599DC4" w14:textId="13AC58EB" w:rsidR="00A061B7" w:rsidRPr="00FF7CF1" w:rsidRDefault="00D95A7A" w:rsidP="00A061B7">
      <w:pPr>
        <w:pStyle w:val="Odlomakpopisa"/>
        <w:numPr>
          <w:ilvl w:val="0"/>
          <w:numId w:val="9"/>
        </w:numPr>
        <w:spacing w:before="80" w:after="80" w:line="240" w:lineRule="auto"/>
      </w:pPr>
      <w:r>
        <w:t>I</w:t>
      </w:r>
      <w:r w:rsidR="00A061B7" w:rsidRPr="00FF7CF1">
        <w:t>zgrad</w:t>
      </w:r>
      <w:r w:rsidR="00A061B7">
        <w:t>iti</w:t>
      </w:r>
      <w:r w:rsidR="00A061B7" w:rsidRPr="00FF7CF1">
        <w:t xml:space="preserve"> sanitarn</w:t>
      </w:r>
      <w:r w:rsidR="00A061B7">
        <w:t>e</w:t>
      </w:r>
      <w:r w:rsidR="00A061B7" w:rsidRPr="00FF7CF1">
        <w:t xml:space="preserve"> i odvodn</w:t>
      </w:r>
      <w:r w:rsidR="00A061B7">
        <w:t>e</w:t>
      </w:r>
      <w:r w:rsidR="00A061B7" w:rsidRPr="00FF7CF1">
        <w:t xml:space="preserve"> objekt</w:t>
      </w:r>
      <w:r w:rsidR="00A061B7">
        <w:t>e</w:t>
      </w:r>
      <w:r w:rsidR="00A061B7" w:rsidRPr="00FF7CF1">
        <w:t xml:space="preserve"> u kampu i duž trase autoceste;</w:t>
      </w:r>
    </w:p>
    <w:p w14:paraId="7106244B" w14:textId="7257D0F2" w:rsidR="00A061B7" w:rsidRPr="00FF7CF1" w:rsidRDefault="00D95A7A" w:rsidP="00A061B7">
      <w:pPr>
        <w:pStyle w:val="Odlomakpopisa"/>
        <w:numPr>
          <w:ilvl w:val="0"/>
          <w:numId w:val="9"/>
        </w:numPr>
        <w:spacing w:before="80" w:after="80" w:line="240" w:lineRule="auto"/>
      </w:pPr>
      <w:r>
        <w:t>O</w:t>
      </w:r>
      <w:r w:rsidR="00A061B7" w:rsidRPr="00FF7CF1">
        <w:t>mogućiti ograde za mulj, sedimentne barijere ili druge uređaje kako bi se spriječila migracija mulja t</w:t>
      </w:r>
      <w:r w:rsidR="00A061B7">
        <w:t>ijekom</w:t>
      </w:r>
      <w:r w:rsidR="00A061B7" w:rsidRPr="00FF7CF1">
        <w:t xml:space="preserve"> izgradnje na okolna tla;</w:t>
      </w:r>
    </w:p>
    <w:p w14:paraId="13AB4503" w14:textId="1649A364" w:rsidR="00A061B7" w:rsidRPr="00FF7CF1" w:rsidRDefault="00D95A7A" w:rsidP="00A061B7">
      <w:pPr>
        <w:pStyle w:val="Odlomakpopisa"/>
        <w:numPr>
          <w:ilvl w:val="0"/>
          <w:numId w:val="9"/>
        </w:numPr>
        <w:spacing w:before="80" w:after="80" w:line="240" w:lineRule="auto"/>
      </w:pPr>
      <w:r>
        <w:t>O</w:t>
      </w:r>
      <w:r w:rsidR="00A061B7" w:rsidRPr="00FF7CF1">
        <w:t>sigurati područja na kojima betonske miješalice mogu i isprati ostatak betona bez zagađenja okoliša;</w:t>
      </w:r>
    </w:p>
    <w:p w14:paraId="2C834FFE" w14:textId="0CC082F7" w:rsidR="00A061B7" w:rsidRPr="00FF7CF1" w:rsidRDefault="00D95A7A" w:rsidP="00A061B7">
      <w:pPr>
        <w:pStyle w:val="Odlomakpopisa"/>
        <w:numPr>
          <w:ilvl w:val="0"/>
          <w:numId w:val="9"/>
        </w:numPr>
        <w:spacing w:before="80" w:after="80" w:line="240" w:lineRule="auto"/>
      </w:pPr>
      <w:r>
        <w:t>Z</w:t>
      </w:r>
      <w:r w:rsidR="00A061B7" w:rsidRPr="00FF7CF1">
        <w:t>abraniti pranje strojeva i vozila u zoni radova;</w:t>
      </w:r>
    </w:p>
    <w:p w14:paraId="44A09D30" w14:textId="7F0C68CF" w:rsidR="00A061B7" w:rsidRPr="00FF7CF1" w:rsidRDefault="00D95A7A" w:rsidP="00A061B7">
      <w:pPr>
        <w:pStyle w:val="Odlomakpopisa"/>
        <w:numPr>
          <w:ilvl w:val="0"/>
          <w:numId w:val="9"/>
        </w:numPr>
        <w:spacing w:before="80" w:after="80" w:line="240" w:lineRule="auto"/>
      </w:pPr>
      <w:r>
        <w:t>S</w:t>
      </w:r>
      <w:r w:rsidR="00A061B7" w:rsidRPr="00FF7CF1">
        <w:t>ve manipulacije sa naftom i njenim derivatima u procesu građenja obavljati uz maksimalne mjere zaštite kako ne bi došlo do izlijevanja. Ambalaža za ulje i druge derivate nafte, moraju se sakupljati i kontrolirano odvozi</w:t>
      </w:r>
      <w:r w:rsidR="00A061B7">
        <w:t>ti</w:t>
      </w:r>
      <w:r w:rsidR="00A061B7" w:rsidRPr="00FF7CF1">
        <w:t xml:space="preserve"> preko ovlaštenog operatera; </w:t>
      </w:r>
    </w:p>
    <w:p w14:paraId="60BB1313" w14:textId="04D394CB" w:rsidR="00A061B7" w:rsidRPr="00FF7CF1" w:rsidRDefault="00D95A7A" w:rsidP="00A061B7">
      <w:pPr>
        <w:pStyle w:val="Odlomakpopisa"/>
        <w:numPr>
          <w:ilvl w:val="0"/>
          <w:numId w:val="9"/>
        </w:numPr>
        <w:spacing w:before="80" w:after="80" w:line="240" w:lineRule="auto"/>
      </w:pPr>
      <w:r>
        <w:t>P</w:t>
      </w:r>
      <w:r w:rsidR="00A061B7" w:rsidRPr="00FF7CF1">
        <w:t xml:space="preserve">arkiranje strojeva i mehanizacije </w:t>
      </w:r>
      <w:r w:rsidR="00A061B7">
        <w:t xml:space="preserve">vršiti </w:t>
      </w:r>
      <w:r w:rsidR="00A061B7" w:rsidRPr="00FF7CF1">
        <w:t>samo na uređenim mjestima, s nepropusnom podlogom</w:t>
      </w:r>
      <w:r w:rsidR="00A061B7">
        <w:t xml:space="preserve"> gdje će se </w:t>
      </w:r>
      <w:r w:rsidR="00A061B7" w:rsidRPr="00FF7CF1">
        <w:t>osigurati posebne mjere zaštite od onečišćenja tla uljem, naftom i naftnim derivatima. Ukoliko dođe do onečišćenja tla curenjem ulja ili na neki drugi način, taj sloj zemlje je potrebno ukloniti i odvesti na deponiju;</w:t>
      </w:r>
    </w:p>
    <w:p w14:paraId="03D7BB8A" w14:textId="48588EED" w:rsidR="00A061B7" w:rsidRPr="00FF7CF1" w:rsidRDefault="00D95A7A" w:rsidP="00A061B7">
      <w:pPr>
        <w:pStyle w:val="Odlomakpopisa"/>
        <w:numPr>
          <w:ilvl w:val="0"/>
          <w:numId w:val="9"/>
        </w:numPr>
        <w:spacing w:before="80" w:after="80" w:line="240" w:lineRule="auto"/>
      </w:pPr>
      <w:r>
        <w:t>V</w:t>
      </w:r>
      <w:r w:rsidR="00A061B7" w:rsidRPr="00FF7CF1">
        <w:t>ršiti odvojeno prikupljanje i privremeno skladištenje opasnog i neopasnog otpada</w:t>
      </w:r>
      <w:r w:rsidR="00A061B7">
        <w:t>;</w:t>
      </w:r>
    </w:p>
    <w:p w14:paraId="06424560" w14:textId="492D7886" w:rsidR="00A061B7" w:rsidRPr="00FF7CF1" w:rsidRDefault="00D95A7A" w:rsidP="00A061B7">
      <w:pPr>
        <w:pStyle w:val="Odlomakpopisa"/>
        <w:numPr>
          <w:ilvl w:val="0"/>
          <w:numId w:val="9"/>
        </w:numPr>
        <w:spacing w:before="80" w:after="80" w:line="240" w:lineRule="auto"/>
      </w:pPr>
      <w:r>
        <w:t>O</w:t>
      </w:r>
      <w:r w:rsidR="00A061B7" w:rsidRPr="00FF7CF1">
        <w:t xml:space="preserve">sigurati da komunalni otpad prikuplja </w:t>
      </w:r>
      <w:r w:rsidR="00A061B7">
        <w:t>ovlašteno komunalno poduzeće;</w:t>
      </w:r>
    </w:p>
    <w:p w14:paraId="376C15BE" w14:textId="68C781B3" w:rsidR="00A061B7" w:rsidRPr="00FF7CF1" w:rsidRDefault="00D95A7A" w:rsidP="00A061B7">
      <w:pPr>
        <w:pStyle w:val="Odlomakpopisa"/>
        <w:numPr>
          <w:ilvl w:val="0"/>
          <w:numId w:val="9"/>
        </w:numPr>
        <w:spacing w:before="80" w:after="80" w:line="240" w:lineRule="auto"/>
      </w:pPr>
      <w:r>
        <w:t>P</w:t>
      </w:r>
      <w:r w:rsidR="00A061B7" w:rsidRPr="00FF7CF1">
        <w:t>osebne kategorije prikuplja i zbrinjava ovlašteni operater za zbrinjavanje opasnog otpada;</w:t>
      </w:r>
    </w:p>
    <w:p w14:paraId="488AF7C2" w14:textId="2E846755" w:rsidR="00A061B7" w:rsidRPr="00FF7CF1" w:rsidRDefault="00D95A7A" w:rsidP="00A061B7">
      <w:pPr>
        <w:pStyle w:val="Odlomakpopisa"/>
        <w:numPr>
          <w:ilvl w:val="0"/>
          <w:numId w:val="9"/>
        </w:numPr>
        <w:spacing w:before="80" w:after="80" w:line="240" w:lineRule="auto"/>
      </w:pPr>
      <w:r>
        <w:t>O</w:t>
      </w:r>
      <w:r w:rsidR="00A061B7" w:rsidRPr="00FF7CF1">
        <w:t>pasni otpad koji se predaje ovlaštenom operateru mora biti zapakiran na način da sprečava bilo kakav kontakt otpada sa okolišem;</w:t>
      </w:r>
    </w:p>
    <w:p w14:paraId="164FB03C" w14:textId="5D984E72" w:rsidR="00A061B7" w:rsidRPr="00FF7CF1" w:rsidRDefault="00D95A7A" w:rsidP="00A061B7">
      <w:pPr>
        <w:pStyle w:val="Odlomakpopisa"/>
        <w:numPr>
          <w:ilvl w:val="0"/>
          <w:numId w:val="9"/>
        </w:numPr>
        <w:spacing w:before="80" w:after="80" w:line="240" w:lineRule="auto"/>
      </w:pPr>
      <w:r>
        <w:t>A</w:t>
      </w:r>
      <w:r w:rsidR="00A061B7" w:rsidRPr="00FF7CF1">
        <w:t>ko se skladišti otpad za koji sadržaj nije poznat, potrebno je poduzeti mjere koje uključuju ispitivanje i analizu u cilju ispitivanja karakteristika otpada. Do utvrđivanja karakteristika ovaj otpad se smatra opasnim</w:t>
      </w:r>
      <w:r w:rsidR="00941F1D">
        <w:t>.</w:t>
      </w:r>
    </w:p>
    <w:p w14:paraId="560FF176" w14:textId="77777777" w:rsidR="00A061B7" w:rsidRPr="00FF7CF1" w:rsidRDefault="00A061B7" w:rsidP="00A061B7">
      <w:r w:rsidRPr="00FF7CF1">
        <w:t>Mjere tijekom korištenja autoceste</w:t>
      </w:r>
      <w:r>
        <w:t>:</w:t>
      </w:r>
    </w:p>
    <w:p w14:paraId="3ACA555C" w14:textId="77777777" w:rsidR="00D95A7A" w:rsidRPr="00903DF5" w:rsidRDefault="00D95A7A" w:rsidP="00D95A7A">
      <w:pPr>
        <w:pStyle w:val="Odlomakpopisa"/>
        <w:numPr>
          <w:ilvl w:val="0"/>
          <w:numId w:val="9"/>
        </w:numPr>
        <w:spacing w:before="80" w:after="80" w:line="240" w:lineRule="auto"/>
      </w:pPr>
      <w:r w:rsidRPr="00903DF5">
        <w:t>Izraditi Operativni plan interventnih mjera u različitim akcidentnim situacijama tijekom izgradnje i korištenja predmetne dionice.</w:t>
      </w:r>
    </w:p>
    <w:p w14:paraId="7F398BFA" w14:textId="77777777" w:rsidR="00D95A7A" w:rsidRPr="00903DF5" w:rsidRDefault="00D95A7A" w:rsidP="00D95A7A">
      <w:pPr>
        <w:pStyle w:val="Odlomakpopisa"/>
        <w:numPr>
          <w:ilvl w:val="0"/>
          <w:numId w:val="9"/>
        </w:numPr>
        <w:spacing w:before="80" w:after="80" w:line="240" w:lineRule="auto"/>
      </w:pPr>
      <w:r w:rsidRPr="00903DF5">
        <w:t>Izraditi operativni plan održavanja autoceste.</w:t>
      </w:r>
    </w:p>
    <w:p w14:paraId="5DBBE2B1" w14:textId="77777777" w:rsidR="00D95A7A" w:rsidRPr="00642C04" w:rsidRDefault="00D95A7A" w:rsidP="00D95A7A">
      <w:pPr>
        <w:pStyle w:val="Odlomakpopisa"/>
        <w:numPr>
          <w:ilvl w:val="0"/>
          <w:numId w:val="9"/>
        </w:numPr>
        <w:spacing w:before="80" w:after="80" w:line="240" w:lineRule="auto"/>
      </w:pPr>
      <w:r w:rsidRPr="00642C04">
        <w:t xml:space="preserve">Održavati elemente oborinske odvodnje (obodni kanali, </w:t>
      </w:r>
      <w:proofErr w:type="spellStart"/>
      <w:r w:rsidRPr="00642C04">
        <w:t>rigoli</w:t>
      </w:r>
      <w:proofErr w:type="spellEnd"/>
      <w:r w:rsidRPr="00642C04">
        <w:t>, slivnici, okna, sabirni kolektor, pročistač, slivnici i dr.);</w:t>
      </w:r>
    </w:p>
    <w:p w14:paraId="0BF4774C" w14:textId="77777777" w:rsidR="00D95A7A" w:rsidRPr="00642C04" w:rsidRDefault="00D95A7A" w:rsidP="00D95A7A">
      <w:pPr>
        <w:pStyle w:val="Odlomakpopisa"/>
        <w:numPr>
          <w:ilvl w:val="0"/>
          <w:numId w:val="9"/>
        </w:numPr>
        <w:spacing w:before="80" w:after="80" w:line="240" w:lineRule="auto"/>
      </w:pPr>
      <w:r w:rsidRPr="00642C04">
        <w:t xml:space="preserve">Pratiti i održavati padine duž trase autoceste (usjeci i nasipi) a posebno stanje primijenjenih elemenata zaštite </w:t>
      </w:r>
      <w:proofErr w:type="spellStart"/>
      <w:r w:rsidRPr="00642C04">
        <w:t>pokosa</w:t>
      </w:r>
      <w:proofErr w:type="spellEnd"/>
      <w:r w:rsidRPr="00642C04">
        <w:t xml:space="preserve"> usjeka.</w:t>
      </w:r>
    </w:p>
    <w:p w14:paraId="3C914DAA" w14:textId="77777777" w:rsidR="00D95A7A" w:rsidRPr="00FF7CF1" w:rsidRDefault="00D95A7A" w:rsidP="00D95A7A">
      <w:pPr>
        <w:pStyle w:val="Odlomakpopisa"/>
        <w:numPr>
          <w:ilvl w:val="0"/>
          <w:numId w:val="9"/>
        </w:numPr>
        <w:spacing w:before="80" w:after="80" w:line="240" w:lineRule="auto"/>
      </w:pPr>
      <w:r>
        <w:t>R</w:t>
      </w:r>
      <w:r w:rsidRPr="00FF7CF1">
        <w:t>edovito zbrinjavati komunalni otpad na odmorištima</w:t>
      </w:r>
      <w:r>
        <w:t xml:space="preserve"> i drugim objektima u sklopu autoceste.</w:t>
      </w:r>
      <w:r w:rsidRPr="00FF7CF1">
        <w:t xml:space="preserve"> </w:t>
      </w:r>
    </w:p>
    <w:p w14:paraId="2D5D4F4C" w14:textId="77777777" w:rsidR="00D95A7A" w:rsidRDefault="00D95A7A" w:rsidP="00D95A7A">
      <w:pPr>
        <w:pStyle w:val="Odlomakpopisa"/>
        <w:numPr>
          <w:ilvl w:val="0"/>
          <w:numId w:val="9"/>
        </w:numPr>
        <w:spacing w:before="80" w:after="80" w:line="240" w:lineRule="auto"/>
      </w:pPr>
      <w:r>
        <w:t>P</w:t>
      </w:r>
      <w:r w:rsidRPr="00FF7CF1">
        <w:t>rovođenjem propisa koji se odnose na tehničku ispravnost vozila, uporabu motora s katalizatorima, korištenje bezolovnog benzina i dr. ukupno zagađenje uzrokovano prometom značajno će se smanjiti a time i negativan utjecaj na tlo, vodu i zrak</w:t>
      </w:r>
      <w:r>
        <w:t>.</w:t>
      </w:r>
    </w:p>
    <w:p w14:paraId="6D3E8291" w14:textId="77777777" w:rsidR="004E186C" w:rsidRDefault="004E186C" w:rsidP="004E186C"/>
    <w:p w14:paraId="04771B68" w14:textId="77777777" w:rsidR="00D25914" w:rsidRDefault="00D25914" w:rsidP="004E186C"/>
    <w:p w14:paraId="5AB26BD2" w14:textId="77777777" w:rsidR="00D25914" w:rsidRDefault="00D25914" w:rsidP="004E186C"/>
    <w:p w14:paraId="1223E18D" w14:textId="19D73487" w:rsidR="004E186C" w:rsidRDefault="004E186C" w:rsidP="004E186C">
      <w:r>
        <w:lastRenderedPageBreak/>
        <w:t>Mo</w:t>
      </w:r>
      <w:r w:rsidR="005F0F33">
        <w:t>n</w:t>
      </w:r>
      <w:r>
        <w:t>itoring</w:t>
      </w:r>
    </w:p>
    <w:p w14:paraId="05908EDB" w14:textId="2E6719E8" w:rsidR="004E186C" w:rsidRDefault="00A061B7" w:rsidP="004E186C">
      <w:r>
        <w:rPr>
          <w:u w:val="single"/>
        </w:rPr>
        <w:t>Prije izgradnje i tijekom</w:t>
      </w:r>
      <w:r w:rsidR="004E186C" w:rsidRPr="005F54B8">
        <w:rPr>
          <w:u w:val="single"/>
        </w:rPr>
        <w:t xml:space="preserve"> izgradnje</w:t>
      </w:r>
      <w:r w:rsidR="004E186C">
        <w:t>:</w:t>
      </w:r>
      <w:r w:rsidR="004E186C" w:rsidRPr="005F54B8">
        <w:t xml:space="preserve"> </w:t>
      </w:r>
      <w:r w:rsidR="004E186C">
        <w:t>Izvesti analizu osnovne kvalitete tla u obuhvatu projekta (cca 200 m lijevo i desno od traka autoceste) prije izgradnje, a zatim najmanje jednom godišnje do kraja izgradnje na lokacijama koje odredi ekspert  za tlo</w:t>
      </w:r>
      <w:r w:rsidR="004E186C" w:rsidRPr="00051738">
        <w:t xml:space="preserve"> iz ovlaštenog laboratorija.</w:t>
      </w:r>
      <w:r w:rsidR="00622919">
        <w:t xml:space="preserve"> </w:t>
      </w:r>
    </w:p>
    <w:p w14:paraId="15C5169E" w14:textId="6BA4456B" w:rsidR="004E186C" w:rsidRDefault="004E186C" w:rsidP="004E186C">
      <w:r w:rsidRPr="00051738">
        <w:rPr>
          <w:u w:val="single"/>
        </w:rPr>
        <w:t>U fazi rada:</w:t>
      </w:r>
      <w:r>
        <w:t xml:space="preserve"> Prema prijedlogu</w:t>
      </w:r>
      <w:r w:rsidRPr="005F54B8">
        <w:t xml:space="preserve"> </w:t>
      </w:r>
      <w:r>
        <w:t xml:space="preserve">plana </w:t>
      </w:r>
      <w:r w:rsidRPr="005F54B8">
        <w:t>praćenja i izvještavanja</w:t>
      </w:r>
      <w:r>
        <w:t xml:space="preserve"> najmanje jednom godišnje u fazi rada. </w:t>
      </w:r>
    </w:p>
    <w:p w14:paraId="52781024" w14:textId="77777777" w:rsidR="00D25914" w:rsidRDefault="00D25914" w:rsidP="004E186C"/>
    <w:p w14:paraId="2246B87B" w14:textId="44F89528" w:rsidR="004A2931" w:rsidRDefault="00275AC7" w:rsidP="00AF4618">
      <w:pPr>
        <w:pStyle w:val="Naslov5"/>
      </w:pPr>
      <w:bookmarkStart w:id="519" w:name="_Toc145508561"/>
      <w:r>
        <w:t>Vode</w:t>
      </w:r>
      <w:bookmarkEnd w:id="519"/>
    </w:p>
    <w:p w14:paraId="2842F51D" w14:textId="77777777" w:rsidR="00A46025" w:rsidRDefault="00A46025" w:rsidP="00275AC7">
      <w:r>
        <w:t>Prije izgradnje potrebno je:</w:t>
      </w:r>
    </w:p>
    <w:p w14:paraId="2CCC457D" w14:textId="06F6F931" w:rsidR="00275AC7" w:rsidRDefault="00275AC7" w:rsidP="00A46025">
      <w:pPr>
        <w:pStyle w:val="Odlomakpopisa"/>
        <w:numPr>
          <w:ilvl w:val="0"/>
          <w:numId w:val="9"/>
        </w:numPr>
        <w:spacing w:before="80" w:after="80" w:line="240" w:lineRule="auto"/>
      </w:pPr>
      <w:r w:rsidRPr="00A46025">
        <w:t>Planom organizacije gradilišta definirati odgovarajuće rješenje prikupljanja i obrade drenažne i sanitarne vode iz radionice, radničkog kampa, i betonare.</w:t>
      </w:r>
      <w:r w:rsidR="007572A7" w:rsidRPr="00A46025">
        <w:t xml:space="preserve"> </w:t>
      </w:r>
    </w:p>
    <w:p w14:paraId="170AE00C" w14:textId="77777777" w:rsidR="00A46025" w:rsidRPr="00432240" w:rsidRDefault="00A46025" w:rsidP="00432240">
      <w:pPr>
        <w:pStyle w:val="Odlomakpopisa"/>
        <w:numPr>
          <w:ilvl w:val="0"/>
          <w:numId w:val="9"/>
        </w:numPr>
        <w:spacing w:before="80" w:after="80" w:line="240" w:lineRule="auto"/>
      </w:pPr>
      <w:r w:rsidRPr="00432240">
        <w:t xml:space="preserve">Izraditi Operativni plan interventnih mjera u različitim akcidentnim situacijama tijekom izgradnje i korištenja predmetne dionice za ublažavanje i kontrolu svih radova koji se poduzimaju gdje bi se mogli pojaviti štetni učinci na vode. </w:t>
      </w:r>
    </w:p>
    <w:p w14:paraId="4D92E292" w14:textId="01F5EBDC" w:rsidR="00A46025" w:rsidRDefault="00A46025" w:rsidP="00A46025">
      <w:r>
        <w:t>Tijekom izgradnje mjere zaštite voda uključuju:</w:t>
      </w:r>
    </w:p>
    <w:p w14:paraId="28200649" w14:textId="77777777" w:rsidR="00A46025" w:rsidRDefault="00A46025" w:rsidP="00A46025">
      <w:pPr>
        <w:pStyle w:val="Odlomakpopisa"/>
        <w:numPr>
          <w:ilvl w:val="0"/>
          <w:numId w:val="9"/>
        </w:numPr>
        <w:spacing w:before="80" w:after="80" w:line="240" w:lineRule="auto"/>
      </w:pPr>
      <w:r w:rsidRPr="00D568F9">
        <w:t>Pravilno planir</w:t>
      </w:r>
      <w:r>
        <w:t>ati</w:t>
      </w:r>
      <w:r w:rsidRPr="00D568F9">
        <w:t xml:space="preserve"> i odabi</w:t>
      </w:r>
      <w:r>
        <w:t>rati</w:t>
      </w:r>
      <w:r w:rsidRPr="00D568F9">
        <w:t xml:space="preserve"> lokacije privremenih odlagališta građevinskog otpada</w:t>
      </w:r>
      <w:r>
        <w:t>.</w:t>
      </w:r>
    </w:p>
    <w:p w14:paraId="6F9DD417" w14:textId="77777777" w:rsidR="00A46025" w:rsidRPr="00D568F9" w:rsidRDefault="00A46025" w:rsidP="00A46025">
      <w:pPr>
        <w:pStyle w:val="Odlomakpopisa"/>
        <w:numPr>
          <w:ilvl w:val="0"/>
          <w:numId w:val="9"/>
        </w:numPr>
        <w:spacing w:before="80" w:after="80" w:line="240" w:lineRule="auto"/>
      </w:pPr>
      <w:r>
        <w:t>Provoditi mjere sukladno vodnoj suglasnosti.</w:t>
      </w:r>
    </w:p>
    <w:p w14:paraId="14DE71B1" w14:textId="77777777" w:rsidR="00A46025" w:rsidRDefault="00A46025" w:rsidP="00A46025">
      <w:pPr>
        <w:pStyle w:val="Odlomakpopisa"/>
        <w:numPr>
          <w:ilvl w:val="0"/>
          <w:numId w:val="9"/>
        </w:numPr>
        <w:spacing w:before="80" w:after="80" w:line="240" w:lineRule="auto"/>
      </w:pPr>
      <w:r w:rsidRPr="00D568F9">
        <w:t>Izbjegava</w:t>
      </w:r>
      <w:r>
        <w:t>ti</w:t>
      </w:r>
      <w:r w:rsidRPr="00D568F9">
        <w:t xml:space="preserve"> servisiranje građevinskih strojeva na gradilištu ili osiguravajte nepropusne podloge za smještaj i servisiranje građevinske mehanizacije</w:t>
      </w:r>
      <w:r>
        <w:t>.</w:t>
      </w:r>
    </w:p>
    <w:p w14:paraId="34BC462E" w14:textId="77777777" w:rsidR="00A46025" w:rsidRDefault="00A46025" w:rsidP="00432240">
      <w:pPr>
        <w:pStyle w:val="Odlomakpopisa"/>
        <w:numPr>
          <w:ilvl w:val="0"/>
          <w:numId w:val="9"/>
        </w:numPr>
        <w:spacing w:before="80" w:after="80" w:line="240" w:lineRule="auto"/>
      </w:pPr>
      <w:r>
        <w:t xml:space="preserve">Gradilišta i potrebne aktivnosti (radionica, radnički kamp, betonara i sl.) locirati dalje od vodotoka, gdje je to moguće, te na suhim lokacijama s dobro konsolidiranom geologijom. </w:t>
      </w:r>
    </w:p>
    <w:p w14:paraId="35DD1300" w14:textId="77777777" w:rsidR="00A46025" w:rsidRDefault="00A46025" w:rsidP="00432240">
      <w:pPr>
        <w:pStyle w:val="Odlomakpopisa"/>
        <w:numPr>
          <w:ilvl w:val="0"/>
          <w:numId w:val="9"/>
        </w:numPr>
        <w:spacing w:before="80" w:after="80" w:line="240" w:lineRule="auto"/>
      </w:pPr>
      <w:r>
        <w:t>Osigurati opremu za čišćenje izlijevanja na svim mjestima gdje se skladišti gorivo ili drugi materijal.</w:t>
      </w:r>
    </w:p>
    <w:p w14:paraId="7D2EBAFE" w14:textId="77777777" w:rsidR="00A46025" w:rsidRDefault="00A46025" w:rsidP="00432240">
      <w:pPr>
        <w:pStyle w:val="Odlomakpopisa"/>
        <w:numPr>
          <w:ilvl w:val="0"/>
          <w:numId w:val="9"/>
        </w:numPr>
        <w:spacing w:before="80" w:after="80" w:line="240" w:lineRule="auto"/>
      </w:pPr>
      <w:r>
        <w:t>Za vozila i cisterne za gorivo osigurati opremu za izlijevanje, a vozače obučiti za čišćenje izlijevanja.</w:t>
      </w:r>
    </w:p>
    <w:p w14:paraId="04C893DE" w14:textId="77777777" w:rsidR="00A46025" w:rsidRDefault="00A46025" w:rsidP="00432240">
      <w:pPr>
        <w:pStyle w:val="Odlomakpopisa"/>
        <w:numPr>
          <w:ilvl w:val="0"/>
          <w:numId w:val="9"/>
        </w:numPr>
        <w:spacing w:before="80" w:after="80" w:line="240" w:lineRule="auto"/>
      </w:pPr>
      <w:r>
        <w:t>Zabraniti bilo kakvo ispuštanje otpadnih voda (vode ili druge tekućine) ili drugih materijala u površinske vode, ali ako je potrebno – osigurati odgovarajući tretman. Kišnica s parkirališta za vozila i strojeva mora se tretirati separatorima ulja.</w:t>
      </w:r>
    </w:p>
    <w:p w14:paraId="1DDD6D37" w14:textId="77777777" w:rsidR="00A46025" w:rsidRDefault="00A46025" w:rsidP="00432240">
      <w:pPr>
        <w:pStyle w:val="Odlomakpopisa"/>
        <w:numPr>
          <w:ilvl w:val="0"/>
          <w:numId w:val="9"/>
        </w:numPr>
        <w:spacing w:before="80" w:after="80" w:line="240" w:lineRule="auto"/>
      </w:pPr>
      <w:r>
        <w:t>Osigurati i održavati objekte za prikupljanje otpadnih voda (npr. prijenosne zahode) i da ovlaštena servisna tvrtka ukloni i pravilno odloži otpadnu vodu iz zahoda. Objekti će biti dovoljni za broj osoblja.</w:t>
      </w:r>
    </w:p>
    <w:p w14:paraId="52B387FC" w14:textId="77777777" w:rsidR="00A46025" w:rsidRDefault="00A46025" w:rsidP="00432240">
      <w:pPr>
        <w:pStyle w:val="Odlomakpopisa"/>
        <w:numPr>
          <w:ilvl w:val="0"/>
          <w:numId w:val="9"/>
        </w:numPr>
        <w:spacing w:before="80" w:after="80" w:line="240" w:lineRule="auto"/>
      </w:pPr>
      <w:r>
        <w:t xml:space="preserve">Svi opasni materijali uključujući, ali ne ograničavajući se na ugljikovodike, moraju se skladištiti u vodonepropusnim i okruženim područjima.  </w:t>
      </w:r>
    </w:p>
    <w:p w14:paraId="4C74A071" w14:textId="77777777" w:rsidR="00A46025" w:rsidRDefault="00A46025" w:rsidP="00432240">
      <w:pPr>
        <w:pStyle w:val="Odlomakpopisa"/>
        <w:numPr>
          <w:ilvl w:val="0"/>
          <w:numId w:val="9"/>
        </w:numPr>
        <w:spacing w:before="80" w:after="80" w:line="240" w:lineRule="auto"/>
      </w:pPr>
      <w:r>
        <w:t>Sav komunalni otpad koji nastaje na gradilištu organizirano zbrinuti putem ovlaštenog javnog komunalnog poduzeća;</w:t>
      </w:r>
    </w:p>
    <w:p w14:paraId="313BFD59" w14:textId="77777777" w:rsidR="00A46025" w:rsidRDefault="00A46025" w:rsidP="00432240">
      <w:pPr>
        <w:pStyle w:val="Odlomakpopisa"/>
        <w:numPr>
          <w:ilvl w:val="0"/>
          <w:numId w:val="9"/>
        </w:numPr>
        <w:spacing w:before="80" w:after="80" w:line="240" w:lineRule="auto"/>
      </w:pPr>
      <w:r>
        <w:t>Sav materijal od iskopa, koji neće biti odmah upotrijebljen u građevinskim radovima, deponirati na za to predviđenim lokacijama u skladu sa POG (deponije viška materijala) kao i van definiranih osjetljivih zona.</w:t>
      </w:r>
    </w:p>
    <w:p w14:paraId="65730131" w14:textId="77777777" w:rsidR="00A46025" w:rsidRPr="00D568F9" w:rsidRDefault="00A46025" w:rsidP="00A46025">
      <w:pPr>
        <w:pStyle w:val="Odlomakpopisa"/>
        <w:numPr>
          <w:ilvl w:val="0"/>
          <w:numId w:val="9"/>
        </w:numPr>
        <w:spacing w:before="80" w:after="80" w:line="240" w:lineRule="auto"/>
      </w:pPr>
      <w:r>
        <w:t xml:space="preserve">Minimizirati građevinske radove u vrijeme visokih vodostaja a iskop za potrebe temeljenja </w:t>
      </w:r>
      <w:proofErr w:type="spellStart"/>
      <w:r>
        <w:t>stupnih</w:t>
      </w:r>
      <w:proofErr w:type="spellEnd"/>
      <w:r>
        <w:t xml:space="preserve"> mjesta mosta Bregava kao i potrebna bušenja za projektirano duboko temeljenje provesti u sušnom periodu kada </w:t>
      </w:r>
      <w:proofErr w:type="spellStart"/>
      <w:r>
        <w:t>r.Bregava</w:t>
      </w:r>
      <w:proofErr w:type="spellEnd"/>
      <w:r>
        <w:t xml:space="preserve"> u promatranoj dionici presuši.</w:t>
      </w:r>
    </w:p>
    <w:p w14:paraId="4A1F8004" w14:textId="702D4A26" w:rsidR="00275AC7" w:rsidRDefault="00275AC7" w:rsidP="00275AC7">
      <w:r w:rsidRPr="00275AC7">
        <w:t>Predviđeno je praćenje fizičko-kemijskih parametara voda r. Bregave tijekom izgradnje uz prethodno utvrđivanje „nultog“ stanj</w:t>
      </w:r>
      <w:r w:rsidR="00432240">
        <w:t>a.</w:t>
      </w:r>
    </w:p>
    <w:p w14:paraId="7C23C9FE" w14:textId="77777777" w:rsidR="007A6272" w:rsidRPr="00275AC7" w:rsidRDefault="007A6272" w:rsidP="00275AC7"/>
    <w:p w14:paraId="74495823" w14:textId="49BF2425" w:rsidR="00275AC7" w:rsidRPr="00275AC7" w:rsidRDefault="00275AC7" w:rsidP="00275AC7">
      <w:r w:rsidRPr="00275AC7">
        <w:t>U fazi korištenja a prema procjen</w:t>
      </w:r>
      <w:r w:rsidR="007572A7">
        <w:t>i od</w:t>
      </w:r>
      <w:r w:rsidRPr="00275AC7">
        <w:t xml:space="preserve"> rizika </w:t>
      </w:r>
      <w:r w:rsidR="007A6272">
        <w:t xml:space="preserve">od </w:t>
      </w:r>
      <w:r w:rsidRPr="00275AC7">
        <w:t xml:space="preserve">zagađenja podzemnih i površinskih voda, s dominantno zonom umjerenog rizika, definirane su mjere zaštite u tzv. zatvorenom </w:t>
      </w:r>
      <w:r w:rsidR="00712FCC">
        <w:t>sustav</w:t>
      </w:r>
      <w:r w:rsidRPr="00275AC7">
        <w:t xml:space="preserve">u odvodnje, što podrazumijeva mjere dodatnog prečišćavanja voda s kolovoza nakon mehaničkog prečišćavanja u </w:t>
      </w:r>
      <w:proofErr w:type="spellStart"/>
      <w:r w:rsidRPr="00275AC7">
        <w:t>mastolovima</w:t>
      </w:r>
      <w:proofErr w:type="spellEnd"/>
      <w:r w:rsidRPr="00275AC7">
        <w:t xml:space="preserve"> i njihovo ispuštanje u okoliš tek nakon odgovarajućeg monitoringa. Ovakav </w:t>
      </w:r>
      <w:r w:rsidR="00712FCC">
        <w:t>sustav</w:t>
      </w:r>
      <w:r w:rsidRPr="00275AC7">
        <w:t xml:space="preserve"> odvodnje omogućava zadržavanje </w:t>
      </w:r>
      <w:proofErr w:type="spellStart"/>
      <w:r w:rsidRPr="00275AC7">
        <w:t>kolovoznih</w:t>
      </w:r>
      <w:proofErr w:type="spellEnd"/>
      <w:r w:rsidRPr="00275AC7">
        <w:t xml:space="preserve"> voda u kontroliranim uvjetima u kojima je moguće osigurati djelovanje </w:t>
      </w:r>
      <w:proofErr w:type="spellStart"/>
      <w:r w:rsidRPr="00275AC7">
        <w:t>purifikacijskih</w:t>
      </w:r>
      <w:proofErr w:type="spellEnd"/>
      <w:r w:rsidRPr="00275AC7">
        <w:t xml:space="preserve"> procesa.</w:t>
      </w:r>
      <w:r w:rsidR="00757019">
        <w:t xml:space="preserve"> U</w:t>
      </w:r>
      <w:r w:rsidR="007A6272">
        <w:t xml:space="preserve"> ovoj fazi projekta </w:t>
      </w:r>
      <w:r w:rsidRPr="00275AC7">
        <w:t>provodit će se periodične provjer</w:t>
      </w:r>
      <w:r w:rsidR="007A6272">
        <w:t>e</w:t>
      </w:r>
      <w:r w:rsidRPr="00275AC7">
        <w:t xml:space="preserve"> </w:t>
      </w:r>
      <w:r w:rsidR="00712FCC">
        <w:t>sustav</w:t>
      </w:r>
      <w:r w:rsidRPr="00275AC7">
        <w:t>a za prikupljanje, tretman i odvodnju oborinskih voda, kao i monitoring tretiranih oborinskih voda s prometnice na izlazima iz separatora masti i ulja duž projektirane dionice.</w:t>
      </w:r>
    </w:p>
    <w:p w14:paraId="15C6FC76" w14:textId="099EF724" w:rsidR="00275AC7" w:rsidRDefault="00275AC7" w:rsidP="00275AC7">
      <w:r w:rsidRPr="00275AC7">
        <w:t xml:space="preserve">Predviđen je i monitoring voda r. Bregava, kao i ostale mjere koje će se definirati u </w:t>
      </w:r>
      <w:r>
        <w:t>vodnom aktu</w:t>
      </w:r>
      <w:r w:rsidRPr="00275AC7">
        <w:t xml:space="preserve"> kao i Operativn</w:t>
      </w:r>
      <w:r>
        <w:t>om</w:t>
      </w:r>
      <w:r w:rsidRPr="00275AC7">
        <w:t xml:space="preserve"> plan</w:t>
      </w:r>
      <w:r>
        <w:t>u</w:t>
      </w:r>
      <w:r w:rsidRPr="00275AC7">
        <w:t xml:space="preserve"> interventnih mjera u različitim akcidentnim situacijama tijekom izgradnje i korištenja predmetne dionice, i Operativn</w:t>
      </w:r>
      <w:r>
        <w:t>om</w:t>
      </w:r>
      <w:r w:rsidRPr="00275AC7">
        <w:t xml:space="preserve"> plan</w:t>
      </w:r>
      <w:r>
        <w:t>u</w:t>
      </w:r>
      <w:r w:rsidRPr="00275AC7">
        <w:t xml:space="preserve"> održavanja autoceste.</w:t>
      </w:r>
    </w:p>
    <w:p w14:paraId="7D824DE6" w14:textId="77777777" w:rsidR="001234D4" w:rsidRDefault="001234D4" w:rsidP="00275AC7"/>
    <w:p w14:paraId="3952683B" w14:textId="77777777" w:rsidR="001234D4" w:rsidRPr="00FC02A0" w:rsidRDefault="001234D4" w:rsidP="00AF4618">
      <w:pPr>
        <w:pStyle w:val="Naslov5"/>
      </w:pPr>
      <w:bookmarkStart w:id="520" w:name="_Toc145508562"/>
      <w:r w:rsidRPr="00FC02A0">
        <w:lastRenderedPageBreak/>
        <w:t>Zrak</w:t>
      </w:r>
      <w:bookmarkEnd w:id="520"/>
    </w:p>
    <w:p w14:paraId="71FFBDC9" w14:textId="6834BDCA" w:rsidR="002C1104" w:rsidRDefault="00FC02A0" w:rsidP="002C1104">
      <w:r>
        <w:t>Tijekom izgradnje:</w:t>
      </w:r>
    </w:p>
    <w:p w14:paraId="17E375FF" w14:textId="77777777" w:rsidR="00FC02A0" w:rsidRDefault="00FC02A0" w:rsidP="00FC02A0">
      <w:pPr>
        <w:pStyle w:val="Odlomakpopisa"/>
        <w:numPr>
          <w:ilvl w:val="0"/>
          <w:numId w:val="9"/>
        </w:numPr>
        <w:spacing w:line="240" w:lineRule="auto"/>
      </w:pPr>
      <w:r>
        <w:t xml:space="preserve">Gradilište, mjesta </w:t>
      </w:r>
      <w:proofErr w:type="spellStart"/>
      <w:r>
        <w:t>pozajmišta</w:t>
      </w:r>
      <w:proofErr w:type="spellEnd"/>
      <w:r>
        <w:t xml:space="preserve"> i skladištenja materijala, privremene prometnice i manipulativne površine kvasiti tijekom toplih, suhih i vjetrovitih vremenskih uvjeta kako bi se spriječilo podizanje prašine.</w:t>
      </w:r>
    </w:p>
    <w:p w14:paraId="0C3286B1" w14:textId="77777777" w:rsidR="00FC02A0" w:rsidRDefault="00FC02A0" w:rsidP="00FC02A0">
      <w:pPr>
        <w:pStyle w:val="Odlomakpopisa"/>
        <w:numPr>
          <w:ilvl w:val="0"/>
          <w:numId w:val="9"/>
        </w:numPr>
        <w:spacing w:line="240" w:lineRule="auto"/>
      </w:pPr>
      <w:r>
        <w:t xml:space="preserve">Transport šljunka, asfalta, kamenog i zemljanog materijala i sličnih materijala vršiti ceradom prekrivenim kamionima. </w:t>
      </w:r>
    </w:p>
    <w:p w14:paraId="0965D99E" w14:textId="77777777" w:rsidR="00FC02A0" w:rsidRDefault="00FC02A0" w:rsidP="00FC02A0">
      <w:pPr>
        <w:pStyle w:val="Odlomakpopisa"/>
        <w:numPr>
          <w:ilvl w:val="0"/>
          <w:numId w:val="9"/>
        </w:numPr>
        <w:spacing w:line="240" w:lineRule="auto"/>
      </w:pPr>
      <w:r>
        <w:t xml:space="preserve">Prilikom miniranja za iskope u stijenskom masivu odabrati tip eksploziva koji ima najmanje štetne utjecaje na okoliš. Za korištenje minskih bušotina koristiti bušilice sa skupljanjem prašine u plastične vreće. </w:t>
      </w:r>
    </w:p>
    <w:p w14:paraId="597245C9" w14:textId="77777777" w:rsidR="00FC02A0" w:rsidRDefault="00FC02A0" w:rsidP="00FC02A0">
      <w:pPr>
        <w:pStyle w:val="Odlomakpopisa"/>
        <w:numPr>
          <w:ilvl w:val="0"/>
          <w:numId w:val="9"/>
        </w:numPr>
        <w:spacing w:line="240" w:lineRule="auto"/>
      </w:pPr>
      <w:r>
        <w:t>Koristiti tehnički ispravnu mehanizaciju, te vršiti redovito odražavanje gradilišnih strojeva, uz isključivanje istih kada se ne koriste.</w:t>
      </w:r>
    </w:p>
    <w:p w14:paraId="0FEC042B" w14:textId="77777777" w:rsidR="00FC02A0" w:rsidRDefault="00FC02A0" w:rsidP="00FC02A0">
      <w:pPr>
        <w:pStyle w:val="Odlomakpopisa"/>
        <w:numPr>
          <w:ilvl w:val="0"/>
          <w:numId w:val="9"/>
        </w:numPr>
        <w:spacing w:line="240" w:lineRule="auto"/>
      </w:pPr>
      <w:r>
        <w:t>Redovnim (planskim periodičnim) i vanrednim tehničkim pregledima strojeva i vozila osigurati maksimalnu ispravnost i funkcionalnost sustava sagorijevanja pogonskog goriva, koristiti (i redovito kontrolirati) gorivo sa garantiranim standardom kvaliteta.</w:t>
      </w:r>
    </w:p>
    <w:p w14:paraId="6C68986C" w14:textId="77777777" w:rsidR="00FC02A0" w:rsidRPr="00E27787" w:rsidRDefault="00FC02A0" w:rsidP="00FC02A0">
      <w:pPr>
        <w:pStyle w:val="Odlomakpopisa"/>
        <w:numPr>
          <w:ilvl w:val="0"/>
          <w:numId w:val="9"/>
        </w:numPr>
        <w:spacing w:line="240" w:lineRule="auto"/>
      </w:pPr>
      <w:r w:rsidRPr="00E27787">
        <w:t xml:space="preserve">Korištenje materijala iz </w:t>
      </w:r>
      <w:proofErr w:type="spellStart"/>
      <w:r w:rsidRPr="00E27787">
        <w:t>pozajmišta</w:t>
      </w:r>
      <w:proofErr w:type="spellEnd"/>
      <w:r w:rsidRPr="00E27787">
        <w:t>, betonara i asfaltnih baza koja imaju okolišnu dozvolu.</w:t>
      </w:r>
    </w:p>
    <w:p w14:paraId="269E099C" w14:textId="39D08DA2" w:rsidR="00FC02A0" w:rsidRDefault="00E806B0" w:rsidP="002C1104">
      <w:r>
        <w:t>Tijekom korištenja:</w:t>
      </w:r>
    </w:p>
    <w:p w14:paraId="75F8ACB8" w14:textId="4CD75E88" w:rsidR="00E806B0" w:rsidRPr="00162FAB" w:rsidRDefault="00E806B0" w:rsidP="00E806B0">
      <w:pPr>
        <w:ind w:left="568"/>
      </w:pPr>
      <w:r>
        <w:t xml:space="preserve">- </w:t>
      </w:r>
      <w:r>
        <w:tab/>
      </w:r>
      <w:r w:rsidRPr="00162FAB">
        <w:t>Održavanje zelenih zaštitnih pojaseva i fizičkih barijera uz prometnicu</w:t>
      </w:r>
      <w:r>
        <w:t>.</w:t>
      </w:r>
    </w:p>
    <w:p w14:paraId="347B36F9" w14:textId="77777777" w:rsidR="00E806B0" w:rsidRDefault="00E806B0" w:rsidP="002C1104"/>
    <w:p w14:paraId="31F7309B" w14:textId="0F86CA23" w:rsidR="005F0F33" w:rsidRDefault="005F0F33" w:rsidP="00C444D2">
      <w:r>
        <w:t xml:space="preserve">Mjerenje kvalitete zraka treba izvesti prije izgradnje u blizini gospodarskih zona u </w:t>
      </w:r>
      <w:proofErr w:type="spellStart"/>
      <w:r>
        <w:t>Domanovićima</w:t>
      </w:r>
      <w:proofErr w:type="spellEnd"/>
      <w:r>
        <w:t xml:space="preserve"> i </w:t>
      </w:r>
      <w:proofErr w:type="spellStart"/>
      <w:r>
        <w:t>Opličićima</w:t>
      </w:r>
      <w:proofErr w:type="spellEnd"/>
      <w:r w:rsidR="00C444D2">
        <w:t xml:space="preserve">, te uz </w:t>
      </w:r>
      <w:r w:rsidR="00C444D2" w:rsidRPr="0099619E">
        <w:t xml:space="preserve">rubne dijelove </w:t>
      </w:r>
      <w:proofErr w:type="spellStart"/>
      <w:r w:rsidR="00C444D2" w:rsidRPr="0099619E">
        <w:t>Šuškova</w:t>
      </w:r>
      <w:proofErr w:type="spellEnd"/>
      <w:r w:rsidR="00C444D2" w:rsidRPr="0099619E">
        <w:t xml:space="preserve"> naselja i </w:t>
      </w:r>
      <w:proofErr w:type="spellStart"/>
      <w:r w:rsidR="00C444D2" w:rsidRPr="0099619E">
        <w:t>Opličići</w:t>
      </w:r>
      <w:proofErr w:type="spellEnd"/>
      <w:r w:rsidR="00C444D2" w:rsidRPr="0099619E">
        <w:t xml:space="preserve"> u Čapljini, odnosno </w:t>
      </w:r>
      <w:proofErr w:type="spellStart"/>
      <w:r w:rsidR="00C444D2" w:rsidRPr="0099619E">
        <w:t>Udora</w:t>
      </w:r>
      <w:proofErr w:type="spellEnd"/>
      <w:r w:rsidR="00C444D2" w:rsidRPr="0099619E">
        <w:t xml:space="preserve"> i </w:t>
      </w:r>
      <w:proofErr w:type="spellStart"/>
      <w:r w:rsidR="00C444D2" w:rsidRPr="0099619E">
        <w:t>Bjelojevići</w:t>
      </w:r>
      <w:proofErr w:type="spellEnd"/>
      <w:r w:rsidR="00C444D2" w:rsidRPr="0099619E">
        <w:t xml:space="preserve"> u </w:t>
      </w:r>
      <w:proofErr w:type="spellStart"/>
      <w:r w:rsidR="00C444D2" w:rsidRPr="0099619E">
        <w:t>Stocu</w:t>
      </w:r>
      <w:proofErr w:type="spellEnd"/>
      <w:r w:rsidR="00C444D2" w:rsidRPr="0099619E">
        <w:t>.</w:t>
      </w:r>
      <w:r>
        <w:t xml:space="preserve"> </w:t>
      </w:r>
      <w:r w:rsidR="00C444D2">
        <w:t xml:space="preserve">Tijekom izgradnje mjerenje se vrši na osnovu pritužbi stanovništva, a nakon puštanja u promet jednom godišnje kroz prve dvije godine.  </w:t>
      </w:r>
      <w:r>
        <w:t xml:space="preserve"> </w:t>
      </w:r>
    </w:p>
    <w:p w14:paraId="5378EAF3" w14:textId="77777777" w:rsidR="005F0F33" w:rsidRPr="002C1104" w:rsidRDefault="005F0F33" w:rsidP="002C1104"/>
    <w:p w14:paraId="29756066" w14:textId="77777777" w:rsidR="001234D4" w:rsidRPr="006A2EFE" w:rsidRDefault="001234D4" w:rsidP="00AF4618">
      <w:pPr>
        <w:pStyle w:val="Naslov5"/>
      </w:pPr>
      <w:bookmarkStart w:id="521" w:name="_Toc145508563"/>
      <w:r w:rsidRPr="006A2EFE">
        <w:t>Klima</w:t>
      </w:r>
      <w:bookmarkEnd w:id="521"/>
    </w:p>
    <w:p w14:paraId="4F5DC4B5" w14:textId="657EAFE5" w:rsidR="00E806B0" w:rsidRPr="00E806B0" w:rsidRDefault="00E806B0" w:rsidP="00E806B0">
      <w:r w:rsidRPr="00E806B0">
        <w:t>Tijekom izgradnje:</w:t>
      </w:r>
    </w:p>
    <w:p w14:paraId="40CD132A" w14:textId="77777777" w:rsidR="00E806B0" w:rsidRPr="00E430DD" w:rsidRDefault="00E806B0" w:rsidP="00E806B0">
      <w:pPr>
        <w:pStyle w:val="Grafikeoznake"/>
        <w:numPr>
          <w:ilvl w:val="0"/>
          <w:numId w:val="9"/>
        </w:numPr>
      </w:pPr>
      <w:r w:rsidRPr="00E430DD">
        <w:t>Uklanjanje biljnog pokrivača ograničiti na najmanju moguću mjeru, te zabraniti sječu stabala i grmlja koja nije u direktnoj vezi s izgradnjom prometnice.</w:t>
      </w:r>
    </w:p>
    <w:p w14:paraId="166515C4" w14:textId="77777777" w:rsidR="00E806B0" w:rsidRPr="00E430DD" w:rsidRDefault="00E806B0" w:rsidP="00E806B0">
      <w:pPr>
        <w:pStyle w:val="Grafikeoznake"/>
        <w:numPr>
          <w:ilvl w:val="0"/>
          <w:numId w:val="9"/>
        </w:numPr>
      </w:pPr>
      <w:r w:rsidRPr="00E430DD">
        <w:t>Kretanje teške mehanizacije strogo ograničiti na najnužniju potrebnu manipulativnu površinu kako bi se izbjeglo bespotrebno devastiranje površina šumskog tla i biljnog pokrova.</w:t>
      </w:r>
    </w:p>
    <w:p w14:paraId="3F00BC12" w14:textId="77777777" w:rsidR="00E806B0" w:rsidRPr="00E430DD" w:rsidRDefault="00E806B0" w:rsidP="00E806B0">
      <w:pPr>
        <w:pStyle w:val="Grafikeoznake"/>
        <w:numPr>
          <w:ilvl w:val="0"/>
          <w:numId w:val="9"/>
        </w:numPr>
      </w:pPr>
      <w:r w:rsidRPr="00E430DD">
        <w:t>Nakon završetka radova sanirati privremena parkirališta, okretišta, pristupne putove i radne površine mehanizacije oko trase, ukloniti višak građevinskog i otpadnog materijala.</w:t>
      </w:r>
    </w:p>
    <w:p w14:paraId="1A3BDD67" w14:textId="77777777" w:rsidR="00E806B0" w:rsidRPr="00E430DD" w:rsidRDefault="00E806B0" w:rsidP="00E806B0">
      <w:pPr>
        <w:pStyle w:val="Grafikeoznake"/>
        <w:numPr>
          <w:ilvl w:val="0"/>
          <w:numId w:val="9"/>
        </w:numPr>
      </w:pPr>
      <w:r w:rsidRPr="00E430DD">
        <w:t xml:space="preserve">U završnoj fazi izvođenja radova pristupiti provedbi </w:t>
      </w:r>
      <w:r w:rsidRPr="00E430DD">
        <w:rPr>
          <w:i/>
          <w:iCs/>
        </w:rPr>
        <w:t>Projekta pejzažnog uređenja glavne trase, petlji, naplatnih mjesta, odmorišta, COKP</w:t>
      </w:r>
      <w:r w:rsidRPr="00E430DD">
        <w:t xml:space="preserve">-a. </w:t>
      </w:r>
    </w:p>
    <w:p w14:paraId="32D66E14" w14:textId="5621862E" w:rsidR="002C1104" w:rsidRDefault="00E806B0" w:rsidP="002C1104">
      <w:r>
        <w:t>Tijekom korištenja:</w:t>
      </w:r>
    </w:p>
    <w:p w14:paraId="6F236FAA" w14:textId="77777777" w:rsidR="00E806B0" w:rsidRDefault="00E806B0" w:rsidP="00E430DD">
      <w:pPr>
        <w:pStyle w:val="Odlomakpopisa"/>
        <w:numPr>
          <w:ilvl w:val="0"/>
          <w:numId w:val="9"/>
        </w:numPr>
        <w:spacing w:line="240" w:lineRule="auto"/>
      </w:pPr>
      <w:r w:rsidRPr="00BC01E6">
        <w:t xml:space="preserve">Redovno provoditi održavanje biljnog pokrivača prema </w:t>
      </w:r>
      <w:r w:rsidRPr="00BC01E6">
        <w:rPr>
          <w:i/>
          <w:iCs/>
        </w:rPr>
        <w:t>Projektu pejzažnog uređenja glavne trase, petlji, naplatnih mjesta, odmorišta, COKP</w:t>
      </w:r>
      <w:r w:rsidRPr="00BC01E6">
        <w:t>-a, te uraditi pošumljavanje zemljišta unutar područja utjecaja projekta, gdje god je to moguće.</w:t>
      </w:r>
    </w:p>
    <w:p w14:paraId="17567A93" w14:textId="77777777" w:rsidR="0037048E" w:rsidRDefault="0037048E" w:rsidP="0037048E">
      <w:pPr>
        <w:pStyle w:val="Odlomakpopisa"/>
        <w:numPr>
          <w:ilvl w:val="0"/>
          <w:numId w:val="0"/>
        </w:numPr>
        <w:spacing w:line="240" w:lineRule="auto"/>
        <w:ind w:left="720"/>
      </w:pPr>
    </w:p>
    <w:p w14:paraId="16FFEF0A" w14:textId="77777777" w:rsidR="001234D4" w:rsidRDefault="001234D4" w:rsidP="00AF4618">
      <w:pPr>
        <w:pStyle w:val="Naslov5"/>
      </w:pPr>
      <w:bookmarkStart w:id="522" w:name="_Toc145508564"/>
      <w:r>
        <w:t>Postojeća mater</w:t>
      </w:r>
      <w:r w:rsidRPr="00C444D2">
        <w:t>ijalna dobra, kulturno-povijesno i arheološko naslijeđe</w:t>
      </w:r>
      <w:bookmarkEnd w:id="522"/>
      <w:r>
        <w:t xml:space="preserve"> </w:t>
      </w:r>
    </w:p>
    <w:p w14:paraId="750B08D4" w14:textId="77777777" w:rsidR="00E806B0" w:rsidRPr="00265ADF" w:rsidRDefault="00E806B0" w:rsidP="00E806B0">
      <w:pPr>
        <w:ind w:firstLine="284"/>
        <w:rPr>
          <w:rStyle w:val="Naglaeno"/>
          <w:u w:val="single"/>
        </w:rPr>
      </w:pPr>
      <w:r w:rsidRPr="00265ADF">
        <w:rPr>
          <w:rStyle w:val="Naglaeno"/>
          <w:u w:val="single"/>
        </w:rPr>
        <w:t xml:space="preserve">Infrastruktura </w:t>
      </w:r>
    </w:p>
    <w:p w14:paraId="435EA8DF" w14:textId="77777777" w:rsidR="00E806B0" w:rsidRPr="00E619A6" w:rsidRDefault="00E806B0" w:rsidP="00E806B0">
      <w:pPr>
        <w:pStyle w:val="Odlomakpopisa"/>
        <w:numPr>
          <w:ilvl w:val="0"/>
          <w:numId w:val="9"/>
        </w:numPr>
        <w:spacing w:line="240" w:lineRule="auto"/>
      </w:pPr>
      <w:r w:rsidRPr="00E619A6">
        <w:t>U fazi pripreme i izgradnje autoceste provesti mjere zaštite infrastrukturnih građevina na mjestima gdje se trasa autoceste križa, vodi paralelno ili se samo mjestimično približava, u skladu s posebnim propisima i uvjetima.</w:t>
      </w:r>
    </w:p>
    <w:p w14:paraId="21815698" w14:textId="77777777" w:rsidR="00E806B0" w:rsidRPr="00E619A6" w:rsidRDefault="00E806B0" w:rsidP="00E806B0">
      <w:pPr>
        <w:pStyle w:val="Odlomakpopisa"/>
        <w:numPr>
          <w:ilvl w:val="0"/>
          <w:numId w:val="9"/>
        </w:numPr>
        <w:spacing w:line="240" w:lineRule="auto"/>
      </w:pPr>
      <w:r w:rsidRPr="00E619A6">
        <w:t>Izraditi Projekte privremene regulacije prometa za vrijeme izgradnje planirane dionice JJAC kojima će se regulirati točke prilaza na postojeći prometni sustav.</w:t>
      </w:r>
    </w:p>
    <w:p w14:paraId="79E3C80D" w14:textId="77777777" w:rsidR="00E806B0" w:rsidRPr="00E619A6" w:rsidRDefault="00E806B0" w:rsidP="00E806B0">
      <w:pPr>
        <w:pStyle w:val="Odlomakpopisa"/>
        <w:numPr>
          <w:ilvl w:val="0"/>
          <w:numId w:val="9"/>
        </w:numPr>
        <w:spacing w:line="240" w:lineRule="auto"/>
      </w:pPr>
      <w:r w:rsidRPr="00E619A6">
        <w:t>Na mjestima presijecanja građevinskog područja planirati denivelirani prijelaz/prolaz postojećih prometnica.</w:t>
      </w:r>
    </w:p>
    <w:p w14:paraId="327E9BD3" w14:textId="77777777" w:rsidR="00E806B0" w:rsidRPr="00E619A6" w:rsidRDefault="00E806B0" w:rsidP="00E806B0">
      <w:pPr>
        <w:pStyle w:val="Odlomakpopisa"/>
        <w:numPr>
          <w:ilvl w:val="0"/>
          <w:numId w:val="9"/>
        </w:numPr>
        <w:spacing w:line="240" w:lineRule="auto"/>
      </w:pPr>
      <w:r w:rsidRPr="00E619A6">
        <w:t>Na mjestima presijecanja poljskih i šumskih putova predvidjeti mrežu zamjenskih putova kojim će se osigurati pristup do svih parcela koje su imale pristup prije izgradnje planirane dionice JJAC, a čije su lokacije definirane u Idejnom projektu. Svi prijelazi poljskih i šumskih putova preko trase planiranog zahvata moraju biti denivelirani.</w:t>
      </w:r>
    </w:p>
    <w:p w14:paraId="3E2CC64B" w14:textId="77777777" w:rsidR="00E806B0" w:rsidRPr="00E619A6" w:rsidRDefault="00E806B0" w:rsidP="00E806B0">
      <w:pPr>
        <w:pStyle w:val="Odlomakpopisa"/>
        <w:numPr>
          <w:ilvl w:val="0"/>
          <w:numId w:val="9"/>
        </w:numPr>
        <w:spacing w:line="240" w:lineRule="auto"/>
      </w:pPr>
      <w:r w:rsidRPr="00E619A6">
        <w:t>Dovesti u prvobitno stanje sve postojeće ceste i putove koji su oštećeni zbog korištenja mehanizacije i vozila na izgradnji predmetne dionice autoceste.</w:t>
      </w:r>
    </w:p>
    <w:p w14:paraId="56C00083" w14:textId="77777777" w:rsidR="00E806B0" w:rsidRPr="00E619A6" w:rsidRDefault="00E806B0" w:rsidP="00E806B0">
      <w:pPr>
        <w:pStyle w:val="Odlomakpopisa"/>
        <w:numPr>
          <w:ilvl w:val="0"/>
          <w:numId w:val="9"/>
        </w:numPr>
        <w:spacing w:line="240" w:lineRule="auto"/>
      </w:pPr>
      <w:r w:rsidRPr="00E619A6">
        <w:lastRenderedPageBreak/>
        <w:t>Osigurati alternativne načine vodoopskrbe, elektroopskrbe i opskrbe TK uslugama stanovništva u periodima kada se budu izvodili građevinski radovi na rješavanju kolizije s ovom infrastrukturom, uz obaveznu suradnju s poduzećima koja upravljaju ovom infrastrukturom.</w:t>
      </w:r>
      <w:r w:rsidRPr="00E619A6">
        <w:tab/>
      </w:r>
    </w:p>
    <w:p w14:paraId="1EE0968E" w14:textId="77777777" w:rsidR="00E806B0" w:rsidRDefault="00E806B0" w:rsidP="00E806B0">
      <w:pPr>
        <w:pStyle w:val="Odlomakpopisa"/>
        <w:numPr>
          <w:ilvl w:val="0"/>
          <w:numId w:val="9"/>
        </w:numPr>
        <w:spacing w:line="240" w:lineRule="auto"/>
      </w:pPr>
      <w:r w:rsidRPr="00E619A6">
        <w:t>U fazi izvođenja primijeniti sve propisane/uvjetovane građevinske radnje s ciljem zaštite infrastrukturnih vodova.</w:t>
      </w:r>
    </w:p>
    <w:p w14:paraId="410D54C5" w14:textId="77777777" w:rsidR="0037048E" w:rsidRDefault="0037048E" w:rsidP="0037048E">
      <w:pPr>
        <w:pStyle w:val="Odlomakpopisa"/>
        <w:numPr>
          <w:ilvl w:val="0"/>
          <w:numId w:val="0"/>
        </w:numPr>
        <w:spacing w:line="240" w:lineRule="auto"/>
        <w:ind w:left="720"/>
      </w:pPr>
    </w:p>
    <w:p w14:paraId="0538EE38" w14:textId="77777777" w:rsidR="0037048E" w:rsidRPr="00E619A6" w:rsidRDefault="0037048E" w:rsidP="0037048E">
      <w:pPr>
        <w:pStyle w:val="Odlomakpopisa"/>
        <w:numPr>
          <w:ilvl w:val="0"/>
          <w:numId w:val="0"/>
        </w:numPr>
        <w:spacing w:line="240" w:lineRule="auto"/>
        <w:ind w:left="720"/>
      </w:pPr>
    </w:p>
    <w:p w14:paraId="26A101D9" w14:textId="77777777" w:rsidR="008C5D4A" w:rsidRPr="00C444D2" w:rsidRDefault="008C5D4A" w:rsidP="008C5D4A">
      <w:pPr>
        <w:ind w:firstLine="284"/>
        <w:rPr>
          <w:rStyle w:val="Naglaeno"/>
          <w:u w:val="single"/>
        </w:rPr>
      </w:pPr>
      <w:r w:rsidRPr="00C444D2">
        <w:rPr>
          <w:rStyle w:val="Naglaeno"/>
          <w:u w:val="single"/>
        </w:rPr>
        <w:t>Kulturno – povijesno naslijeđe i arheološki lokaliteti</w:t>
      </w:r>
    </w:p>
    <w:p w14:paraId="235B7998" w14:textId="59B59184" w:rsidR="008C5D4A" w:rsidRPr="008C5D4A" w:rsidRDefault="008C5D4A" w:rsidP="008C5D4A">
      <w:pPr>
        <w:pStyle w:val="Odlomakpopisa"/>
        <w:numPr>
          <w:ilvl w:val="0"/>
          <w:numId w:val="9"/>
        </w:numPr>
        <w:spacing w:line="240" w:lineRule="auto"/>
      </w:pPr>
      <w:r w:rsidRPr="008C5D4A">
        <w:t xml:space="preserve">Izraditi elaborat o prethodnom arheološkom </w:t>
      </w:r>
      <w:proofErr w:type="spellStart"/>
      <w:r w:rsidRPr="008C5D4A">
        <w:t>rekognosciranju</w:t>
      </w:r>
      <w:proofErr w:type="spellEnd"/>
      <w:r w:rsidRPr="008C5D4A">
        <w:t xml:space="preserve"> terena i izvršiti obuku radnika o načinu prepoznavanja mogućih nalaza i o načinu postupanja u slučajnu pronalaska arheoloških ostataka</w:t>
      </w:r>
      <w:r>
        <w:t>.</w:t>
      </w:r>
    </w:p>
    <w:p w14:paraId="07549191" w14:textId="00BE79CD" w:rsidR="008C5D4A" w:rsidRPr="008C5D4A" w:rsidRDefault="008C5D4A" w:rsidP="008C5D4A">
      <w:pPr>
        <w:pStyle w:val="Odlomakpopisa"/>
        <w:numPr>
          <w:ilvl w:val="0"/>
          <w:numId w:val="9"/>
        </w:numPr>
        <w:spacing w:line="240" w:lineRule="auto"/>
      </w:pPr>
      <w:r w:rsidRPr="008C5D4A">
        <w:t xml:space="preserve">Obavezan i kontinuiran nadzor arheologa i konzervatora na područjima gdje se prethodnim istraživanjima utvrdi mogućnost postojanja objekata kulturne baštine, te njihovo stalno </w:t>
      </w:r>
      <w:r w:rsidR="00AB66CF" w:rsidRPr="008C5D4A">
        <w:t>konzultativno</w:t>
      </w:r>
      <w:r w:rsidRPr="008C5D4A">
        <w:t xml:space="preserve"> sudjelovanje tijekom izvođenja dionice</w:t>
      </w:r>
      <w:r>
        <w:t>.</w:t>
      </w:r>
      <w:r w:rsidRPr="008C5D4A">
        <w:t xml:space="preserve"> </w:t>
      </w:r>
    </w:p>
    <w:p w14:paraId="404AFD50" w14:textId="77777777" w:rsidR="008C5D4A" w:rsidRDefault="008C5D4A" w:rsidP="00A81664">
      <w:pPr>
        <w:pStyle w:val="Odlomakpopisa"/>
        <w:numPr>
          <w:ilvl w:val="0"/>
          <w:numId w:val="9"/>
        </w:numPr>
        <w:spacing w:line="240" w:lineRule="auto"/>
      </w:pPr>
      <w:r w:rsidRPr="008C5D4A">
        <w:t xml:space="preserve">Organizacijom gradilišta (pristupni putevi, </w:t>
      </w:r>
      <w:proofErr w:type="spellStart"/>
      <w:r w:rsidRPr="008C5D4A">
        <w:t>pozajmište</w:t>
      </w:r>
      <w:proofErr w:type="spellEnd"/>
      <w:r w:rsidRPr="008C5D4A">
        <w:t xml:space="preserve"> i skladištenje materijala, skladištenje strojeva, deponija materijala) potrebno je voditi računa da se izbjegnu lokaliteti kulturno – povijesnog naslijeđa</w:t>
      </w:r>
      <w:r>
        <w:t>.</w:t>
      </w:r>
    </w:p>
    <w:p w14:paraId="71B7A035" w14:textId="070AB193" w:rsidR="008C5D4A" w:rsidRPr="008C5D4A" w:rsidRDefault="008C5D4A" w:rsidP="00A81664">
      <w:pPr>
        <w:pStyle w:val="Odlomakpopisa"/>
        <w:numPr>
          <w:ilvl w:val="0"/>
          <w:numId w:val="9"/>
        </w:numPr>
        <w:spacing w:line="240" w:lineRule="auto"/>
      </w:pPr>
      <w:r w:rsidRPr="008C5D4A">
        <w:t>U slučaju da se tijekom izgradnje naiđe na arheološka nalazišta potrebno je odmah obustaviti radove i obavijestiti nadležne institucije, odnosno nadležne službe za zaštitu kulturno – povijesnog naslijeđa ovisno o općini u kojoj se nalazi lokalitet.</w:t>
      </w:r>
    </w:p>
    <w:p w14:paraId="15E00D61" w14:textId="77777777" w:rsidR="002C1104" w:rsidRPr="002C1104" w:rsidRDefault="002C1104" w:rsidP="002C1104"/>
    <w:p w14:paraId="73821F22" w14:textId="101AE409" w:rsidR="001234D4" w:rsidRPr="00173268" w:rsidRDefault="00DC38E3" w:rsidP="00AF4618">
      <w:pPr>
        <w:pStyle w:val="Naslov5"/>
      </w:pPr>
      <w:bookmarkStart w:id="523" w:name="_Toc145508565"/>
      <w:r w:rsidRPr="00173268">
        <w:t>Krajobraz</w:t>
      </w:r>
      <w:bookmarkEnd w:id="523"/>
    </w:p>
    <w:p w14:paraId="73F6873F" w14:textId="71377114" w:rsidR="00173268" w:rsidRDefault="00173268" w:rsidP="00173268">
      <w:pPr>
        <w:ind w:left="720" w:hanging="360"/>
      </w:pPr>
      <w:r>
        <w:t>Prije izgradnje:</w:t>
      </w:r>
    </w:p>
    <w:p w14:paraId="4AD3E3FE" w14:textId="332298CD" w:rsidR="002C1104" w:rsidRDefault="00173268" w:rsidP="00173268">
      <w:pPr>
        <w:pStyle w:val="Odlomakpopisa"/>
        <w:numPr>
          <w:ilvl w:val="0"/>
          <w:numId w:val="9"/>
        </w:numPr>
      </w:pPr>
      <w:r>
        <w:t>Za planirana odlagališta predvidjeti projekte krajobraznog uređenja.</w:t>
      </w:r>
    </w:p>
    <w:p w14:paraId="6FC78FF1" w14:textId="15E6AA64" w:rsidR="00173268" w:rsidRDefault="00173268" w:rsidP="00173268">
      <w:pPr>
        <w:ind w:left="360"/>
      </w:pPr>
      <w:r>
        <w:t>Tijekom izgradnje:</w:t>
      </w:r>
    </w:p>
    <w:p w14:paraId="38D2C9E3" w14:textId="77777777" w:rsidR="00173268" w:rsidRDefault="00173268" w:rsidP="00173268">
      <w:pPr>
        <w:pStyle w:val="Odlomakpopisa"/>
        <w:numPr>
          <w:ilvl w:val="0"/>
          <w:numId w:val="9"/>
        </w:numPr>
        <w:spacing w:line="240" w:lineRule="auto"/>
      </w:pPr>
      <w:r w:rsidRPr="0089332E">
        <w:t>Ukoliko se prilikom izvođenja zemljanih radova naiđe na humusni sloj, treba ga skinuti i zaštititi od onečišćenja te naknadno koristiti na površinama na kojima se ocijeni potrebnim.</w:t>
      </w:r>
    </w:p>
    <w:p w14:paraId="3907528C" w14:textId="77777777" w:rsidR="0024724C" w:rsidRDefault="0024724C" w:rsidP="0024724C">
      <w:pPr>
        <w:pStyle w:val="Odlomakpopisa"/>
        <w:numPr>
          <w:ilvl w:val="0"/>
          <w:numId w:val="9"/>
        </w:numPr>
        <w:spacing w:line="240" w:lineRule="auto"/>
      </w:pPr>
      <w:r>
        <w:t>Provoditi sve propisane mjere upravljanja otpadom za vrijeme gradnje.</w:t>
      </w:r>
    </w:p>
    <w:p w14:paraId="0997C975" w14:textId="20E7E4F8" w:rsidR="00173268" w:rsidRPr="0089332E" w:rsidRDefault="00173268" w:rsidP="00173268">
      <w:pPr>
        <w:pStyle w:val="Odlomakpopisa"/>
        <w:numPr>
          <w:ilvl w:val="0"/>
          <w:numId w:val="9"/>
        </w:numPr>
      </w:pPr>
      <w:r>
        <w:t>Sva o</w:t>
      </w:r>
      <w:r w:rsidRPr="0089332E">
        <w:t>dlagališ</w:t>
      </w:r>
      <w:r>
        <w:t xml:space="preserve">ta viška materijala </w:t>
      </w:r>
      <w:r w:rsidRPr="0089332E">
        <w:t>po konačnom završetku radova kultivirati</w:t>
      </w:r>
      <w:r>
        <w:t xml:space="preserve"> i</w:t>
      </w:r>
      <w:r w:rsidRPr="0089332E">
        <w:t xml:space="preserve"> krajobrazno urediti tako da su što manje vidljiv</w:t>
      </w:r>
      <w:r>
        <w:t xml:space="preserve">a </w:t>
      </w:r>
      <w:r w:rsidRPr="0089332E">
        <w:t xml:space="preserve">(odlagalište </w:t>
      </w:r>
      <w:r>
        <w:t>br.</w:t>
      </w:r>
      <w:r w:rsidRPr="0089332E">
        <w:t xml:space="preserve">1. s planiranog odmorišta i odlagalište </w:t>
      </w:r>
      <w:r>
        <w:t>br.</w:t>
      </w:r>
      <w:r w:rsidRPr="0089332E">
        <w:t>3. iz smjera magistralne ceste).</w:t>
      </w:r>
      <w:r>
        <w:t xml:space="preserve"> </w:t>
      </w:r>
      <w:r w:rsidR="00B74863">
        <w:t>P</w:t>
      </w:r>
      <w:r w:rsidR="00B74863" w:rsidRPr="008A4A93">
        <w:t xml:space="preserve">redlaže se investitoru da usmjeri rad izvođača na organizaciju radova </w:t>
      </w:r>
      <w:r w:rsidR="00B74863">
        <w:t>kako bi se</w:t>
      </w:r>
      <w:r w:rsidR="00B74863" w:rsidRPr="008A4A93">
        <w:t xml:space="preserve"> odlagalište pretvori</w:t>
      </w:r>
      <w:r w:rsidR="00B74863">
        <w:t>lo</w:t>
      </w:r>
      <w:r w:rsidR="00B74863" w:rsidRPr="008A4A93">
        <w:t xml:space="preserve"> u </w:t>
      </w:r>
      <w:proofErr w:type="spellStart"/>
      <w:r w:rsidR="00B74863" w:rsidRPr="008A4A93">
        <w:t>rekultivirani</w:t>
      </w:r>
      <w:proofErr w:type="spellEnd"/>
      <w:r w:rsidR="00B74863" w:rsidRPr="008A4A93">
        <w:t xml:space="preserve"> prostor provođenjem tehničke faze</w:t>
      </w:r>
      <w:r w:rsidRPr="008A4A93">
        <w:t>, gdje se strojevi usmjeravaju na najpogodniji način oblikovanja terena, nakon čega slijedi biološka faza gdje bi se odlično mogao iskoristi deponirani humusni sloj, poslije čega bi se cijeli posao završio šumarsko-agronomskom fazom. Ovakvim bi se pristupom gotovo bez dodatnih troškova i radova dobio novi uređeni prostor kao svojevrsna kompenzacija za gubit</w:t>
      </w:r>
      <w:r>
        <w:t>ak</w:t>
      </w:r>
      <w:r w:rsidRPr="008A4A93">
        <w:t xml:space="preserve"> tla koji bi mogao biti park, poljoprivredna, šumarska ili rekreativna površina.</w:t>
      </w:r>
    </w:p>
    <w:p w14:paraId="1F1845A1" w14:textId="77777777" w:rsidR="00173268" w:rsidRPr="008A4A93" w:rsidRDefault="00173268" w:rsidP="00173268">
      <w:pPr>
        <w:pStyle w:val="Odlomakpopisa"/>
        <w:numPr>
          <w:ilvl w:val="0"/>
          <w:numId w:val="9"/>
        </w:numPr>
      </w:pPr>
      <w:r w:rsidRPr="008A4A93">
        <w:t xml:space="preserve">Sanirati padinu prema </w:t>
      </w:r>
      <w:proofErr w:type="spellStart"/>
      <w:r w:rsidRPr="008A4A93">
        <w:t>Boljunima</w:t>
      </w:r>
      <w:proofErr w:type="spellEnd"/>
      <w:r w:rsidRPr="008A4A93">
        <w:t xml:space="preserve"> na 19+000 km u dužini od 700</w:t>
      </w:r>
      <w:r>
        <w:t xml:space="preserve"> </w:t>
      </w:r>
      <w:r w:rsidRPr="008A4A93">
        <w:t xml:space="preserve">m nakon skidanja prirodnog terena. </w:t>
      </w:r>
    </w:p>
    <w:p w14:paraId="5D695D64" w14:textId="6DCB1F94" w:rsidR="0024724C" w:rsidRPr="00EF20C4" w:rsidRDefault="00173268" w:rsidP="00691C32">
      <w:pPr>
        <w:pStyle w:val="Odlomakpopisa"/>
        <w:numPr>
          <w:ilvl w:val="0"/>
          <w:numId w:val="9"/>
        </w:numPr>
      </w:pPr>
      <w:r w:rsidRPr="0089332E">
        <w:t xml:space="preserve">Sve zahvate na objektima </w:t>
      </w:r>
      <w:r>
        <w:t>auto</w:t>
      </w:r>
      <w:r w:rsidRPr="0089332E">
        <w:t xml:space="preserve">ceste koji zahtijevaju veći opseg građevinskih radova od samog objekta </w:t>
      </w:r>
      <w:r>
        <w:t>auto</w:t>
      </w:r>
      <w:r w:rsidRPr="0089332E">
        <w:t xml:space="preserve">ceste u potpunosti sanirati nakon izvođenja. </w:t>
      </w:r>
      <w:r w:rsidR="0024724C" w:rsidRPr="00EF20C4">
        <w:t xml:space="preserve">U završnoj fazi izvođenja radova pristupiti provedbi </w:t>
      </w:r>
      <w:r w:rsidR="0024724C" w:rsidRPr="0024724C">
        <w:rPr>
          <w:i/>
          <w:iCs/>
        </w:rPr>
        <w:t>Projekta pejzažnog uređenja glavne trase, petlji, naplatnih mjesta, odmorišta, COKP</w:t>
      </w:r>
      <w:r w:rsidR="0024724C" w:rsidRPr="00EF20C4">
        <w:t xml:space="preserve">-a. </w:t>
      </w:r>
    </w:p>
    <w:p w14:paraId="66A8FCC9" w14:textId="2474B886" w:rsidR="00173268" w:rsidRDefault="00173268" w:rsidP="00173268">
      <w:pPr>
        <w:ind w:left="360"/>
      </w:pPr>
      <w:r>
        <w:t>Tijekom korištenja:</w:t>
      </w:r>
    </w:p>
    <w:p w14:paraId="4E6C51B1" w14:textId="77777777" w:rsidR="00240748" w:rsidRDefault="00240748" w:rsidP="00240748">
      <w:pPr>
        <w:pStyle w:val="Odlomakpopisa"/>
        <w:numPr>
          <w:ilvl w:val="0"/>
          <w:numId w:val="9"/>
        </w:numPr>
      </w:pPr>
      <w:r>
        <w:t xml:space="preserve">Napraviti reviziju uspješnosti procesa </w:t>
      </w:r>
      <w:proofErr w:type="spellStart"/>
      <w:r>
        <w:t>ozelenjavanja</w:t>
      </w:r>
      <w:proofErr w:type="spellEnd"/>
      <w:r>
        <w:t xml:space="preserve"> i </w:t>
      </w:r>
      <w:proofErr w:type="spellStart"/>
      <w:r>
        <w:t>samoozelenjavanja</w:t>
      </w:r>
      <w:proofErr w:type="spellEnd"/>
      <w:r>
        <w:t xml:space="preserve"> te na mjestima izvršiti planiranu sadnju, ukoliko bude potrebno.</w:t>
      </w:r>
    </w:p>
    <w:p w14:paraId="2C86E2CC" w14:textId="77777777" w:rsidR="00240748" w:rsidRPr="0052222B" w:rsidRDefault="00240748" w:rsidP="00240748">
      <w:pPr>
        <w:pStyle w:val="Odlomakpopisa"/>
        <w:numPr>
          <w:ilvl w:val="0"/>
          <w:numId w:val="9"/>
        </w:numPr>
      </w:pPr>
      <w:r w:rsidRPr="0052222B">
        <w:t>Redovno provoditi održavanje biljnog pokrivača prema</w:t>
      </w:r>
      <w:r w:rsidRPr="0052222B">
        <w:rPr>
          <w:i/>
          <w:iCs/>
        </w:rPr>
        <w:t xml:space="preserve"> Projektu pejzažnog uređenja glavne trase, petlji, naplatnih mjesta, odmorišta, COKP-a</w:t>
      </w:r>
      <w:r w:rsidRPr="0052222B">
        <w:t>, te uraditi pošumljavanje zemljišta unutar područja utjecaja projekta, gdje god je to moguće.</w:t>
      </w:r>
    </w:p>
    <w:p w14:paraId="528AFB2D" w14:textId="77777777" w:rsidR="00173268" w:rsidRDefault="00173268" w:rsidP="002C1104"/>
    <w:p w14:paraId="7D4F3A0D" w14:textId="77777777" w:rsidR="00D25914" w:rsidRDefault="00D25914" w:rsidP="002C1104"/>
    <w:p w14:paraId="7D6D81B1" w14:textId="77777777" w:rsidR="00D25914" w:rsidRPr="002C1104" w:rsidRDefault="00D25914" w:rsidP="002C1104"/>
    <w:p w14:paraId="2C19BEF0" w14:textId="17F0A59F" w:rsidR="00AF0910" w:rsidRPr="00E430DD" w:rsidRDefault="00AF0910" w:rsidP="00AF4618">
      <w:pPr>
        <w:pStyle w:val="Naslov5"/>
      </w:pPr>
      <w:bookmarkStart w:id="524" w:name="_Toc145508566"/>
      <w:r w:rsidRPr="00E430DD">
        <w:lastRenderedPageBreak/>
        <w:t>Zaštićena područja</w:t>
      </w:r>
      <w:bookmarkEnd w:id="524"/>
      <w:r w:rsidRPr="00E430DD">
        <w:t xml:space="preserve"> </w:t>
      </w:r>
    </w:p>
    <w:p w14:paraId="19B8CAC2" w14:textId="19D17F65" w:rsidR="002C1104" w:rsidRPr="00E430DD" w:rsidRDefault="00E806B0" w:rsidP="002C1104">
      <w:r w:rsidRPr="00E430DD">
        <w:t>Tijekom izgradnje:</w:t>
      </w:r>
    </w:p>
    <w:p w14:paraId="634193A4" w14:textId="77777777" w:rsidR="00E430DD" w:rsidRPr="005F2369" w:rsidRDefault="00E430DD" w:rsidP="00E430DD">
      <w:pPr>
        <w:pStyle w:val="Odlomakpopisa"/>
        <w:numPr>
          <w:ilvl w:val="0"/>
          <w:numId w:val="9"/>
        </w:numPr>
        <w:spacing w:line="240" w:lineRule="auto"/>
      </w:pPr>
      <w:r w:rsidRPr="005F2369">
        <w:t>Osigurati odvodnju i pročišćavanje otpadnih s autoceste i pratećih objekata;</w:t>
      </w:r>
    </w:p>
    <w:p w14:paraId="65C9D683" w14:textId="77777777" w:rsidR="00E430DD" w:rsidRPr="005F2369" w:rsidRDefault="00E430DD" w:rsidP="00E430DD">
      <w:pPr>
        <w:pStyle w:val="Odlomakpopisa"/>
        <w:numPr>
          <w:ilvl w:val="0"/>
          <w:numId w:val="9"/>
        </w:numPr>
        <w:spacing w:line="240" w:lineRule="auto"/>
      </w:pPr>
      <w:r w:rsidRPr="005F2369">
        <w:t xml:space="preserve">Radove planirati i izvoditi izvan sezone gniježđenja ptica; </w:t>
      </w:r>
    </w:p>
    <w:p w14:paraId="0B375AED" w14:textId="77777777" w:rsidR="00E430DD" w:rsidRPr="005F2369" w:rsidRDefault="00E430DD" w:rsidP="00E430DD">
      <w:pPr>
        <w:pStyle w:val="Odlomakpopisa"/>
        <w:numPr>
          <w:ilvl w:val="0"/>
          <w:numId w:val="9"/>
        </w:numPr>
        <w:spacing w:line="240" w:lineRule="auto"/>
      </w:pPr>
      <w:r w:rsidRPr="005F2369">
        <w:t>Izvoditi radove tako da u najmanjoj mjeri oštećuje staništa, a po završetku zahvata Izvođač je dužan u zoni utjecaja zahvata uspostaviti prvobitno stanje;</w:t>
      </w:r>
    </w:p>
    <w:p w14:paraId="65A7E8D2" w14:textId="77777777" w:rsidR="00E430DD" w:rsidRPr="005F2369" w:rsidRDefault="00E430DD" w:rsidP="00E430DD">
      <w:pPr>
        <w:pStyle w:val="Odlomakpopisa"/>
        <w:numPr>
          <w:ilvl w:val="0"/>
          <w:numId w:val="9"/>
        </w:numPr>
        <w:spacing w:line="240" w:lineRule="auto"/>
      </w:pPr>
      <w:r w:rsidRPr="005F2369">
        <w:t>Zabraniti kopanje i vađenje šljunka i ostalog sedimenta iz vodotoka u području zahvata;</w:t>
      </w:r>
    </w:p>
    <w:p w14:paraId="759BBF5D" w14:textId="77777777" w:rsidR="00E430DD" w:rsidRPr="005F2369" w:rsidRDefault="00E430DD" w:rsidP="00E430DD">
      <w:pPr>
        <w:pStyle w:val="Odlomakpopisa"/>
        <w:numPr>
          <w:ilvl w:val="0"/>
          <w:numId w:val="9"/>
        </w:numPr>
        <w:spacing w:line="240" w:lineRule="auto"/>
      </w:pPr>
      <w:r w:rsidRPr="005F2369">
        <w:t>Zabraniti odlaganje otpada i građevinskog materijala na obali ili uz korito rijeke;</w:t>
      </w:r>
    </w:p>
    <w:p w14:paraId="73095562" w14:textId="77777777" w:rsidR="00E430DD" w:rsidRPr="005F2369" w:rsidRDefault="00E430DD" w:rsidP="00E430DD">
      <w:pPr>
        <w:pStyle w:val="Odlomakpopisa"/>
        <w:numPr>
          <w:ilvl w:val="0"/>
          <w:numId w:val="9"/>
        </w:numPr>
        <w:spacing w:line="240" w:lineRule="auto"/>
      </w:pPr>
      <w:r w:rsidRPr="005F2369">
        <w:t xml:space="preserve">Prilikom </w:t>
      </w:r>
      <w:proofErr w:type="spellStart"/>
      <w:r w:rsidRPr="005F2369">
        <w:t>premoštavanja</w:t>
      </w:r>
      <w:proofErr w:type="spellEnd"/>
      <w:r w:rsidRPr="005F2369">
        <w:t xml:space="preserve"> rijeke Bregave treba u što većoj mjeri sačuvati postojeću vegetaciju;</w:t>
      </w:r>
    </w:p>
    <w:p w14:paraId="481D8185" w14:textId="77777777" w:rsidR="00E430DD" w:rsidRPr="005F2369" w:rsidRDefault="00E430DD" w:rsidP="00E430DD">
      <w:pPr>
        <w:pStyle w:val="Odlomakpopisa"/>
        <w:numPr>
          <w:ilvl w:val="0"/>
          <w:numId w:val="9"/>
        </w:numPr>
        <w:spacing w:line="240" w:lineRule="auto"/>
      </w:pPr>
      <w:r w:rsidRPr="005F2369">
        <w:t>Svi privremeni objekti u funkciji gradilišta kao i gradilišne ceste moraju biti locirani izvan područja predloženih za zaštitu;</w:t>
      </w:r>
    </w:p>
    <w:p w14:paraId="2EFE9AF7" w14:textId="77777777" w:rsidR="00E430DD" w:rsidRPr="005F2369" w:rsidRDefault="00E430DD" w:rsidP="00E430DD">
      <w:pPr>
        <w:pStyle w:val="Odlomakpopisa"/>
        <w:numPr>
          <w:ilvl w:val="0"/>
          <w:numId w:val="9"/>
        </w:numPr>
        <w:spacing w:line="240" w:lineRule="auto"/>
      </w:pPr>
      <w:r w:rsidRPr="005F2369">
        <w:t>U cilju ublažavanja efekta fragmentacije staništa sječu stabala i grmlja ograničiti na najmanju moguću mjeru, isključivo radi prolaska ili okretanja građevinske mehanizacije, odnosno zabraniti sječu stabala koja nije u direktnoj vezi s izgradnjom prometnice;</w:t>
      </w:r>
    </w:p>
    <w:p w14:paraId="788BD2CA" w14:textId="77777777" w:rsidR="00E430DD" w:rsidRPr="005F2369" w:rsidRDefault="00E430DD" w:rsidP="00E430DD">
      <w:pPr>
        <w:pStyle w:val="Odlomakpopisa"/>
        <w:numPr>
          <w:ilvl w:val="0"/>
          <w:numId w:val="9"/>
        </w:numPr>
        <w:spacing w:line="240" w:lineRule="auto"/>
      </w:pPr>
      <w:r w:rsidRPr="005F2369">
        <w:t>Kretanje teške mehanizacije strogo ograničiti na najnužniju potrebnu manipulativnu površinu kako bi se izbjeglo bespotrebno devastiranje površina šumskog tla, kanalske mreže, vodotoka i priobalnih staništa;</w:t>
      </w:r>
    </w:p>
    <w:p w14:paraId="27228027" w14:textId="77777777" w:rsidR="00E430DD" w:rsidRPr="005F2369" w:rsidRDefault="00E430DD" w:rsidP="00E430DD">
      <w:pPr>
        <w:pStyle w:val="Odlomakpopisa"/>
        <w:numPr>
          <w:ilvl w:val="0"/>
          <w:numId w:val="9"/>
        </w:numPr>
        <w:spacing w:line="240" w:lineRule="auto"/>
      </w:pPr>
      <w:r w:rsidRPr="005F2369">
        <w:t>Minimalizirati buku i vibracije pri izvođenju radova, posebno tijekom proljetnih mjeseci, kada je većina organizama u periodu reprodukcije;</w:t>
      </w:r>
    </w:p>
    <w:p w14:paraId="719B19E1" w14:textId="77777777" w:rsidR="00E430DD" w:rsidRPr="005F2369" w:rsidRDefault="00E430DD" w:rsidP="00E430DD">
      <w:pPr>
        <w:pStyle w:val="Odlomakpopisa"/>
        <w:numPr>
          <w:ilvl w:val="0"/>
          <w:numId w:val="9"/>
        </w:numPr>
        <w:spacing w:line="240" w:lineRule="auto"/>
      </w:pPr>
      <w:r w:rsidRPr="005F2369">
        <w:t>Tijekom izvođenja radova zabraniti uporabu otvorenog plamena na području gradilišta. Također, zabraniti pohranjivanje zapaljivih tekućina koje bi mogle biti uzrok šumskom požaru, a gradilište se mora opremiti opremom za interventno gašenje;</w:t>
      </w:r>
    </w:p>
    <w:p w14:paraId="663CB20A" w14:textId="77777777" w:rsidR="00E430DD" w:rsidRPr="005F2369" w:rsidRDefault="00E430DD" w:rsidP="00E430DD">
      <w:pPr>
        <w:pStyle w:val="Odlomakpopisa"/>
        <w:numPr>
          <w:ilvl w:val="0"/>
          <w:numId w:val="9"/>
        </w:numPr>
        <w:spacing w:line="240" w:lineRule="auto"/>
      </w:pPr>
      <w:r w:rsidRPr="005F2369">
        <w:t>Zabraniti parkiranje radnih strojeva uz same vodotoke ili u njihovoj blizini, radi sprječavanja eventualnih onečišćenja;</w:t>
      </w:r>
    </w:p>
    <w:p w14:paraId="418719A7" w14:textId="77777777" w:rsidR="00E430DD" w:rsidRPr="005F2369" w:rsidRDefault="00E430DD" w:rsidP="00E430DD">
      <w:pPr>
        <w:pStyle w:val="Odlomakpopisa"/>
        <w:numPr>
          <w:ilvl w:val="0"/>
          <w:numId w:val="9"/>
        </w:numPr>
        <w:spacing w:line="240" w:lineRule="auto"/>
      </w:pPr>
      <w:r w:rsidRPr="005F2369">
        <w:t>Spriječiti bilo kakvo onečišćenje vode i priobalnih staništa pravilnom organizacijom spriječiti izvanredne i nepredviđene situacije (izlijevanje goriva, maziva, ulja, kemikalija i sl.);</w:t>
      </w:r>
    </w:p>
    <w:p w14:paraId="76EFE458" w14:textId="77777777" w:rsidR="00E430DD" w:rsidRPr="005F2369" w:rsidRDefault="00E430DD" w:rsidP="00E430DD">
      <w:pPr>
        <w:pStyle w:val="Odlomakpopisa"/>
        <w:numPr>
          <w:ilvl w:val="0"/>
          <w:numId w:val="9"/>
        </w:numPr>
        <w:spacing w:line="240" w:lineRule="auto"/>
      </w:pPr>
      <w:r w:rsidRPr="005F2369">
        <w:t>Dolijevanje goriva i zamjenu ulja za sve strojeve obavljati izvan područja predloženih za zaštitu i što dalje od vodenih površina;</w:t>
      </w:r>
    </w:p>
    <w:p w14:paraId="6C180B83" w14:textId="77777777" w:rsidR="00E430DD" w:rsidRPr="005F2369" w:rsidRDefault="00E430DD" w:rsidP="00E430DD">
      <w:pPr>
        <w:pStyle w:val="Odlomakpopisa"/>
        <w:numPr>
          <w:ilvl w:val="0"/>
          <w:numId w:val="9"/>
        </w:numPr>
        <w:spacing w:line="240" w:lineRule="auto"/>
      </w:pPr>
      <w:r w:rsidRPr="005F2369">
        <w:t>Nakon završetka radova sanirati privremena parkirališta, okretišta, pristupne putove i radne površine mehanizacije oko trase, ukloniti višak građevinskog i otpadnog materijala,</w:t>
      </w:r>
    </w:p>
    <w:p w14:paraId="717E910E" w14:textId="77777777" w:rsidR="00E430DD" w:rsidRPr="005F2369" w:rsidRDefault="00E430DD" w:rsidP="00E430DD">
      <w:pPr>
        <w:pStyle w:val="Odlomakpopisa"/>
        <w:numPr>
          <w:ilvl w:val="0"/>
          <w:numId w:val="9"/>
        </w:numPr>
        <w:spacing w:line="240" w:lineRule="auto"/>
      </w:pPr>
      <w:r w:rsidRPr="005F2369">
        <w:t>Provođenje svih mjera koje su predviđene u sklopu mjera zaštite staništa, flore i faune.</w:t>
      </w:r>
    </w:p>
    <w:p w14:paraId="57139704" w14:textId="47C39ECB" w:rsidR="00E806B0" w:rsidRDefault="00E806B0" w:rsidP="00E806B0">
      <w:r>
        <w:t>Tijekom korištenja</w:t>
      </w:r>
    </w:p>
    <w:p w14:paraId="2EAEB172" w14:textId="77777777" w:rsidR="0099619E" w:rsidRDefault="0099619E" w:rsidP="0099619E">
      <w:pPr>
        <w:pStyle w:val="Odlomakpopisa"/>
        <w:numPr>
          <w:ilvl w:val="0"/>
          <w:numId w:val="9"/>
        </w:numPr>
      </w:pPr>
      <w:r>
        <w:t xml:space="preserve">Održavati prohodnim objekte duž ceste (vijadukti i prolazi) koji služe i za životinje. </w:t>
      </w:r>
    </w:p>
    <w:p w14:paraId="7EDA3D86" w14:textId="77777777" w:rsidR="0099619E" w:rsidRDefault="0099619E" w:rsidP="0099619E">
      <w:pPr>
        <w:pStyle w:val="Odlomakpopisa"/>
        <w:numPr>
          <w:ilvl w:val="0"/>
          <w:numId w:val="9"/>
        </w:numPr>
      </w:pPr>
      <w:r>
        <w:t xml:space="preserve">Izbjegavanje postavljanja umjetnih uličnih svjetiljki i nepotrebne svijetleće prometne signalizacije duž autoceste. </w:t>
      </w:r>
    </w:p>
    <w:p w14:paraId="15773917" w14:textId="77777777" w:rsidR="0099619E" w:rsidRDefault="0099619E" w:rsidP="0099619E">
      <w:pPr>
        <w:pStyle w:val="Odlomakpopisa"/>
        <w:numPr>
          <w:ilvl w:val="0"/>
          <w:numId w:val="9"/>
        </w:numPr>
      </w:pPr>
      <w:r>
        <w:t>Provesti redovno održavanje zaštitnih panela za ptice.</w:t>
      </w:r>
    </w:p>
    <w:p w14:paraId="19D5E121" w14:textId="77777777" w:rsidR="0099619E" w:rsidRDefault="0099619E" w:rsidP="0099619E">
      <w:pPr>
        <w:pStyle w:val="Odlomakpopisa"/>
        <w:numPr>
          <w:ilvl w:val="0"/>
          <w:numId w:val="9"/>
        </w:numPr>
      </w:pPr>
      <w:r>
        <w:t>Ograde na autocesti pravilno održavati i redovno pregledavati, ograda mora biti fiksirana na tlu, bilo kakva oštećenja se moraju odmah sanirati.</w:t>
      </w:r>
    </w:p>
    <w:p w14:paraId="3D2A6430" w14:textId="77777777" w:rsidR="0099619E" w:rsidRDefault="0099619E" w:rsidP="0099619E">
      <w:pPr>
        <w:pStyle w:val="Odlomakpopisa"/>
        <w:numPr>
          <w:ilvl w:val="0"/>
          <w:numId w:val="9"/>
        </w:numPr>
      </w:pPr>
      <w:r>
        <w:t>Provjeravati i održavati propusnost prolaza i betonskih propusta koji služe i kao prolazi za životinje.</w:t>
      </w:r>
    </w:p>
    <w:p w14:paraId="1E525DEE" w14:textId="77777777" w:rsidR="0099619E" w:rsidRDefault="0099619E" w:rsidP="0099619E">
      <w:pPr>
        <w:pStyle w:val="Odlomakpopisa"/>
        <w:numPr>
          <w:ilvl w:val="0"/>
          <w:numId w:val="9"/>
        </w:numPr>
      </w:pPr>
      <w:r>
        <w:t>Održavanje zelenih zaštitnih pojaseva i fizičkih barijera uz prometnicu.</w:t>
      </w:r>
    </w:p>
    <w:p w14:paraId="79DB1909" w14:textId="482E5E55" w:rsidR="00E806B0" w:rsidRPr="00E430DD" w:rsidRDefault="0099619E" w:rsidP="0099619E">
      <w:pPr>
        <w:pStyle w:val="Odlomakpopisa"/>
        <w:numPr>
          <w:ilvl w:val="0"/>
          <w:numId w:val="9"/>
        </w:numPr>
        <w:spacing w:line="240" w:lineRule="auto"/>
      </w:pPr>
      <w:r>
        <w:t>Izbjegavati upotrebu herbicida i drugih kemikalija i opasnih tvari kako bi se zaštitila flora od njihovog štetnog djelovanja</w:t>
      </w:r>
      <w:r w:rsidR="00E806B0" w:rsidRPr="007B6EBB">
        <w:t xml:space="preserve"> </w:t>
      </w:r>
    </w:p>
    <w:p w14:paraId="655C767D" w14:textId="6D9EA930" w:rsidR="00E806B0" w:rsidRPr="00E430DD" w:rsidRDefault="00E806B0" w:rsidP="00E430DD">
      <w:pPr>
        <w:pStyle w:val="Odlomakpopisa"/>
        <w:numPr>
          <w:ilvl w:val="0"/>
          <w:numId w:val="9"/>
        </w:numPr>
        <w:spacing w:line="240" w:lineRule="auto"/>
      </w:pPr>
      <w:r>
        <w:t>O</w:t>
      </w:r>
      <w:r w:rsidRPr="007B6EBB">
        <w:t xml:space="preserve">bavezno je provođenje praćenja stanja </w:t>
      </w:r>
      <w:r w:rsidR="0099619E" w:rsidRPr="00410BE3">
        <w:t xml:space="preserve">biološke raznolikosti (invazivne vrste, </w:t>
      </w:r>
      <w:proofErr w:type="spellStart"/>
      <w:r w:rsidR="0099619E" w:rsidRPr="00410BE3">
        <w:t>revegetacija</w:t>
      </w:r>
      <w:proofErr w:type="spellEnd"/>
      <w:r w:rsidR="0099619E" w:rsidRPr="00410BE3">
        <w:t xml:space="preserve"> i pošumljavanje, stradavanje faune, kemijsko zagađivanje)</w:t>
      </w:r>
      <w:r w:rsidRPr="007B6EBB">
        <w:t xml:space="preserve"> radi buduće valorizacije i zaštite prostora i njihovog stavljanja u neku od kategorija zaštite.</w:t>
      </w:r>
      <w:r w:rsidRPr="00E430DD">
        <w:t xml:space="preserve"> </w:t>
      </w:r>
    </w:p>
    <w:p w14:paraId="6BAAA6BA" w14:textId="77777777" w:rsidR="00A602A4" w:rsidRPr="00C53988" w:rsidRDefault="00A602A4" w:rsidP="00E806B0">
      <w:pPr>
        <w:pStyle w:val="000-TIJELOTEKSTA"/>
        <w:ind w:left="720"/>
        <w:rPr>
          <w:rFonts w:ascii="Arial Narrow" w:hAnsi="Arial Narrow"/>
          <w:color w:val="FF0000"/>
        </w:rPr>
      </w:pPr>
    </w:p>
    <w:p w14:paraId="61F146A6" w14:textId="77777777" w:rsidR="001234D4" w:rsidRPr="00E645AB" w:rsidRDefault="001234D4" w:rsidP="00AF4618">
      <w:pPr>
        <w:pStyle w:val="Naslov5"/>
      </w:pPr>
      <w:bookmarkStart w:id="525" w:name="_Toc145508567"/>
      <w:r>
        <w:t>Buka</w:t>
      </w:r>
      <w:bookmarkEnd w:id="525"/>
    </w:p>
    <w:p w14:paraId="7426E512" w14:textId="6F435763" w:rsidR="00FC02A0" w:rsidRDefault="00FC02A0" w:rsidP="00FC02A0">
      <w:pPr>
        <w:pStyle w:val="Odlomakpopisa"/>
        <w:numPr>
          <w:ilvl w:val="0"/>
          <w:numId w:val="9"/>
        </w:numPr>
        <w:spacing w:line="240" w:lineRule="auto"/>
      </w:pPr>
      <w:r>
        <w:t xml:space="preserve">Prije izgradnje, kroz projektnu dokumentaciju dati </w:t>
      </w:r>
      <w:r w:rsidRPr="007948BF">
        <w:t>točn</w:t>
      </w:r>
      <w:r>
        <w:t>u</w:t>
      </w:r>
      <w:r w:rsidRPr="007948BF">
        <w:t xml:space="preserve"> </w:t>
      </w:r>
      <w:r>
        <w:t>poziciju</w:t>
      </w:r>
      <w:r w:rsidRPr="007948BF">
        <w:t xml:space="preserve"> i duljinu fizičkih barijera za zaštitu od buke </w:t>
      </w:r>
      <w:r>
        <w:t>na</w:t>
      </w:r>
      <w:r w:rsidRPr="007948BF">
        <w:t xml:space="preserve"> dijelovima gdje trasa prolazi u neposrednoj blizini naseljenih mjesta</w:t>
      </w:r>
      <w:r>
        <w:t>.</w:t>
      </w:r>
    </w:p>
    <w:p w14:paraId="7BD968A8" w14:textId="1EA4565E" w:rsidR="00E806B0" w:rsidRDefault="00E806B0" w:rsidP="00E806B0">
      <w:pPr>
        <w:ind w:left="360"/>
      </w:pPr>
      <w:r>
        <w:t>Tijekom izgradnje:</w:t>
      </w:r>
    </w:p>
    <w:p w14:paraId="421B545E" w14:textId="77777777" w:rsidR="00E806B0" w:rsidRPr="00707EE2" w:rsidRDefault="00E806B0" w:rsidP="00E806B0">
      <w:pPr>
        <w:pStyle w:val="Odlomakpopisa"/>
        <w:numPr>
          <w:ilvl w:val="0"/>
          <w:numId w:val="9"/>
        </w:numPr>
        <w:spacing w:line="240" w:lineRule="auto"/>
      </w:pPr>
      <w:r w:rsidRPr="00707EE2">
        <w:lastRenderedPageBreak/>
        <w:t>U zavisnosti od dinamike rada i postavljenih rokova završetka radova</w:t>
      </w:r>
      <w:r>
        <w:t xml:space="preserve"> i </w:t>
      </w:r>
      <w:r w:rsidRPr="00707EE2">
        <w:t>u dogovoru s lokalnom samoupravom, utvrditi dnevno i tjedno radno vrijeme na izgradnji pojedinih dijelova dionice u blizini naseljenih mjesta radi omogućavanja dnevnog, noćnog i nedjeljnog odmora stanovništva</w:t>
      </w:r>
      <w:r>
        <w:t>.</w:t>
      </w:r>
    </w:p>
    <w:p w14:paraId="2D806680" w14:textId="66ED0C42" w:rsidR="00E806B0" w:rsidRPr="00707EE2" w:rsidRDefault="00E806B0" w:rsidP="00E806B0">
      <w:pPr>
        <w:pStyle w:val="Odlomakpopisa"/>
        <w:numPr>
          <w:ilvl w:val="0"/>
          <w:numId w:val="9"/>
        </w:numPr>
        <w:spacing w:line="240" w:lineRule="auto"/>
      </w:pPr>
      <w:r w:rsidRPr="00707EE2">
        <w:t xml:space="preserve">U blizini naselja ograničiti aktivnosti koje proizvode veliku buku (npr. </w:t>
      </w:r>
      <w:r w:rsidR="00A602A4" w:rsidRPr="00707EE2">
        <w:t>M</w:t>
      </w:r>
      <w:r w:rsidRPr="00707EE2">
        <w:t xml:space="preserve">iniranje) samo u tijeku radnih sati </w:t>
      </w:r>
      <w:r>
        <w:t>tijekom</w:t>
      </w:r>
      <w:r w:rsidRPr="00707EE2">
        <w:t xml:space="preserve"> dana (od 7.00 do 19.00, od ponedjeljka do petka, i od 7.00 do 13.00 subotama) i izbjegavanje nedjelja. Izuzetci se mogu primijeniti npr. </w:t>
      </w:r>
      <w:r w:rsidR="00A602A4" w:rsidRPr="00707EE2">
        <w:t>Z</w:t>
      </w:r>
      <w:r w:rsidRPr="00707EE2">
        <w:t>a pojedine objekte kao što su tuneli</w:t>
      </w:r>
      <w:r>
        <w:t>.</w:t>
      </w:r>
    </w:p>
    <w:p w14:paraId="31E919DD" w14:textId="1B362F1C" w:rsidR="00E806B0" w:rsidRPr="00707EE2" w:rsidRDefault="00302E1E" w:rsidP="00E806B0">
      <w:pPr>
        <w:pStyle w:val="Odlomakpopisa"/>
        <w:numPr>
          <w:ilvl w:val="0"/>
          <w:numId w:val="9"/>
        </w:numPr>
        <w:spacing w:line="240" w:lineRule="auto"/>
      </w:pPr>
      <w:r>
        <w:t>Izbjegavati</w:t>
      </w:r>
      <w:r w:rsidR="00E806B0">
        <w:t xml:space="preserve"> izvođenje</w:t>
      </w:r>
      <w:r w:rsidR="00E806B0" w:rsidRPr="00707EE2">
        <w:t xml:space="preserve"> paraleln</w:t>
      </w:r>
      <w:r w:rsidR="00E806B0">
        <w:t>ih</w:t>
      </w:r>
      <w:r w:rsidR="00E806B0" w:rsidRPr="00707EE2">
        <w:t xml:space="preserve"> aktivnosti </w:t>
      </w:r>
      <w:r w:rsidR="00E806B0">
        <w:t xml:space="preserve">i rada </w:t>
      </w:r>
      <w:r w:rsidR="00E806B0" w:rsidRPr="00707EE2">
        <w:t>više uređaja u blizini stambenih objekata</w:t>
      </w:r>
      <w:r w:rsidR="00E806B0">
        <w:t>.</w:t>
      </w:r>
      <w:r w:rsidR="00E806B0" w:rsidRPr="00707EE2">
        <w:t xml:space="preserve"> </w:t>
      </w:r>
    </w:p>
    <w:p w14:paraId="5691F333" w14:textId="77777777" w:rsidR="00E806B0" w:rsidRDefault="00E806B0" w:rsidP="00E806B0">
      <w:pPr>
        <w:pStyle w:val="Odlomakpopisa"/>
        <w:numPr>
          <w:ilvl w:val="0"/>
          <w:numId w:val="9"/>
        </w:numPr>
        <w:spacing w:line="240" w:lineRule="auto"/>
      </w:pPr>
      <w:r w:rsidRPr="00707EE2">
        <w:t xml:space="preserve">Tijekom izvođenja radova vršiti povremeno mjerenje i kontroliranje razine buke, odnosno monitoring u naseljima </w:t>
      </w:r>
      <w:proofErr w:type="spellStart"/>
      <w:r w:rsidRPr="00707EE2">
        <w:t>Šuškovo</w:t>
      </w:r>
      <w:proofErr w:type="spellEnd"/>
      <w:r w:rsidRPr="00707EE2">
        <w:t xml:space="preserve">, </w:t>
      </w:r>
      <w:proofErr w:type="spellStart"/>
      <w:r w:rsidRPr="00707EE2">
        <w:t>Opličići</w:t>
      </w:r>
      <w:proofErr w:type="spellEnd"/>
      <w:r w:rsidRPr="00707EE2">
        <w:t xml:space="preserve">, </w:t>
      </w:r>
      <w:proofErr w:type="spellStart"/>
      <w:r w:rsidRPr="00707EE2">
        <w:t>Udora</w:t>
      </w:r>
      <w:proofErr w:type="spellEnd"/>
      <w:r w:rsidRPr="00707EE2">
        <w:t xml:space="preserve"> i </w:t>
      </w:r>
      <w:proofErr w:type="spellStart"/>
      <w:r w:rsidRPr="00707EE2">
        <w:t>Bjelojevići</w:t>
      </w:r>
      <w:proofErr w:type="spellEnd"/>
      <w:r>
        <w:t>.</w:t>
      </w:r>
    </w:p>
    <w:p w14:paraId="382BC30B" w14:textId="77777777" w:rsidR="00E806B0" w:rsidRPr="00707EE2" w:rsidRDefault="00E806B0" w:rsidP="00E806B0">
      <w:pPr>
        <w:pStyle w:val="Odlomakpopisa"/>
        <w:numPr>
          <w:ilvl w:val="0"/>
          <w:numId w:val="9"/>
        </w:numPr>
        <w:spacing w:line="240" w:lineRule="auto"/>
      </w:pPr>
      <w:r w:rsidRPr="00707EE2">
        <w:t>U sklopu plana uređenja gradilišta predvidjeti i primijeniti mjere za sprječavanje širenja buke s gradilišta iznad dozvoljene razine</w:t>
      </w:r>
      <w:r>
        <w:t>.</w:t>
      </w:r>
    </w:p>
    <w:p w14:paraId="01E65CD5" w14:textId="77777777" w:rsidR="00E806B0" w:rsidRPr="00707EE2" w:rsidRDefault="00E806B0" w:rsidP="00E806B0">
      <w:pPr>
        <w:pStyle w:val="Odlomakpopisa"/>
        <w:numPr>
          <w:ilvl w:val="0"/>
          <w:numId w:val="9"/>
        </w:numPr>
        <w:spacing w:line="240" w:lineRule="auto"/>
      </w:pPr>
      <w:r w:rsidRPr="00707EE2">
        <w:t>Tijekom izvođenja radova održavati mehanizaciju (građevinske strojeve i vozila) u ispravnom stanju</w:t>
      </w:r>
      <w:r>
        <w:t>, te provoditi redovan program održavanja i popravaka opreme.</w:t>
      </w:r>
    </w:p>
    <w:p w14:paraId="7D841711" w14:textId="77777777" w:rsidR="00E806B0" w:rsidRPr="00707EE2" w:rsidRDefault="00E806B0" w:rsidP="00E806B0">
      <w:pPr>
        <w:pStyle w:val="Odlomakpopisa"/>
        <w:numPr>
          <w:ilvl w:val="0"/>
          <w:numId w:val="9"/>
        </w:numPr>
        <w:spacing w:line="240" w:lineRule="auto"/>
      </w:pPr>
      <w:r w:rsidRPr="00707EE2">
        <w:t>Korištenje inženjerskih tehnika kontrole buke gdje je praktično (korištenje prigušnih lonaca, prigušivača i sl.)</w:t>
      </w:r>
      <w:r>
        <w:t>.</w:t>
      </w:r>
    </w:p>
    <w:p w14:paraId="4F75D027" w14:textId="77777777" w:rsidR="00E806B0" w:rsidRPr="007F4FB3" w:rsidRDefault="00E806B0" w:rsidP="00E806B0">
      <w:pPr>
        <w:pStyle w:val="Odlomakpopisa"/>
        <w:numPr>
          <w:ilvl w:val="0"/>
          <w:numId w:val="9"/>
        </w:numPr>
        <w:spacing w:line="240" w:lineRule="auto"/>
      </w:pPr>
      <w:r w:rsidRPr="007F4FB3">
        <w:t>Na svim građevinskim strojevima i vozilima koja sa koriste pri izgradnji obavezno ugraditi zvučnu zaštitu (izolaciju) pogonskog motora i drugih sklopova koji proizvode ili doprinose razvoju buke.</w:t>
      </w:r>
    </w:p>
    <w:p w14:paraId="75BF4500" w14:textId="77777777" w:rsidR="00E806B0" w:rsidRPr="007F4FB3" w:rsidRDefault="00E806B0" w:rsidP="00E806B0">
      <w:pPr>
        <w:pStyle w:val="Odlomakpopisa"/>
        <w:numPr>
          <w:ilvl w:val="0"/>
          <w:numId w:val="9"/>
        </w:numPr>
        <w:spacing w:line="240" w:lineRule="auto"/>
      </w:pPr>
      <w:r w:rsidRPr="007F4FB3">
        <w:t xml:space="preserve">Primjenjivati </w:t>
      </w:r>
      <w:r>
        <w:t xml:space="preserve">propise zaštite na radu i koristiti </w:t>
      </w:r>
      <w:r w:rsidRPr="007F4FB3">
        <w:t xml:space="preserve">zaštitnu opremu </w:t>
      </w:r>
      <w:r>
        <w:t>u cilju zaštite radnika od prekomjerne razine buke na gradilištu.</w:t>
      </w:r>
    </w:p>
    <w:p w14:paraId="0A5AF928" w14:textId="66ADFCDE" w:rsidR="00E806B0" w:rsidRDefault="00E806B0" w:rsidP="00E806B0">
      <w:pPr>
        <w:ind w:left="360"/>
      </w:pPr>
      <w:r>
        <w:t>Tijekom korištenja:</w:t>
      </w:r>
    </w:p>
    <w:p w14:paraId="13B38676" w14:textId="77777777" w:rsidR="00E806B0" w:rsidRPr="00763078" w:rsidRDefault="00E806B0" w:rsidP="00E806B0">
      <w:pPr>
        <w:pStyle w:val="Odlomakpopisa"/>
        <w:numPr>
          <w:ilvl w:val="0"/>
          <w:numId w:val="9"/>
        </w:numPr>
        <w:spacing w:line="240" w:lineRule="auto"/>
      </w:pPr>
      <w:r w:rsidRPr="00763078">
        <w:t>Postav</w:t>
      </w:r>
      <w:r>
        <w:t>iti</w:t>
      </w:r>
      <w:r w:rsidRPr="00763078">
        <w:t xml:space="preserve"> </w:t>
      </w:r>
      <w:r>
        <w:t xml:space="preserve">i održavati </w:t>
      </w:r>
      <w:proofErr w:type="spellStart"/>
      <w:r>
        <w:t>bukobrane</w:t>
      </w:r>
      <w:proofErr w:type="spellEnd"/>
      <w:r>
        <w:t xml:space="preserve"> projektirane </w:t>
      </w:r>
      <w:r w:rsidRPr="00763078">
        <w:t>na temelju rezultata modeliranja buke</w:t>
      </w:r>
      <w:r>
        <w:t>.</w:t>
      </w:r>
    </w:p>
    <w:p w14:paraId="693A16EF" w14:textId="05EC3494" w:rsidR="00E806B0" w:rsidRDefault="00E806B0" w:rsidP="00E806B0">
      <w:pPr>
        <w:pStyle w:val="Odlomakpopisa"/>
        <w:numPr>
          <w:ilvl w:val="0"/>
          <w:numId w:val="9"/>
        </w:numPr>
        <w:spacing w:line="240" w:lineRule="auto"/>
      </w:pPr>
      <w:r>
        <w:t>Provoditi monitoring razine</w:t>
      </w:r>
      <w:r w:rsidRPr="00763078">
        <w:t xml:space="preserve"> buke </w:t>
      </w:r>
      <w:r>
        <w:t xml:space="preserve">u neposrednoj blizini naseljenih mjesta. Propisani monitoring uključuje </w:t>
      </w:r>
      <w:r w:rsidRPr="00763078">
        <w:t>godišnja kontrolna mjerenja t</w:t>
      </w:r>
      <w:r>
        <w:t xml:space="preserve">ijekom </w:t>
      </w:r>
      <w:r w:rsidRPr="00763078">
        <w:t xml:space="preserve">prve tri godine </w:t>
      </w:r>
      <w:r>
        <w:t>korištenja</w:t>
      </w:r>
      <w:r w:rsidRPr="00763078">
        <w:t xml:space="preserve"> autoceste. Ako su </w:t>
      </w:r>
      <w:r>
        <w:t>izmjerene</w:t>
      </w:r>
      <w:r w:rsidRPr="00763078">
        <w:t xml:space="preserve"> </w:t>
      </w:r>
      <w:r>
        <w:t>razine buke više od dopuštenih</w:t>
      </w:r>
      <w:r w:rsidRPr="00763078">
        <w:t xml:space="preserve">, moraju se planirati dodatne mjere zaštite </w:t>
      </w:r>
      <w:r>
        <w:t>poput</w:t>
      </w:r>
      <w:r w:rsidRPr="00763078">
        <w:t xml:space="preserve"> dodatnih </w:t>
      </w:r>
      <w:proofErr w:type="spellStart"/>
      <w:r w:rsidRPr="00763078">
        <w:t>bukobrana</w:t>
      </w:r>
      <w:proofErr w:type="spellEnd"/>
      <w:r>
        <w:t>, ili pasivne mjere zaštite za objekte u neposrednoj blizini prometnice a koje uključuju</w:t>
      </w:r>
      <w:r w:rsidRPr="009F03D5">
        <w:t xml:space="preserve"> zamjen</w:t>
      </w:r>
      <w:r>
        <w:t>u</w:t>
      </w:r>
      <w:r w:rsidRPr="009F03D5">
        <w:t xml:space="preserve"> prozora i vrata</w:t>
      </w:r>
      <w:r>
        <w:t xml:space="preserve">, zatim </w:t>
      </w:r>
      <w:r w:rsidR="00A602A4">
        <w:t>i</w:t>
      </w:r>
      <w:r w:rsidRPr="009F03D5">
        <w:t>zolacij</w:t>
      </w:r>
      <w:r>
        <w:t>u</w:t>
      </w:r>
      <w:r w:rsidRPr="009F03D5">
        <w:t xml:space="preserve"> fasade (kada je potrebno),</w:t>
      </w:r>
      <w:r>
        <w:t xml:space="preserve"> </w:t>
      </w:r>
      <w:r w:rsidRPr="009F03D5">
        <w:t>rekonstrukcij</w:t>
      </w:r>
      <w:r>
        <w:t xml:space="preserve">u </w:t>
      </w:r>
      <w:r w:rsidRPr="009F03D5">
        <w:t xml:space="preserve">objekta s </w:t>
      </w:r>
      <w:proofErr w:type="spellStart"/>
      <w:r w:rsidRPr="009F03D5">
        <w:t>relokacijom</w:t>
      </w:r>
      <w:proofErr w:type="spellEnd"/>
      <w:r w:rsidRPr="009F03D5">
        <w:t xml:space="preserve"> prostora za boravak</w:t>
      </w:r>
      <w:r>
        <w:t xml:space="preserve"> i sl.</w:t>
      </w:r>
    </w:p>
    <w:p w14:paraId="0134588D" w14:textId="1AAA9F41" w:rsidR="00FC02A0" w:rsidRDefault="00C444D2" w:rsidP="00FC02A0">
      <w:r w:rsidRPr="00C444D2">
        <w:t>Mjerenje razine bruke se vrši neposredno prije početka izgra</w:t>
      </w:r>
      <w:r w:rsidR="00A602A4">
        <w:t>d</w:t>
      </w:r>
      <w:r w:rsidRPr="00C444D2">
        <w:t xml:space="preserve">nje, na lokacijama u blizini gospodarske zone u </w:t>
      </w:r>
      <w:proofErr w:type="spellStart"/>
      <w:r w:rsidRPr="00C444D2">
        <w:t>Domanovićima</w:t>
      </w:r>
      <w:proofErr w:type="spellEnd"/>
      <w:r w:rsidRPr="00C444D2">
        <w:t xml:space="preserve"> i </w:t>
      </w:r>
      <w:proofErr w:type="spellStart"/>
      <w:r w:rsidRPr="00C444D2">
        <w:t>Opličićima</w:t>
      </w:r>
      <w:proofErr w:type="spellEnd"/>
      <w:r w:rsidRPr="00C444D2">
        <w:t xml:space="preserve">, te uz rubne dijelove </w:t>
      </w:r>
      <w:proofErr w:type="spellStart"/>
      <w:r w:rsidRPr="00C444D2">
        <w:t>Šuškova</w:t>
      </w:r>
      <w:proofErr w:type="spellEnd"/>
      <w:r w:rsidRPr="00C444D2">
        <w:t xml:space="preserve"> naselja i </w:t>
      </w:r>
      <w:proofErr w:type="spellStart"/>
      <w:r w:rsidRPr="00C444D2">
        <w:t>Opličića</w:t>
      </w:r>
      <w:proofErr w:type="spellEnd"/>
      <w:r w:rsidRPr="00C444D2">
        <w:t xml:space="preserve"> u Čapljini i naselja </w:t>
      </w:r>
      <w:proofErr w:type="spellStart"/>
      <w:r w:rsidRPr="00C444D2">
        <w:t>Udora</w:t>
      </w:r>
      <w:proofErr w:type="spellEnd"/>
      <w:r w:rsidRPr="00C444D2">
        <w:t xml:space="preserve"> i </w:t>
      </w:r>
      <w:proofErr w:type="spellStart"/>
      <w:r w:rsidRPr="00C444D2">
        <w:t>Bjelojevići</w:t>
      </w:r>
      <w:proofErr w:type="spellEnd"/>
      <w:r w:rsidRPr="00C444D2">
        <w:t xml:space="preserve"> u </w:t>
      </w:r>
      <w:proofErr w:type="spellStart"/>
      <w:r w:rsidRPr="00C444D2">
        <w:t>Stocu</w:t>
      </w:r>
      <w:proofErr w:type="spellEnd"/>
      <w:r w:rsidRPr="00C444D2">
        <w:t>.</w:t>
      </w:r>
      <w:r>
        <w:t xml:space="preserve"> Tijekom izgradnje mjerenje se vrši po pritužbama lokalnog stanovništva, a nakon puštanja u promet </w:t>
      </w:r>
      <w:r w:rsidRPr="009265FE">
        <w:t>jednom godišnje kroz prve 3 godine, a poslije jednom u 3 godine.</w:t>
      </w:r>
    </w:p>
    <w:p w14:paraId="21920BE1" w14:textId="77777777" w:rsidR="00C444D2" w:rsidRPr="00C444D2" w:rsidRDefault="00C444D2" w:rsidP="00FC02A0"/>
    <w:p w14:paraId="6B717928" w14:textId="1CFB6E71" w:rsidR="00FC02A0" w:rsidRPr="00C444D2" w:rsidRDefault="00FC02A0" w:rsidP="00AF4618">
      <w:pPr>
        <w:pStyle w:val="Naslov5"/>
      </w:pPr>
      <w:bookmarkStart w:id="526" w:name="_Toc145508568"/>
      <w:r w:rsidRPr="00C444D2">
        <w:t>Upravljanje otpadom</w:t>
      </w:r>
      <w:bookmarkEnd w:id="526"/>
      <w:r w:rsidRPr="00C444D2">
        <w:t xml:space="preserve"> </w:t>
      </w:r>
    </w:p>
    <w:p w14:paraId="02F42664" w14:textId="4792C1E5" w:rsidR="00FC02A0" w:rsidRDefault="00E806B0" w:rsidP="00FC02A0">
      <w:r>
        <w:t>Tijekom izgradnje:</w:t>
      </w:r>
    </w:p>
    <w:p w14:paraId="7537D37A" w14:textId="77777777" w:rsidR="00E806B0" w:rsidRDefault="00E806B0" w:rsidP="00E806B0">
      <w:pPr>
        <w:pStyle w:val="Odlomakpopisa"/>
        <w:numPr>
          <w:ilvl w:val="0"/>
          <w:numId w:val="9"/>
        </w:numPr>
        <w:spacing w:line="240" w:lineRule="auto"/>
      </w:pPr>
      <w:r w:rsidRPr="004A5D37">
        <w:t xml:space="preserve">Implementirati, prilagoditi i provoditi </w:t>
      </w:r>
      <w:r>
        <w:t>Detaljni p</w:t>
      </w:r>
      <w:r w:rsidRPr="004A5D37">
        <w:t xml:space="preserve">lan upravljanja građevinskim otpadom koji će Izvođač napraviti prije početka izvođenja radova, a na osnovu </w:t>
      </w:r>
      <w:r>
        <w:t>Detaljnog p</w:t>
      </w:r>
      <w:r w:rsidRPr="004A5D37">
        <w:t xml:space="preserve">lana upravljanja građevinskim otpadom koji </w:t>
      </w:r>
      <w:r>
        <w:t xml:space="preserve">će biti </w:t>
      </w:r>
      <w:r w:rsidRPr="004A5D37">
        <w:t xml:space="preserve">izrađen u sklopu </w:t>
      </w:r>
      <w:r>
        <w:t>Glavnog projekta.</w:t>
      </w:r>
    </w:p>
    <w:p w14:paraId="79B8D931" w14:textId="77777777" w:rsidR="00E806B0" w:rsidRDefault="00E806B0" w:rsidP="00E806B0">
      <w:pPr>
        <w:pStyle w:val="Odlomakpopisa"/>
        <w:numPr>
          <w:ilvl w:val="0"/>
          <w:numId w:val="9"/>
        </w:numPr>
        <w:spacing w:line="240" w:lineRule="auto"/>
      </w:pPr>
      <w:r>
        <w:t>Potpisati ugovore s ovlaštenim firmama za zbrinjavanje otpada; za odvoz komunalnog otpada s komunalnim poduzećem, za zbrinjavanje posebnih kategorija otpada i opasnog otpada s ovlaštenom firmom za zbrinjavanje takvog otpada.</w:t>
      </w:r>
    </w:p>
    <w:p w14:paraId="43711FF7" w14:textId="77777777" w:rsidR="00E806B0" w:rsidRPr="007F4A4B" w:rsidRDefault="00E806B0" w:rsidP="00E806B0">
      <w:pPr>
        <w:pStyle w:val="Odlomakpopisa"/>
        <w:numPr>
          <w:ilvl w:val="0"/>
          <w:numId w:val="9"/>
        </w:numPr>
        <w:spacing w:line="240" w:lineRule="auto"/>
      </w:pPr>
      <w:r w:rsidRPr="004A5D37">
        <w:t xml:space="preserve">Sav otpad razvrstati na mjestu nastanka, odvojeno skupljati po vrstama, osigurati uvjete skladištenja i predati </w:t>
      </w:r>
      <w:r w:rsidRPr="007F4A4B">
        <w:t>ovlaštenom sakupljaču</w:t>
      </w:r>
      <w:r>
        <w:t>.</w:t>
      </w:r>
    </w:p>
    <w:p w14:paraId="65E4279C" w14:textId="77777777" w:rsidR="00E806B0" w:rsidRPr="00BC01E6" w:rsidRDefault="00E806B0" w:rsidP="00E806B0">
      <w:pPr>
        <w:pStyle w:val="Odlomakpopisa"/>
        <w:numPr>
          <w:ilvl w:val="0"/>
          <w:numId w:val="9"/>
        </w:numPr>
        <w:spacing w:line="240" w:lineRule="auto"/>
      </w:pPr>
      <w:r w:rsidRPr="00BC01E6">
        <w:t xml:space="preserve">Višak materijala od iskopa odložiti na predviđenu lokaciju, sukladno Građevinskom projektu odlagališta i </w:t>
      </w:r>
      <w:proofErr w:type="spellStart"/>
      <w:r w:rsidRPr="00BC01E6">
        <w:t>pozajmišta</w:t>
      </w:r>
      <w:proofErr w:type="spellEnd"/>
      <w:r w:rsidRPr="00BC01E6">
        <w:t xml:space="preserve"> sa pristupnim prometnicama, koji je urađen u sklopu projektne dokumentacije.</w:t>
      </w:r>
    </w:p>
    <w:p w14:paraId="7CD0868D" w14:textId="77777777" w:rsidR="00E806B0" w:rsidRPr="00BC01E6" w:rsidRDefault="00E806B0" w:rsidP="00E806B0">
      <w:pPr>
        <w:pStyle w:val="Odlomakpopisa"/>
        <w:numPr>
          <w:ilvl w:val="0"/>
          <w:numId w:val="9"/>
        </w:numPr>
        <w:spacing w:line="240" w:lineRule="auto"/>
      </w:pPr>
      <w:r w:rsidRPr="00BC01E6">
        <w:t>Definirati lokaciju za privremeno odlaganje građevinskog otpada do odabira lokacije za konačno odlaganje građevinskog otpada.</w:t>
      </w:r>
    </w:p>
    <w:p w14:paraId="66C6CB3A" w14:textId="77777777" w:rsidR="00E806B0" w:rsidRPr="00BC01E6" w:rsidRDefault="00E806B0" w:rsidP="00E806B0">
      <w:pPr>
        <w:pStyle w:val="Odlomakpopisa"/>
        <w:numPr>
          <w:ilvl w:val="0"/>
          <w:numId w:val="9"/>
        </w:numPr>
        <w:spacing w:line="240" w:lineRule="auto"/>
      </w:pPr>
      <w:r w:rsidRPr="00BC01E6">
        <w:t xml:space="preserve">Lokacije za odlaganje viška materijala po konačnom završetku radova </w:t>
      </w:r>
      <w:proofErr w:type="spellStart"/>
      <w:r w:rsidRPr="00BC01E6">
        <w:t>rekultivirati</w:t>
      </w:r>
      <w:proofErr w:type="spellEnd"/>
      <w:r w:rsidRPr="00BC01E6">
        <w:t>.</w:t>
      </w:r>
    </w:p>
    <w:p w14:paraId="736F6195" w14:textId="77777777" w:rsidR="00E806B0" w:rsidRDefault="00E806B0" w:rsidP="00E806B0">
      <w:pPr>
        <w:pStyle w:val="Odlomakpopisa"/>
        <w:numPr>
          <w:ilvl w:val="0"/>
          <w:numId w:val="9"/>
        </w:numPr>
        <w:spacing w:line="240" w:lineRule="auto"/>
      </w:pPr>
      <w:r>
        <w:t xml:space="preserve">Za otvaranje potencijalnih </w:t>
      </w:r>
      <w:proofErr w:type="spellStart"/>
      <w:r w:rsidRPr="00521737">
        <w:t>pozajmišta</w:t>
      </w:r>
      <w:proofErr w:type="spellEnd"/>
      <w:r w:rsidRPr="00521737">
        <w:t xml:space="preserve"> </w:t>
      </w:r>
      <w:r>
        <w:t xml:space="preserve">materijala vrši se procjena </w:t>
      </w:r>
      <w:r w:rsidRPr="00521737">
        <w:t>utjecaja na okoliš</w:t>
      </w:r>
      <w:r>
        <w:t>, kao i ishođenje svih potrebnih dozvola.</w:t>
      </w:r>
    </w:p>
    <w:p w14:paraId="12FF9874" w14:textId="77777777" w:rsidR="00E806B0" w:rsidRDefault="00E806B0" w:rsidP="00E806B0">
      <w:pPr>
        <w:pStyle w:val="Odlomakpopisa"/>
        <w:numPr>
          <w:ilvl w:val="0"/>
          <w:numId w:val="9"/>
        </w:numPr>
        <w:spacing w:line="240" w:lineRule="auto"/>
      </w:pPr>
      <w:r w:rsidRPr="004A5D37">
        <w:t xml:space="preserve">U slučaju </w:t>
      </w:r>
      <w:r>
        <w:t xml:space="preserve">nabavke </w:t>
      </w:r>
      <w:r w:rsidRPr="004A5D37">
        <w:t>potrebn</w:t>
      </w:r>
      <w:r>
        <w:t>og</w:t>
      </w:r>
      <w:r w:rsidRPr="004A5D37">
        <w:t xml:space="preserve"> materijal</w:t>
      </w:r>
      <w:r>
        <w:t>a</w:t>
      </w:r>
      <w:r w:rsidRPr="004A5D37">
        <w:t xml:space="preserve"> za izgradnju </w:t>
      </w:r>
      <w:r>
        <w:t>auto</w:t>
      </w:r>
      <w:r w:rsidRPr="004A5D37">
        <w:t xml:space="preserve">ceste na tržištu, ugovor </w:t>
      </w:r>
      <w:r>
        <w:t xml:space="preserve">se može sklopiti </w:t>
      </w:r>
      <w:r w:rsidRPr="004A5D37">
        <w:t xml:space="preserve">samo s dobavljačima/tvrtkama koje imaju sve potrebne važeće dozvole i odobrenja. Za ovu mjeru je potreban i nadzor </w:t>
      </w:r>
      <w:r w:rsidRPr="004A5D37">
        <w:lastRenderedPageBreak/>
        <w:t>investitora u smislu zahtijevanja od izvođača radova da materijale nabavljaju iz ovlaštenih izvora za koje posjeduju sve potrebe dozvole za rad u skladu s zakonskom regulativom.</w:t>
      </w:r>
    </w:p>
    <w:p w14:paraId="4A3FE8AD" w14:textId="4C1087DE" w:rsidR="00E806B0" w:rsidRDefault="00E806B0" w:rsidP="00FC02A0">
      <w:r>
        <w:t>Tijekom korištenja:</w:t>
      </w:r>
    </w:p>
    <w:p w14:paraId="61356DA5" w14:textId="77777777" w:rsidR="00E806B0" w:rsidRDefault="00E806B0" w:rsidP="00E806B0">
      <w:pPr>
        <w:pStyle w:val="Odlomakpopisa"/>
        <w:numPr>
          <w:ilvl w:val="0"/>
          <w:numId w:val="9"/>
        </w:numPr>
        <w:spacing w:line="240" w:lineRule="auto"/>
      </w:pPr>
      <w:r w:rsidRPr="00457D62">
        <w:t>Investitor će obvezu postupanja s otpadom koji nastaje uslijed korištenja i održavanja prometnice ugovorom prenijeti na firmu angažiranu na poslovima održavanja prometnice</w:t>
      </w:r>
      <w:r>
        <w:t>.</w:t>
      </w:r>
      <w:r w:rsidRPr="00457D62">
        <w:t xml:space="preserve">   </w:t>
      </w:r>
    </w:p>
    <w:p w14:paraId="59BC4834" w14:textId="19C905B9" w:rsidR="00E806B0" w:rsidRDefault="00E806B0" w:rsidP="00E806B0">
      <w:pPr>
        <w:pStyle w:val="Odlomakpopisa"/>
        <w:numPr>
          <w:ilvl w:val="0"/>
          <w:numId w:val="9"/>
        </w:numPr>
        <w:spacing w:line="240" w:lineRule="auto"/>
      </w:pPr>
      <w:r>
        <w:t>V</w:t>
      </w:r>
      <w:r w:rsidRPr="00FF7CF1">
        <w:t>ršiti redovito održavanje autoceste i objekata sustava odvodnje otpadnih voda</w:t>
      </w:r>
      <w:r>
        <w:t>.</w:t>
      </w:r>
    </w:p>
    <w:p w14:paraId="272AD6FF" w14:textId="5B97F1EB" w:rsidR="00E806B0" w:rsidRPr="00E27787" w:rsidRDefault="00E806B0" w:rsidP="00E806B0">
      <w:pPr>
        <w:pStyle w:val="Odlomakpopisa"/>
        <w:numPr>
          <w:ilvl w:val="0"/>
          <w:numId w:val="9"/>
        </w:numPr>
        <w:spacing w:line="240" w:lineRule="auto"/>
        <w:contextualSpacing w:val="0"/>
        <w:rPr>
          <w:color w:val="FF0000"/>
        </w:rPr>
      </w:pPr>
      <w:r>
        <w:t>R</w:t>
      </w:r>
      <w:r w:rsidRPr="00FF7CF1">
        <w:t>edovito zbrinjavati komunalni</w:t>
      </w:r>
      <w:r>
        <w:t xml:space="preserve"> i drugi otpad nastao</w:t>
      </w:r>
      <w:r w:rsidRPr="00FF7CF1">
        <w:t xml:space="preserve"> na odmorištima</w:t>
      </w:r>
      <w:r>
        <w:t xml:space="preserve"> i drugim objektima u sklopu autoceste.</w:t>
      </w:r>
      <w:r w:rsidRPr="00FF7CF1">
        <w:t xml:space="preserve"> </w:t>
      </w:r>
    </w:p>
    <w:p w14:paraId="35DE8193" w14:textId="3DE2C86C" w:rsidR="00AF0910" w:rsidRDefault="00C444D2">
      <w:r>
        <w:t xml:space="preserve">Tijekom izgradnje se svakodnevno prati nastanak i rukovanje otpadom. </w:t>
      </w:r>
      <w:r w:rsidR="00AF0910">
        <w:br w:type="page"/>
      </w:r>
    </w:p>
    <w:p w14:paraId="46B278D6" w14:textId="431C7C6D" w:rsidR="00B47FCD" w:rsidRPr="00A45368" w:rsidRDefault="00685189" w:rsidP="00A45368">
      <w:pPr>
        <w:pStyle w:val="Naslov3"/>
      </w:pPr>
      <w:bookmarkStart w:id="527" w:name="_Toc145508569"/>
      <w:r w:rsidRPr="00A45368">
        <w:lastRenderedPageBreak/>
        <w:t>I</w:t>
      </w:r>
      <w:r w:rsidR="00B47FCD" w:rsidRPr="00A45368">
        <w:t>nformacije o poteškoćama</w:t>
      </w:r>
      <w:bookmarkEnd w:id="527"/>
      <w:r w:rsidR="00B47FCD" w:rsidRPr="00A45368">
        <w:t xml:space="preserve"> </w:t>
      </w:r>
    </w:p>
    <w:p w14:paraId="15E49FE6" w14:textId="77777777" w:rsidR="000E5C25" w:rsidRDefault="000E5C25">
      <w:pPr>
        <w:contextualSpacing w:val="0"/>
      </w:pPr>
    </w:p>
    <w:p w14:paraId="4FEDFCEE" w14:textId="2E71EBC5" w:rsidR="003F05B7" w:rsidRDefault="00F554B3">
      <w:pPr>
        <w:contextualSpacing w:val="0"/>
      </w:pPr>
      <w:r>
        <w:t xml:space="preserve">Podaci korišteni u izradi Studije uključuju prostorno-plansku dokumentaciju HNŽ, te gradova Čapljina i Stolac, zatim studijsku dokumentaciju i stručnu literaturu koja je relevantna za predmetno područje. </w:t>
      </w:r>
      <w:r w:rsidR="000611B5">
        <w:t xml:space="preserve">Također su korišteni službeni podaci nadležnih institucija – Federalnog ministarstva okoliša i turizma, Federalnog zavoda za statistiku, Federalnog hidrometeorološkog zavoda, a </w:t>
      </w:r>
      <w:proofErr w:type="spellStart"/>
      <w:r w:rsidR="000611B5">
        <w:t>kontaktirane</w:t>
      </w:r>
      <w:proofErr w:type="spellEnd"/>
      <w:r w:rsidR="000611B5">
        <w:t xml:space="preserve"> su i lovačke udruge </w:t>
      </w:r>
      <w:r w:rsidR="004C2C55">
        <w:t xml:space="preserve">gradova </w:t>
      </w:r>
      <w:r w:rsidR="000611B5">
        <w:t>Čapljin</w:t>
      </w:r>
      <w:r w:rsidR="004C2C55">
        <w:t>a</w:t>
      </w:r>
      <w:r w:rsidR="000611B5">
        <w:t xml:space="preserve"> i St</w:t>
      </w:r>
      <w:r w:rsidR="004C2C55">
        <w:t>olac</w:t>
      </w:r>
      <w:r w:rsidR="000611B5">
        <w:t xml:space="preserve">. </w:t>
      </w:r>
      <w:r w:rsidR="003F05B7">
        <w:t xml:space="preserve">Stručni tim na izradi Studije koristio je dostupne literarne i grafičke podatke koji su analizirani u GIS alatu. </w:t>
      </w:r>
      <w:r w:rsidR="00466616" w:rsidRPr="00AE271D">
        <w:t>Nedostatak sveobuhvatnije analize je nepostojanje baza podloga za ekosustave i staništa na nacionalnom nivou.</w:t>
      </w:r>
    </w:p>
    <w:p w14:paraId="7BF023EC" w14:textId="7A516024" w:rsidR="003F05B7" w:rsidRDefault="00AD2B3F">
      <w:pPr>
        <w:contextualSpacing w:val="0"/>
        <w:rPr>
          <w:color w:val="FF0000"/>
        </w:rPr>
      </w:pPr>
      <w:r>
        <w:t>P</w:t>
      </w:r>
      <w:r w:rsidR="004C2C55">
        <w:t xml:space="preserve">rikupljeni </w:t>
      </w:r>
      <w:r>
        <w:t xml:space="preserve">dostupni </w:t>
      </w:r>
      <w:r w:rsidR="000611B5">
        <w:t>podaci s</w:t>
      </w:r>
      <w:r w:rsidR="004C2C55">
        <w:t xml:space="preserve">u većinom </w:t>
      </w:r>
      <w:r w:rsidR="000611B5">
        <w:t>nedovoljno detaljni. Primjerice, za predloženo Natura 2000 područje postoji standardni obrazac s podacima o vrstama staništa koj</w:t>
      </w:r>
      <w:r w:rsidR="00247018">
        <w:t>a</w:t>
      </w:r>
      <w:r w:rsidR="000611B5">
        <w:t xml:space="preserve"> se mog</w:t>
      </w:r>
      <w:r w:rsidR="00247018">
        <w:t>u</w:t>
      </w:r>
      <w:r w:rsidR="000611B5">
        <w:t xml:space="preserve"> pronaći na ovom području, međutim ne postoje grafički </w:t>
      </w:r>
      <w:r w:rsidR="000611B5" w:rsidRPr="00AD2B3F">
        <w:t xml:space="preserve">podaci o mapiranju tih staništa stoga se nije mogla dati detaljna procjena utjecaja na pojedine </w:t>
      </w:r>
      <w:r w:rsidR="004C2C55" w:rsidRPr="00AD2B3F">
        <w:t xml:space="preserve">stanišne </w:t>
      </w:r>
      <w:r w:rsidR="000611B5" w:rsidRPr="00AD2B3F">
        <w:t>vrste</w:t>
      </w:r>
      <w:r w:rsidR="00247018" w:rsidRPr="00AD2B3F">
        <w:t xml:space="preserve">. Također, za </w:t>
      </w:r>
      <w:r w:rsidR="00991150">
        <w:t xml:space="preserve">prirodna područja </w:t>
      </w:r>
      <w:r w:rsidR="00247018" w:rsidRPr="00AD2B3F">
        <w:t>predložena za zaštitu prostorno-plansko dokumentacijom nije rađena detaljna studijska dokumentacija koja bi bila podloga za proglašenje ovih područja zaštićenim i koja bi definirala mjere za njegovo očuvanje</w:t>
      </w:r>
      <w:r w:rsidR="00991150">
        <w:t>, stoga nije bilo moguće dati detaljniju procjenu utjecaja</w:t>
      </w:r>
      <w:r w:rsidR="00247018" w:rsidRPr="00AD2B3F">
        <w:t xml:space="preserve">. </w:t>
      </w:r>
      <w:r w:rsidR="003F05B7" w:rsidRPr="00AD2B3F">
        <w:t>Studijom je predloženo da se za područje zahvata prije početka izgradnje obave detaljna istraživanja staništa, flore i faune, odnosno nulto stanje biološke raznolikosti s naglaskom na praćenje endemske flore, te praćenje faune radi kontrole provođenja predloženih mjera zaštite kako bi se minimizirao gubitak staništa i trajna fragmentacija staništa.</w:t>
      </w:r>
      <w:r w:rsidR="00466616" w:rsidRPr="00AD2B3F">
        <w:t xml:space="preserve"> </w:t>
      </w:r>
    </w:p>
    <w:p w14:paraId="5BECB7B6" w14:textId="20CAF714" w:rsidR="000E5C25" w:rsidRPr="00F554B3" w:rsidRDefault="007F3771" w:rsidP="00F554B3">
      <w:pPr>
        <w:contextualSpacing w:val="0"/>
      </w:pPr>
      <w:r w:rsidRPr="00F554B3">
        <w:br w:type="page"/>
      </w:r>
    </w:p>
    <w:p w14:paraId="0DEDAFAD" w14:textId="0D4DCA09" w:rsidR="00685189" w:rsidRPr="00FB03EF" w:rsidRDefault="00B47FCD" w:rsidP="00685189">
      <w:pPr>
        <w:pStyle w:val="Naslov3"/>
      </w:pPr>
      <w:bookmarkStart w:id="528" w:name="_Ref132280451"/>
      <w:bookmarkStart w:id="529" w:name="_Ref132280454"/>
      <w:bookmarkStart w:id="530" w:name="_Toc145508570"/>
      <w:r w:rsidRPr="00FB03EF">
        <w:lastRenderedPageBreak/>
        <w:t xml:space="preserve">Spisak literature </w:t>
      </w:r>
      <w:r w:rsidR="00941F1D">
        <w:t>i referenci</w:t>
      </w:r>
      <w:bookmarkEnd w:id="528"/>
      <w:bookmarkEnd w:id="529"/>
      <w:bookmarkEnd w:id="530"/>
      <w:r w:rsidR="00941F1D">
        <w:t xml:space="preserve"> </w:t>
      </w:r>
    </w:p>
    <w:p w14:paraId="694BE21C" w14:textId="77777777" w:rsidR="00C11969" w:rsidRDefault="00C11969" w:rsidP="00C11969"/>
    <w:p w14:paraId="0022FA7E" w14:textId="0E31207E" w:rsidR="00C11969" w:rsidRDefault="00C11969" w:rsidP="006253EB">
      <w:pPr>
        <w:rPr>
          <w:rFonts w:cs="Calibri"/>
        </w:rPr>
      </w:pPr>
      <w:r>
        <w:t xml:space="preserve">Adamović, L., 1991.: Biljno-geografske formacije zimzelenog pojasa </w:t>
      </w:r>
      <w:r w:rsidR="00FC2900">
        <w:t>D</w:t>
      </w:r>
      <w:r>
        <w:t>almacije, Hercegovine i Crne Gore; Rod JAZU, 193, Zagreb</w:t>
      </w:r>
    </w:p>
    <w:p w14:paraId="1BC0FC63" w14:textId="77777777" w:rsidR="00C11969" w:rsidRDefault="00C11969" w:rsidP="006253EB">
      <w:pPr>
        <w:rPr>
          <w:rFonts w:cs="Calibri"/>
        </w:rPr>
      </w:pPr>
    </w:p>
    <w:p w14:paraId="07BD2CAE" w14:textId="58F074E3" w:rsidR="006253EB" w:rsidRPr="006253EB" w:rsidRDefault="006253EB" w:rsidP="006253EB">
      <w:pPr>
        <w:rPr>
          <w:rFonts w:cs="Calibri"/>
        </w:rPr>
      </w:pPr>
      <w:r w:rsidRPr="006253EB">
        <w:rPr>
          <w:rFonts w:cs="Calibri"/>
        </w:rPr>
        <w:t>Antunović I. (1989), Hidrogeološki aspekti zaštite krškog vrela rijeke Bregave. “Voda i sanitarna tehnika” br. 5, Sarajevo.</w:t>
      </w:r>
    </w:p>
    <w:p w14:paraId="3FDB44EC" w14:textId="23F6EF05" w:rsidR="006253EB" w:rsidRDefault="006253EB" w:rsidP="006253EB">
      <w:pPr>
        <w:rPr>
          <w:rFonts w:cs="Calibri"/>
        </w:rPr>
      </w:pPr>
      <w:r w:rsidRPr="006253EB">
        <w:rPr>
          <w:rFonts w:cs="Calibri"/>
        </w:rPr>
        <w:t xml:space="preserve">ECOPLAN d.o.o. (2014), Elaborat zaštite izvorišta </w:t>
      </w:r>
      <w:proofErr w:type="spellStart"/>
      <w:r w:rsidRPr="006253EB">
        <w:rPr>
          <w:rFonts w:cs="Calibri"/>
        </w:rPr>
        <w:t>Blace</w:t>
      </w:r>
      <w:proofErr w:type="spellEnd"/>
      <w:r w:rsidRPr="006253EB">
        <w:rPr>
          <w:rFonts w:cs="Calibri"/>
        </w:rPr>
        <w:t xml:space="preserve"> kod Neuma, Mostar</w:t>
      </w:r>
    </w:p>
    <w:p w14:paraId="3EA586F3" w14:textId="77777777" w:rsidR="008C5D4A" w:rsidRDefault="008C5D4A" w:rsidP="006253EB">
      <w:pPr>
        <w:rPr>
          <w:rFonts w:cs="Calibri"/>
        </w:rPr>
      </w:pPr>
    </w:p>
    <w:p w14:paraId="43879FD8" w14:textId="77777777" w:rsidR="008C5D4A" w:rsidRPr="006C1C16" w:rsidRDefault="008C5D4A" w:rsidP="008C5D4A">
      <w:pPr>
        <w:autoSpaceDE w:val="0"/>
        <w:autoSpaceDN w:val="0"/>
        <w:adjustRightInd w:val="0"/>
        <w:spacing w:before="0" w:after="0"/>
        <w:contextualSpacing w:val="0"/>
        <w:jc w:val="left"/>
        <w:rPr>
          <w:rFonts w:cs="Calibri-LightItalic"/>
          <w:highlight w:val="yellow"/>
        </w:rPr>
      </w:pPr>
      <w:r w:rsidRPr="008C5D4A">
        <w:rPr>
          <w:rFonts w:cs="Calibri"/>
        </w:rPr>
        <w:t>Arheološki leksikon Bosne i Hercegovine, Grupa autora, Zemaljski muzej Sarajevo, Sarajevo (1988. )</w:t>
      </w:r>
    </w:p>
    <w:p w14:paraId="1010F5F9" w14:textId="77777777" w:rsidR="00C11969" w:rsidRDefault="00C11969" w:rsidP="006253EB">
      <w:pPr>
        <w:rPr>
          <w:rFonts w:cs="Calibri"/>
        </w:rPr>
      </w:pPr>
    </w:p>
    <w:p w14:paraId="3E5901C3" w14:textId="4EFF5335" w:rsidR="00666F0A" w:rsidRDefault="00666F0A" w:rsidP="006253EB">
      <w:pPr>
        <w:rPr>
          <w:rFonts w:cs="Calibri"/>
        </w:rPr>
      </w:pPr>
      <w:r>
        <w:rPr>
          <w:rFonts w:cs="Calibri"/>
        </w:rPr>
        <w:t xml:space="preserve">Ažurirana studija utjecaja na okoliš i procjena utjecaja na društvene aspekte za dionicu Neum-Stolac, </w:t>
      </w:r>
      <w:proofErr w:type="spellStart"/>
      <w:r>
        <w:rPr>
          <w:rFonts w:cs="Calibri"/>
        </w:rPr>
        <w:t>Ecoplan</w:t>
      </w:r>
      <w:proofErr w:type="spellEnd"/>
      <w:r>
        <w:rPr>
          <w:rFonts w:cs="Calibri"/>
        </w:rPr>
        <w:t xml:space="preserve"> d.o.o. Mostar, ožujak 2016. godine </w:t>
      </w:r>
    </w:p>
    <w:p w14:paraId="1847A2D2" w14:textId="77777777" w:rsidR="00666F0A" w:rsidRDefault="00666F0A" w:rsidP="006253EB">
      <w:pPr>
        <w:rPr>
          <w:rFonts w:cs="Calibri"/>
        </w:rPr>
      </w:pPr>
    </w:p>
    <w:p w14:paraId="615BD65D" w14:textId="77777777" w:rsidR="00C11969" w:rsidRDefault="00C11969" w:rsidP="00C11969">
      <w:proofErr w:type="spellStart"/>
      <w:r>
        <w:t>Ballian</w:t>
      </w:r>
      <w:proofErr w:type="spellEnd"/>
      <w:r>
        <w:t>, D., 2013: Pregled gospodarenja kršem za period od 1961. godine do danas. Naše šume, God. XII, br. 30-31, Sarajevo</w:t>
      </w:r>
    </w:p>
    <w:p w14:paraId="4DF5EE81" w14:textId="77777777" w:rsidR="008C5D4A" w:rsidRPr="008C5D4A" w:rsidRDefault="008C5D4A" w:rsidP="008C5D4A"/>
    <w:p w14:paraId="6ECBB9FB" w14:textId="77777777" w:rsidR="008C5D4A" w:rsidRPr="008C5D4A" w:rsidRDefault="008C5D4A" w:rsidP="008C5D4A">
      <w:pPr>
        <w:rPr>
          <w:rFonts w:cs="Calibri"/>
        </w:rPr>
      </w:pPr>
      <w:r w:rsidRPr="008C5D4A">
        <w:rPr>
          <w:rFonts w:cs="Calibri"/>
        </w:rPr>
        <w:t>Bešlagić, Š., Stećci: Topografsko</w:t>
      </w:r>
      <w:r w:rsidRPr="008C5D4A">
        <w:rPr>
          <w:rFonts w:ascii="Cambria Math" w:hAnsi="Cambria Math" w:cs="Cambria Math"/>
        </w:rPr>
        <w:t>‐</w:t>
      </w:r>
      <w:r w:rsidRPr="008C5D4A">
        <w:rPr>
          <w:rFonts w:cs="Calibri"/>
        </w:rPr>
        <w:t>kataloški pregled, Sarajevo 1971.</w:t>
      </w:r>
    </w:p>
    <w:p w14:paraId="54185CF1" w14:textId="77777777" w:rsidR="00C11969" w:rsidRDefault="00C11969" w:rsidP="00C11969"/>
    <w:p w14:paraId="20BBC07D" w14:textId="77777777" w:rsidR="00C11969" w:rsidRDefault="00C11969" w:rsidP="00C11969">
      <w:r>
        <w:t>Crvena lista flore Federacije Bosne i Hercegovine, Knjiga 2, Sarajevo 2013.</w:t>
      </w:r>
    </w:p>
    <w:p w14:paraId="5DD43780" w14:textId="77777777" w:rsidR="00C11969" w:rsidRDefault="00C11969" w:rsidP="00C11969"/>
    <w:p w14:paraId="31621D44" w14:textId="77777777" w:rsidR="00C11969" w:rsidRDefault="00C11969" w:rsidP="00C11969">
      <w:r>
        <w:t>Crvena lista faune Federacije Bosne i Hercegovine, Knjiga 3, Sarajevo 2013.</w:t>
      </w:r>
    </w:p>
    <w:p w14:paraId="14741F67" w14:textId="77777777" w:rsidR="00C11969" w:rsidRDefault="00C11969" w:rsidP="00C11969"/>
    <w:p w14:paraId="65FE88ED" w14:textId="77777777" w:rsidR="00C11969" w:rsidRDefault="00C11969" w:rsidP="00C11969">
      <w:r>
        <w:t>Direktiva vijeća 92/43/EEZ od 21. svibnja 1992. o očuvanju prirodnih staništa i divlje faune i flore, Službeni list Europske unije</w:t>
      </w:r>
    </w:p>
    <w:p w14:paraId="6892A39B" w14:textId="77777777" w:rsidR="00C11969" w:rsidRDefault="00C11969" w:rsidP="00C11969"/>
    <w:p w14:paraId="4565CD52" w14:textId="39BA7758" w:rsidR="006A4D4E" w:rsidRPr="00A45368" w:rsidRDefault="006A4D4E" w:rsidP="00C11969">
      <w:r w:rsidRPr="00A45368">
        <w:t>Federalna strategija zaštite okoliša 2022.-2032., Sl. novine FBIH br. 69/22</w:t>
      </w:r>
    </w:p>
    <w:p w14:paraId="2C6F33D0" w14:textId="77777777" w:rsidR="006A4D4E" w:rsidRDefault="006A4D4E" w:rsidP="00C11969"/>
    <w:p w14:paraId="5CAF7E48" w14:textId="77777777" w:rsidR="00C11969" w:rsidRPr="00FB03EF" w:rsidRDefault="00C11969" w:rsidP="00C11969">
      <w:r w:rsidRPr="00FB03EF">
        <w:t>Federalni zavod za statistiku</w:t>
      </w:r>
    </w:p>
    <w:p w14:paraId="538C7B01" w14:textId="77777777" w:rsidR="00C11969" w:rsidRDefault="00C11969" w:rsidP="00C11969"/>
    <w:p w14:paraId="4F57AFF3" w14:textId="77777777" w:rsidR="00C11969" w:rsidRPr="00FB03EF" w:rsidRDefault="00C11969" w:rsidP="00C11969">
      <w:r w:rsidRPr="00FB03EF">
        <w:t>Federalni hidrometeorološki zavod, Godišnji izvještaj o kvalitetu zraka u Federaciju BiH za 2021. godinu</w:t>
      </w:r>
    </w:p>
    <w:p w14:paraId="09FA26CF" w14:textId="77777777" w:rsidR="00C11969" w:rsidRPr="002D61DF" w:rsidRDefault="00C11969" w:rsidP="00C11969"/>
    <w:p w14:paraId="66D6298A" w14:textId="77777777" w:rsidR="00C11969" w:rsidRDefault="00C11969" w:rsidP="00C11969">
      <w:proofErr w:type="spellStart"/>
      <w:r>
        <w:t>Fukarek</w:t>
      </w:r>
      <w:proofErr w:type="spellEnd"/>
      <w:r>
        <w:t xml:space="preserve">, P., 1966: </w:t>
      </w:r>
      <w:proofErr w:type="spellStart"/>
      <w:r>
        <w:t>Das</w:t>
      </w:r>
      <w:proofErr w:type="spellEnd"/>
      <w:r>
        <w:t xml:space="preserve"> </w:t>
      </w:r>
      <w:proofErr w:type="spellStart"/>
      <w:r>
        <w:t>Quercetum</w:t>
      </w:r>
      <w:proofErr w:type="spellEnd"/>
      <w:r>
        <w:t xml:space="preserve"> </w:t>
      </w:r>
      <w:proofErr w:type="spellStart"/>
      <w:r>
        <w:t>confertae</w:t>
      </w:r>
      <w:proofErr w:type="spellEnd"/>
      <w:r>
        <w:t xml:space="preserve"> </w:t>
      </w:r>
      <w:proofErr w:type="spellStart"/>
      <w:r>
        <w:t>hercegovinicum</w:t>
      </w:r>
      <w:proofErr w:type="spellEnd"/>
      <w:r>
        <w:t xml:space="preserve"> </w:t>
      </w:r>
      <w:proofErr w:type="spellStart"/>
      <w:r>
        <w:t>in</w:t>
      </w:r>
      <w:proofErr w:type="spellEnd"/>
      <w:r>
        <w:t xml:space="preserve"> </w:t>
      </w:r>
      <w:proofErr w:type="spellStart"/>
      <w:r>
        <w:t>Naranta</w:t>
      </w:r>
      <w:proofErr w:type="spellEnd"/>
      <w:r>
        <w:t xml:space="preserve"> Tal. </w:t>
      </w:r>
      <w:proofErr w:type="spellStart"/>
      <w:r>
        <w:t>Angew</w:t>
      </w:r>
      <w:proofErr w:type="spellEnd"/>
      <w:r>
        <w:t xml:space="preserve">. </w:t>
      </w:r>
      <w:proofErr w:type="spellStart"/>
      <w:r>
        <w:t>Pflanzesoz</w:t>
      </w:r>
      <w:proofErr w:type="spellEnd"/>
      <w:r>
        <w:t xml:space="preserve">. </w:t>
      </w:r>
      <w:proofErr w:type="spellStart"/>
      <w:r>
        <w:t>Ht</w:t>
      </w:r>
      <w:proofErr w:type="spellEnd"/>
      <w:r>
        <w:t xml:space="preserve">. 18, </w:t>
      </w:r>
      <w:proofErr w:type="spellStart"/>
      <w:r>
        <w:t>Wien</w:t>
      </w:r>
      <w:proofErr w:type="spellEnd"/>
    </w:p>
    <w:p w14:paraId="56D46B07" w14:textId="77777777" w:rsidR="00C11969" w:rsidRDefault="00C11969" w:rsidP="006253EB">
      <w:pPr>
        <w:rPr>
          <w:rFonts w:asciiTheme="minorHAnsi" w:hAnsiTheme="minorHAnsi" w:cstheme="minorHAnsi"/>
        </w:rPr>
      </w:pPr>
    </w:p>
    <w:p w14:paraId="618C9656" w14:textId="77777777" w:rsidR="006253EB" w:rsidRPr="006253EB" w:rsidRDefault="006253EB" w:rsidP="006253EB">
      <w:pPr>
        <w:rPr>
          <w:rFonts w:cs="Calibri"/>
        </w:rPr>
      </w:pPr>
      <w:r w:rsidRPr="006253EB">
        <w:rPr>
          <w:rFonts w:cs="Calibri"/>
        </w:rPr>
        <w:t xml:space="preserve">Goluža, M. (2003): Problem malih voda rijeke Neretve i </w:t>
      </w:r>
      <w:proofErr w:type="spellStart"/>
      <w:r w:rsidRPr="006253EB">
        <w:rPr>
          <w:rFonts w:cs="Calibri"/>
        </w:rPr>
        <w:t>Hutova</w:t>
      </w:r>
      <w:proofErr w:type="spellEnd"/>
      <w:r w:rsidRPr="006253EB">
        <w:rPr>
          <w:rFonts w:cs="Calibri"/>
        </w:rPr>
        <w:t xml:space="preserve"> blata vezano za biološki minimum i prodor soli u ekosustav, Znanstveno- stručni Simpozij “Voda u kršu slivova Cetine, Neretve i Trebišnjice, Neum </w:t>
      </w:r>
    </w:p>
    <w:p w14:paraId="69703FE0" w14:textId="77777777" w:rsidR="006253EB" w:rsidRDefault="006253EB" w:rsidP="006253EB">
      <w:pPr>
        <w:rPr>
          <w:rFonts w:asciiTheme="minorHAnsi" w:hAnsiTheme="minorHAnsi" w:cstheme="minorHAnsi"/>
        </w:rPr>
      </w:pPr>
    </w:p>
    <w:p w14:paraId="124F5E07" w14:textId="71C66EB7" w:rsidR="006253EB" w:rsidRPr="006253EB" w:rsidRDefault="006253EB" w:rsidP="006253EB">
      <w:pPr>
        <w:rPr>
          <w:rFonts w:cs="Calibri"/>
        </w:rPr>
      </w:pPr>
      <w:r w:rsidRPr="006253EB">
        <w:rPr>
          <w:rFonts w:cs="Calibri"/>
        </w:rPr>
        <w:t>Hidrogeološka karta, List Mostar M=1:200.000 (I. Slišković 2002)</w:t>
      </w:r>
    </w:p>
    <w:p w14:paraId="09D6EA5E" w14:textId="77777777" w:rsidR="006253EB" w:rsidRDefault="006253EB" w:rsidP="006253EB">
      <w:pPr>
        <w:rPr>
          <w:rFonts w:asciiTheme="minorHAnsi" w:hAnsiTheme="minorHAnsi" w:cstheme="minorHAnsi"/>
        </w:rPr>
      </w:pPr>
    </w:p>
    <w:p w14:paraId="14E9D7FE" w14:textId="38E773E5" w:rsidR="006253EB" w:rsidRDefault="006253EB" w:rsidP="006253EB">
      <w:pPr>
        <w:rPr>
          <w:rFonts w:cs="Calibri"/>
        </w:rPr>
      </w:pPr>
      <w:r w:rsidRPr="006253EB">
        <w:rPr>
          <w:rFonts w:cs="Calibri"/>
        </w:rPr>
        <w:t>Hidrogeološki istražni radovi za izgradnju RHE Čapljina</w:t>
      </w:r>
      <w:r w:rsidR="00C11969">
        <w:rPr>
          <w:rFonts w:cs="Calibri"/>
        </w:rPr>
        <w:t>,</w:t>
      </w:r>
      <w:r w:rsidRPr="006253EB">
        <w:rPr>
          <w:rFonts w:cs="Calibri"/>
        </w:rPr>
        <w:t xml:space="preserve"> Fond stručne dokumentacije J.P. Elektroprivreda HZ-HB d.d., Mostar</w:t>
      </w:r>
    </w:p>
    <w:p w14:paraId="5F0823FC" w14:textId="77777777" w:rsidR="0016783B" w:rsidRPr="006253EB" w:rsidRDefault="0016783B" w:rsidP="006253EB">
      <w:pPr>
        <w:rPr>
          <w:rFonts w:cs="Calibri"/>
        </w:rPr>
      </w:pPr>
    </w:p>
    <w:p w14:paraId="6A0FD575" w14:textId="5D4E6E7C" w:rsidR="006253EB" w:rsidRDefault="0016783B" w:rsidP="006253EB">
      <w:r>
        <w:t xml:space="preserve">IFC </w:t>
      </w:r>
      <w:proofErr w:type="spellStart"/>
      <w:r>
        <w:t>Good</w:t>
      </w:r>
      <w:proofErr w:type="spellEnd"/>
      <w:r>
        <w:t xml:space="preserve"> </w:t>
      </w:r>
      <w:proofErr w:type="spellStart"/>
      <w:r>
        <w:t>Practice</w:t>
      </w:r>
      <w:proofErr w:type="spellEnd"/>
      <w:r>
        <w:t xml:space="preserve"> </w:t>
      </w:r>
      <w:proofErr w:type="spellStart"/>
      <w:r>
        <w:t>Handbook</w:t>
      </w:r>
      <w:proofErr w:type="spellEnd"/>
      <w:r>
        <w:t xml:space="preserve">: </w:t>
      </w:r>
      <w:proofErr w:type="spellStart"/>
      <w:r>
        <w:t>Cumulative</w:t>
      </w:r>
      <w:proofErr w:type="spellEnd"/>
      <w:r>
        <w:t xml:space="preserve"> </w:t>
      </w:r>
      <w:proofErr w:type="spellStart"/>
      <w:r>
        <w:t>Impact</w:t>
      </w:r>
      <w:proofErr w:type="spellEnd"/>
      <w:r>
        <w:t xml:space="preserve"> </w:t>
      </w:r>
      <w:proofErr w:type="spellStart"/>
      <w:r>
        <w:t>Assessment</w:t>
      </w:r>
      <w:proofErr w:type="spellEnd"/>
      <w:r>
        <w:t xml:space="preserve"> </w:t>
      </w:r>
      <w:proofErr w:type="spellStart"/>
      <w:r>
        <w:t>and</w:t>
      </w:r>
      <w:proofErr w:type="spellEnd"/>
      <w:r>
        <w:t xml:space="preserve"> Management: </w:t>
      </w:r>
      <w:proofErr w:type="spellStart"/>
      <w:r>
        <w:t>Guidance</w:t>
      </w:r>
      <w:proofErr w:type="spellEnd"/>
      <w:r>
        <w:t xml:space="preserve"> for </w:t>
      </w:r>
      <w:proofErr w:type="spellStart"/>
      <w:r>
        <w:t>the</w:t>
      </w:r>
      <w:proofErr w:type="spellEnd"/>
      <w:r>
        <w:t xml:space="preserve"> </w:t>
      </w:r>
      <w:proofErr w:type="spellStart"/>
      <w:r>
        <w:t>Private</w:t>
      </w:r>
      <w:proofErr w:type="spellEnd"/>
      <w:r>
        <w:t xml:space="preserve"> </w:t>
      </w:r>
      <w:proofErr w:type="spellStart"/>
      <w:r>
        <w:t>Sector</w:t>
      </w:r>
      <w:proofErr w:type="spellEnd"/>
      <w:r>
        <w:t xml:space="preserve"> </w:t>
      </w:r>
      <w:proofErr w:type="spellStart"/>
      <w:r>
        <w:t>in</w:t>
      </w:r>
      <w:proofErr w:type="spellEnd"/>
      <w:r>
        <w:t xml:space="preserve"> </w:t>
      </w:r>
      <w:proofErr w:type="spellStart"/>
      <w:r>
        <w:t>Emerging</w:t>
      </w:r>
      <w:proofErr w:type="spellEnd"/>
      <w:r>
        <w:t xml:space="preserve"> </w:t>
      </w:r>
      <w:proofErr w:type="spellStart"/>
      <w:r>
        <w:t>Markets</w:t>
      </w:r>
      <w:proofErr w:type="spellEnd"/>
      <w:r>
        <w:t xml:space="preserve"> (August 2013)</w:t>
      </w:r>
    </w:p>
    <w:p w14:paraId="3DBEF7DA" w14:textId="77777777" w:rsidR="0016783B" w:rsidRDefault="0016783B" w:rsidP="006253EB">
      <w:pPr>
        <w:rPr>
          <w:rFonts w:asciiTheme="minorHAnsi" w:hAnsiTheme="minorHAnsi" w:cstheme="minorHAnsi"/>
        </w:rPr>
      </w:pPr>
    </w:p>
    <w:p w14:paraId="5AE2E72E" w14:textId="05EECE15" w:rsidR="006253EB" w:rsidRDefault="006253EB" w:rsidP="006253EB">
      <w:pPr>
        <w:rPr>
          <w:rFonts w:cs="Calibri"/>
        </w:rPr>
      </w:pPr>
      <w:r w:rsidRPr="00C11969">
        <w:rPr>
          <w:rFonts w:cs="Calibri"/>
        </w:rPr>
        <w:t>Institut za elektroprivredu i energetiku d.d. (2008), Analiza utjecaja gradnje RHE Čapljina na</w:t>
      </w:r>
      <w:r w:rsidR="00C11969">
        <w:rPr>
          <w:rFonts w:cs="Calibri"/>
        </w:rPr>
        <w:t xml:space="preserve">  </w:t>
      </w:r>
      <w:r w:rsidRPr="00C11969">
        <w:rPr>
          <w:rFonts w:cs="Calibri"/>
        </w:rPr>
        <w:t>izdašnost izvora u Donjoj Neretvi, Zagreb</w:t>
      </w:r>
    </w:p>
    <w:p w14:paraId="3D077FAB" w14:textId="77777777" w:rsidR="00C11969" w:rsidRDefault="00C11969" w:rsidP="006253EB">
      <w:pPr>
        <w:rPr>
          <w:rFonts w:cs="Calibri"/>
        </w:rPr>
      </w:pPr>
    </w:p>
    <w:p w14:paraId="2677C3EB" w14:textId="77777777" w:rsidR="00C11969" w:rsidRDefault="00C11969" w:rsidP="00C11969">
      <w:r w:rsidRPr="00FB03EF">
        <w:t xml:space="preserve">Izmjena i dopuna </w:t>
      </w:r>
      <w:r w:rsidRPr="002D61DF">
        <w:t>Prostornog plana Čapljina, prostorna osnova, Narodni list Općine Čapljina, br. 1/23,</w:t>
      </w:r>
      <w:r w:rsidRPr="00FB03EF">
        <w:t xml:space="preserve"> </w:t>
      </w:r>
    </w:p>
    <w:p w14:paraId="2189334B" w14:textId="77777777" w:rsidR="00C11969" w:rsidRDefault="00C11969" w:rsidP="00C11969"/>
    <w:p w14:paraId="5156BB6A" w14:textId="0B32E875" w:rsidR="00C11969" w:rsidRDefault="00C11969" w:rsidP="00C11969">
      <w:r w:rsidRPr="00FB03EF">
        <w:t>Izrada idejnog i glavnog projekta dijela Jadra</w:t>
      </w:r>
      <w:r w:rsidR="00BB4AA4">
        <w:t>n</w:t>
      </w:r>
      <w:r w:rsidRPr="00FB03EF">
        <w:t xml:space="preserve">sko -jonski koridor, dionica: Stolac – </w:t>
      </w:r>
      <w:proofErr w:type="spellStart"/>
      <w:r w:rsidRPr="00FB03EF">
        <w:t>interregionalni</w:t>
      </w:r>
      <w:proofErr w:type="spellEnd"/>
      <w:r w:rsidRPr="00FB03EF">
        <w:t xml:space="preserve"> čvor Počitelj – knjige Idejnog projekta, ožujak 2023.godine;</w:t>
      </w:r>
    </w:p>
    <w:p w14:paraId="3BC688BD" w14:textId="77777777" w:rsidR="00C11969" w:rsidRDefault="00C11969" w:rsidP="00C11969"/>
    <w:p w14:paraId="455B0CFA" w14:textId="77777777" w:rsidR="00C11969" w:rsidRDefault="00C11969" w:rsidP="00C11969">
      <w:r w:rsidRPr="00074CD6">
        <w:lastRenderedPageBreak/>
        <w:t xml:space="preserve">Karta upotrebne vrijednosti zemljišta HNŽ, </w:t>
      </w:r>
      <w:proofErr w:type="spellStart"/>
      <w:r w:rsidRPr="00074CD6">
        <w:t>Agromediteranski</w:t>
      </w:r>
      <w:proofErr w:type="spellEnd"/>
      <w:r w:rsidRPr="00074CD6">
        <w:t xml:space="preserve"> fakultet Univerziteta Džemal Bijedić Mostar,</w:t>
      </w:r>
      <w:r>
        <w:t xml:space="preserve"> </w:t>
      </w:r>
      <w:r w:rsidRPr="00074CD6">
        <w:t>Agronomski i prehrambeno-tehnološki fakultet Sveučilišta u Mostaru</w:t>
      </w:r>
    </w:p>
    <w:p w14:paraId="13EEF5C1" w14:textId="77777777" w:rsidR="00C11969" w:rsidRPr="00FB03EF" w:rsidRDefault="00C11969" w:rsidP="00C11969"/>
    <w:p w14:paraId="1C02F791" w14:textId="658DA48E" w:rsidR="006253EB" w:rsidRPr="00C11969" w:rsidRDefault="006253EB" w:rsidP="006253EB">
      <w:pPr>
        <w:rPr>
          <w:rFonts w:cs="Calibri"/>
        </w:rPr>
      </w:pPr>
      <w:proofErr w:type="spellStart"/>
      <w:r w:rsidRPr="00C11969">
        <w:rPr>
          <w:rFonts w:cs="Calibri"/>
        </w:rPr>
        <w:t>Komatina</w:t>
      </w:r>
      <w:proofErr w:type="spellEnd"/>
      <w:r w:rsidRPr="00C11969">
        <w:rPr>
          <w:rFonts w:cs="Calibri"/>
        </w:rPr>
        <w:t xml:space="preserve">, M., Ivković, A., </w:t>
      </w:r>
      <w:proofErr w:type="spellStart"/>
      <w:r w:rsidRPr="00C11969">
        <w:rPr>
          <w:rFonts w:cs="Calibri"/>
        </w:rPr>
        <w:t>Miošić,N</w:t>
      </w:r>
      <w:proofErr w:type="spellEnd"/>
      <w:r w:rsidRPr="00C11969">
        <w:rPr>
          <w:rFonts w:cs="Calibri"/>
        </w:rPr>
        <w:t>. (1980.): Hidrogeološka karta SFRJ 1:500.000, Savezni  geološki zavod, Beograd</w:t>
      </w:r>
    </w:p>
    <w:p w14:paraId="38E02E3F" w14:textId="77777777" w:rsidR="006253EB" w:rsidRDefault="006253EB" w:rsidP="006253EB">
      <w:pPr>
        <w:rPr>
          <w:rFonts w:asciiTheme="minorHAnsi" w:hAnsiTheme="minorHAnsi" w:cstheme="minorHAnsi"/>
        </w:rPr>
      </w:pPr>
    </w:p>
    <w:p w14:paraId="0B5B060D" w14:textId="77777777" w:rsidR="006253EB" w:rsidRDefault="006253EB" w:rsidP="006253EB">
      <w:pPr>
        <w:rPr>
          <w:rFonts w:cs="Calibri"/>
        </w:rPr>
      </w:pPr>
      <w:r w:rsidRPr="00C11969">
        <w:rPr>
          <w:rFonts w:cs="Calibri"/>
        </w:rPr>
        <w:t xml:space="preserve">Marinčić, J. (2011): Hidrogeološki odnosi te monitoring stanja i kakvoće podzemnih voda u kanjonu </w:t>
      </w:r>
      <w:proofErr w:type="spellStart"/>
      <w:r w:rsidRPr="00C11969">
        <w:rPr>
          <w:rFonts w:cs="Calibri"/>
        </w:rPr>
        <w:t>r.Bregave</w:t>
      </w:r>
      <w:proofErr w:type="spellEnd"/>
      <w:r w:rsidRPr="00C11969">
        <w:rPr>
          <w:rFonts w:cs="Calibri"/>
        </w:rPr>
        <w:t xml:space="preserve"> (Arhiv: </w:t>
      </w:r>
      <w:proofErr w:type="spellStart"/>
      <w:r w:rsidRPr="00C11969">
        <w:rPr>
          <w:rFonts w:cs="Calibri"/>
        </w:rPr>
        <w:t>Geomarić</w:t>
      </w:r>
      <w:proofErr w:type="spellEnd"/>
      <w:r w:rsidRPr="00C11969">
        <w:rPr>
          <w:rFonts w:cs="Calibri"/>
        </w:rPr>
        <w:t xml:space="preserve"> Mostar d.o.o.; Udruga korisnika voda „</w:t>
      </w:r>
      <w:proofErr w:type="spellStart"/>
      <w:r w:rsidRPr="00C11969">
        <w:rPr>
          <w:rFonts w:cs="Calibri"/>
        </w:rPr>
        <w:t>Cvrke</w:t>
      </w:r>
      <w:proofErr w:type="spellEnd"/>
      <w:r w:rsidRPr="00C11969">
        <w:rPr>
          <w:rFonts w:cs="Calibri"/>
        </w:rPr>
        <w:t>“ Stolac)</w:t>
      </w:r>
    </w:p>
    <w:p w14:paraId="7C5CDEC9" w14:textId="77777777" w:rsidR="00C11969" w:rsidRPr="00C11969" w:rsidRDefault="00C11969" w:rsidP="006253EB">
      <w:pPr>
        <w:rPr>
          <w:rFonts w:cs="Calibri"/>
        </w:rPr>
      </w:pPr>
    </w:p>
    <w:p w14:paraId="321ECF27" w14:textId="5F2AC078" w:rsidR="006253EB" w:rsidRDefault="006253EB" w:rsidP="00C11969">
      <w:pPr>
        <w:rPr>
          <w:rFonts w:cs="Calibri"/>
        </w:rPr>
      </w:pPr>
      <w:r w:rsidRPr="00C11969">
        <w:rPr>
          <w:rFonts w:cs="Calibri"/>
        </w:rPr>
        <w:t xml:space="preserve">Marinčić, J. (2004): Izvještaj o izradi  istražne bušotine BJ-1 u selu </w:t>
      </w:r>
      <w:proofErr w:type="spellStart"/>
      <w:r w:rsidRPr="00C11969">
        <w:rPr>
          <w:rFonts w:cs="Calibri"/>
        </w:rPr>
        <w:t>Bjelojevići</w:t>
      </w:r>
      <w:proofErr w:type="spellEnd"/>
      <w:r w:rsidRPr="00C11969">
        <w:rPr>
          <w:rFonts w:cs="Calibri"/>
        </w:rPr>
        <w:t xml:space="preserve"> (Arhiv: </w:t>
      </w:r>
      <w:proofErr w:type="spellStart"/>
      <w:r w:rsidRPr="00C11969">
        <w:rPr>
          <w:rFonts w:cs="Calibri"/>
        </w:rPr>
        <w:t>Geomarić</w:t>
      </w:r>
      <w:proofErr w:type="spellEnd"/>
      <w:r w:rsidRPr="00C11969">
        <w:rPr>
          <w:rFonts w:cs="Calibri"/>
        </w:rPr>
        <w:t xml:space="preserve"> Mostar d.o.o.</w:t>
      </w:r>
    </w:p>
    <w:p w14:paraId="376EEA5A" w14:textId="77777777" w:rsidR="00C11969" w:rsidRPr="00C11969" w:rsidRDefault="00C11969" w:rsidP="00C11969">
      <w:pPr>
        <w:rPr>
          <w:rFonts w:cs="Calibri"/>
        </w:rPr>
      </w:pPr>
    </w:p>
    <w:p w14:paraId="3DC677C0" w14:textId="352148E0" w:rsidR="006253EB" w:rsidRPr="00C11969" w:rsidRDefault="006253EB" w:rsidP="006253EB">
      <w:pPr>
        <w:rPr>
          <w:rFonts w:cs="Calibri"/>
        </w:rPr>
      </w:pPr>
      <w:r w:rsidRPr="00C11969">
        <w:rPr>
          <w:rFonts w:cs="Calibri"/>
        </w:rPr>
        <w:t xml:space="preserve">Milanović, P. (1979): Hidrogeologija </w:t>
      </w:r>
      <w:proofErr w:type="spellStart"/>
      <w:r w:rsidRPr="00C11969">
        <w:rPr>
          <w:rFonts w:cs="Calibri"/>
        </w:rPr>
        <w:t>karsta</w:t>
      </w:r>
      <w:proofErr w:type="spellEnd"/>
      <w:r w:rsidRPr="00C11969">
        <w:rPr>
          <w:rFonts w:cs="Calibri"/>
        </w:rPr>
        <w:t xml:space="preserve"> i metode istraživanja, Trebinje</w:t>
      </w:r>
    </w:p>
    <w:p w14:paraId="01ECC790" w14:textId="77777777" w:rsidR="006253EB" w:rsidRDefault="006253EB" w:rsidP="006253EB">
      <w:pPr>
        <w:rPr>
          <w:rFonts w:asciiTheme="minorHAnsi" w:hAnsiTheme="minorHAnsi" w:cstheme="minorHAnsi"/>
        </w:rPr>
      </w:pPr>
    </w:p>
    <w:p w14:paraId="73B08560" w14:textId="77777777" w:rsidR="006253EB" w:rsidRPr="00C11969" w:rsidRDefault="006253EB" w:rsidP="006253EB">
      <w:proofErr w:type="spellStart"/>
      <w:r w:rsidRPr="00C11969">
        <w:t>Milanović,P</w:t>
      </w:r>
      <w:proofErr w:type="spellEnd"/>
      <w:r w:rsidRPr="00C11969">
        <w:t xml:space="preserve"> (2006.): </w:t>
      </w:r>
      <w:proofErr w:type="spellStart"/>
      <w:r w:rsidRPr="00C11969">
        <w:t>Karst</w:t>
      </w:r>
      <w:proofErr w:type="spellEnd"/>
      <w:r w:rsidRPr="00C11969">
        <w:t xml:space="preserve"> istočne Hercegovine i dubrovačkog priobalja, ASOS, Beograd.</w:t>
      </w:r>
    </w:p>
    <w:p w14:paraId="55F99835" w14:textId="77777777" w:rsidR="006253EB" w:rsidRPr="00C11969" w:rsidRDefault="006253EB" w:rsidP="006253EB">
      <w:pPr>
        <w:rPr>
          <w:rFonts w:cs="Calibri"/>
        </w:rPr>
      </w:pPr>
    </w:p>
    <w:p w14:paraId="6350FC0C" w14:textId="0F9F0143" w:rsidR="006253EB" w:rsidRDefault="006253EB" w:rsidP="00C11969">
      <w:pPr>
        <w:rPr>
          <w:rFonts w:cs="Calibri"/>
        </w:rPr>
      </w:pPr>
      <w:r w:rsidRPr="00C11969">
        <w:rPr>
          <w:rFonts w:cs="Calibri"/>
        </w:rPr>
        <w:t xml:space="preserve">Miošić, N., (1977.): Pregledna hidrogeološka karta 1:200.000 Bosne i Hercegovine, FSD </w:t>
      </w:r>
      <w:proofErr w:type="spellStart"/>
      <w:r w:rsidRPr="00C11969">
        <w:rPr>
          <w:rFonts w:cs="Calibri"/>
        </w:rPr>
        <w:t>Geoinstitut</w:t>
      </w:r>
      <w:proofErr w:type="spellEnd"/>
      <w:r w:rsidRPr="00C11969">
        <w:rPr>
          <w:rFonts w:cs="Calibri"/>
        </w:rPr>
        <w:t>– Sarajevo</w:t>
      </w:r>
    </w:p>
    <w:p w14:paraId="0866AB01" w14:textId="77777777" w:rsidR="006D049E" w:rsidRDefault="006D049E" w:rsidP="00C11969">
      <w:pPr>
        <w:rPr>
          <w:rFonts w:cs="Calibri"/>
        </w:rPr>
      </w:pPr>
    </w:p>
    <w:p w14:paraId="1532C99C" w14:textId="4780880D" w:rsidR="00C11969" w:rsidRDefault="006D049E" w:rsidP="006253EB">
      <w:pPr>
        <w:rPr>
          <w:rFonts w:cs="Calibri"/>
        </w:rPr>
      </w:pPr>
      <w:r>
        <w:rPr>
          <w:rFonts w:cs="Calibri"/>
        </w:rPr>
        <w:t xml:space="preserve">NATURA 2000, Podrška za provođenje Direktive o </w:t>
      </w:r>
      <w:proofErr w:type="spellStart"/>
      <w:r>
        <w:rPr>
          <w:rFonts w:cs="Calibri"/>
        </w:rPr>
        <w:t>pricama</w:t>
      </w:r>
      <w:proofErr w:type="spellEnd"/>
      <w:r>
        <w:rPr>
          <w:rFonts w:cs="Calibri"/>
        </w:rPr>
        <w:t xml:space="preserve"> i Direktive o staništima u BiH, Vodič kroz tipove staništa BIH prema Direktivi o staništima EU, 2015, </w:t>
      </w:r>
      <w:proofErr w:type="spellStart"/>
      <w:r w:rsidRPr="006D049E">
        <w:rPr>
          <w:rFonts w:cs="Calibri"/>
        </w:rPr>
        <w:t>Prospect</w:t>
      </w:r>
      <w:proofErr w:type="spellEnd"/>
      <w:r w:rsidRPr="006D049E">
        <w:rPr>
          <w:rFonts w:cs="Calibri"/>
        </w:rPr>
        <w:t xml:space="preserve"> C&amp;S</w:t>
      </w:r>
      <w:r w:rsidR="00B77E46">
        <w:rPr>
          <w:rFonts w:cs="Calibri"/>
        </w:rPr>
        <w:t xml:space="preserve">; </w:t>
      </w:r>
      <w:proofErr w:type="spellStart"/>
      <w:r w:rsidR="00B77E46">
        <w:rPr>
          <w:rFonts w:cs="Calibri"/>
        </w:rPr>
        <w:t>Eptisa</w:t>
      </w:r>
      <w:proofErr w:type="spellEnd"/>
      <w:r w:rsidR="00B77E46">
        <w:rPr>
          <w:rFonts w:cs="Calibri"/>
        </w:rPr>
        <w:t xml:space="preserve">, SIA ELLE i Latvijski fond za prirodu </w:t>
      </w:r>
    </w:p>
    <w:p w14:paraId="202EE03B" w14:textId="77777777" w:rsidR="00B77E46" w:rsidRDefault="00B77E46" w:rsidP="006253EB">
      <w:pPr>
        <w:rPr>
          <w:rFonts w:cs="Calibri"/>
        </w:rPr>
      </w:pPr>
    </w:p>
    <w:p w14:paraId="4BF84E9E" w14:textId="77777777" w:rsidR="00C11969" w:rsidRDefault="00C11969" w:rsidP="00C11969">
      <w:r w:rsidRPr="00C11969">
        <w:t>Prostorno-planerska dokumentacija za Jadransko-jonsku autocestu na dijelu kroz BiH, konzorcija: IPSA Institut d.o.o. Sarajevo i Institut za građevinarstvo „IG“ d.o.o. Banja Luka za Ministarstvo komunikacija i transporta BiH, 2018. godina;</w:t>
      </w:r>
      <w:r>
        <w:t xml:space="preserve"> Tehnička studija i Prethodna procjena utjecaja na okoliš </w:t>
      </w:r>
    </w:p>
    <w:p w14:paraId="0FECE123" w14:textId="77777777" w:rsidR="00C11969" w:rsidRDefault="00C11969" w:rsidP="00C11969">
      <w:pPr>
        <w:ind w:left="720" w:hanging="360"/>
      </w:pPr>
    </w:p>
    <w:p w14:paraId="0D85B81C" w14:textId="77777777" w:rsidR="00C11969" w:rsidRDefault="00C11969" w:rsidP="00C11969">
      <w:r w:rsidRPr="00FB03EF">
        <w:t>Prostorni plan Bosne i Hercegovine 1981.-2000.</w:t>
      </w:r>
    </w:p>
    <w:p w14:paraId="026634D8" w14:textId="77777777" w:rsidR="00C11969" w:rsidRPr="00FB03EF" w:rsidRDefault="00C11969" w:rsidP="00C11969"/>
    <w:p w14:paraId="5DF4CD15" w14:textId="77777777" w:rsidR="00C11969" w:rsidRDefault="00C11969" w:rsidP="00C11969">
      <w:r w:rsidRPr="00FB03EF">
        <w:t xml:space="preserve">Prostorni plan </w:t>
      </w:r>
      <w:r>
        <w:t>F</w:t>
      </w:r>
      <w:r w:rsidRPr="00FB03EF">
        <w:t>ederacije BiH 2008.-2028. - prijedlog</w:t>
      </w:r>
    </w:p>
    <w:p w14:paraId="4D153DF6" w14:textId="77777777" w:rsidR="00C11969" w:rsidRDefault="00C11969" w:rsidP="00C11969"/>
    <w:p w14:paraId="448437B0" w14:textId="2605F1AD" w:rsidR="00C11969" w:rsidRPr="00FB03EF" w:rsidRDefault="00C11969" w:rsidP="00C11969">
      <w:r w:rsidRPr="00FB03EF">
        <w:t>Prostorni plan HNŽ, Službene novine Hercegovačko-neretvanskog kantona, br. 5/21</w:t>
      </w:r>
    </w:p>
    <w:p w14:paraId="1F59299D" w14:textId="77777777" w:rsidR="00C11969" w:rsidRDefault="00C11969" w:rsidP="00C11969"/>
    <w:p w14:paraId="3A9E3B3C" w14:textId="77777777" w:rsidR="00C11969" w:rsidRPr="00FB03EF" w:rsidRDefault="00C11969" w:rsidP="00C11969">
      <w:r w:rsidRPr="00FB03EF">
        <w:t xml:space="preserve">Prostorni plan općine Čapljina 2010.-2020., Narodni list Općine Čapljina, br. 1/12, 4/12 i 2/13, </w:t>
      </w:r>
    </w:p>
    <w:p w14:paraId="65271C2E" w14:textId="77777777" w:rsidR="00C11969" w:rsidRDefault="00C11969" w:rsidP="00C11969">
      <w:pPr>
        <w:ind w:left="720" w:hanging="360"/>
      </w:pPr>
    </w:p>
    <w:p w14:paraId="2871042D" w14:textId="77777777" w:rsidR="00C11969" w:rsidRPr="00FB03EF" w:rsidRDefault="00C11969" w:rsidP="00C11969">
      <w:r w:rsidRPr="00FB03EF">
        <w:t>Prostorni plan općine Stolac 2013. – 2023., Službeni glasnik Općine Stolac, br. 5/17, 4/21 i 6/22;</w:t>
      </w:r>
    </w:p>
    <w:p w14:paraId="12BA08AB" w14:textId="77777777" w:rsidR="00C11969" w:rsidRDefault="00C11969" w:rsidP="00C11969">
      <w:pPr>
        <w:ind w:left="720" w:hanging="360"/>
      </w:pPr>
    </w:p>
    <w:p w14:paraId="05EB4531" w14:textId="77777777" w:rsidR="00C11969" w:rsidRDefault="00C11969" w:rsidP="00C11969">
      <w:r w:rsidRPr="00FB03EF">
        <w:t>Prostorni plan</w:t>
      </w:r>
      <w:r>
        <w:t xml:space="preserve"> i plan upravljanja</w:t>
      </w:r>
      <w:r w:rsidRPr="00FB03EF">
        <w:t xml:space="preserve"> područja posebnih obilježja za područje od značaja za HNŽ/K „Park prirode Hutovo Blato“ za razdoblje 2013.-2023, Odluka o usvajanju plana (Narodne novine HNŽ/K br. 9/16)</w:t>
      </w:r>
      <w:r>
        <w:t>;</w:t>
      </w:r>
    </w:p>
    <w:p w14:paraId="2DCA1DB4" w14:textId="77777777" w:rsidR="00C11969" w:rsidRDefault="00C11969" w:rsidP="00C11969">
      <w:pPr>
        <w:ind w:left="720" w:hanging="360"/>
      </w:pPr>
    </w:p>
    <w:p w14:paraId="3DE23F02" w14:textId="77777777" w:rsidR="00C11969" w:rsidRPr="00FB03EF" w:rsidRDefault="00C11969" w:rsidP="00C11969">
      <w:r>
        <w:t>Plan upravljanja vodama za vodno područje Jadranskog mora u Federaciji BiH za period 2022.-2027.</w:t>
      </w:r>
    </w:p>
    <w:p w14:paraId="529208CC" w14:textId="77777777" w:rsidR="00C11969" w:rsidRDefault="00C11969" w:rsidP="006253EB">
      <w:pPr>
        <w:rPr>
          <w:rFonts w:cs="Calibri"/>
        </w:rPr>
      </w:pPr>
    </w:p>
    <w:p w14:paraId="68C5D0FE" w14:textId="36E27318" w:rsidR="006253EB" w:rsidRPr="00C11969" w:rsidRDefault="006253EB" w:rsidP="006253EB">
      <w:pPr>
        <w:rPr>
          <w:rFonts w:cs="Calibri"/>
        </w:rPr>
      </w:pPr>
      <w:r w:rsidRPr="00C11969">
        <w:rPr>
          <w:rFonts w:cs="Calibri"/>
        </w:rPr>
        <w:t>Raič,</w:t>
      </w:r>
      <w:r w:rsidR="007C43E7">
        <w:rPr>
          <w:rFonts w:cs="Calibri"/>
        </w:rPr>
        <w:t xml:space="preserve"> </w:t>
      </w:r>
      <w:r w:rsidRPr="00C11969">
        <w:rPr>
          <w:rFonts w:cs="Calibri"/>
        </w:rPr>
        <w:t xml:space="preserve">M. </w:t>
      </w:r>
      <w:proofErr w:type="spellStart"/>
      <w:r w:rsidRPr="00C11969">
        <w:rPr>
          <w:rFonts w:cs="Calibri"/>
        </w:rPr>
        <w:t>et</w:t>
      </w:r>
      <w:proofErr w:type="spellEnd"/>
      <w:r w:rsidRPr="00C11969">
        <w:rPr>
          <w:rFonts w:cs="Calibri"/>
        </w:rPr>
        <w:t xml:space="preserve"> </w:t>
      </w:r>
      <w:proofErr w:type="spellStart"/>
      <w:r w:rsidRPr="00C11969">
        <w:rPr>
          <w:rFonts w:cs="Calibri"/>
        </w:rPr>
        <w:t>all</w:t>
      </w:r>
      <w:proofErr w:type="spellEnd"/>
      <w:r w:rsidRPr="00C11969">
        <w:rPr>
          <w:rFonts w:cs="Calibri"/>
        </w:rPr>
        <w:t>. (2004): Elaborat o istraživanjima izdašnosti izvora u priobalnom pojasu, Građevinski fakultet / GIC d.o.o. Mostar, Fond stručne dokumentacije J.P. Elektroprivreda HZ-HB d.d., Mostar</w:t>
      </w:r>
    </w:p>
    <w:p w14:paraId="07EF9803" w14:textId="77777777" w:rsidR="006253EB" w:rsidRPr="0041777A" w:rsidRDefault="006253EB" w:rsidP="006253EB">
      <w:pPr>
        <w:rPr>
          <w:rFonts w:asciiTheme="minorHAnsi" w:hAnsiTheme="minorHAnsi" w:cstheme="minorHAnsi"/>
        </w:rPr>
      </w:pPr>
    </w:p>
    <w:p w14:paraId="0DA7689C" w14:textId="77777777" w:rsidR="006253EB" w:rsidRPr="00C11969" w:rsidRDefault="006253EB" w:rsidP="006253EB">
      <w:pPr>
        <w:rPr>
          <w:rFonts w:cs="Calibri"/>
        </w:rPr>
      </w:pPr>
      <w:proofErr w:type="spellStart"/>
      <w:r w:rsidRPr="00C11969">
        <w:rPr>
          <w:rFonts w:cs="Calibri"/>
        </w:rPr>
        <w:t>Raić,V</w:t>
      </w:r>
      <w:proofErr w:type="spellEnd"/>
      <w:r w:rsidRPr="00C11969">
        <w:rPr>
          <w:rFonts w:cs="Calibri"/>
        </w:rPr>
        <w:t xml:space="preserve">. &amp; </w:t>
      </w:r>
      <w:proofErr w:type="spellStart"/>
      <w:r w:rsidRPr="00C11969">
        <w:rPr>
          <w:rFonts w:cs="Calibri"/>
        </w:rPr>
        <w:t>Papeš</w:t>
      </w:r>
      <w:proofErr w:type="spellEnd"/>
      <w:r w:rsidRPr="00C11969">
        <w:rPr>
          <w:rFonts w:cs="Calibri"/>
        </w:rPr>
        <w:t>, J. (1971): Osnovna geološka karta i Tumač za list Metković, Institut za geološka istraživanja, Sarajevo</w:t>
      </w:r>
    </w:p>
    <w:p w14:paraId="6A64E104" w14:textId="77777777" w:rsidR="006253EB" w:rsidRPr="0041777A" w:rsidRDefault="006253EB" w:rsidP="006253EB">
      <w:pPr>
        <w:rPr>
          <w:rFonts w:asciiTheme="minorHAnsi" w:hAnsiTheme="minorHAnsi" w:cstheme="minorHAnsi"/>
        </w:rPr>
      </w:pPr>
      <w:r w:rsidRPr="0041777A">
        <w:rPr>
          <w:rFonts w:asciiTheme="minorHAnsi" w:hAnsiTheme="minorHAnsi" w:cstheme="minorHAnsi"/>
        </w:rPr>
        <w:t xml:space="preserve"> </w:t>
      </w:r>
    </w:p>
    <w:p w14:paraId="3B194712" w14:textId="1C44D746" w:rsidR="006253EB" w:rsidRDefault="006253EB" w:rsidP="006253EB">
      <w:pPr>
        <w:rPr>
          <w:rFonts w:cs="Calibri"/>
        </w:rPr>
      </w:pPr>
      <w:proofErr w:type="spellStart"/>
      <w:r w:rsidRPr="00C11969">
        <w:rPr>
          <w:rFonts w:cs="Calibri"/>
        </w:rPr>
        <w:t>Raić,V</w:t>
      </w:r>
      <w:proofErr w:type="spellEnd"/>
      <w:r w:rsidRPr="00C11969">
        <w:rPr>
          <w:rFonts w:cs="Calibri"/>
        </w:rPr>
        <w:t xml:space="preserve">. &amp; </w:t>
      </w:r>
      <w:proofErr w:type="spellStart"/>
      <w:r w:rsidRPr="00C11969">
        <w:rPr>
          <w:rFonts w:cs="Calibri"/>
        </w:rPr>
        <w:t>Papeš</w:t>
      </w:r>
      <w:proofErr w:type="spellEnd"/>
      <w:r w:rsidRPr="00C11969">
        <w:rPr>
          <w:rFonts w:cs="Calibri"/>
        </w:rPr>
        <w:t>, J. (1971): Osnovna geološka karta i Tumač za list Ston, Institut za geološka istraživanja, Sarajevo Geološki zavod, Zagreb</w:t>
      </w:r>
    </w:p>
    <w:p w14:paraId="7E284FF4" w14:textId="77777777" w:rsidR="00C11969" w:rsidRDefault="00C11969" w:rsidP="006253EB">
      <w:pPr>
        <w:rPr>
          <w:rFonts w:cs="Calibri"/>
        </w:rPr>
      </w:pPr>
    </w:p>
    <w:p w14:paraId="5D7DB204" w14:textId="77777777" w:rsidR="00C11969" w:rsidRDefault="00C11969" w:rsidP="00C11969">
      <w:r>
        <w:t>Ritter-</w:t>
      </w:r>
      <w:proofErr w:type="spellStart"/>
      <w:r>
        <w:t>Studnička</w:t>
      </w:r>
      <w:proofErr w:type="spellEnd"/>
      <w:r>
        <w:t xml:space="preserve">, H., 1959: Flora i vegetacija na dolomitima Bosne i Hercegovine, IV </w:t>
      </w:r>
      <w:proofErr w:type="spellStart"/>
      <w:r>
        <w:t>Lastva</w:t>
      </w:r>
      <w:proofErr w:type="spellEnd"/>
      <w:r>
        <w:t xml:space="preserve"> kod Trebinja, God. </w:t>
      </w:r>
      <w:proofErr w:type="spellStart"/>
      <w:r>
        <w:t>Biol</w:t>
      </w:r>
      <w:proofErr w:type="spellEnd"/>
      <w:r>
        <w:t xml:space="preserve">. </w:t>
      </w:r>
      <w:proofErr w:type="spellStart"/>
      <w:r>
        <w:t>inst</w:t>
      </w:r>
      <w:proofErr w:type="spellEnd"/>
      <w:r>
        <w:t>., Sarajevo</w:t>
      </w:r>
    </w:p>
    <w:p w14:paraId="195FF75C" w14:textId="77777777" w:rsidR="006D049E" w:rsidRPr="0041777A" w:rsidRDefault="006D049E" w:rsidP="006253EB">
      <w:pPr>
        <w:rPr>
          <w:rFonts w:asciiTheme="minorHAnsi" w:hAnsiTheme="minorHAnsi" w:cstheme="minorHAnsi"/>
        </w:rPr>
      </w:pPr>
    </w:p>
    <w:p w14:paraId="1832A91B" w14:textId="4A4D8DC7" w:rsidR="006253EB" w:rsidRPr="00C11969" w:rsidRDefault="006253EB" w:rsidP="006253EB">
      <w:pPr>
        <w:ind w:left="709" w:hanging="709"/>
        <w:rPr>
          <w:rFonts w:cs="Calibri"/>
        </w:rPr>
      </w:pPr>
      <w:r w:rsidRPr="00C11969">
        <w:rPr>
          <w:rFonts w:cs="Calibri"/>
        </w:rPr>
        <w:t>Slišković, I. (1990): Osnovna hidrogeološka karta, list Mostar 1:100.000 s tumačem</w:t>
      </w:r>
    </w:p>
    <w:p w14:paraId="790972FB" w14:textId="77777777" w:rsidR="006253EB" w:rsidRDefault="006253EB" w:rsidP="006253EB"/>
    <w:p w14:paraId="06F6DE92" w14:textId="77777777" w:rsidR="002D61DF" w:rsidRDefault="002D61DF" w:rsidP="00C11969">
      <w:r>
        <w:t xml:space="preserve">Stefanović, V., </w:t>
      </w:r>
      <w:proofErr w:type="spellStart"/>
      <w:r>
        <w:t>Beus</w:t>
      </w:r>
      <w:proofErr w:type="spellEnd"/>
      <w:r>
        <w:t xml:space="preserve">, V., 1983: Karta potencijalne vegetacije Bosne i Hercegovine, M1:500000, U: Ekološko-vegetacijska </w:t>
      </w:r>
      <w:proofErr w:type="spellStart"/>
      <w:r>
        <w:t>rejonizacija</w:t>
      </w:r>
      <w:proofErr w:type="spellEnd"/>
      <w:r>
        <w:t xml:space="preserve"> Bosne i Hercegovine, Šumarski fakultet u Sarajevu, Posebna izdanja: br. 17, Sarajevo</w:t>
      </w:r>
    </w:p>
    <w:p w14:paraId="0E20FB68" w14:textId="77777777" w:rsidR="00C11969" w:rsidRDefault="00C11969" w:rsidP="00C11969"/>
    <w:p w14:paraId="47C545C1" w14:textId="77803FEA" w:rsidR="002D61DF" w:rsidRDefault="002D61DF" w:rsidP="00C11969">
      <w:r>
        <w:t xml:space="preserve">Stefanović, V., </w:t>
      </w:r>
      <w:proofErr w:type="spellStart"/>
      <w:r>
        <w:t>Beus</w:t>
      </w:r>
      <w:proofErr w:type="spellEnd"/>
      <w:r>
        <w:t xml:space="preserve">, V., </w:t>
      </w:r>
      <w:proofErr w:type="spellStart"/>
      <w:r>
        <w:t>Burlica</w:t>
      </w:r>
      <w:proofErr w:type="spellEnd"/>
      <w:r>
        <w:t xml:space="preserve">, Č., Dizdarević, H., </w:t>
      </w:r>
      <w:proofErr w:type="spellStart"/>
      <w:r>
        <w:t>Vukorep</w:t>
      </w:r>
      <w:proofErr w:type="spellEnd"/>
      <w:r>
        <w:t xml:space="preserve">, I., 1983: Ekološko - vegetacijska </w:t>
      </w:r>
      <w:proofErr w:type="spellStart"/>
      <w:r>
        <w:t>rejonizacija</w:t>
      </w:r>
      <w:proofErr w:type="spellEnd"/>
      <w:r>
        <w:t xml:space="preserve"> Bosne i Hercegovine, Šumarski fakultet u Sarajevu, Posebna izdanja: </w:t>
      </w:r>
      <w:proofErr w:type="spellStart"/>
      <w:r>
        <w:t>br</w:t>
      </w:r>
      <w:proofErr w:type="spellEnd"/>
      <w:r>
        <w:t xml:space="preserve"> 17,str. 1-51, Sarajevo</w:t>
      </w:r>
    </w:p>
    <w:p w14:paraId="48A3BBC6" w14:textId="77777777" w:rsidR="00C11969" w:rsidRDefault="00C11969" w:rsidP="00C11969"/>
    <w:p w14:paraId="631518BA" w14:textId="355CD8A9" w:rsidR="00C11969" w:rsidRPr="007E70AD" w:rsidRDefault="00C11969" w:rsidP="00C11969">
      <w:proofErr w:type="spellStart"/>
      <w:r>
        <w:t>Šilić</w:t>
      </w:r>
      <w:proofErr w:type="spellEnd"/>
      <w:r>
        <w:t xml:space="preserve">, Čedomil 2005.: Atlas </w:t>
      </w:r>
      <w:proofErr w:type="spellStart"/>
      <w:r>
        <w:t>dendroflore</w:t>
      </w:r>
      <w:proofErr w:type="spellEnd"/>
      <w:r>
        <w:t xml:space="preserve"> – drveće i grmlje Bosne i Hercegovine, Matica hrvatska Čitluk</w:t>
      </w:r>
    </w:p>
    <w:p w14:paraId="39CC0629" w14:textId="77777777" w:rsidR="00C11969" w:rsidRDefault="00C11969" w:rsidP="00C11969"/>
    <w:p w14:paraId="2BB31341" w14:textId="77777777" w:rsidR="00C11969" w:rsidRPr="00C11969" w:rsidRDefault="00C11969" w:rsidP="00C11969">
      <w:pPr>
        <w:rPr>
          <w:rFonts w:cs="Calibri"/>
        </w:rPr>
      </w:pPr>
      <w:r w:rsidRPr="00C11969">
        <w:rPr>
          <w:rFonts w:cs="Calibri"/>
        </w:rPr>
        <w:t>Štambuk-</w:t>
      </w:r>
      <w:proofErr w:type="spellStart"/>
      <w:r w:rsidRPr="00C11969">
        <w:rPr>
          <w:rFonts w:cs="Calibri"/>
        </w:rPr>
        <w:t>Giljanović</w:t>
      </w:r>
      <w:proofErr w:type="spellEnd"/>
      <w:r w:rsidRPr="00C11969">
        <w:rPr>
          <w:rFonts w:cs="Calibri"/>
        </w:rPr>
        <w:t xml:space="preserve"> N. (1998): Vode Neretve i njezina porječja, Split</w:t>
      </w:r>
    </w:p>
    <w:p w14:paraId="04E3A163" w14:textId="77777777" w:rsidR="00C11969" w:rsidRDefault="00C11969" w:rsidP="00C11969"/>
    <w:p w14:paraId="7611D839" w14:textId="77777777" w:rsidR="002D61DF" w:rsidRDefault="002D61DF" w:rsidP="00C11969">
      <w:proofErr w:type="spellStart"/>
      <w:r>
        <w:t>Vojniković</w:t>
      </w:r>
      <w:proofErr w:type="spellEnd"/>
      <w:r>
        <w:t>, S., 2017: Zaštićena šumska područja u Bosni i Hercegovini. Šumarski fakultet Univerziteta u Sarajevu, str. 1-220, Sarajevo</w:t>
      </w:r>
    </w:p>
    <w:p w14:paraId="2319152B" w14:textId="77777777" w:rsidR="00C11969" w:rsidRDefault="00C11969" w:rsidP="00C11969"/>
    <w:p w14:paraId="25A0FE1E" w14:textId="3D0FD2DC" w:rsidR="002D61DF" w:rsidRDefault="002D61DF" w:rsidP="00C11969">
      <w:r>
        <w:t xml:space="preserve">Vladimir </w:t>
      </w:r>
      <w:proofErr w:type="spellStart"/>
      <w:r>
        <w:t>Beus</w:t>
      </w:r>
      <w:proofErr w:type="spellEnd"/>
      <w:r>
        <w:t>,</w:t>
      </w:r>
      <w:r w:rsidRPr="00C11969">
        <w:rPr>
          <w:iCs/>
        </w:rPr>
        <w:t xml:space="preserve"> </w:t>
      </w:r>
      <w:r>
        <w:t>Šumska vegetacija na kršu mediteransko-</w:t>
      </w:r>
      <w:proofErr w:type="spellStart"/>
      <w:r>
        <w:t>submediteranskog</w:t>
      </w:r>
      <w:proofErr w:type="spellEnd"/>
      <w:r>
        <w:t xml:space="preserve"> područja, Akademija nauka i umjetnosti Bosne i Hercegovine </w:t>
      </w:r>
    </w:p>
    <w:p w14:paraId="38B1EED0" w14:textId="77777777" w:rsidR="00C11969" w:rsidRDefault="00C11969" w:rsidP="00C11969"/>
    <w:p w14:paraId="5D2CDA05" w14:textId="2ADB434F" w:rsidR="002D61DF" w:rsidRDefault="002D61DF" w:rsidP="00C11969">
      <w:r>
        <w:t>Vodič kroz tipove staništa BiH prema Direktivi o staništima EU</w:t>
      </w:r>
    </w:p>
    <w:p w14:paraId="146E7B72" w14:textId="77777777" w:rsidR="00C11969" w:rsidRDefault="00C11969" w:rsidP="00C11969"/>
    <w:p w14:paraId="7346E341" w14:textId="77777777" w:rsidR="00167A3F" w:rsidRPr="00FB03EF" w:rsidRDefault="00167A3F" w:rsidP="00C11969">
      <w:pPr>
        <w:ind w:left="720" w:hanging="360"/>
      </w:pPr>
    </w:p>
    <w:p w14:paraId="4AF0B3C6" w14:textId="76A4C7CD" w:rsidR="006A2EFE" w:rsidRDefault="006A2EFE">
      <w:pPr>
        <w:contextualSpacing w:val="0"/>
      </w:pPr>
      <w:r>
        <w:br w:type="page"/>
      </w:r>
    </w:p>
    <w:p w14:paraId="4713F5B0" w14:textId="77777777" w:rsidR="00685189" w:rsidRPr="00FB03EF" w:rsidRDefault="00685189" w:rsidP="00B47FCD"/>
    <w:p w14:paraId="70BDDC7A" w14:textId="59FB52BC" w:rsidR="00685189" w:rsidRPr="00FB03EF" w:rsidRDefault="00B47FCD" w:rsidP="00685189">
      <w:pPr>
        <w:pStyle w:val="Naslov3"/>
      </w:pPr>
      <w:bookmarkStart w:id="531" w:name="_Toc145508571"/>
      <w:r w:rsidRPr="00FB03EF">
        <w:t>Spisak propisa</w:t>
      </w:r>
      <w:bookmarkEnd w:id="531"/>
      <w:r w:rsidRPr="00FB03EF">
        <w:t xml:space="preserve"> </w:t>
      </w:r>
    </w:p>
    <w:p w14:paraId="0B99EDAE" w14:textId="77777777" w:rsidR="003A6BE9" w:rsidRPr="00FB03EF" w:rsidRDefault="003A6BE9" w:rsidP="003A6BE9">
      <w:pPr>
        <w:rPr>
          <w:rStyle w:val="Naglaeno"/>
        </w:rPr>
      </w:pPr>
      <w:r w:rsidRPr="00FB03EF">
        <w:rPr>
          <w:rStyle w:val="Naglaeno"/>
        </w:rPr>
        <w:t>Zakoni:</w:t>
      </w:r>
    </w:p>
    <w:p w14:paraId="2B3FDEB7" w14:textId="13FADC16" w:rsidR="003A6BE9" w:rsidRPr="00FB03EF" w:rsidRDefault="003A6BE9" w:rsidP="003A6BE9">
      <w:r w:rsidRPr="00FB03EF">
        <w:t>-</w:t>
      </w:r>
      <w:r w:rsidRPr="00FB03EF">
        <w:tab/>
        <w:t xml:space="preserve">Zakon o zaštiti okoliša („Službene novine FBiH“, br. 15/21) </w:t>
      </w:r>
    </w:p>
    <w:p w14:paraId="4C4FED49" w14:textId="77777777" w:rsidR="003A6BE9" w:rsidRPr="00FB03EF" w:rsidRDefault="003A6BE9" w:rsidP="003A6BE9">
      <w:r w:rsidRPr="00FB03EF">
        <w:t>-</w:t>
      </w:r>
      <w:r w:rsidRPr="00FB03EF">
        <w:tab/>
        <w:t>Zakon o vodama („Službene novine FBiH“, br. 70/06)</w:t>
      </w:r>
    </w:p>
    <w:p w14:paraId="0786659A" w14:textId="288269E3" w:rsidR="003A6BE9" w:rsidRPr="00FB03EF" w:rsidRDefault="003A6BE9" w:rsidP="003A6BE9">
      <w:r w:rsidRPr="00FB03EF">
        <w:t>-</w:t>
      </w:r>
      <w:r w:rsidRPr="00FB03EF">
        <w:tab/>
        <w:t>Zakon o prostornom planiranju i korištenju zemljišta na nivou Federacije Bosne i Hercegovine ("Sl. novine FBiH", br. 02/06, 72/07, 32/08, 04/10, 13/10, 45/10)</w:t>
      </w:r>
    </w:p>
    <w:p w14:paraId="49F48529" w14:textId="77777777" w:rsidR="003A6BE9" w:rsidRPr="00FB03EF" w:rsidRDefault="003A6BE9" w:rsidP="003A6BE9">
      <w:r w:rsidRPr="00FB03EF">
        <w:t>-</w:t>
      </w:r>
      <w:r w:rsidRPr="00FB03EF">
        <w:tab/>
        <w:t>Zakon o upravljanju otpadom ("Sl. novine FBiH", br. 33/03, 72/09 i 92/17)</w:t>
      </w:r>
    </w:p>
    <w:p w14:paraId="44A542EC" w14:textId="77777777" w:rsidR="003A6BE9" w:rsidRPr="00FB03EF" w:rsidRDefault="003A6BE9" w:rsidP="00034872">
      <w:r w:rsidRPr="00FB03EF">
        <w:t>-</w:t>
      </w:r>
      <w:r w:rsidRPr="00FB03EF">
        <w:tab/>
        <w:t>Zakon o zaštiti zraka („Službene novine Federacije BiH“, broj 33/03 i 4/10)</w:t>
      </w:r>
    </w:p>
    <w:p w14:paraId="13052716" w14:textId="77777777" w:rsidR="003A6BE9" w:rsidRPr="00FB03EF" w:rsidRDefault="003A6BE9" w:rsidP="00034872">
      <w:r w:rsidRPr="00FB03EF">
        <w:t>-</w:t>
      </w:r>
      <w:r w:rsidRPr="00FB03EF">
        <w:tab/>
        <w:t>Zakon o zaštiti od buke („Službene novine Federacije BiH“, broj 110/12)</w:t>
      </w:r>
    </w:p>
    <w:p w14:paraId="47B9382E" w14:textId="7B9813DE" w:rsidR="003A6BE9" w:rsidRPr="00FB03EF" w:rsidRDefault="003A6BE9" w:rsidP="00034872">
      <w:r w:rsidRPr="00FB03EF">
        <w:t>-</w:t>
      </w:r>
      <w:r w:rsidRPr="00FB03EF">
        <w:tab/>
        <w:t>Zakon o zaštiti prirode („Službene novine Federacije BiH“, broj 66/13)</w:t>
      </w:r>
    </w:p>
    <w:p w14:paraId="11CEAEB0" w14:textId="33D754F1" w:rsidR="00034872" w:rsidRPr="00FB03EF" w:rsidRDefault="00034872" w:rsidP="00034872">
      <w:r w:rsidRPr="00FB03EF">
        <w:t>-</w:t>
      </w:r>
      <w:r w:rsidRPr="00FB03EF">
        <w:tab/>
        <w:t>Zakon o cestama („Službene novine FBiH“, br. 12/10, 16/10 i 66/13)</w:t>
      </w:r>
    </w:p>
    <w:p w14:paraId="41105733" w14:textId="197F1EAF" w:rsidR="00034872" w:rsidRPr="001110DF" w:rsidRDefault="00034872" w:rsidP="00034872">
      <w:r w:rsidRPr="00FB03EF">
        <w:t>-</w:t>
      </w:r>
      <w:r w:rsidRPr="00FB03EF">
        <w:tab/>
      </w:r>
      <w:r w:rsidRPr="001110DF">
        <w:t>Zakon o sigurnosti na cestama (Službene novine FBiH, br.6/06, 75/06, 44/07, 84/09, 48/10, 18/13 i 8/17)</w:t>
      </w:r>
    </w:p>
    <w:p w14:paraId="2AEE2163" w14:textId="018BB1EC" w:rsidR="00034872" w:rsidRPr="001110DF" w:rsidRDefault="00034872" w:rsidP="00034872">
      <w:r w:rsidRPr="001110DF">
        <w:t>-</w:t>
      </w:r>
      <w:r w:rsidRPr="001110DF">
        <w:tab/>
        <w:t>Zakon o osnovama sigurnosti prometa na putevima u BiH ("Službeni glasnik BiH", br. 6/06, 75/06, 44/07, 84/09, 48/10, 18/13, 08/17, 89/17 i 09/18)</w:t>
      </w:r>
    </w:p>
    <w:p w14:paraId="27AD179A" w14:textId="77777777" w:rsidR="003A6BE9" w:rsidRPr="001110DF" w:rsidRDefault="003A6BE9" w:rsidP="003A6BE9">
      <w:r w:rsidRPr="001110DF">
        <w:t>-</w:t>
      </w:r>
      <w:r w:rsidRPr="001110DF">
        <w:tab/>
        <w:t>Zakon o poljoprivrednom zemljištu („Službene novine FBiH“, br. 52/09)</w:t>
      </w:r>
    </w:p>
    <w:p w14:paraId="366F2F16" w14:textId="77777777" w:rsidR="003A6BE9" w:rsidRPr="001110DF" w:rsidRDefault="003A6BE9" w:rsidP="003A6BE9">
      <w:r w:rsidRPr="001110DF">
        <w:t>-</w:t>
      </w:r>
      <w:r w:rsidRPr="001110DF">
        <w:tab/>
        <w:t>Zakon o lovstvu (Službene novine FBiH, br. 4/06, 8/10 i 81/14)</w:t>
      </w:r>
    </w:p>
    <w:p w14:paraId="626E250C" w14:textId="77777777" w:rsidR="003A6BE9" w:rsidRPr="001110DF" w:rsidRDefault="003A6BE9" w:rsidP="003A6BE9">
      <w:r w:rsidRPr="001110DF">
        <w:t>-</w:t>
      </w:r>
      <w:r w:rsidRPr="001110DF">
        <w:tab/>
        <w:t>Zakon o radu FBiH („Službene novine FBiH“, br. 26/16 i 89/18)</w:t>
      </w:r>
    </w:p>
    <w:p w14:paraId="36903732" w14:textId="77777777" w:rsidR="003A6BE9" w:rsidRPr="001110DF" w:rsidRDefault="003A6BE9" w:rsidP="003A6BE9">
      <w:r w:rsidRPr="001110DF">
        <w:t>-</w:t>
      </w:r>
      <w:r w:rsidRPr="001110DF">
        <w:tab/>
        <w:t>Zakon o zaštiti na radu („Službene novine FBiH“, br. 79/20)</w:t>
      </w:r>
    </w:p>
    <w:p w14:paraId="55A239FA" w14:textId="77777777" w:rsidR="003A6BE9" w:rsidRPr="001110DF" w:rsidRDefault="003A6BE9" w:rsidP="003A6BE9">
      <w:r w:rsidRPr="001110DF">
        <w:t>-</w:t>
      </w:r>
      <w:r w:rsidRPr="001110DF">
        <w:tab/>
        <w:t>Zakon o zaštiti požara i vatrogastvu („Službene novine FBiH“, br. 64/09)</w:t>
      </w:r>
    </w:p>
    <w:p w14:paraId="4B970A3B" w14:textId="77777777" w:rsidR="003A6BE9" w:rsidRPr="001110DF" w:rsidRDefault="003A6BE9" w:rsidP="003A6BE9">
      <w:r w:rsidRPr="001110DF">
        <w:t>-</w:t>
      </w:r>
      <w:r w:rsidRPr="001110DF">
        <w:tab/>
        <w:t>Zakon o eksproprijaciji („Službene novine FBiH“, br. 70/07, 36/10, 25/12 i 34/16)</w:t>
      </w:r>
    </w:p>
    <w:p w14:paraId="7C704E2D" w14:textId="77777777" w:rsidR="003A6BE9" w:rsidRDefault="003A6BE9" w:rsidP="003A6BE9">
      <w:r w:rsidRPr="001110DF">
        <w:t>-</w:t>
      </w:r>
      <w:r w:rsidRPr="001110DF">
        <w:tab/>
        <w:t>Zakon o slobodi pristupa informacijama u FBiH ("Službene novine FBiH", br. 32/01, 48/11)</w:t>
      </w:r>
    </w:p>
    <w:p w14:paraId="034CD903" w14:textId="262F959C" w:rsidR="006253EB" w:rsidRDefault="006253EB" w:rsidP="006253EB">
      <w:r>
        <w:t>-</w:t>
      </w:r>
      <w:r>
        <w:tab/>
      </w:r>
      <w:r w:rsidRPr="006253EB">
        <w:t>Zakon o rudarstvu Federacije Bosne i Hercegovine (</w:t>
      </w:r>
      <w:r w:rsidR="00776D2B" w:rsidRPr="001110DF">
        <w:t>"Službene novine FBiH",</w:t>
      </w:r>
      <w:r w:rsidRPr="006253EB">
        <w:t xml:space="preserve"> </w:t>
      </w:r>
      <w:r w:rsidR="00776D2B">
        <w:t xml:space="preserve">br. </w:t>
      </w:r>
      <w:r w:rsidRPr="006253EB">
        <w:t>26/10)</w:t>
      </w:r>
    </w:p>
    <w:p w14:paraId="761ED3C4" w14:textId="1A02D839" w:rsidR="006253EB" w:rsidRDefault="006253EB" w:rsidP="006253EB">
      <w:r>
        <w:t>-</w:t>
      </w:r>
      <w:r>
        <w:tab/>
      </w:r>
      <w:r w:rsidRPr="006253EB">
        <w:t>Zakon o geološkim istraživanjima Federacije Bosne i Hercegovine (</w:t>
      </w:r>
      <w:r w:rsidR="00776D2B" w:rsidRPr="001110DF">
        <w:t>"Službene novine FBiH",</w:t>
      </w:r>
      <w:r w:rsidR="00776D2B">
        <w:t xml:space="preserve"> br.</w:t>
      </w:r>
      <w:r w:rsidRPr="006253EB">
        <w:t xml:space="preserve"> 9/10)</w:t>
      </w:r>
    </w:p>
    <w:p w14:paraId="68C78E6A" w14:textId="789F43A1" w:rsidR="0085552A" w:rsidRPr="0085552A" w:rsidRDefault="0085552A" w:rsidP="0085552A">
      <w:r>
        <w:t>-</w:t>
      </w:r>
      <w:r>
        <w:tab/>
      </w:r>
      <w:r w:rsidRPr="0085552A">
        <w:t>Zakon o provedbi odluka Komisije za zaštitu nacionalnih spomenika uspostavljene prema Aneksu 8. Općeg okvirnog sporazuma za mir u Bosni i Hercegovini (Sl. novine FBiH, br. 2/02, 27/02, 6/04 i 51/07)</w:t>
      </w:r>
    </w:p>
    <w:p w14:paraId="08D8A4ED" w14:textId="3D4BDCA3" w:rsidR="0085552A" w:rsidRDefault="0085552A" w:rsidP="0085552A">
      <w:r>
        <w:t>-</w:t>
      </w:r>
      <w:r>
        <w:tab/>
      </w:r>
      <w:r w:rsidRPr="0085552A">
        <w:t>Zakon o zaštiti i korištenju kulturno-</w:t>
      </w:r>
      <w:proofErr w:type="spellStart"/>
      <w:r w:rsidRPr="0085552A">
        <w:t>istorijskog</w:t>
      </w:r>
      <w:proofErr w:type="spellEnd"/>
      <w:r w:rsidRPr="0085552A">
        <w:t xml:space="preserve"> i prirodnog naslijeđa (Sl. list SRBIH, br. 20/85, 12/87),</w:t>
      </w:r>
    </w:p>
    <w:p w14:paraId="56E840D0" w14:textId="45665C61" w:rsidR="00776D2B" w:rsidRPr="00C14BA2" w:rsidRDefault="00776D2B" w:rsidP="006253EB">
      <w:pPr>
        <w:rPr>
          <w:rFonts w:asciiTheme="minorHAnsi" w:hAnsiTheme="minorHAnsi" w:cstheme="minorHAnsi"/>
        </w:rPr>
      </w:pPr>
      <w:r>
        <w:t xml:space="preserve">- </w:t>
      </w:r>
      <w:r>
        <w:tab/>
        <w:t>Zakon o zaštiti kulturno-povijesne baštine HNŽ/K („Narodne novine HNŽ“, br. 02/06)</w:t>
      </w:r>
    </w:p>
    <w:p w14:paraId="0CA02101" w14:textId="77777777" w:rsidR="006253EB" w:rsidRPr="006253EB" w:rsidRDefault="006253EB" w:rsidP="006253EB"/>
    <w:p w14:paraId="782E9A31" w14:textId="77777777" w:rsidR="003A6BE9" w:rsidRPr="00FB03EF" w:rsidRDefault="003A6BE9" w:rsidP="003A6BE9">
      <w:pPr>
        <w:rPr>
          <w:color w:val="FF0000"/>
        </w:rPr>
      </w:pPr>
    </w:p>
    <w:p w14:paraId="2EDE3F11" w14:textId="77777777" w:rsidR="003A6BE9" w:rsidRPr="00FB03EF" w:rsidRDefault="003A6BE9" w:rsidP="003A6BE9">
      <w:pPr>
        <w:rPr>
          <w:rStyle w:val="Naglaeno"/>
        </w:rPr>
      </w:pPr>
      <w:r w:rsidRPr="00FB03EF">
        <w:rPr>
          <w:rStyle w:val="Naglaeno"/>
        </w:rPr>
        <w:t>Pravilnici:</w:t>
      </w:r>
    </w:p>
    <w:p w14:paraId="4A8B8314" w14:textId="646466AC" w:rsidR="009A0B99" w:rsidRPr="00FB03EF" w:rsidRDefault="003A6BE9" w:rsidP="003A6BE9">
      <w:r w:rsidRPr="00FB03EF">
        <w:t>-</w:t>
      </w:r>
      <w:r w:rsidRPr="00FB03EF">
        <w:tab/>
      </w:r>
      <w:r w:rsidR="009A0B99" w:rsidRPr="00FB03EF">
        <w:t>Pravilnik o sadržaju studije utjecaja na okoliš ( "Službene novine Federacije BiH", broj:63/21)</w:t>
      </w:r>
    </w:p>
    <w:p w14:paraId="0F1306D0" w14:textId="3C1FDEED" w:rsidR="009A0B99" w:rsidRPr="00FB03EF" w:rsidRDefault="003A6BE9" w:rsidP="003A6BE9">
      <w:r w:rsidRPr="00FB03EF">
        <w:t>-</w:t>
      </w:r>
      <w:r w:rsidRPr="00FB03EF">
        <w:tab/>
        <w:t xml:space="preserve">Pravilnik </w:t>
      </w:r>
      <w:r w:rsidR="009A0B99" w:rsidRPr="00FB03EF">
        <w:t>o kategorijama otpada sa listama („Službene novine Federacije BiH“, broj 9/05)</w:t>
      </w:r>
    </w:p>
    <w:p w14:paraId="63F37D2F" w14:textId="77777777" w:rsidR="009A0B99" w:rsidRPr="00FB03EF" w:rsidRDefault="003A6BE9" w:rsidP="009A0B99">
      <w:r w:rsidRPr="00FB03EF">
        <w:t>-</w:t>
      </w:r>
      <w:r w:rsidRPr="00FB03EF">
        <w:tab/>
      </w:r>
      <w:r w:rsidR="009A0B99" w:rsidRPr="00FB03EF">
        <w:t>Pravilnik o građevinskom otpadu (''Službene novine Federacije BiH'', broj: 93/19).</w:t>
      </w:r>
    </w:p>
    <w:p w14:paraId="1F0A29D4" w14:textId="25489526" w:rsidR="009A0B99" w:rsidRPr="00FB03EF" w:rsidRDefault="009A0B99" w:rsidP="003A6BE9">
      <w:r w:rsidRPr="00FB03EF">
        <w:t>-</w:t>
      </w:r>
      <w:r w:rsidRPr="00FB03EF">
        <w:tab/>
        <w:t>Pravilnik o upravljanju otpadnim gumama ("Službene novine Federacije BiH", broj:94/21)</w:t>
      </w:r>
    </w:p>
    <w:p w14:paraId="7A3B8CEC" w14:textId="6968355F" w:rsidR="009A0B99" w:rsidRPr="00FB03EF" w:rsidRDefault="009A0B99" w:rsidP="009A0B99">
      <w:r w:rsidRPr="00FB03EF">
        <w:t>-</w:t>
      </w:r>
      <w:r w:rsidRPr="00FB03EF">
        <w:tab/>
        <w:t>Pravilnik o upravljanju otpadnim baterijama i akumulatorima ("Službene novine Federacije BiH", broj:94/21)</w:t>
      </w:r>
    </w:p>
    <w:p w14:paraId="6C8EA84C" w14:textId="768BB78D" w:rsidR="009A0B99" w:rsidRPr="00FB03EF" w:rsidRDefault="009A0B99" w:rsidP="009A0B99">
      <w:r w:rsidRPr="00FB03EF">
        <w:t>-</w:t>
      </w:r>
      <w:r w:rsidRPr="00FB03EF">
        <w:tab/>
        <w:t>Pravilnik o upravljanju otpadnim uljima ("Službene novine Federacije BiH", broj:94/21)</w:t>
      </w:r>
    </w:p>
    <w:p w14:paraId="690D90BC" w14:textId="053BEF6C" w:rsidR="00034872" w:rsidRPr="001110DF" w:rsidRDefault="00034872" w:rsidP="009A0B99">
      <w:r w:rsidRPr="00FB03EF">
        <w:t>-</w:t>
      </w:r>
      <w:r w:rsidRPr="00FB03EF">
        <w:tab/>
        <w:t xml:space="preserve">Pravilnik o upravljanju ambalažom i ambalažnim otpadom („Službene novine Federacije BiH“, broj: 88/11, 28/13, 8/16, </w:t>
      </w:r>
      <w:r w:rsidRPr="001110DF">
        <w:t>54/16, 103/16 i 84/17, 85/20)</w:t>
      </w:r>
    </w:p>
    <w:p w14:paraId="01E921E9" w14:textId="1AA77538" w:rsidR="003A6BE9" w:rsidRPr="001110DF" w:rsidRDefault="009A0B99" w:rsidP="003A6BE9">
      <w:r w:rsidRPr="001110DF">
        <w:t>-</w:t>
      </w:r>
      <w:r w:rsidRPr="001110DF">
        <w:tab/>
      </w:r>
      <w:r w:rsidR="003A6BE9" w:rsidRPr="001110DF">
        <w:t>Pravilnik o zdravstvenoj ispravnosti vode za piće („Službeni glasnik BiH", br. 40/10 i 30/12)</w:t>
      </w:r>
    </w:p>
    <w:p w14:paraId="67C69CD7" w14:textId="77777777" w:rsidR="003A6BE9" w:rsidRPr="001110DF" w:rsidRDefault="003A6BE9" w:rsidP="003A6BE9">
      <w:r w:rsidRPr="001110DF">
        <w:t>-</w:t>
      </w:r>
      <w:r w:rsidRPr="001110DF">
        <w:tab/>
        <w:t>Pravilnik o načinu utvrđivanja uvjeta za određivanje zona sanitarne zaštite i zaštitnih mjere za izvorišta vode za javnu vodoopskrbu stanovništva („Službene novine FBiH", broj 88/12)</w:t>
      </w:r>
    </w:p>
    <w:p w14:paraId="497BE2F6" w14:textId="77777777" w:rsidR="003A6BE9" w:rsidRPr="001110DF" w:rsidRDefault="003A6BE9" w:rsidP="003A6BE9">
      <w:r w:rsidRPr="001110DF">
        <w:t>-</w:t>
      </w:r>
      <w:r w:rsidRPr="001110DF">
        <w:tab/>
        <w:t>Pravilnik o sadržaju, obliku, uvjetima, načinu izdavanja i čuvanja vodnih akata („Službene novine FBiH" broj 41/20)</w:t>
      </w:r>
    </w:p>
    <w:p w14:paraId="30BED5B4" w14:textId="77777777" w:rsidR="003A6BE9" w:rsidRPr="001110DF" w:rsidRDefault="003A6BE9" w:rsidP="003A6BE9">
      <w:r w:rsidRPr="001110DF">
        <w:t>-</w:t>
      </w:r>
      <w:r w:rsidRPr="001110DF">
        <w:tab/>
        <w:t>Pravilnik o načinu određivanja ekološki prihvatljivog protoka („Službene novine Federacije BiH broj 4/13, 56/16 i 62/19)</w:t>
      </w:r>
    </w:p>
    <w:p w14:paraId="5341D38D" w14:textId="77777777" w:rsidR="003A6BE9" w:rsidRPr="001110DF" w:rsidRDefault="003A6BE9" w:rsidP="003A6BE9">
      <w:r w:rsidRPr="001110DF">
        <w:t>-</w:t>
      </w:r>
      <w:r w:rsidRPr="001110DF">
        <w:tab/>
        <w:t>Pravilnik o monitoringu kvaliteta zraka („Službene novine Federacije BiH“, broj 12/05 i 9/16)</w:t>
      </w:r>
    </w:p>
    <w:p w14:paraId="1F5DADC1" w14:textId="77777777" w:rsidR="003A6BE9" w:rsidRPr="001110DF" w:rsidRDefault="003A6BE9" w:rsidP="003A6BE9">
      <w:r w:rsidRPr="001110DF">
        <w:t>-</w:t>
      </w:r>
      <w:r w:rsidRPr="001110DF">
        <w:tab/>
        <w:t>Pravilnik o monitoringu emisija zagađujućih tvari u zrak („Službene novine Federacije BiH“, br. 9/14 i 97/17)</w:t>
      </w:r>
    </w:p>
    <w:p w14:paraId="67DF7D4F" w14:textId="77777777" w:rsidR="003A6BE9" w:rsidRPr="001110DF" w:rsidRDefault="003A6BE9" w:rsidP="003A6BE9">
      <w:r w:rsidRPr="001110DF">
        <w:t>-</w:t>
      </w:r>
      <w:r w:rsidRPr="001110DF">
        <w:tab/>
        <w:t>Pravilnik o graničnim vrijednostima emisije zagađujućih tvari u zrak („Službene novine Federacije BiH“, broj 12/05)</w:t>
      </w:r>
    </w:p>
    <w:p w14:paraId="03D72262" w14:textId="77777777" w:rsidR="003A6BE9" w:rsidRPr="001110DF" w:rsidRDefault="003A6BE9" w:rsidP="003A6BE9">
      <w:r w:rsidRPr="001110DF">
        <w:t>-</w:t>
      </w:r>
      <w:r w:rsidRPr="001110DF">
        <w:tab/>
        <w:t>Pravilnik o uvjetima mjerenja i kontrole sadržaja sumpora u gorivu („Službene novine Federacije BiH“, broj 6/08)</w:t>
      </w:r>
    </w:p>
    <w:p w14:paraId="6F4EC58B" w14:textId="77777777" w:rsidR="003A6BE9" w:rsidRPr="001110DF" w:rsidRDefault="003A6BE9" w:rsidP="003A6BE9">
      <w:r w:rsidRPr="001110DF">
        <w:t>-</w:t>
      </w:r>
      <w:r w:rsidRPr="001110DF">
        <w:tab/>
        <w:t>Pravilnik o načinu vršenja monitoringa kvaliteta zraka i definiranju vrsta zagađujućih tvari, graničnih vrijednosti i drugih standarda kvalitete zraka („Službene novine Federacije BiH“, br. 1/12 i 50/19)</w:t>
      </w:r>
    </w:p>
    <w:p w14:paraId="3BFD4B53" w14:textId="77777777" w:rsidR="003A6BE9" w:rsidRPr="001110DF" w:rsidRDefault="003A6BE9" w:rsidP="003A6BE9">
      <w:r w:rsidRPr="001110DF">
        <w:t>-</w:t>
      </w:r>
      <w:r w:rsidRPr="001110DF">
        <w:tab/>
        <w:t>Pravilnik o dimenzijama, ukupnoj masi i osovinskom opterećenju vozila, o uređajima i opremi koju moraju imati vozila i o osnovnim uvjetima koje moraju ispunjavati uređaji i oprema u prometu na cestama („Službene novine FBiH“, br. 23/07)</w:t>
      </w:r>
    </w:p>
    <w:p w14:paraId="7F3F834B" w14:textId="77777777" w:rsidR="003A6BE9" w:rsidRPr="001110DF" w:rsidRDefault="003A6BE9" w:rsidP="003A6BE9">
      <w:r w:rsidRPr="001110DF">
        <w:lastRenderedPageBreak/>
        <w:t>-</w:t>
      </w:r>
      <w:r w:rsidRPr="001110DF">
        <w:tab/>
        <w:t>Pravilnik o uspostavljanju i upravljanju informacijskim sustavom za zaštitu prirode i vršenje monitoringa („Službene novine Federacije BiH, broj 46/05)</w:t>
      </w:r>
    </w:p>
    <w:p w14:paraId="429CD3C6" w14:textId="77777777" w:rsidR="003A6BE9" w:rsidRPr="001110DF" w:rsidRDefault="003A6BE9" w:rsidP="003A6BE9">
      <w:r w:rsidRPr="001110DF">
        <w:t>-</w:t>
      </w:r>
      <w:r w:rsidRPr="001110DF">
        <w:tab/>
        <w:t>Pravilnik o novim mjerama za istraživanje ili očuvanje kako bi se spriječio značajan negativan utjecaj na vrste namjernim hvatanjem ili ubijanjem vrsta („Službene novine Federacije BiH“, broj 65/06)</w:t>
      </w:r>
    </w:p>
    <w:p w14:paraId="157532C4" w14:textId="52A4576D" w:rsidR="003A6BE9" w:rsidRDefault="003A6BE9" w:rsidP="003A6BE9">
      <w:r w:rsidRPr="001110DF">
        <w:t>-</w:t>
      </w:r>
      <w:r w:rsidRPr="001110DF">
        <w:tab/>
        <w:t>Pravilnik o mjerama zaštite za strogo zaštićene i zaštićene vrste i podvrste i zaštićene vrste i podvrste („Službene novine Federacije BiH“, broj 21/20)</w:t>
      </w:r>
    </w:p>
    <w:p w14:paraId="05BAE232" w14:textId="7BAADB0A" w:rsidR="00A4484B" w:rsidRDefault="00A4484B" w:rsidP="003A6BE9">
      <w:r>
        <w:t>-</w:t>
      </w:r>
      <w:r w:rsidR="000E5C25">
        <w:tab/>
      </w:r>
      <w:r>
        <w:t>Pravilnik o utvrđivanju dozvoljenih količina štetnih i opasnih tvari u zemljištu i metode njihovog ispitivanja (Službene novine Federacije BiH br. 96/22)</w:t>
      </w:r>
    </w:p>
    <w:p w14:paraId="62E05FE7" w14:textId="1ADF06BE" w:rsidR="006253EB" w:rsidRPr="006253EB" w:rsidRDefault="006253EB" w:rsidP="006253EB">
      <w:r>
        <w:t>-</w:t>
      </w:r>
      <w:r>
        <w:tab/>
      </w:r>
      <w:r w:rsidRPr="006253EB">
        <w:t>Pravilnik o uvjetima i kriterijima koje mora ispunjavati specijalizirano i ovlašteno pravno lice za provođenje mjera otklanjanja ili sprečavanja zagađenja voda u slučaju iznenadnog zagađenja ili opasnosti od iznenadnog zagađenja voda i načinu davanja ovlaštenja (</w:t>
      </w:r>
      <w:proofErr w:type="spellStart"/>
      <w:r w:rsidRPr="006253EB">
        <w:t>Sl.n</w:t>
      </w:r>
      <w:proofErr w:type="spellEnd"/>
      <w:r w:rsidRPr="006253EB">
        <w:t>. FBiH 6/11)</w:t>
      </w:r>
    </w:p>
    <w:p w14:paraId="35B7F897" w14:textId="6C2F6C27" w:rsidR="006253EB" w:rsidRPr="006253EB" w:rsidRDefault="006253EB" w:rsidP="006253EB">
      <w:r>
        <w:t xml:space="preserve">- </w:t>
      </w:r>
      <w:r>
        <w:tab/>
      </w:r>
      <w:r w:rsidRPr="006253EB">
        <w:t>Pravilnik o postupcima i mjerama u slučajevima akcidenata na vodama i obalnom vodnom zemljištu (</w:t>
      </w:r>
      <w:proofErr w:type="spellStart"/>
      <w:r w:rsidRPr="006253EB">
        <w:t>Sl.n</w:t>
      </w:r>
      <w:proofErr w:type="spellEnd"/>
      <w:r w:rsidRPr="006253EB">
        <w:t>. FBiH 71/09)</w:t>
      </w:r>
    </w:p>
    <w:p w14:paraId="2A918AE3" w14:textId="77777777" w:rsidR="006253EB" w:rsidRPr="00C14BA2" w:rsidRDefault="006253EB" w:rsidP="006253EB">
      <w:pPr>
        <w:rPr>
          <w:rFonts w:asciiTheme="minorHAnsi" w:hAnsiTheme="minorHAnsi" w:cstheme="minorHAnsi"/>
          <w:shd w:val="clear" w:color="auto" w:fill="FFFFFF"/>
        </w:rPr>
      </w:pPr>
      <w:r>
        <w:t>-</w:t>
      </w:r>
      <w:r>
        <w:tab/>
      </w:r>
      <w:r w:rsidRPr="006253EB">
        <w:t>Pravilnik o načinu utvrđivanja uvjeta za određivanje zona sanitarne zaštite i zaštitnih mjera za izvorišta vode za javnu vodoopskrbu stanovništva (</w:t>
      </w:r>
      <w:proofErr w:type="spellStart"/>
      <w:r w:rsidRPr="006253EB">
        <w:t>Sl.n</w:t>
      </w:r>
      <w:proofErr w:type="spellEnd"/>
      <w:r w:rsidRPr="006253EB">
        <w:t>. FBiH 88/12)</w:t>
      </w:r>
    </w:p>
    <w:p w14:paraId="70BECD8C" w14:textId="2C89EF12" w:rsidR="006253EB" w:rsidRPr="001110DF" w:rsidRDefault="006253EB" w:rsidP="003A6BE9"/>
    <w:p w14:paraId="4C2948E4" w14:textId="77777777" w:rsidR="003A6BE9" w:rsidRPr="00FB03EF" w:rsidRDefault="003A6BE9" w:rsidP="003A6BE9">
      <w:pPr>
        <w:rPr>
          <w:color w:val="FF0000"/>
        </w:rPr>
      </w:pPr>
    </w:p>
    <w:p w14:paraId="66DE3BCD" w14:textId="77777777" w:rsidR="003A6BE9" w:rsidRPr="00FB03EF" w:rsidRDefault="003A6BE9" w:rsidP="003A6BE9">
      <w:pPr>
        <w:rPr>
          <w:rStyle w:val="Naglaeno"/>
        </w:rPr>
      </w:pPr>
      <w:r w:rsidRPr="00FB03EF">
        <w:rPr>
          <w:rStyle w:val="Naglaeno"/>
        </w:rPr>
        <w:t xml:space="preserve">Uredbe: </w:t>
      </w:r>
    </w:p>
    <w:p w14:paraId="2C66B95C" w14:textId="2B6EF1B7" w:rsidR="00F83913" w:rsidRDefault="003A6BE9" w:rsidP="003A6BE9">
      <w:r w:rsidRPr="002D61DF">
        <w:t>-</w:t>
      </w:r>
      <w:r w:rsidRPr="002D61DF">
        <w:tab/>
      </w:r>
      <w:r w:rsidR="00F83913" w:rsidRPr="00FB03EF">
        <w:t>Uredb</w:t>
      </w:r>
      <w:r w:rsidR="00F83913">
        <w:t xml:space="preserve">a </w:t>
      </w:r>
      <w:r w:rsidR="00F83913" w:rsidRPr="00FB03EF">
        <w:t>o projektima za koje je obavezna procjena utjecaja na okoliš i projektima za koje se odlučuje o potrebi procjene utjecaja na okoliš ("Službene novine Federacije BiH", broj: 51/21, 33/22 i 104/22)</w:t>
      </w:r>
    </w:p>
    <w:p w14:paraId="76A913AB" w14:textId="0C6E4BEF" w:rsidR="003A6BE9" w:rsidRPr="002D61DF" w:rsidRDefault="00F83913" w:rsidP="003A6BE9">
      <w:r>
        <w:t>-</w:t>
      </w:r>
      <w:r>
        <w:tab/>
      </w:r>
      <w:r w:rsidR="003A6BE9" w:rsidRPr="002D61DF">
        <w:t>Uredba o uvjetima ispuštanja otpadnih voda u okoliš i sustave javne kanalizacije („Službene novine FBiH“, broj: 26/20 i 96/20)</w:t>
      </w:r>
    </w:p>
    <w:p w14:paraId="4F646C0D" w14:textId="77777777" w:rsidR="003A6BE9" w:rsidRPr="002D61DF" w:rsidRDefault="003A6BE9" w:rsidP="003A6BE9">
      <w:r w:rsidRPr="002D61DF">
        <w:t>-</w:t>
      </w:r>
      <w:r w:rsidRPr="002D61DF">
        <w:tab/>
        <w:t>Uredba o opasnim i štetnim tvarima u vodama („Službene novine FBiH", broj 43/07)</w:t>
      </w:r>
    </w:p>
    <w:p w14:paraId="5A91FBF9" w14:textId="77777777" w:rsidR="003A6BE9" w:rsidRPr="002D61DF" w:rsidRDefault="003A6BE9" w:rsidP="003A6BE9">
      <w:r w:rsidRPr="002D61DF">
        <w:t>-</w:t>
      </w:r>
      <w:r w:rsidRPr="002D61DF">
        <w:tab/>
        <w:t>Uredba o klasifikaciji voda i voda obalnog mora u granicama SR BiH („Službene novine SR BH“, broj 18/80)</w:t>
      </w:r>
    </w:p>
    <w:p w14:paraId="2D7C63B6" w14:textId="77777777" w:rsidR="003A6BE9" w:rsidRPr="002D61DF" w:rsidRDefault="003A6BE9" w:rsidP="003A6BE9">
      <w:r w:rsidRPr="002D61DF">
        <w:t>-</w:t>
      </w:r>
      <w:r w:rsidRPr="002D61DF">
        <w:tab/>
        <w:t>Uredba o kategorizaciji vodotoka („Službene novine SR BiH", broj 43/67)</w:t>
      </w:r>
    </w:p>
    <w:p w14:paraId="180A184F" w14:textId="77777777" w:rsidR="003A6BE9" w:rsidRPr="002D61DF" w:rsidRDefault="003A6BE9" w:rsidP="003A6BE9">
      <w:r w:rsidRPr="002D61DF">
        <w:t>-</w:t>
      </w:r>
      <w:r w:rsidRPr="002D61DF">
        <w:tab/>
        <w:t>Uredba o selektivnom prikupljanju, pakovanju i označavanju otpada („Službene novine Federacije BiH“, broj 38/06)</w:t>
      </w:r>
    </w:p>
    <w:p w14:paraId="56534459" w14:textId="77777777" w:rsidR="003A6BE9" w:rsidRPr="002D61DF" w:rsidRDefault="003A6BE9" w:rsidP="003A6BE9">
      <w:r w:rsidRPr="002D61DF">
        <w:t>-</w:t>
      </w:r>
      <w:r w:rsidRPr="002D61DF">
        <w:tab/>
        <w:t>Uredba koja regulira obvezu izvještavanja operatera i proizvođača otpada o sprovođenju programa nadzora, monitoringa i vođenja evidencije prema uvjetima iz dozvole („Službene novine Federacije BiH“, broj 31/06)</w:t>
      </w:r>
    </w:p>
    <w:p w14:paraId="5371E645" w14:textId="12A24402" w:rsidR="003A6BE9" w:rsidRPr="002D61DF" w:rsidRDefault="003A6BE9" w:rsidP="003A6BE9">
      <w:r w:rsidRPr="002D61DF">
        <w:t>-</w:t>
      </w:r>
      <w:r w:rsidRPr="002D61DF">
        <w:tab/>
        <w:t xml:space="preserve">Uredba o informacionom </w:t>
      </w:r>
      <w:r w:rsidR="00712FCC">
        <w:t>sustav</w:t>
      </w:r>
      <w:r w:rsidRPr="002D61DF">
        <w:t>u upravljanja otpadom (''Službene novine Federacije BiH'', broj: 97/18)</w:t>
      </w:r>
    </w:p>
    <w:p w14:paraId="539BBA09" w14:textId="77777777" w:rsidR="003A6BE9" w:rsidRPr="002D61DF" w:rsidRDefault="003A6BE9" w:rsidP="003A6BE9">
      <w:r w:rsidRPr="002D61DF">
        <w:t>-</w:t>
      </w:r>
      <w:r w:rsidRPr="002D61DF">
        <w:tab/>
        <w:t>Uredba NATURA 2000 – zaštićena područja u Europi („Službene novine Federacije BiH“, broj: 43/11)</w:t>
      </w:r>
    </w:p>
    <w:p w14:paraId="183CC45D" w14:textId="77777777" w:rsidR="003A6BE9" w:rsidRPr="002D61DF" w:rsidRDefault="003A6BE9" w:rsidP="003A6BE9">
      <w:r w:rsidRPr="002D61DF">
        <w:t>-</w:t>
      </w:r>
      <w:r w:rsidRPr="002D61DF">
        <w:tab/>
        <w:t>Crvena lista ugroženih divljih vrsta i podvrsta biljaka, životinja i gljiva („Službene novine Federacije BiH“, broj: 7/14)</w:t>
      </w:r>
    </w:p>
    <w:p w14:paraId="6E45D622" w14:textId="77777777" w:rsidR="003A6BE9" w:rsidRPr="002D61DF" w:rsidRDefault="003A6BE9" w:rsidP="003A6BE9">
      <w:r w:rsidRPr="002D61DF">
        <w:t>-</w:t>
      </w:r>
      <w:r w:rsidRPr="002D61DF">
        <w:tab/>
        <w:t>Uredba o posebnim naknadama za okoliš koje se plaćaju pri registraciji motornih vozila („Službene novine Federacije BiH“, broj 14/11 i broj 26/11 )</w:t>
      </w:r>
    </w:p>
    <w:p w14:paraId="0834D8F5" w14:textId="77777777" w:rsidR="003A6BE9" w:rsidRPr="002D61DF" w:rsidRDefault="003A6BE9" w:rsidP="003A6BE9">
      <w:r w:rsidRPr="002D61DF">
        <w:t>-</w:t>
      </w:r>
      <w:r w:rsidRPr="002D61DF">
        <w:tab/>
        <w:t>Uredba o vrstama naknada i kriterijima za obračun naknada za zagađivače zraka („Službene novine Federacije BiH“, broj 66/11)</w:t>
      </w:r>
    </w:p>
    <w:p w14:paraId="6E73D331" w14:textId="3E802F50" w:rsidR="003A6BE9" w:rsidRPr="002D61DF" w:rsidRDefault="003A6BE9" w:rsidP="003A6BE9">
      <w:r w:rsidRPr="002D61DF">
        <w:t>-</w:t>
      </w:r>
      <w:r w:rsidRPr="002D61DF">
        <w:tab/>
        <w:t xml:space="preserve">Uredba </w:t>
      </w:r>
      <w:r w:rsidR="002D61DF" w:rsidRPr="002D61DF">
        <w:t>o uređenju gradilišta, obaveznoj dokumentaciji na gradilištu i sudionicima u građenju („Sl. novine FBiH, br. 25a/22, 42/22 i 93/22“)</w:t>
      </w:r>
    </w:p>
    <w:p w14:paraId="64390936" w14:textId="6C79F4BC" w:rsidR="00685189" w:rsidRPr="00FB03EF" w:rsidRDefault="003A6BE9" w:rsidP="003A6BE9">
      <w:pPr>
        <w:rPr>
          <w:color w:val="FF0000"/>
        </w:rPr>
      </w:pPr>
      <w:r w:rsidRPr="00FB03EF">
        <w:rPr>
          <w:color w:val="FF0000"/>
        </w:rPr>
        <w:t> </w:t>
      </w:r>
    </w:p>
    <w:p w14:paraId="296EB17D" w14:textId="169BBF69" w:rsidR="003A6BE9" w:rsidRPr="00FB03EF" w:rsidRDefault="003A6BE9" w:rsidP="00B47FCD"/>
    <w:p w14:paraId="700ADF0E" w14:textId="77777777" w:rsidR="003A6BE9" w:rsidRPr="00FB03EF" w:rsidRDefault="003A6BE9" w:rsidP="00B47FCD"/>
    <w:p w14:paraId="11F28C69" w14:textId="64E12246" w:rsidR="00155DE4" w:rsidRPr="00FB03EF" w:rsidRDefault="00155DE4" w:rsidP="00BC5BC0">
      <w:pPr>
        <w:contextualSpacing w:val="0"/>
      </w:pPr>
      <w:r w:rsidRPr="00FB03EF">
        <w:br w:type="page"/>
      </w:r>
    </w:p>
    <w:p w14:paraId="4F0E1219" w14:textId="77777777" w:rsidR="00685189" w:rsidRPr="00FB03EF" w:rsidRDefault="00685189" w:rsidP="00B47FCD"/>
    <w:p w14:paraId="72D37E96" w14:textId="6609C193" w:rsidR="00685189" w:rsidRPr="00FB03EF" w:rsidRDefault="00685189" w:rsidP="00685189">
      <w:pPr>
        <w:pStyle w:val="Naslov3"/>
      </w:pPr>
      <w:bookmarkStart w:id="532" w:name="_Toc145508572"/>
      <w:r w:rsidRPr="00FB03EF">
        <w:t>Prilozi</w:t>
      </w:r>
      <w:bookmarkEnd w:id="532"/>
      <w:r w:rsidRPr="00FB03EF">
        <w:t xml:space="preserve"> </w:t>
      </w:r>
    </w:p>
    <w:p w14:paraId="026EF68C" w14:textId="7CE85D9B" w:rsidR="00011599" w:rsidRPr="00A3046E" w:rsidRDefault="00A3046E" w:rsidP="00470E33">
      <w:pPr>
        <w:pStyle w:val="Naslov4"/>
        <w:numPr>
          <w:ilvl w:val="0"/>
          <w:numId w:val="0"/>
        </w:numPr>
        <w:ind w:left="142"/>
      </w:pPr>
      <w:bookmarkStart w:id="533" w:name="_Toc145508573"/>
      <w:r w:rsidRPr="00A3046E">
        <w:rPr>
          <w:caps w:val="0"/>
        </w:rPr>
        <w:t>Prilog 1. Izvod iz sudskog registra</w:t>
      </w:r>
      <w:bookmarkEnd w:id="533"/>
      <w:r w:rsidRPr="00A3046E">
        <w:rPr>
          <w:caps w:val="0"/>
        </w:rPr>
        <w:t xml:space="preserve"> </w:t>
      </w:r>
    </w:p>
    <w:p w14:paraId="158E9F43" w14:textId="57564910" w:rsidR="00011599" w:rsidRPr="00A3046E" w:rsidRDefault="00A3046E" w:rsidP="00470E33">
      <w:pPr>
        <w:pStyle w:val="Naslov4"/>
        <w:numPr>
          <w:ilvl w:val="0"/>
          <w:numId w:val="0"/>
        </w:numPr>
        <w:ind w:left="397" w:hanging="255"/>
      </w:pPr>
      <w:bookmarkStart w:id="534" w:name="_Toc145508574"/>
      <w:r w:rsidRPr="00A3046E">
        <w:rPr>
          <w:caps w:val="0"/>
        </w:rPr>
        <w:t>Prilog 2. Odluka o utvrđivanju javnog interesa</w:t>
      </w:r>
      <w:bookmarkEnd w:id="534"/>
    </w:p>
    <w:p w14:paraId="70639A71" w14:textId="2AAC1651" w:rsidR="00011599" w:rsidRPr="00A3046E" w:rsidRDefault="00A3046E" w:rsidP="00470E33">
      <w:pPr>
        <w:pStyle w:val="Naslov4"/>
        <w:numPr>
          <w:ilvl w:val="0"/>
          <w:numId w:val="0"/>
        </w:numPr>
        <w:ind w:left="397" w:hanging="255"/>
      </w:pPr>
      <w:bookmarkStart w:id="535" w:name="_Toc145508575"/>
      <w:r w:rsidRPr="00A3046E">
        <w:rPr>
          <w:caps w:val="0"/>
        </w:rPr>
        <w:t>Prilog</w:t>
      </w:r>
      <w:r w:rsidR="00155DE4" w:rsidRPr="00A3046E">
        <w:t xml:space="preserve"> </w:t>
      </w:r>
      <w:r w:rsidRPr="00A3046E">
        <w:rPr>
          <w:caps w:val="0"/>
        </w:rPr>
        <w:t xml:space="preserve">3. Izjava o istinitosti, točnosti i potpunosti podataka sadržanih u studiji utjecaja na okoliš za izgradnju dionice </w:t>
      </w:r>
      <w:r>
        <w:rPr>
          <w:caps w:val="0"/>
        </w:rPr>
        <w:t>Stolac</w:t>
      </w:r>
      <w:r w:rsidRPr="00A3046E">
        <w:rPr>
          <w:caps w:val="0"/>
        </w:rPr>
        <w:t xml:space="preserve"> – </w:t>
      </w:r>
      <w:proofErr w:type="spellStart"/>
      <w:r w:rsidRPr="00A3046E">
        <w:rPr>
          <w:caps w:val="0"/>
        </w:rPr>
        <w:t>interregionalni</w:t>
      </w:r>
      <w:proofErr w:type="spellEnd"/>
      <w:r w:rsidRPr="00A3046E">
        <w:rPr>
          <w:caps w:val="0"/>
        </w:rPr>
        <w:t xml:space="preserve"> čvor </w:t>
      </w:r>
      <w:r>
        <w:rPr>
          <w:caps w:val="0"/>
        </w:rPr>
        <w:t>P</w:t>
      </w:r>
      <w:r w:rsidRPr="00A3046E">
        <w:rPr>
          <w:caps w:val="0"/>
        </w:rPr>
        <w:t xml:space="preserve">očitelj na </w:t>
      </w:r>
      <w:r>
        <w:rPr>
          <w:caps w:val="0"/>
        </w:rPr>
        <w:t>J</w:t>
      </w:r>
      <w:r w:rsidRPr="00A3046E">
        <w:rPr>
          <w:caps w:val="0"/>
        </w:rPr>
        <w:t>adransko-jonskom koridoru</w:t>
      </w:r>
      <w:bookmarkEnd w:id="535"/>
      <w:r w:rsidRPr="00A3046E">
        <w:rPr>
          <w:caps w:val="0"/>
        </w:rPr>
        <w:t xml:space="preserve"> </w:t>
      </w:r>
    </w:p>
    <w:p w14:paraId="53804126" w14:textId="1DA74D50" w:rsidR="00155DE4" w:rsidRDefault="00A3046E" w:rsidP="00470E33">
      <w:pPr>
        <w:pStyle w:val="Naslov4"/>
        <w:numPr>
          <w:ilvl w:val="0"/>
          <w:numId w:val="0"/>
        </w:numPr>
        <w:ind w:left="397" w:hanging="255"/>
        <w:rPr>
          <w:caps w:val="0"/>
        </w:rPr>
      </w:pPr>
      <w:bookmarkStart w:id="536" w:name="_Toc145508576"/>
      <w:r w:rsidRPr="00A3046E">
        <w:rPr>
          <w:caps w:val="0"/>
        </w:rPr>
        <w:t xml:space="preserve">Prilog 4. Rješenje </w:t>
      </w:r>
      <w:r>
        <w:rPr>
          <w:caps w:val="0"/>
        </w:rPr>
        <w:t>F</w:t>
      </w:r>
      <w:r w:rsidRPr="00A3046E">
        <w:rPr>
          <w:caps w:val="0"/>
        </w:rPr>
        <w:t>ederalnog ministarstva okoliša i turizma</w:t>
      </w:r>
      <w:bookmarkEnd w:id="536"/>
      <w:r w:rsidRPr="00A3046E">
        <w:rPr>
          <w:caps w:val="0"/>
        </w:rPr>
        <w:t xml:space="preserve"> </w:t>
      </w:r>
    </w:p>
    <w:p w14:paraId="6C444CE7" w14:textId="637D0C70" w:rsidR="0040327E" w:rsidRDefault="0040327E" w:rsidP="0040327E">
      <w:pPr>
        <w:pStyle w:val="Naslov4"/>
        <w:numPr>
          <w:ilvl w:val="0"/>
          <w:numId w:val="0"/>
        </w:numPr>
        <w:ind w:left="397" w:hanging="255"/>
        <w:rPr>
          <w:caps w:val="0"/>
        </w:rPr>
      </w:pPr>
      <w:bookmarkStart w:id="537" w:name="_Toc145508577"/>
      <w:r w:rsidRPr="0040327E">
        <w:rPr>
          <w:caps w:val="0"/>
        </w:rPr>
        <w:t xml:space="preserve">Prilog 5. </w:t>
      </w:r>
      <w:r>
        <w:rPr>
          <w:caps w:val="0"/>
        </w:rPr>
        <w:t>Suglasnost Grada Čapljine na položaj odlagališta građevinskog otpada na području Grada Čapljina (Dopis br. 04-19-3254/23-2 od 14. travnja 2023. godine)</w:t>
      </w:r>
      <w:bookmarkEnd w:id="537"/>
    </w:p>
    <w:p w14:paraId="7EF038AA" w14:textId="5C43534C" w:rsidR="0040327E" w:rsidRDefault="0040327E" w:rsidP="0040327E">
      <w:pPr>
        <w:pStyle w:val="Naslov4"/>
        <w:numPr>
          <w:ilvl w:val="0"/>
          <w:numId w:val="0"/>
        </w:numPr>
        <w:ind w:left="397" w:hanging="255"/>
        <w:rPr>
          <w:caps w:val="0"/>
        </w:rPr>
      </w:pPr>
      <w:bookmarkStart w:id="538" w:name="_Toc145508578"/>
      <w:r w:rsidRPr="0040327E">
        <w:rPr>
          <w:caps w:val="0"/>
        </w:rPr>
        <w:t>Prilog</w:t>
      </w:r>
      <w:r>
        <w:rPr>
          <w:caps w:val="0"/>
        </w:rPr>
        <w:t xml:space="preserve"> 6.</w:t>
      </w:r>
      <w:r w:rsidRPr="0040327E">
        <w:rPr>
          <w:caps w:val="0"/>
        </w:rPr>
        <w:t xml:space="preserve"> </w:t>
      </w:r>
      <w:r>
        <w:rPr>
          <w:caps w:val="0"/>
        </w:rPr>
        <w:t xml:space="preserve">Suglasnost Grada </w:t>
      </w:r>
      <w:proofErr w:type="spellStart"/>
      <w:r>
        <w:rPr>
          <w:caps w:val="0"/>
        </w:rPr>
        <w:t>Stoca</w:t>
      </w:r>
      <w:proofErr w:type="spellEnd"/>
      <w:r>
        <w:rPr>
          <w:caps w:val="0"/>
        </w:rPr>
        <w:t xml:space="preserve"> na položaj dva odlagališta </w:t>
      </w:r>
      <w:r w:rsidR="00F25B5A">
        <w:rPr>
          <w:caps w:val="0"/>
        </w:rPr>
        <w:t xml:space="preserve">građevinskog otpada na području Grada </w:t>
      </w:r>
      <w:proofErr w:type="spellStart"/>
      <w:r w:rsidR="00F25B5A">
        <w:rPr>
          <w:caps w:val="0"/>
        </w:rPr>
        <w:t>Stoca</w:t>
      </w:r>
      <w:proofErr w:type="spellEnd"/>
      <w:r w:rsidR="00F25B5A">
        <w:rPr>
          <w:caps w:val="0"/>
        </w:rPr>
        <w:t xml:space="preserve"> (Dopis br. 01/1-1176/23 od 14.07.2023. godine)</w:t>
      </w:r>
      <w:bookmarkEnd w:id="538"/>
      <w:r w:rsidR="00F25B5A">
        <w:rPr>
          <w:caps w:val="0"/>
        </w:rPr>
        <w:t xml:space="preserve"> </w:t>
      </w:r>
    </w:p>
    <w:p w14:paraId="626F71AE" w14:textId="381D3B1B" w:rsidR="00F25B5A" w:rsidRDefault="00F25B5A" w:rsidP="00F25B5A">
      <w:pPr>
        <w:pStyle w:val="Naslov4"/>
        <w:numPr>
          <w:ilvl w:val="0"/>
          <w:numId w:val="0"/>
        </w:numPr>
        <w:ind w:left="397" w:hanging="255"/>
        <w:rPr>
          <w:caps w:val="0"/>
        </w:rPr>
      </w:pPr>
      <w:bookmarkStart w:id="539" w:name="_Toc145508579"/>
      <w:r w:rsidRPr="0040327E">
        <w:rPr>
          <w:caps w:val="0"/>
        </w:rPr>
        <w:t xml:space="preserve">Prilog </w:t>
      </w:r>
      <w:r>
        <w:rPr>
          <w:caps w:val="0"/>
        </w:rPr>
        <w:t>7</w:t>
      </w:r>
      <w:r w:rsidRPr="0040327E">
        <w:rPr>
          <w:caps w:val="0"/>
        </w:rPr>
        <w:t xml:space="preserve">. </w:t>
      </w:r>
      <w:r>
        <w:rPr>
          <w:caps w:val="0"/>
        </w:rPr>
        <w:t>Dopis Lovačkog društva „Galeb“ Čapljina br. 03-004/23 od 02.03.2023. godine</w:t>
      </w:r>
      <w:bookmarkEnd w:id="539"/>
    </w:p>
    <w:p w14:paraId="0314792B" w14:textId="092278C3" w:rsidR="00F25B5A" w:rsidRDefault="00F25B5A" w:rsidP="00F25B5A">
      <w:pPr>
        <w:pStyle w:val="Naslov4"/>
        <w:numPr>
          <w:ilvl w:val="0"/>
          <w:numId w:val="0"/>
        </w:numPr>
        <w:ind w:left="397" w:hanging="255"/>
        <w:rPr>
          <w:caps w:val="0"/>
        </w:rPr>
      </w:pPr>
      <w:bookmarkStart w:id="540" w:name="_Toc145508580"/>
      <w:r w:rsidRPr="0040327E">
        <w:rPr>
          <w:caps w:val="0"/>
        </w:rPr>
        <w:t xml:space="preserve">Prilog </w:t>
      </w:r>
      <w:r>
        <w:rPr>
          <w:caps w:val="0"/>
        </w:rPr>
        <w:t>8</w:t>
      </w:r>
      <w:r w:rsidRPr="0040327E">
        <w:rPr>
          <w:caps w:val="0"/>
        </w:rPr>
        <w:t xml:space="preserve">. </w:t>
      </w:r>
      <w:r>
        <w:rPr>
          <w:caps w:val="0"/>
        </w:rPr>
        <w:t>Dopis Lovačkog društva „Jarebica Kamenjarka“ Stolac br. 57/2023. od 11.03.2023. godine</w:t>
      </w:r>
      <w:bookmarkEnd w:id="540"/>
    </w:p>
    <w:p w14:paraId="7E9076D3" w14:textId="77777777" w:rsidR="00F25B5A" w:rsidRPr="00F25B5A" w:rsidRDefault="00F25B5A" w:rsidP="00F25B5A"/>
    <w:p w14:paraId="4AFD978D" w14:textId="16922030" w:rsidR="00FA658C" w:rsidRDefault="00FA658C" w:rsidP="00FA658C"/>
    <w:p w14:paraId="5FD0945A" w14:textId="77777777" w:rsidR="001C31FA" w:rsidRDefault="001C31FA" w:rsidP="00FA658C"/>
    <w:p w14:paraId="31648DF5" w14:textId="23FC2FF3" w:rsidR="001C31FA" w:rsidRPr="00FB03EF" w:rsidRDefault="00C746DA" w:rsidP="001C31FA">
      <w:pPr>
        <w:pStyle w:val="Naslov3"/>
      </w:pPr>
      <w:bookmarkStart w:id="541" w:name="_Toc145508581"/>
      <w:r>
        <w:t>Nacrti</w:t>
      </w:r>
      <w:bookmarkEnd w:id="541"/>
      <w:r>
        <w:t xml:space="preserve"> </w:t>
      </w:r>
    </w:p>
    <w:p w14:paraId="00CF47D3" w14:textId="786290C9" w:rsidR="001C31FA" w:rsidRDefault="00A3046E" w:rsidP="000875B3">
      <w:pPr>
        <w:pStyle w:val="Naslov4"/>
        <w:numPr>
          <w:ilvl w:val="0"/>
          <w:numId w:val="29"/>
        </w:numPr>
      </w:pPr>
      <w:bookmarkStart w:id="542" w:name="_Toc145508582"/>
      <w:r>
        <w:rPr>
          <w:caps w:val="0"/>
        </w:rPr>
        <w:t xml:space="preserve">Pregledna karta </w:t>
      </w:r>
      <w:r>
        <w:rPr>
          <w:caps w:val="0"/>
        </w:rPr>
        <w:tab/>
      </w:r>
      <w:r w:rsidR="00F91CC9">
        <w:rPr>
          <w:caps w:val="0"/>
        </w:rPr>
        <w:t>M</w:t>
      </w:r>
      <w:r>
        <w:rPr>
          <w:caps w:val="0"/>
        </w:rPr>
        <w:t xml:space="preserve"> 1:25 000</w:t>
      </w:r>
      <w:bookmarkEnd w:id="542"/>
    </w:p>
    <w:p w14:paraId="6581E45F" w14:textId="173B2FD8" w:rsidR="00C746DA" w:rsidRDefault="00A3046E" w:rsidP="000875B3">
      <w:pPr>
        <w:pStyle w:val="Naslov4"/>
        <w:numPr>
          <w:ilvl w:val="0"/>
          <w:numId w:val="29"/>
        </w:numPr>
        <w:spacing w:before="0" w:after="0"/>
        <w:rPr>
          <w:caps w:val="0"/>
        </w:rPr>
      </w:pPr>
      <w:bookmarkStart w:id="543" w:name="_Toc145508583"/>
      <w:r>
        <w:rPr>
          <w:caps w:val="0"/>
        </w:rPr>
        <w:t xml:space="preserve">Geološka karta </w:t>
      </w:r>
      <w:r>
        <w:rPr>
          <w:caps w:val="0"/>
        </w:rPr>
        <w:tab/>
      </w:r>
      <w:r w:rsidR="00F91CC9">
        <w:rPr>
          <w:caps w:val="0"/>
        </w:rPr>
        <w:t>M</w:t>
      </w:r>
      <w:r>
        <w:rPr>
          <w:caps w:val="0"/>
        </w:rPr>
        <w:t xml:space="preserve"> 1:25 000</w:t>
      </w:r>
      <w:bookmarkEnd w:id="543"/>
    </w:p>
    <w:p w14:paraId="060CB1DA" w14:textId="7DA955C4" w:rsidR="00BC5BC0" w:rsidRPr="00BC5BC0" w:rsidRDefault="00BC5BC0" w:rsidP="000875B3">
      <w:pPr>
        <w:pStyle w:val="Naslov4"/>
        <w:numPr>
          <w:ilvl w:val="0"/>
          <w:numId w:val="29"/>
        </w:numPr>
      </w:pPr>
      <w:bookmarkStart w:id="544" w:name="_Toc145508584"/>
      <w:r>
        <w:rPr>
          <w:caps w:val="0"/>
        </w:rPr>
        <w:t>Karta utjecaja</w:t>
      </w:r>
      <w:r w:rsidRPr="00BC5BC0">
        <w:rPr>
          <w:caps w:val="0"/>
        </w:rPr>
        <w:t xml:space="preserve">  </w:t>
      </w:r>
      <w:r>
        <w:rPr>
          <w:caps w:val="0"/>
        </w:rPr>
        <w:t xml:space="preserve">    </w:t>
      </w:r>
      <w:r w:rsidRPr="00BC5BC0">
        <w:rPr>
          <w:caps w:val="0"/>
        </w:rPr>
        <w:t>M</w:t>
      </w:r>
      <w:r w:rsidRPr="00BC5BC0">
        <w:t xml:space="preserve"> 1:5</w:t>
      </w:r>
      <w:r>
        <w:t xml:space="preserve"> </w:t>
      </w:r>
      <w:r w:rsidRPr="00BC5BC0">
        <w:t>000</w:t>
      </w:r>
      <w:bookmarkEnd w:id="544"/>
    </w:p>
    <w:p w14:paraId="7A7E258D" w14:textId="2CEC7C86" w:rsidR="00BC5BC0" w:rsidRPr="00BC5BC0" w:rsidRDefault="00BC5BC0" w:rsidP="00BC5BC0">
      <w:pPr>
        <w:pStyle w:val="Odlomakpopisa"/>
        <w:numPr>
          <w:ilvl w:val="0"/>
          <w:numId w:val="0"/>
        </w:numPr>
        <w:ind w:left="502"/>
      </w:pPr>
    </w:p>
    <w:sectPr w:rsidR="00BC5BC0" w:rsidRPr="00BC5BC0" w:rsidSect="00E715CD">
      <w:headerReference w:type="default" r:id="rId167"/>
      <w:footerReference w:type="default" r:id="rId168"/>
      <w:headerReference w:type="first" r:id="rId169"/>
      <w:footerReference w:type="first" r:id="rId170"/>
      <w:pgSz w:w="11907" w:h="16840" w:code="9"/>
      <w:pgMar w:top="851" w:right="851" w:bottom="1134" w:left="1418" w:header="284" w:footer="28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C9FD98" w14:textId="77777777" w:rsidR="002F39FF" w:rsidRDefault="002F39FF" w:rsidP="00850CAC">
      <w:pPr>
        <w:spacing w:before="0" w:after="0"/>
      </w:pPr>
      <w:r>
        <w:separator/>
      </w:r>
    </w:p>
    <w:p w14:paraId="7C1287F5" w14:textId="77777777" w:rsidR="002F39FF" w:rsidRDefault="002F39FF"/>
    <w:p w14:paraId="5DA5DB74" w14:textId="77777777" w:rsidR="00003466" w:rsidRDefault="00003466"/>
  </w:endnote>
  <w:endnote w:type="continuationSeparator" w:id="0">
    <w:p w14:paraId="303FE916" w14:textId="77777777" w:rsidR="002F39FF" w:rsidRDefault="002F39FF" w:rsidP="00850CAC">
      <w:pPr>
        <w:spacing w:before="0" w:after="0"/>
      </w:pPr>
      <w:r>
        <w:continuationSeparator/>
      </w:r>
    </w:p>
    <w:p w14:paraId="1EDDBC99" w14:textId="77777777" w:rsidR="002F39FF" w:rsidRDefault="002F39FF"/>
    <w:tbl>
      <w:tblPr>
        <w:tblpPr w:vertAnchor="page" w:horzAnchor="margin" w:tblpX="1" w:tblpY="228"/>
        <w:tblOverlap w:val="never"/>
        <w:tblW w:w="5000" w:type="pct"/>
        <w:tblCellMar>
          <w:left w:w="57" w:type="dxa"/>
          <w:bottom w:w="57" w:type="dxa"/>
          <w:right w:w="57" w:type="dxa"/>
        </w:tblCellMar>
        <w:tblLook w:val="04A0" w:firstRow="1" w:lastRow="0" w:firstColumn="1" w:lastColumn="0" w:noHBand="0" w:noVBand="1"/>
      </w:tblPr>
      <w:tblGrid>
        <w:gridCol w:w="4819"/>
        <w:gridCol w:w="4819"/>
      </w:tblGrid>
      <w:tr w:rsidR="002F39FF" w:rsidRPr="00454DCF" w14:paraId="6DE4133B" w14:textId="77777777" w:rsidTr="009603B6">
        <w:trPr>
          <w:trHeight w:val="990"/>
        </w:trPr>
        <w:tc>
          <w:tcPr>
            <w:tcW w:w="2500" w:type="pct"/>
            <w:vAlign w:val="bottom"/>
          </w:tcPr>
          <w:p w14:paraId="3B98F7A0" w14:textId="77777777" w:rsidR="002F39FF" w:rsidRPr="00454DCF" w:rsidRDefault="002F39FF" w:rsidP="009603B6">
            <w:pPr>
              <w:spacing w:line="360" w:lineRule="auto"/>
              <w:jc w:val="left"/>
              <w:rPr>
                <w:b/>
              </w:rPr>
            </w:pPr>
            <w:r>
              <w:rPr>
                <w:noProof/>
              </w:rPr>
              <w:drawing>
                <wp:inline distT="0" distB="0" distL="0" distR="0" wp14:anchorId="078B3FCB" wp14:editId="041AFD5B">
                  <wp:extent cx="1800000" cy="451737"/>
                  <wp:effectExtent l="0" t="0" r="0" b="5715"/>
                  <wp:docPr id="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er.png"/>
                          <pic:cNvPicPr/>
                        </pic:nvPicPr>
                        <pic:blipFill rotWithShape="1">
                          <a:blip r:embed="rId1">
                            <a:extLst>
                              <a:ext uri="{28A0092B-C50C-407E-A947-70E740481C1C}">
                                <a14:useLocalDpi xmlns:a14="http://schemas.microsoft.com/office/drawing/2010/main" val="0"/>
                              </a:ext>
                            </a:extLst>
                          </a:blip>
                          <a:srcRect r="59494"/>
                          <a:stretch/>
                        </pic:blipFill>
                        <pic:spPr bwMode="auto">
                          <a:xfrm>
                            <a:off x="0" y="0"/>
                            <a:ext cx="1800000" cy="451737"/>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vAlign w:val="bottom"/>
          </w:tcPr>
          <w:p w14:paraId="766077E2" w14:textId="77777777" w:rsidR="002F39FF" w:rsidRPr="004E2BB6" w:rsidRDefault="002F39FF" w:rsidP="004E2BB6">
            <w:pPr>
              <w:spacing w:line="360" w:lineRule="auto"/>
              <w:jc w:val="right"/>
              <w:rPr>
                <w:b/>
                <w:color w:val="FF0000"/>
                <w:sz w:val="18"/>
                <w:szCs w:val="18"/>
              </w:rPr>
            </w:pPr>
            <w:r w:rsidRPr="004E2BB6">
              <w:rPr>
                <w:b/>
                <w:color w:val="FF0000"/>
                <w:sz w:val="18"/>
                <w:szCs w:val="18"/>
              </w:rPr>
              <w:t>www.integra.ba</w:t>
            </w:r>
          </w:p>
        </w:tc>
      </w:tr>
    </w:tbl>
    <w:p w14:paraId="61C2C1A2" w14:textId="77777777" w:rsidR="002F39FF" w:rsidRDefault="002F39FF">
      <w:pPr>
        <w:spacing w:before="0" w:after="0"/>
      </w:pPr>
    </w:p>
    <w:p w14:paraId="5A52A6ED" w14:textId="77777777" w:rsidR="00003466" w:rsidRDefault="0000346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G Times Bold">
    <w:altName w:val="Times New Roman"/>
    <w:charset w:val="00"/>
    <w:family w:val="roman"/>
    <w:pitch w:val="default"/>
  </w:font>
  <w:font w:name="Tahoma">
    <w:panose1 w:val="020B0604030504040204"/>
    <w:charset w:val="00"/>
    <w:family w:val="swiss"/>
    <w:pitch w:val="variable"/>
    <w:sig w:usb0="E1002EFF" w:usb1="C000605B" w:usb2="00000029" w:usb3="00000000" w:csb0="000101FF" w:csb1="00000000"/>
  </w:font>
  <w:font w:name="CG Times (W1)">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SymbolPS">
    <w:altName w:val="Symbol"/>
    <w:charset w:val="02"/>
    <w:family w:val="roman"/>
    <w:pitch w:val="variable"/>
    <w:sig w:usb0="00000000" w:usb1="10000000" w:usb2="00000000" w:usb3="00000000" w:csb0="80000000" w:csb1="00000000"/>
  </w:font>
  <w:font w:name="Lora">
    <w:charset w:val="00"/>
    <w:family w:val="auto"/>
    <w:pitch w:val="variable"/>
    <w:sig w:usb0="A00002FF" w:usb1="5000204B" w:usb2="00000000" w:usb3="00000000" w:csb0="00000097" w:csb1="00000000"/>
  </w:font>
  <w:font w:name="Cambria Math">
    <w:panose1 w:val="02040503050406030204"/>
    <w:charset w:val="00"/>
    <w:family w:val="roman"/>
    <w:pitch w:val="variable"/>
    <w:sig w:usb0="E00006FF" w:usb1="420024FF" w:usb2="02000000" w:usb3="00000000" w:csb0="0000019F" w:csb1="00000000"/>
  </w:font>
  <w:font w:name="Calibri-LightItalic">
    <w:altName w:val="Calibri"/>
    <w:panose1 w:val="00000000000000000000"/>
    <w:charset w:val="00"/>
    <w:family w:val="swiss"/>
    <w:notTrueType/>
    <w:pitch w:val="default"/>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9638"/>
    </w:tblGrid>
    <w:tr w:rsidR="00142BBD" w14:paraId="4C3E5930" w14:textId="1FBB0C17" w:rsidTr="00661DEE">
      <w:tc>
        <w:tcPr>
          <w:tcW w:w="5000" w:type="pct"/>
          <w:tcBorders>
            <w:top w:val="single" w:sz="4" w:space="0" w:color="auto"/>
            <w:left w:val="nil"/>
            <w:bottom w:val="nil"/>
            <w:right w:val="nil"/>
          </w:tcBorders>
        </w:tcPr>
        <w:p w14:paraId="65CB9323" w14:textId="12D8A6BC" w:rsidR="00142BBD" w:rsidRPr="00716890" w:rsidRDefault="00142BBD" w:rsidP="00273FDD">
          <w:pPr>
            <w:rPr>
              <w:szCs w:val="14"/>
            </w:rPr>
          </w:pPr>
          <w:r w:rsidRPr="00716890">
            <w:rPr>
              <w:szCs w:val="14"/>
            </w:rPr>
            <w:t xml:space="preserve">Dr. Ante </w:t>
          </w:r>
          <w:r>
            <w:rPr>
              <w:szCs w:val="14"/>
            </w:rPr>
            <w:t>S</w:t>
          </w:r>
          <w:r w:rsidRPr="00716890">
            <w:rPr>
              <w:szCs w:val="14"/>
            </w:rPr>
            <w:t xml:space="preserve">tarčevića bb, 88000 Mostar, Bosna i Hercegovina  </w:t>
          </w:r>
          <w:r w:rsidRPr="00716890">
            <w:rPr>
              <w:rFonts w:cs="Calibri Light"/>
              <w:szCs w:val="14"/>
            </w:rPr>
            <w:t xml:space="preserve">● </w:t>
          </w:r>
          <w:r w:rsidRPr="00716890">
            <w:rPr>
              <w:szCs w:val="14"/>
            </w:rPr>
            <w:t xml:space="preserve"> Tel: + 387 36 397 531  </w:t>
          </w:r>
          <w:r w:rsidRPr="00716890">
            <w:rPr>
              <w:rFonts w:cs="Calibri Light"/>
              <w:szCs w:val="14"/>
            </w:rPr>
            <w:t xml:space="preserve">● </w:t>
          </w:r>
          <w:r w:rsidRPr="00716890">
            <w:rPr>
              <w:szCs w:val="14"/>
            </w:rPr>
            <w:t xml:space="preserve"> Faks: + 387 36 397 531  </w:t>
          </w:r>
          <w:r w:rsidRPr="00716890">
            <w:rPr>
              <w:rFonts w:cs="Calibri Light"/>
              <w:szCs w:val="14"/>
            </w:rPr>
            <w:t xml:space="preserve">● </w:t>
          </w:r>
          <w:r w:rsidRPr="00716890">
            <w:rPr>
              <w:szCs w:val="14"/>
            </w:rPr>
            <w:t xml:space="preserve"> </w:t>
          </w:r>
          <w:r w:rsidRPr="0083675D">
            <w:rPr>
              <w:szCs w:val="14"/>
            </w:rPr>
            <w:t>info@integra.ba</w:t>
          </w:r>
          <w:r w:rsidRPr="00716890">
            <w:rPr>
              <w:szCs w:val="14"/>
            </w:rPr>
            <w:t xml:space="preserve">  </w:t>
          </w:r>
          <w:r w:rsidRPr="00716890">
            <w:rPr>
              <w:rFonts w:cs="Calibri Light"/>
              <w:szCs w:val="14"/>
            </w:rPr>
            <w:t xml:space="preserve">●  PDV </w:t>
          </w:r>
          <w:r>
            <w:rPr>
              <w:rFonts w:cs="Calibri Light"/>
              <w:szCs w:val="14"/>
            </w:rPr>
            <w:t xml:space="preserve"> </w:t>
          </w:r>
          <w:r w:rsidRPr="00716890">
            <w:rPr>
              <w:rFonts w:cs="Calibri Light"/>
              <w:szCs w:val="14"/>
            </w:rPr>
            <w:t>27089960001  ●  ID 4227089960001  ●  Žiro</w:t>
          </w:r>
          <w:r>
            <w:rPr>
              <w:rFonts w:cs="Calibri Light"/>
              <w:szCs w:val="14"/>
            </w:rPr>
            <w:t xml:space="preserve"> </w:t>
          </w:r>
          <w:r w:rsidRPr="00716890">
            <w:rPr>
              <w:rFonts w:cs="Calibri Light"/>
              <w:szCs w:val="14"/>
            </w:rPr>
            <w:t xml:space="preserve">računi kod </w:t>
          </w:r>
          <w:proofErr w:type="spellStart"/>
          <w:r w:rsidRPr="00716890">
            <w:rPr>
              <w:rFonts w:cs="Calibri Light"/>
              <w:szCs w:val="14"/>
            </w:rPr>
            <w:t>Unicredit</w:t>
          </w:r>
          <w:proofErr w:type="spellEnd"/>
          <w:r w:rsidRPr="00716890">
            <w:rPr>
              <w:rFonts w:cs="Calibri Light"/>
              <w:szCs w:val="14"/>
            </w:rPr>
            <w:t xml:space="preserve"> Bank d.d. Mostar 3381002201220537, SWIFT: UNCRBA22XXX, IBAN: BA393381304847312622  ●  Sbe</w:t>
          </w:r>
          <w:r>
            <w:rPr>
              <w:rFonts w:cs="Calibri Light"/>
              <w:szCs w:val="14"/>
            </w:rPr>
            <w:t>r</w:t>
          </w:r>
          <w:r w:rsidRPr="00716890">
            <w:rPr>
              <w:rFonts w:cs="Calibri Light"/>
              <w:szCs w:val="14"/>
            </w:rPr>
            <w:t xml:space="preserve">bank d.d. Sarajevo 1402010002654873  ●  </w:t>
          </w:r>
          <w:proofErr w:type="spellStart"/>
          <w:r w:rsidRPr="00716890">
            <w:rPr>
              <w:rFonts w:cs="Calibri Light"/>
              <w:szCs w:val="14"/>
            </w:rPr>
            <w:t>Addiko</w:t>
          </w:r>
          <w:proofErr w:type="spellEnd"/>
          <w:r w:rsidRPr="00716890">
            <w:rPr>
              <w:rFonts w:cs="Calibri Light"/>
              <w:szCs w:val="14"/>
            </w:rPr>
            <w:t xml:space="preserve"> Bank d.d. Sarajevo 3060210000008641</w:t>
          </w:r>
        </w:p>
      </w:tc>
    </w:tr>
  </w:tbl>
  <w:p w14:paraId="60416318" w14:textId="211B3432" w:rsidR="00142BBD" w:rsidRPr="00C0168A" w:rsidRDefault="00142BBD" w:rsidP="00C0168A"/>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147" w:type="pct"/>
      <w:tblInd w:w="-284" w:type="dxa"/>
      <w:tblLook w:val="04A0" w:firstRow="1" w:lastRow="0" w:firstColumn="1" w:lastColumn="0" w:noHBand="0" w:noVBand="1"/>
    </w:tblPr>
    <w:tblGrid>
      <w:gridCol w:w="9582"/>
      <w:gridCol w:w="339"/>
    </w:tblGrid>
    <w:tr w:rsidR="004075D2" w:rsidRPr="00640FFF" w14:paraId="4828E241" w14:textId="77777777" w:rsidTr="00CD770B">
      <w:trPr>
        <w:trHeight w:val="416"/>
      </w:trPr>
      <w:tc>
        <w:tcPr>
          <w:tcW w:w="9583" w:type="dxa"/>
          <w:tcBorders>
            <w:top w:val="single" w:sz="4" w:space="0" w:color="auto"/>
            <w:left w:val="nil"/>
            <w:bottom w:val="nil"/>
            <w:right w:val="single" w:sz="4" w:space="0" w:color="auto"/>
          </w:tcBorders>
        </w:tcPr>
        <w:p w14:paraId="73D7FB3D" w14:textId="77777777" w:rsidR="004075D2" w:rsidRDefault="004075D2" w:rsidP="00C5238E">
          <w:pPr>
            <w:pStyle w:val="Podnoje"/>
            <w:rPr>
              <w:rFonts w:cs="Calibri Light"/>
              <w:b/>
              <w:bCs/>
              <w:i/>
              <w:color w:val="605340"/>
              <w:sz w:val="18"/>
              <w:szCs w:val="18"/>
            </w:rPr>
          </w:pPr>
          <w:r w:rsidRPr="00CD770B">
            <w:rPr>
              <w:rFonts w:cs="Calibri Light"/>
              <w:b/>
              <w:bCs/>
              <w:i/>
              <w:color w:val="605340"/>
              <w:sz w:val="18"/>
              <w:szCs w:val="18"/>
            </w:rPr>
            <w:t xml:space="preserve">Ugovor 1417-E-761-22, Izrada idejnog i glavnog projekta dijela Jadransko-jonski koridor, Dionica: Stolac – </w:t>
          </w:r>
          <w:proofErr w:type="spellStart"/>
          <w:r w:rsidRPr="00CD770B">
            <w:rPr>
              <w:rFonts w:cs="Calibri Light"/>
              <w:b/>
              <w:bCs/>
              <w:i/>
              <w:color w:val="605340"/>
              <w:sz w:val="18"/>
              <w:szCs w:val="18"/>
            </w:rPr>
            <w:t>Interregionalni</w:t>
          </w:r>
          <w:proofErr w:type="spellEnd"/>
          <w:r w:rsidRPr="00CD770B">
            <w:rPr>
              <w:rFonts w:cs="Calibri Light"/>
              <w:b/>
              <w:bCs/>
              <w:i/>
              <w:color w:val="605340"/>
              <w:sz w:val="18"/>
              <w:szCs w:val="18"/>
            </w:rPr>
            <w:t xml:space="preserve"> čvor Počitelj</w:t>
          </w:r>
          <w:r>
            <w:rPr>
              <w:rFonts w:cs="Calibri Light"/>
              <w:b/>
              <w:bCs/>
              <w:i/>
              <w:color w:val="605340"/>
              <w:sz w:val="18"/>
              <w:szCs w:val="18"/>
            </w:rPr>
            <w:t xml:space="preserve"> </w:t>
          </w:r>
        </w:p>
        <w:p w14:paraId="3FCE4294" w14:textId="77777777" w:rsidR="004075D2" w:rsidRPr="00C5238E" w:rsidRDefault="004075D2" w:rsidP="00C5238E">
          <w:pPr>
            <w:pStyle w:val="Podnoje"/>
            <w:rPr>
              <w:rFonts w:cs="Calibri Light"/>
              <w:b/>
              <w:bCs/>
              <w:i/>
              <w:color w:val="005595"/>
              <w:sz w:val="18"/>
              <w:szCs w:val="18"/>
            </w:rPr>
          </w:pPr>
          <w:r>
            <w:rPr>
              <w:rFonts w:cs="Calibri Light"/>
              <w:b/>
              <w:bCs/>
              <w:i/>
              <w:color w:val="005595"/>
              <w:sz w:val="18"/>
              <w:szCs w:val="18"/>
            </w:rPr>
            <w:t>Studija utjecaja na okoliš</w:t>
          </w:r>
        </w:p>
      </w:tc>
      <w:tc>
        <w:tcPr>
          <w:tcW w:w="339" w:type="dxa"/>
          <w:tcBorders>
            <w:top w:val="single" w:sz="4" w:space="0" w:color="auto"/>
            <w:left w:val="single" w:sz="4" w:space="0" w:color="auto"/>
            <w:bottom w:val="nil"/>
            <w:right w:val="nil"/>
          </w:tcBorders>
        </w:tcPr>
        <w:p w14:paraId="66DD0580" w14:textId="77777777" w:rsidR="004075D2" w:rsidRPr="00360D64" w:rsidRDefault="004075D2" w:rsidP="00F74787">
          <w:pPr>
            <w:pStyle w:val="INTHeaderandFooter"/>
            <w:rPr>
              <w:color w:val="808080" w:themeColor="background1" w:themeShade="80"/>
            </w:rPr>
          </w:pPr>
          <w:r w:rsidRPr="00226BEC">
            <w:rPr>
              <w:color w:val="808080" w:themeColor="background1" w:themeShade="80"/>
            </w:rPr>
            <w:fldChar w:fldCharType="begin"/>
          </w:r>
          <w:r w:rsidRPr="00226BEC">
            <w:rPr>
              <w:color w:val="808080" w:themeColor="background1" w:themeShade="80"/>
            </w:rPr>
            <w:instrText>PAGE   \* MERGEFORMAT</w:instrText>
          </w:r>
          <w:r w:rsidRPr="00226BEC">
            <w:rPr>
              <w:color w:val="808080" w:themeColor="background1" w:themeShade="80"/>
            </w:rPr>
            <w:fldChar w:fldCharType="separate"/>
          </w:r>
          <w:r w:rsidRPr="00226BEC">
            <w:rPr>
              <w:color w:val="808080" w:themeColor="background1" w:themeShade="80"/>
            </w:rPr>
            <w:t>1</w:t>
          </w:r>
          <w:r w:rsidRPr="00226BEC">
            <w:rPr>
              <w:color w:val="808080" w:themeColor="background1" w:themeShade="80"/>
            </w:rPr>
            <w:fldChar w:fldCharType="end"/>
          </w:r>
        </w:p>
      </w:tc>
    </w:tr>
  </w:tbl>
  <w:p w14:paraId="637CC0E3" w14:textId="77777777" w:rsidR="004075D2" w:rsidRDefault="004075D2" w:rsidP="00D935F7">
    <w:pPr>
      <w:pStyle w:val="Podnoje"/>
    </w:pPr>
  </w:p>
  <w:p w14:paraId="48A31DEA" w14:textId="77777777" w:rsidR="00003466" w:rsidRDefault="00003466"/>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4" w:type="pct"/>
      <w:tblInd w:w="-142" w:type="dxa"/>
      <w:tblLook w:val="04A0" w:firstRow="1" w:lastRow="0" w:firstColumn="1" w:lastColumn="0" w:noHBand="0" w:noVBand="1"/>
    </w:tblPr>
    <w:tblGrid>
      <w:gridCol w:w="9446"/>
      <w:gridCol w:w="335"/>
    </w:tblGrid>
    <w:tr w:rsidR="004075D2" w:rsidRPr="00640FFF" w14:paraId="79F95821" w14:textId="77777777" w:rsidTr="004075D2">
      <w:trPr>
        <w:trHeight w:val="138"/>
      </w:trPr>
      <w:tc>
        <w:tcPr>
          <w:tcW w:w="4829" w:type="pct"/>
          <w:tcBorders>
            <w:top w:val="single" w:sz="4" w:space="0" w:color="auto"/>
            <w:left w:val="nil"/>
            <w:bottom w:val="nil"/>
            <w:right w:val="single" w:sz="4" w:space="0" w:color="auto"/>
          </w:tcBorders>
        </w:tcPr>
        <w:p w14:paraId="460D6EB1" w14:textId="77777777" w:rsidR="004075D2" w:rsidRDefault="004075D2" w:rsidP="00F25FE0">
          <w:pPr>
            <w:pStyle w:val="Podnoje"/>
            <w:tabs>
              <w:tab w:val="clear" w:pos="9406"/>
              <w:tab w:val="right" w:pos="9088"/>
            </w:tabs>
            <w:ind w:left="-109"/>
            <w:rPr>
              <w:rFonts w:cs="Calibri Light"/>
              <w:b/>
              <w:bCs/>
              <w:i/>
              <w:color w:val="605340"/>
              <w:sz w:val="18"/>
              <w:szCs w:val="18"/>
            </w:rPr>
          </w:pPr>
          <w:r w:rsidRPr="00CD770B">
            <w:rPr>
              <w:rFonts w:cs="Calibri Light"/>
              <w:b/>
              <w:bCs/>
              <w:i/>
              <w:color w:val="605340"/>
              <w:sz w:val="18"/>
              <w:szCs w:val="18"/>
            </w:rPr>
            <w:t xml:space="preserve">Ugovor 1417-E-761-22, Izrada idejnog i glavnog projekta dijela Jadransko-jonski koridor, Dionica: Stolac – </w:t>
          </w:r>
          <w:proofErr w:type="spellStart"/>
          <w:r w:rsidRPr="00CD770B">
            <w:rPr>
              <w:rFonts w:cs="Calibri Light"/>
              <w:b/>
              <w:bCs/>
              <w:i/>
              <w:color w:val="605340"/>
              <w:sz w:val="18"/>
              <w:szCs w:val="18"/>
            </w:rPr>
            <w:t>Interregionalni</w:t>
          </w:r>
          <w:proofErr w:type="spellEnd"/>
          <w:r w:rsidRPr="00CD770B">
            <w:rPr>
              <w:rFonts w:cs="Calibri Light"/>
              <w:b/>
              <w:bCs/>
              <w:i/>
              <w:color w:val="605340"/>
              <w:sz w:val="18"/>
              <w:szCs w:val="18"/>
            </w:rPr>
            <w:t xml:space="preserve"> čvor Počitelj</w:t>
          </w:r>
          <w:r>
            <w:rPr>
              <w:rFonts w:cs="Calibri Light"/>
              <w:b/>
              <w:bCs/>
              <w:i/>
              <w:color w:val="605340"/>
              <w:sz w:val="18"/>
              <w:szCs w:val="18"/>
            </w:rPr>
            <w:t xml:space="preserve"> </w:t>
          </w:r>
        </w:p>
        <w:p w14:paraId="0C5C47C2" w14:textId="77777777" w:rsidR="004075D2" w:rsidRPr="00C5238E" w:rsidRDefault="004075D2" w:rsidP="00F25FE0">
          <w:pPr>
            <w:pStyle w:val="Podnoje"/>
            <w:tabs>
              <w:tab w:val="clear" w:pos="9406"/>
              <w:tab w:val="right" w:pos="9088"/>
            </w:tabs>
            <w:ind w:left="-109"/>
            <w:rPr>
              <w:rFonts w:cs="Calibri Light"/>
              <w:b/>
              <w:bCs/>
              <w:i/>
              <w:color w:val="005595"/>
              <w:sz w:val="18"/>
              <w:szCs w:val="18"/>
            </w:rPr>
          </w:pPr>
          <w:r>
            <w:rPr>
              <w:rFonts w:cs="Calibri Light"/>
              <w:b/>
              <w:bCs/>
              <w:i/>
              <w:color w:val="005595"/>
              <w:sz w:val="18"/>
              <w:szCs w:val="18"/>
            </w:rPr>
            <w:t>Studija utjecaja na okoliš</w:t>
          </w:r>
        </w:p>
      </w:tc>
      <w:tc>
        <w:tcPr>
          <w:tcW w:w="171" w:type="pct"/>
          <w:tcBorders>
            <w:top w:val="single" w:sz="4" w:space="0" w:color="auto"/>
            <w:left w:val="single" w:sz="4" w:space="0" w:color="auto"/>
            <w:bottom w:val="nil"/>
            <w:right w:val="nil"/>
          </w:tcBorders>
        </w:tcPr>
        <w:p w14:paraId="4B398D95" w14:textId="77777777" w:rsidR="004075D2" w:rsidRPr="00360D64" w:rsidRDefault="004075D2" w:rsidP="005029FD">
          <w:pPr>
            <w:pStyle w:val="INTHeaderandFooter"/>
            <w:rPr>
              <w:color w:val="808080" w:themeColor="background1" w:themeShade="80"/>
            </w:rPr>
          </w:pPr>
          <w:r w:rsidRPr="00226BEC">
            <w:rPr>
              <w:color w:val="808080" w:themeColor="background1" w:themeShade="80"/>
            </w:rPr>
            <w:fldChar w:fldCharType="begin"/>
          </w:r>
          <w:r w:rsidRPr="00226BEC">
            <w:rPr>
              <w:color w:val="808080" w:themeColor="background1" w:themeShade="80"/>
            </w:rPr>
            <w:instrText>PAGE   \* MERGEFORMAT</w:instrText>
          </w:r>
          <w:r w:rsidRPr="00226BEC">
            <w:rPr>
              <w:color w:val="808080" w:themeColor="background1" w:themeShade="80"/>
            </w:rPr>
            <w:fldChar w:fldCharType="separate"/>
          </w:r>
          <w:r w:rsidRPr="00226BEC">
            <w:rPr>
              <w:color w:val="808080" w:themeColor="background1" w:themeShade="80"/>
            </w:rPr>
            <w:t>1</w:t>
          </w:r>
          <w:r w:rsidRPr="00226BEC">
            <w:rPr>
              <w:color w:val="808080" w:themeColor="background1" w:themeShade="80"/>
            </w:rPr>
            <w:fldChar w:fldCharType="end"/>
          </w:r>
        </w:p>
      </w:tc>
    </w:tr>
  </w:tbl>
  <w:p w14:paraId="6DB6E35F" w14:textId="77777777" w:rsidR="004075D2" w:rsidRPr="00EB0795" w:rsidRDefault="004075D2" w:rsidP="00514F61">
    <w:pPr>
      <w:pStyle w:val="INTHeaderand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147" w:type="pct"/>
      <w:tblInd w:w="-284" w:type="dxa"/>
      <w:tblLook w:val="04A0" w:firstRow="1" w:lastRow="0" w:firstColumn="1" w:lastColumn="0" w:noHBand="0" w:noVBand="1"/>
    </w:tblPr>
    <w:tblGrid>
      <w:gridCol w:w="9582"/>
      <w:gridCol w:w="339"/>
    </w:tblGrid>
    <w:tr w:rsidR="00F74787" w:rsidRPr="00640FFF" w14:paraId="17980A23" w14:textId="77777777" w:rsidTr="00CD770B">
      <w:trPr>
        <w:trHeight w:val="416"/>
      </w:trPr>
      <w:tc>
        <w:tcPr>
          <w:tcW w:w="9583" w:type="dxa"/>
          <w:tcBorders>
            <w:top w:val="single" w:sz="4" w:space="0" w:color="auto"/>
            <w:left w:val="nil"/>
            <w:bottom w:val="nil"/>
            <w:right w:val="single" w:sz="4" w:space="0" w:color="auto"/>
          </w:tcBorders>
        </w:tcPr>
        <w:p w14:paraId="4B9FAE4A" w14:textId="767E6583" w:rsidR="000E4562" w:rsidRPr="00C5238E" w:rsidRDefault="00CD770B" w:rsidP="00C5238E">
          <w:pPr>
            <w:pStyle w:val="Podnoje"/>
            <w:rPr>
              <w:rFonts w:cs="Calibri Light"/>
              <w:b/>
              <w:bCs/>
              <w:i/>
              <w:color w:val="005595"/>
              <w:sz w:val="18"/>
              <w:szCs w:val="18"/>
            </w:rPr>
          </w:pPr>
          <w:r w:rsidRPr="00CD770B">
            <w:rPr>
              <w:rFonts w:cs="Calibri Light"/>
              <w:b/>
              <w:bCs/>
              <w:i/>
              <w:color w:val="605340"/>
              <w:sz w:val="18"/>
              <w:szCs w:val="18"/>
            </w:rPr>
            <w:t xml:space="preserve">Ugovor 1417-E-761-22, Izrada idejnog i glavnog projekta dijela Jadransko-jonski koridor, Dionica: Stolac – </w:t>
          </w:r>
          <w:proofErr w:type="spellStart"/>
          <w:r w:rsidRPr="00CD770B">
            <w:rPr>
              <w:rFonts w:cs="Calibri Light"/>
              <w:b/>
              <w:bCs/>
              <w:i/>
              <w:color w:val="605340"/>
              <w:sz w:val="18"/>
              <w:szCs w:val="18"/>
            </w:rPr>
            <w:t>Interregionalni</w:t>
          </w:r>
          <w:proofErr w:type="spellEnd"/>
          <w:r w:rsidRPr="00CD770B">
            <w:rPr>
              <w:rFonts w:cs="Calibri Light"/>
              <w:b/>
              <w:bCs/>
              <w:i/>
              <w:color w:val="605340"/>
              <w:sz w:val="18"/>
              <w:szCs w:val="18"/>
            </w:rPr>
            <w:t xml:space="preserve"> čvor Počitelj</w:t>
          </w:r>
          <w:r>
            <w:rPr>
              <w:rFonts w:cs="Calibri Light"/>
              <w:b/>
              <w:bCs/>
              <w:i/>
              <w:color w:val="605340"/>
              <w:sz w:val="18"/>
              <w:szCs w:val="18"/>
            </w:rPr>
            <w:t xml:space="preserve"> </w:t>
          </w:r>
          <w:r w:rsidR="000E4562">
            <w:rPr>
              <w:rFonts w:cs="Calibri Light"/>
              <w:b/>
              <w:bCs/>
              <w:i/>
              <w:color w:val="005595"/>
              <w:sz w:val="18"/>
              <w:szCs w:val="18"/>
            </w:rPr>
            <w:t>Studija utjecaja na okoliš</w:t>
          </w:r>
        </w:p>
      </w:tc>
      <w:tc>
        <w:tcPr>
          <w:tcW w:w="339" w:type="dxa"/>
          <w:tcBorders>
            <w:top w:val="single" w:sz="4" w:space="0" w:color="auto"/>
            <w:left w:val="single" w:sz="4" w:space="0" w:color="auto"/>
            <w:bottom w:val="nil"/>
            <w:right w:val="nil"/>
          </w:tcBorders>
        </w:tcPr>
        <w:p w14:paraId="47EE2F43" w14:textId="725E3783" w:rsidR="00226BEC" w:rsidRPr="00360D64" w:rsidRDefault="00226BEC" w:rsidP="00F74787">
          <w:pPr>
            <w:pStyle w:val="INTHeaderandFooter"/>
            <w:rPr>
              <w:color w:val="808080" w:themeColor="background1" w:themeShade="80"/>
            </w:rPr>
          </w:pPr>
          <w:r w:rsidRPr="00226BEC">
            <w:rPr>
              <w:color w:val="808080" w:themeColor="background1" w:themeShade="80"/>
            </w:rPr>
            <w:fldChar w:fldCharType="begin"/>
          </w:r>
          <w:r w:rsidRPr="00226BEC">
            <w:rPr>
              <w:color w:val="808080" w:themeColor="background1" w:themeShade="80"/>
            </w:rPr>
            <w:instrText>PAGE   \* MERGEFORMAT</w:instrText>
          </w:r>
          <w:r w:rsidRPr="00226BEC">
            <w:rPr>
              <w:color w:val="808080" w:themeColor="background1" w:themeShade="80"/>
            </w:rPr>
            <w:fldChar w:fldCharType="separate"/>
          </w:r>
          <w:r w:rsidRPr="00226BEC">
            <w:rPr>
              <w:color w:val="808080" w:themeColor="background1" w:themeShade="80"/>
            </w:rPr>
            <w:t>1</w:t>
          </w:r>
          <w:r w:rsidRPr="00226BEC">
            <w:rPr>
              <w:color w:val="808080" w:themeColor="background1" w:themeShade="80"/>
            </w:rPr>
            <w:fldChar w:fldCharType="end"/>
          </w:r>
        </w:p>
      </w:tc>
    </w:tr>
  </w:tbl>
  <w:p w14:paraId="515F1127" w14:textId="77777777" w:rsidR="00D935F7" w:rsidRDefault="00D935F7" w:rsidP="00D935F7">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9303"/>
      <w:gridCol w:w="335"/>
    </w:tblGrid>
    <w:tr w:rsidR="005029FD" w:rsidRPr="00640FFF" w14:paraId="71B0D5D6" w14:textId="77777777" w:rsidTr="00F25FE0">
      <w:trPr>
        <w:trHeight w:val="138"/>
      </w:trPr>
      <w:tc>
        <w:tcPr>
          <w:tcW w:w="4826" w:type="pct"/>
          <w:tcBorders>
            <w:top w:val="single" w:sz="4" w:space="0" w:color="auto"/>
            <w:left w:val="nil"/>
            <w:bottom w:val="nil"/>
            <w:right w:val="single" w:sz="4" w:space="0" w:color="auto"/>
          </w:tcBorders>
        </w:tcPr>
        <w:p w14:paraId="7732860A" w14:textId="50B0D37D" w:rsidR="005029FD" w:rsidRPr="00C5238E" w:rsidRDefault="00F25FE0" w:rsidP="00F25FE0">
          <w:pPr>
            <w:pStyle w:val="Podnoje"/>
            <w:tabs>
              <w:tab w:val="clear" w:pos="9406"/>
              <w:tab w:val="right" w:pos="9088"/>
            </w:tabs>
            <w:ind w:left="-109"/>
            <w:rPr>
              <w:rFonts w:cs="Calibri Light"/>
              <w:b/>
              <w:bCs/>
              <w:i/>
              <w:color w:val="005595"/>
              <w:sz w:val="18"/>
              <w:szCs w:val="18"/>
            </w:rPr>
          </w:pPr>
          <w:r w:rsidRPr="00CD770B">
            <w:rPr>
              <w:rFonts w:cs="Calibri Light"/>
              <w:b/>
              <w:bCs/>
              <w:i/>
              <w:color w:val="605340"/>
              <w:sz w:val="18"/>
              <w:szCs w:val="18"/>
            </w:rPr>
            <w:t xml:space="preserve">Ugovor 1417-E-761-22, Izrada idejnog i glavnog projekta dijela Jadransko-jonski koridor, Dionica: Stolac – </w:t>
          </w:r>
          <w:proofErr w:type="spellStart"/>
          <w:r w:rsidRPr="00CD770B">
            <w:rPr>
              <w:rFonts w:cs="Calibri Light"/>
              <w:b/>
              <w:bCs/>
              <w:i/>
              <w:color w:val="605340"/>
              <w:sz w:val="18"/>
              <w:szCs w:val="18"/>
            </w:rPr>
            <w:t>Interregionalni</w:t>
          </w:r>
          <w:proofErr w:type="spellEnd"/>
          <w:r w:rsidRPr="00CD770B">
            <w:rPr>
              <w:rFonts w:cs="Calibri Light"/>
              <w:b/>
              <w:bCs/>
              <w:i/>
              <w:color w:val="605340"/>
              <w:sz w:val="18"/>
              <w:szCs w:val="18"/>
            </w:rPr>
            <w:t xml:space="preserve"> čvor Počitelj</w:t>
          </w:r>
          <w:r>
            <w:rPr>
              <w:rFonts w:cs="Calibri Light"/>
              <w:b/>
              <w:bCs/>
              <w:i/>
              <w:color w:val="605340"/>
              <w:sz w:val="18"/>
              <w:szCs w:val="18"/>
            </w:rPr>
            <w:t xml:space="preserve"> </w:t>
          </w:r>
          <w:r>
            <w:rPr>
              <w:rFonts w:cs="Calibri Light"/>
              <w:b/>
              <w:bCs/>
              <w:i/>
              <w:color w:val="005595"/>
              <w:sz w:val="18"/>
              <w:szCs w:val="18"/>
            </w:rPr>
            <w:t>Studija utjecaja na okoliš</w:t>
          </w:r>
        </w:p>
      </w:tc>
      <w:tc>
        <w:tcPr>
          <w:tcW w:w="174" w:type="pct"/>
          <w:tcBorders>
            <w:top w:val="single" w:sz="4" w:space="0" w:color="auto"/>
            <w:left w:val="single" w:sz="4" w:space="0" w:color="auto"/>
            <w:bottom w:val="nil"/>
            <w:right w:val="nil"/>
          </w:tcBorders>
        </w:tcPr>
        <w:p w14:paraId="684D1F26" w14:textId="629413E1" w:rsidR="00226BEC" w:rsidRPr="00360D64" w:rsidRDefault="00226BEC" w:rsidP="005029FD">
          <w:pPr>
            <w:pStyle w:val="INTHeaderandFooter"/>
            <w:rPr>
              <w:color w:val="808080" w:themeColor="background1" w:themeShade="80"/>
            </w:rPr>
          </w:pPr>
          <w:r w:rsidRPr="00226BEC">
            <w:rPr>
              <w:color w:val="808080" w:themeColor="background1" w:themeShade="80"/>
            </w:rPr>
            <w:fldChar w:fldCharType="begin"/>
          </w:r>
          <w:r w:rsidRPr="00226BEC">
            <w:rPr>
              <w:color w:val="808080" w:themeColor="background1" w:themeShade="80"/>
            </w:rPr>
            <w:instrText>PAGE   \* MERGEFORMAT</w:instrText>
          </w:r>
          <w:r w:rsidRPr="00226BEC">
            <w:rPr>
              <w:color w:val="808080" w:themeColor="background1" w:themeShade="80"/>
            </w:rPr>
            <w:fldChar w:fldCharType="separate"/>
          </w:r>
          <w:r w:rsidRPr="00226BEC">
            <w:rPr>
              <w:color w:val="808080" w:themeColor="background1" w:themeShade="80"/>
            </w:rPr>
            <w:t>1</w:t>
          </w:r>
          <w:r w:rsidRPr="00226BEC">
            <w:rPr>
              <w:color w:val="808080" w:themeColor="background1" w:themeShade="80"/>
            </w:rPr>
            <w:fldChar w:fldCharType="end"/>
          </w:r>
        </w:p>
      </w:tc>
    </w:tr>
  </w:tbl>
  <w:p w14:paraId="04F97790" w14:textId="77777777" w:rsidR="006F3385" w:rsidRPr="00EB0795" w:rsidRDefault="006F3385" w:rsidP="00514F61">
    <w:pPr>
      <w:pStyle w:val="INTHeaderand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147" w:type="pct"/>
      <w:tblInd w:w="-284" w:type="dxa"/>
      <w:tblLook w:val="04A0" w:firstRow="1" w:lastRow="0" w:firstColumn="1" w:lastColumn="0" w:noHBand="0" w:noVBand="1"/>
    </w:tblPr>
    <w:tblGrid>
      <w:gridCol w:w="14770"/>
      <w:gridCol w:w="522"/>
    </w:tblGrid>
    <w:tr w:rsidR="004075D2" w:rsidRPr="00640FFF" w14:paraId="70728363" w14:textId="77777777" w:rsidTr="00CD770B">
      <w:trPr>
        <w:trHeight w:val="416"/>
      </w:trPr>
      <w:tc>
        <w:tcPr>
          <w:tcW w:w="9583" w:type="dxa"/>
          <w:tcBorders>
            <w:top w:val="single" w:sz="4" w:space="0" w:color="auto"/>
            <w:left w:val="nil"/>
            <w:bottom w:val="nil"/>
            <w:right w:val="single" w:sz="4" w:space="0" w:color="auto"/>
          </w:tcBorders>
        </w:tcPr>
        <w:p w14:paraId="368A9565" w14:textId="77777777" w:rsidR="004075D2" w:rsidRDefault="004075D2" w:rsidP="00C5238E">
          <w:pPr>
            <w:pStyle w:val="Podnoje"/>
            <w:rPr>
              <w:rFonts w:cs="Calibri Light"/>
              <w:b/>
              <w:bCs/>
              <w:i/>
              <w:color w:val="605340"/>
              <w:sz w:val="18"/>
              <w:szCs w:val="18"/>
            </w:rPr>
          </w:pPr>
          <w:r w:rsidRPr="00CD770B">
            <w:rPr>
              <w:rFonts w:cs="Calibri Light"/>
              <w:b/>
              <w:bCs/>
              <w:i/>
              <w:color w:val="605340"/>
              <w:sz w:val="18"/>
              <w:szCs w:val="18"/>
            </w:rPr>
            <w:t xml:space="preserve">Ugovor 1417-E-761-22, Izrada idejnog i glavnog projekta dijela Jadransko-jonski koridor, Dionica: Stolac – </w:t>
          </w:r>
          <w:proofErr w:type="spellStart"/>
          <w:r w:rsidRPr="00CD770B">
            <w:rPr>
              <w:rFonts w:cs="Calibri Light"/>
              <w:b/>
              <w:bCs/>
              <w:i/>
              <w:color w:val="605340"/>
              <w:sz w:val="18"/>
              <w:szCs w:val="18"/>
            </w:rPr>
            <w:t>Interregionalni</w:t>
          </w:r>
          <w:proofErr w:type="spellEnd"/>
          <w:r w:rsidRPr="00CD770B">
            <w:rPr>
              <w:rFonts w:cs="Calibri Light"/>
              <w:b/>
              <w:bCs/>
              <w:i/>
              <w:color w:val="605340"/>
              <w:sz w:val="18"/>
              <w:szCs w:val="18"/>
            </w:rPr>
            <w:t xml:space="preserve"> čvor Počitelj</w:t>
          </w:r>
          <w:r>
            <w:rPr>
              <w:rFonts w:cs="Calibri Light"/>
              <w:b/>
              <w:bCs/>
              <w:i/>
              <w:color w:val="605340"/>
              <w:sz w:val="18"/>
              <w:szCs w:val="18"/>
            </w:rPr>
            <w:t xml:space="preserve"> </w:t>
          </w:r>
        </w:p>
        <w:p w14:paraId="2153A1E2" w14:textId="228DD755" w:rsidR="004075D2" w:rsidRPr="00C5238E" w:rsidRDefault="004075D2" w:rsidP="00C5238E">
          <w:pPr>
            <w:pStyle w:val="Podnoje"/>
            <w:rPr>
              <w:rFonts w:cs="Calibri Light"/>
              <w:b/>
              <w:bCs/>
              <w:i/>
              <w:color w:val="005595"/>
              <w:sz w:val="18"/>
              <w:szCs w:val="18"/>
            </w:rPr>
          </w:pPr>
          <w:r>
            <w:rPr>
              <w:rFonts w:cs="Calibri Light"/>
              <w:b/>
              <w:bCs/>
              <w:i/>
              <w:color w:val="005595"/>
              <w:sz w:val="18"/>
              <w:szCs w:val="18"/>
            </w:rPr>
            <w:t>Studija utjecaja na okoliš</w:t>
          </w:r>
        </w:p>
      </w:tc>
      <w:tc>
        <w:tcPr>
          <w:tcW w:w="339" w:type="dxa"/>
          <w:tcBorders>
            <w:top w:val="single" w:sz="4" w:space="0" w:color="auto"/>
            <w:left w:val="single" w:sz="4" w:space="0" w:color="auto"/>
            <w:bottom w:val="nil"/>
            <w:right w:val="nil"/>
          </w:tcBorders>
        </w:tcPr>
        <w:p w14:paraId="20762B94" w14:textId="77777777" w:rsidR="004075D2" w:rsidRPr="00360D64" w:rsidRDefault="004075D2" w:rsidP="00F74787">
          <w:pPr>
            <w:pStyle w:val="INTHeaderandFooter"/>
            <w:rPr>
              <w:color w:val="808080" w:themeColor="background1" w:themeShade="80"/>
            </w:rPr>
          </w:pPr>
          <w:r w:rsidRPr="00226BEC">
            <w:rPr>
              <w:color w:val="808080" w:themeColor="background1" w:themeShade="80"/>
            </w:rPr>
            <w:fldChar w:fldCharType="begin"/>
          </w:r>
          <w:r w:rsidRPr="00226BEC">
            <w:rPr>
              <w:color w:val="808080" w:themeColor="background1" w:themeShade="80"/>
            </w:rPr>
            <w:instrText>PAGE   \* MERGEFORMAT</w:instrText>
          </w:r>
          <w:r w:rsidRPr="00226BEC">
            <w:rPr>
              <w:color w:val="808080" w:themeColor="background1" w:themeShade="80"/>
            </w:rPr>
            <w:fldChar w:fldCharType="separate"/>
          </w:r>
          <w:r w:rsidRPr="00226BEC">
            <w:rPr>
              <w:color w:val="808080" w:themeColor="background1" w:themeShade="80"/>
            </w:rPr>
            <w:t>1</w:t>
          </w:r>
          <w:r w:rsidRPr="00226BEC">
            <w:rPr>
              <w:color w:val="808080" w:themeColor="background1" w:themeShade="80"/>
            </w:rPr>
            <w:fldChar w:fldCharType="end"/>
          </w:r>
        </w:p>
      </w:tc>
    </w:tr>
  </w:tbl>
  <w:p w14:paraId="742756C3" w14:textId="77777777" w:rsidR="004075D2" w:rsidRDefault="004075D2" w:rsidP="00D935F7">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14338"/>
      <w:gridCol w:w="517"/>
    </w:tblGrid>
    <w:tr w:rsidR="004075D2" w:rsidRPr="00640FFF" w14:paraId="68462ED6" w14:textId="77777777" w:rsidTr="00F25FE0">
      <w:trPr>
        <w:trHeight w:val="138"/>
      </w:trPr>
      <w:tc>
        <w:tcPr>
          <w:tcW w:w="4826" w:type="pct"/>
          <w:tcBorders>
            <w:top w:val="single" w:sz="4" w:space="0" w:color="auto"/>
            <w:left w:val="nil"/>
            <w:bottom w:val="nil"/>
            <w:right w:val="single" w:sz="4" w:space="0" w:color="auto"/>
          </w:tcBorders>
        </w:tcPr>
        <w:p w14:paraId="67F3BA6D" w14:textId="77777777" w:rsidR="004075D2" w:rsidRDefault="004075D2" w:rsidP="00F25FE0">
          <w:pPr>
            <w:pStyle w:val="Podnoje"/>
            <w:tabs>
              <w:tab w:val="clear" w:pos="9406"/>
              <w:tab w:val="right" w:pos="9088"/>
            </w:tabs>
            <w:ind w:left="-109"/>
            <w:rPr>
              <w:rFonts w:cs="Calibri Light"/>
              <w:b/>
              <w:bCs/>
              <w:i/>
              <w:color w:val="605340"/>
              <w:sz w:val="18"/>
              <w:szCs w:val="18"/>
            </w:rPr>
          </w:pPr>
          <w:r w:rsidRPr="00CD770B">
            <w:rPr>
              <w:rFonts w:cs="Calibri Light"/>
              <w:b/>
              <w:bCs/>
              <w:i/>
              <w:color w:val="605340"/>
              <w:sz w:val="18"/>
              <w:szCs w:val="18"/>
            </w:rPr>
            <w:t xml:space="preserve">Ugovor 1417-E-761-22, Izrada idejnog i glavnog projekta dijela Jadransko-jonski koridor, Dionica: Stolac – </w:t>
          </w:r>
          <w:proofErr w:type="spellStart"/>
          <w:r w:rsidRPr="00CD770B">
            <w:rPr>
              <w:rFonts w:cs="Calibri Light"/>
              <w:b/>
              <w:bCs/>
              <w:i/>
              <w:color w:val="605340"/>
              <w:sz w:val="18"/>
              <w:szCs w:val="18"/>
            </w:rPr>
            <w:t>Interregionalni</w:t>
          </w:r>
          <w:proofErr w:type="spellEnd"/>
          <w:r w:rsidRPr="00CD770B">
            <w:rPr>
              <w:rFonts w:cs="Calibri Light"/>
              <w:b/>
              <w:bCs/>
              <w:i/>
              <w:color w:val="605340"/>
              <w:sz w:val="18"/>
              <w:szCs w:val="18"/>
            </w:rPr>
            <w:t xml:space="preserve"> čvor Počitelj</w:t>
          </w:r>
          <w:r>
            <w:rPr>
              <w:rFonts w:cs="Calibri Light"/>
              <w:b/>
              <w:bCs/>
              <w:i/>
              <w:color w:val="605340"/>
              <w:sz w:val="18"/>
              <w:szCs w:val="18"/>
            </w:rPr>
            <w:t xml:space="preserve"> </w:t>
          </w:r>
        </w:p>
        <w:p w14:paraId="09E300E9" w14:textId="4400A62C" w:rsidR="004075D2" w:rsidRPr="00C5238E" w:rsidRDefault="004075D2" w:rsidP="00F25FE0">
          <w:pPr>
            <w:pStyle w:val="Podnoje"/>
            <w:tabs>
              <w:tab w:val="clear" w:pos="9406"/>
              <w:tab w:val="right" w:pos="9088"/>
            </w:tabs>
            <w:ind w:left="-109"/>
            <w:rPr>
              <w:rFonts w:cs="Calibri Light"/>
              <w:b/>
              <w:bCs/>
              <w:i/>
              <w:color w:val="005595"/>
              <w:sz w:val="18"/>
              <w:szCs w:val="18"/>
            </w:rPr>
          </w:pPr>
          <w:r>
            <w:rPr>
              <w:rFonts w:cs="Calibri Light"/>
              <w:b/>
              <w:bCs/>
              <w:i/>
              <w:color w:val="005595"/>
              <w:sz w:val="18"/>
              <w:szCs w:val="18"/>
            </w:rPr>
            <w:t>Studija utjecaja na okoliš</w:t>
          </w:r>
        </w:p>
      </w:tc>
      <w:tc>
        <w:tcPr>
          <w:tcW w:w="174" w:type="pct"/>
          <w:tcBorders>
            <w:top w:val="single" w:sz="4" w:space="0" w:color="auto"/>
            <w:left w:val="single" w:sz="4" w:space="0" w:color="auto"/>
            <w:bottom w:val="nil"/>
            <w:right w:val="nil"/>
          </w:tcBorders>
        </w:tcPr>
        <w:p w14:paraId="64A6A649" w14:textId="77777777" w:rsidR="004075D2" w:rsidRPr="00360D64" w:rsidRDefault="004075D2" w:rsidP="005029FD">
          <w:pPr>
            <w:pStyle w:val="INTHeaderandFooter"/>
            <w:rPr>
              <w:color w:val="808080" w:themeColor="background1" w:themeShade="80"/>
            </w:rPr>
          </w:pPr>
          <w:r w:rsidRPr="00226BEC">
            <w:rPr>
              <w:color w:val="808080" w:themeColor="background1" w:themeShade="80"/>
            </w:rPr>
            <w:fldChar w:fldCharType="begin"/>
          </w:r>
          <w:r w:rsidRPr="00226BEC">
            <w:rPr>
              <w:color w:val="808080" w:themeColor="background1" w:themeShade="80"/>
            </w:rPr>
            <w:instrText>PAGE   \* MERGEFORMAT</w:instrText>
          </w:r>
          <w:r w:rsidRPr="00226BEC">
            <w:rPr>
              <w:color w:val="808080" w:themeColor="background1" w:themeShade="80"/>
            </w:rPr>
            <w:fldChar w:fldCharType="separate"/>
          </w:r>
          <w:r w:rsidRPr="00226BEC">
            <w:rPr>
              <w:color w:val="808080" w:themeColor="background1" w:themeShade="80"/>
            </w:rPr>
            <w:t>1</w:t>
          </w:r>
          <w:r w:rsidRPr="00226BEC">
            <w:rPr>
              <w:color w:val="808080" w:themeColor="background1" w:themeShade="80"/>
            </w:rPr>
            <w:fldChar w:fldCharType="end"/>
          </w:r>
        </w:p>
      </w:tc>
    </w:tr>
  </w:tbl>
  <w:p w14:paraId="677FAC4B" w14:textId="77777777" w:rsidR="004075D2" w:rsidRPr="00EB0795" w:rsidRDefault="004075D2" w:rsidP="00514F61">
    <w:pPr>
      <w:pStyle w:val="INTHeaderand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147" w:type="pct"/>
      <w:tblInd w:w="-284" w:type="dxa"/>
      <w:tblLook w:val="04A0" w:firstRow="1" w:lastRow="0" w:firstColumn="1" w:lastColumn="0" w:noHBand="0" w:noVBand="1"/>
    </w:tblPr>
    <w:tblGrid>
      <w:gridCol w:w="9582"/>
      <w:gridCol w:w="339"/>
    </w:tblGrid>
    <w:tr w:rsidR="004075D2" w:rsidRPr="00640FFF" w14:paraId="196C4AEC" w14:textId="77777777" w:rsidTr="00CD770B">
      <w:trPr>
        <w:trHeight w:val="416"/>
      </w:trPr>
      <w:tc>
        <w:tcPr>
          <w:tcW w:w="9583" w:type="dxa"/>
          <w:tcBorders>
            <w:top w:val="single" w:sz="4" w:space="0" w:color="auto"/>
            <w:left w:val="nil"/>
            <w:bottom w:val="nil"/>
            <w:right w:val="single" w:sz="4" w:space="0" w:color="auto"/>
          </w:tcBorders>
        </w:tcPr>
        <w:p w14:paraId="49339AAB" w14:textId="77777777" w:rsidR="004075D2" w:rsidRDefault="004075D2" w:rsidP="00C5238E">
          <w:pPr>
            <w:pStyle w:val="Podnoje"/>
            <w:rPr>
              <w:rFonts w:cs="Calibri Light"/>
              <w:b/>
              <w:bCs/>
              <w:i/>
              <w:color w:val="605340"/>
              <w:sz w:val="18"/>
              <w:szCs w:val="18"/>
            </w:rPr>
          </w:pPr>
          <w:r w:rsidRPr="00CD770B">
            <w:rPr>
              <w:rFonts w:cs="Calibri Light"/>
              <w:b/>
              <w:bCs/>
              <w:i/>
              <w:color w:val="605340"/>
              <w:sz w:val="18"/>
              <w:szCs w:val="18"/>
            </w:rPr>
            <w:t xml:space="preserve">Ugovor 1417-E-761-22, Izrada idejnog i glavnog projekta dijela Jadransko-jonski koridor, Dionica: Stolac – </w:t>
          </w:r>
          <w:proofErr w:type="spellStart"/>
          <w:r w:rsidRPr="00CD770B">
            <w:rPr>
              <w:rFonts w:cs="Calibri Light"/>
              <w:b/>
              <w:bCs/>
              <w:i/>
              <w:color w:val="605340"/>
              <w:sz w:val="18"/>
              <w:szCs w:val="18"/>
            </w:rPr>
            <w:t>Interregionalni</w:t>
          </w:r>
          <w:proofErr w:type="spellEnd"/>
          <w:r w:rsidRPr="00CD770B">
            <w:rPr>
              <w:rFonts w:cs="Calibri Light"/>
              <w:b/>
              <w:bCs/>
              <w:i/>
              <w:color w:val="605340"/>
              <w:sz w:val="18"/>
              <w:szCs w:val="18"/>
            </w:rPr>
            <w:t xml:space="preserve"> čvor Počitelj</w:t>
          </w:r>
          <w:r>
            <w:rPr>
              <w:rFonts w:cs="Calibri Light"/>
              <w:b/>
              <w:bCs/>
              <w:i/>
              <w:color w:val="605340"/>
              <w:sz w:val="18"/>
              <w:szCs w:val="18"/>
            </w:rPr>
            <w:t xml:space="preserve"> </w:t>
          </w:r>
        </w:p>
        <w:p w14:paraId="5BC175A0" w14:textId="77777777" w:rsidR="004075D2" w:rsidRPr="00C5238E" w:rsidRDefault="004075D2" w:rsidP="00C5238E">
          <w:pPr>
            <w:pStyle w:val="Podnoje"/>
            <w:rPr>
              <w:rFonts w:cs="Calibri Light"/>
              <w:b/>
              <w:bCs/>
              <w:i/>
              <w:color w:val="005595"/>
              <w:sz w:val="18"/>
              <w:szCs w:val="18"/>
            </w:rPr>
          </w:pPr>
          <w:r>
            <w:rPr>
              <w:rFonts w:cs="Calibri Light"/>
              <w:b/>
              <w:bCs/>
              <w:i/>
              <w:color w:val="005595"/>
              <w:sz w:val="18"/>
              <w:szCs w:val="18"/>
            </w:rPr>
            <w:t>Studija utjecaja na okoliš</w:t>
          </w:r>
        </w:p>
      </w:tc>
      <w:tc>
        <w:tcPr>
          <w:tcW w:w="339" w:type="dxa"/>
          <w:tcBorders>
            <w:top w:val="single" w:sz="4" w:space="0" w:color="auto"/>
            <w:left w:val="single" w:sz="4" w:space="0" w:color="auto"/>
            <w:bottom w:val="nil"/>
            <w:right w:val="nil"/>
          </w:tcBorders>
        </w:tcPr>
        <w:p w14:paraId="27CA5D5C" w14:textId="77777777" w:rsidR="004075D2" w:rsidRPr="00360D64" w:rsidRDefault="004075D2" w:rsidP="00F74787">
          <w:pPr>
            <w:pStyle w:val="INTHeaderandFooter"/>
            <w:rPr>
              <w:color w:val="808080" w:themeColor="background1" w:themeShade="80"/>
            </w:rPr>
          </w:pPr>
          <w:r w:rsidRPr="00226BEC">
            <w:rPr>
              <w:color w:val="808080" w:themeColor="background1" w:themeShade="80"/>
            </w:rPr>
            <w:fldChar w:fldCharType="begin"/>
          </w:r>
          <w:r w:rsidRPr="00226BEC">
            <w:rPr>
              <w:color w:val="808080" w:themeColor="background1" w:themeShade="80"/>
            </w:rPr>
            <w:instrText>PAGE   \* MERGEFORMAT</w:instrText>
          </w:r>
          <w:r w:rsidRPr="00226BEC">
            <w:rPr>
              <w:color w:val="808080" w:themeColor="background1" w:themeShade="80"/>
            </w:rPr>
            <w:fldChar w:fldCharType="separate"/>
          </w:r>
          <w:r w:rsidRPr="00226BEC">
            <w:rPr>
              <w:color w:val="808080" w:themeColor="background1" w:themeShade="80"/>
            </w:rPr>
            <w:t>1</w:t>
          </w:r>
          <w:r w:rsidRPr="00226BEC">
            <w:rPr>
              <w:color w:val="808080" w:themeColor="background1" w:themeShade="80"/>
            </w:rPr>
            <w:fldChar w:fldCharType="end"/>
          </w:r>
        </w:p>
      </w:tc>
    </w:tr>
  </w:tbl>
  <w:p w14:paraId="6A82F18F" w14:textId="77777777" w:rsidR="004075D2" w:rsidRDefault="004075D2" w:rsidP="00D935F7">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4" w:type="pct"/>
      <w:tblInd w:w="-142" w:type="dxa"/>
      <w:tblLook w:val="04A0" w:firstRow="1" w:lastRow="0" w:firstColumn="1" w:lastColumn="0" w:noHBand="0" w:noVBand="1"/>
    </w:tblPr>
    <w:tblGrid>
      <w:gridCol w:w="9446"/>
      <w:gridCol w:w="335"/>
    </w:tblGrid>
    <w:tr w:rsidR="004075D2" w:rsidRPr="00640FFF" w14:paraId="41992585" w14:textId="77777777" w:rsidTr="004075D2">
      <w:trPr>
        <w:trHeight w:val="138"/>
      </w:trPr>
      <w:tc>
        <w:tcPr>
          <w:tcW w:w="4829" w:type="pct"/>
          <w:tcBorders>
            <w:top w:val="single" w:sz="4" w:space="0" w:color="auto"/>
            <w:left w:val="nil"/>
            <w:bottom w:val="nil"/>
            <w:right w:val="single" w:sz="4" w:space="0" w:color="auto"/>
          </w:tcBorders>
        </w:tcPr>
        <w:p w14:paraId="4C747B1B" w14:textId="77777777" w:rsidR="004075D2" w:rsidRDefault="004075D2" w:rsidP="00F25FE0">
          <w:pPr>
            <w:pStyle w:val="Podnoje"/>
            <w:tabs>
              <w:tab w:val="clear" w:pos="9406"/>
              <w:tab w:val="right" w:pos="9088"/>
            </w:tabs>
            <w:ind w:left="-109"/>
            <w:rPr>
              <w:rFonts w:cs="Calibri Light"/>
              <w:b/>
              <w:bCs/>
              <w:i/>
              <w:color w:val="605340"/>
              <w:sz w:val="18"/>
              <w:szCs w:val="18"/>
            </w:rPr>
          </w:pPr>
          <w:r w:rsidRPr="00CD770B">
            <w:rPr>
              <w:rFonts w:cs="Calibri Light"/>
              <w:b/>
              <w:bCs/>
              <w:i/>
              <w:color w:val="605340"/>
              <w:sz w:val="18"/>
              <w:szCs w:val="18"/>
            </w:rPr>
            <w:t xml:space="preserve">Ugovor 1417-E-761-22, Izrada idejnog i glavnog projekta dijela Jadransko-jonski koridor, Dionica: Stolac – </w:t>
          </w:r>
          <w:proofErr w:type="spellStart"/>
          <w:r w:rsidRPr="00CD770B">
            <w:rPr>
              <w:rFonts w:cs="Calibri Light"/>
              <w:b/>
              <w:bCs/>
              <w:i/>
              <w:color w:val="605340"/>
              <w:sz w:val="18"/>
              <w:szCs w:val="18"/>
            </w:rPr>
            <w:t>Interregionalni</w:t>
          </w:r>
          <w:proofErr w:type="spellEnd"/>
          <w:r w:rsidRPr="00CD770B">
            <w:rPr>
              <w:rFonts w:cs="Calibri Light"/>
              <w:b/>
              <w:bCs/>
              <w:i/>
              <w:color w:val="605340"/>
              <w:sz w:val="18"/>
              <w:szCs w:val="18"/>
            </w:rPr>
            <w:t xml:space="preserve"> čvor Počitelj</w:t>
          </w:r>
          <w:r>
            <w:rPr>
              <w:rFonts w:cs="Calibri Light"/>
              <w:b/>
              <w:bCs/>
              <w:i/>
              <w:color w:val="605340"/>
              <w:sz w:val="18"/>
              <w:szCs w:val="18"/>
            </w:rPr>
            <w:t xml:space="preserve"> </w:t>
          </w:r>
        </w:p>
        <w:p w14:paraId="5F109169" w14:textId="7FD5E9BA" w:rsidR="004075D2" w:rsidRPr="00C5238E" w:rsidRDefault="004075D2" w:rsidP="00F25FE0">
          <w:pPr>
            <w:pStyle w:val="Podnoje"/>
            <w:tabs>
              <w:tab w:val="clear" w:pos="9406"/>
              <w:tab w:val="right" w:pos="9088"/>
            </w:tabs>
            <w:ind w:left="-109"/>
            <w:rPr>
              <w:rFonts w:cs="Calibri Light"/>
              <w:b/>
              <w:bCs/>
              <w:i/>
              <w:color w:val="005595"/>
              <w:sz w:val="18"/>
              <w:szCs w:val="18"/>
            </w:rPr>
          </w:pPr>
          <w:r>
            <w:rPr>
              <w:rFonts w:cs="Calibri Light"/>
              <w:b/>
              <w:bCs/>
              <w:i/>
              <w:color w:val="005595"/>
              <w:sz w:val="18"/>
              <w:szCs w:val="18"/>
            </w:rPr>
            <w:t>Studija utjecaja na okoliš</w:t>
          </w:r>
        </w:p>
      </w:tc>
      <w:tc>
        <w:tcPr>
          <w:tcW w:w="171" w:type="pct"/>
          <w:tcBorders>
            <w:top w:val="single" w:sz="4" w:space="0" w:color="auto"/>
            <w:left w:val="single" w:sz="4" w:space="0" w:color="auto"/>
            <w:bottom w:val="nil"/>
            <w:right w:val="nil"/>
          </w:tcBorders>
        </w:tcPr>
        <w:p w14:paraId="19A7489B" w14:textId="77777777" w:rsidR="004075D2" w:rsidRPr="00360D64" w:rsidRDefault="004075D2" w:rsidP="005029FD">
          <w:pPr>
            <w:pStyle w:val="INTHeaderandFooter"/>
            <w:rPr>
              <w:color w:val="808080" w:themeColor="background1" w:themeShade="80"/>
            </w:rPr>
          </w:pPr>
          <w:r w:rsidRPr="00226BEC">
            <w:rPr>
              <w:color w:val="808080" w:themeColor="background1" w:themeShade="80"/>
            </w:rPr>
            <w:fldChar w:fldCharType="begin"/>
          </w:r>
          <w:r w:rsidRPr="00226BEC">
            <w:rPr>
              <w:color w:val="808080" w:themeColor="background1" w:themeShade="80"/>
            </w:rPr>
            <w:instrText>PAGE   \* MERGEFORMAT</w:instrText>
          </w:r>
          <w:r w:rsidRPr="00226BEC">
            <w:rPr>
              <w:color w:val="808080" w:themeColor="background1" w:themeShade="80"/>
            </w:rPr>
            <w:fldChar w:fldCharType="separate"/>
          </w:r>
          <w:r w:rsidRPr="00226BEC">
            <w:rPr>
              <w:color w:val="808080" w:themeColor="background1" w:themeShade="80"/>
            </w:rPr>
            <w:t>1</w:t>
          </w:r>
          <w:r w:rsidRPr="00226BEC">
            <w:rPr>
              <w:color w:val="808080" w:themeColor="background1" w:themeShade="80"/>
            </w:rPr>
            <w:fldChar w:fldCharType="end"/>
          </w:r>
        </w:p>
      </w:tc>
    </w:tr>
  </w:tbl>
  <w:p w14:paraId="2B413689" w14:textId="77777777" w:rsidR="004075D2" w:rsidRPr="00EB0795" w:rsidRDefault="004075D2" w:rsidP="00514F61">
    <w:pPr>
      <w:pStyle w:val="INTHeaderand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147" w:type="pct"/>
      <w:tblInd w:w="-284" w:type="dxa"/>
      <w:tblLook w:val="04A0" w:firstRow="1" w:lastRow="0" w:firstColumn="1" w:lastColumn="0" w:noHBand="0" w:noVBand="1"/>
    </w:tblPr>
    <w:tblGrid>
      <w:gridCol w:w="14770"/>
      <w:gridCol w:w="522"/>
    </w:tblGrid>
    <w:tr w:rsidR="004075D2" w:rsidRPr="00640FFF" w14:paraId="3EE34473" w14:textId="77777777" w:rsidTr="00CD770B">
      <w:trPr>
        <w:trHeight w:val="416"/>
      </w:trPr>
      <w:tc>
        <w:tcPr>
          <w:tcW w:w="9583" w:type="dxa"/>
          <w:tcBorders>
            <w:top w:val="single" w:sz="4" w:space="0" w:color="auto"/>
            <w:left w:val="nil"/>
            <w:bottom w:val="nil"/>
            <w:right w:val="single" w:sz="4" w:space="0" w:color="auto"/>
          </w:tcBorders>
        </w:tcPr>
        <w:p w14:paraId="0294AA35" w14:textId="77777777" w:rsidR="004075D2" w:rsidRDefault="004075D2" w:rsidP="00C5238E">
          <w:pPr>
            <w:pStyle w:val="Podnoje"/>
            <w:rPr>
              <w:rFonts w:cs="Calibri Light"/>
              <w:b/>
              <w:bCs/>
              <w:i/>
              <w:color w:val="605340"/>
              <w:sz w:val="18"/>
              <w:szCs w:val="18"/>
            </w:rPr>
          </w:pPr>
          <w:r w:rsidRPr="00CD770B">
            <w:rPr>
              <w:rFonts w:cs="Calibri Light"/>
              <w:b/>
              <w:bCs/>
              <w:i/>
              <w:color w:val="605340"/>
              <w:sz w:val="18"/>
              <w:szCs w:val="18"/>
            </w:rPr>
            <w:t xml:space="preserve">Ugovor 1417-E-761-22, Izrada idejnog i glavnog projekta dijela Jadransko-jonski koridor, Dionica: Stolac – </w:t>
          </w:r>
          <w:proofErr w:type="spellStart"/>
          <w:r w:rsidRPr="00CD770B">
            <w:rPr>
              <w:rFonts w:cs="Calibri Light"/>
              <w:b/>
              <w:bCs/>
              <w:i/>
              <w:color w:val="605340"/>
              <w:sz w:val="18"/>
              <w:szCs w:val="18"/>
            </w:rPr>
            <w:t>Interregionalni</w:t>
          </w:r>
          <w:proofErr w:type="spellEnd"/>
          <w:r w:rsidRPr="00CD770B">
            <w:rPr>
              <w:rFonts w:cs="Calibri Light"/>
              <w:b/>
              <w:bCs/>
              <w:i/>
              <w:color w:val="605340"/>
              <w:sz w:val="18"/>
              <w:szCs w:val="18"/>
            </w:rPr>
            <w:t xml:space="preserve"> čvor Počitelj</w:t>
          </w:r>
          <w:r>
            <w:rPr>
              <w:rFonts w:cs="Calibri Light"/>
              <w:b/>
              <w:bCs/>
              <w:i/>
              <w:color w:val="605340"/>
              <w:sz w:val="18"/>
              <w:szCs w:val="18"/>
            </w:rPr>
            <w:t xml:space="preserve"> </w:t>
          </w:r>
        </w:p>
        <w:p w14:paraId="1C5260BD" w14:textId="77777777" w:rsidR="004075D2" w:rsidRPr="00C5238E" w:rsidRDefault="004075D2" w:rsidP="00C5238E">
          <w:pPr>
            <w:pStyle w:val="Podnoje"/>
            <w:rPr>
              <w:rFonts w:cs="Calibri Light"/>
              <w:b/>
              <w:bCs/>
              <w:i/>
              <w:color w:val="005595"/>
              <w:sz w:val="18"/>
              <w:szCs w:val="18"/>
            </w:rPr>
          </w:pPr>
          <w:r>
            <w:rPr>
              <w:rFonts w:cs="Calibri Light"/>
              <w:b/>
              <w:bCs/>
              <w:i/>
              <w:color w:val="005595"/>
              <w:sz w:val="18"/>
              <w:szCs w:val="18"/>
            </w:rPr>
            <w:t>Studija utjecaja na okoliš</w:t>
          </w:r>
        </w:p>
      </w:tc>
      <w:tc>
        <w:tcPr>
          <w:tcW w:w="339" w:type="dxa"/>
          <w:tcBorders>
            <w:top w:val="single" w:sz="4" w:space="0" w:color="auto"/>
            <w:left w:val="single" w:sz="4" w:space="0" w:color="auto"/>
            <w:bottom w:val="nil"/>
            <w:right w:val="nil"/>
          </w:tcBorders>
        </w:tcPr>
        <w:p w14:paraId="1F55EFF5" w14:textId="77777777" w:rsidR="004075D2" w:rsidRPr="00360D64" w:rsidRDefault="004075D2" w:rsidP="00F74787">
          <w:pPr>
            <w:pStyle w:val="INTHeaderandFooter"/>
            <w:rPr>
              <w:color w:val="808080" w:themeColor="background1" w:themeShade="80"/>
            </w:rPr>
          </w:pPr>
          <w:r w:rsidRPr="00226BEC">
            <w:rPr>
              <w:color w:val="808080" w:themeColor="background1" w:themeShade="80"/>
            </w:rPr>
            <w:fldChar w:fldCharType="begin"/>
          </w:r>
          <w:r w:rsidRPr="00226BEC">
            <w:rPr>
              <w:color w:val="808080" w:themeColor="background1" w:themeShade="80"/>
            </w:rPr>
            <w:instrText>PAGE   \* MERGEFORMAT</w:instrText>
          </w:r>
          <w:r w:rsidRPr="00226BEC">
            <w:rPr>
              <w:color w:val="808080" w:themeColor="background1" w:themeShade="80"/>
            </w:rPr>
            <w:fldChar w:fldCharType="separate"/>
          </w:r>
          <w:r w:rsidRPr="00226BEC">
            <w:rPr>
              <w:color w:val="808080" w:themeColor="background1" w:themeShade="80"/>
            </w:rPr>
            <w:t>1</w:t>
          </w:r>
          <w:r w:rsidRPr="00226BEC">
            <w:rPr>
              <w:color w:val="808080" w:themeColor="background1" w:themeShade="80"/>
            </w:rPr>
            <w:fldChar w:fldCharType="end"/>
          </w:r>
        </w:p>
      </w:tc>
    </w:tr>
  </w:tbl>
  <w:p w14:paraId="2FC5BD54" w14:textId="77777777" w:rsidR="004075D2" w:rsidRDefault="004075D2" w:rsidP="00D935F7">
    <w:pPr>
      <w:pStyle w:val="Podnoj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74" w:type="pct"/>
      <w:tblInd w:w="-142" w:type="dxa"/>
      <w:tblLook w:val="04A0" w:firstRow="1" w:lastRow="0" w:firstColumn="1" w:lastColumn="0" w:noHBand="0" w:noVBand="1"/>
    </w:tblPr>
    <w:tblGrid>
      <w:gridCol w:w="14559"/>
      <w:gridCol w:w="516"/>
    </w:tblGrid>
    <w:tr w:rsidR="004075D2" w:rsidRPr="00640FFF" w14:paraId="45C6A7BB" w14:textId="77777777" w:rsidTr="004075D2">
      <w:trPr>
        <w:trHeight w:val="138"/>
      </w:trPr>
      <w:tc>
        <w:tcPr>
          <w:tcW w:w="4829" w:type="pct"/>
          <w:tcBorders>
            <w:top w:val="single" w:sz="4" w:space="0" w:color="auto"/>
            <w:left w:val="nil"/>
            <w:bottom w:val="nil"/>
            <w:right w:val="single" w:sz="4" w:space="0" w:color="auto"/>
          </w:tcBorders>
        </w:tcPr>
        <w:p w14:paraId="22F3FB50" w14:textId="77777777" w:rsidR="004075D2" w:rsidRDefault="004075D2" w:rsidP="00F25FE0">
          <w:pPr>
            <w:pStyle w:val="Podnoje"/>
            <w:tabs>
              <w:tab w:val="clear" w:pos="9406"/>
              <w:tab w:val="right" w:pos="9088"/>
            </w:tabs>
            <w:ind w:left="-109"/>
            <w:rPr>
              <w:rFonts w:cs="Calibri Light"/>
              <w:b/>
              <w:bCs/>
              <w:i/>
              <w:color w:val="605340"/>
              <w:sz w:val="18"/>
              <w:szCs w:val="18"/>
            </w:rPr>
          </w:pPr>
          <w:r w:rsidRPr="00CD770B">
            <w:rPr>
              <w:rFonts w:cs="Calibri Light"/>
              <w:b/>
              <w:bCs/>
              <w:i/>
              <w:color w:val="605340"/>
              <w:sz w:val="18"/>
              <w:szCs w:val="18"/>
            </w:rPr>
            <w:t xml:space="preserve">Ugovor 1417-E-761-22, Izrada idejnog i glavnog projekta dijela Jadransko-jonski koridor, Dionica: Stolac – </w:t>
          </w:r>
          <w:proofErr w:type="spellStart"/>
          <w:r w:rsidRPr="00CD770B">
            <w:rPr>
              <w:rFonts w:cs="Calibri Light"/>
              <w:b/>
              <w:bCs/>
              <w:i/>
              <w:color w:val="605340"/>
              <w:sz w:val="18"/>
              <w:szCs w:val="18"/>
            </w:rPr>
            <w:t>Interregionalni</w:t>
          </w:r>
          <w:proofErr w:type="spellEnd"/>
          <w:r w:rsidRPr="00CD770B">
            <w:rPr>
              <w:rFonts w:cs="Calibri Light"/>
              <w:b/>
              <w:bCs/>
              <w:i/>
              <w:color w:val="605340"/>
              <w:sz w:val="18"/>
              <w:szCs w:val="18"/>
            </w:rPr>
            <w:t xml:space="preserve"> čvor Počitelj</w:t>
          </w:r>
          <w:r>
            <w:rPr>
              <w:rFonts w:cs="Calibri Light"/>
              <w:b/>
              <w:bCs/>
              <w:i/>
              <w:color w:val="605340"/>
              <w:sz w:val="18"/>
              <w:szCs w:val="18"/>
            </w:rPr>
            <w:t xml:space="preserve"> </w:t>
          </w:r>
        </w:p>
        <w:p w14:paraId="04FCE6BC" w14:textId="77777777" w:rsidR="004075D2" w:rsidRPr="00C5238E" w:rsidRDefault="004075D2" w:rsidP="00F25FE0">
          <w:pPr>
            <w:pStyle w:val="Podnoje"/>
            <w:tabs>
              <w:tab w:val="clear" w:pos="9406"/>
              <w:tab w:val="right" w:pos="9088"/>
            </w:tabs>
            <w:ind w:left="-109"/>
            <w:rPr>
              <w:rFonts w:cs="Calibri Light"/>
              <w:b/>
              <w:bCs/>
              <w:i/>
              <w:color w:val="005595"/>
              <w:sz w:val="18"/>
              <w:szCs w:val="18"/>
            </w:rPr>
          </w:pPr>
          <w:r>
            <w:rPr>
              <w:rFonts w:cs="Calibri Light"/>
              <w:b/>
              <w:bCs/>
              <w:i/>
              <w:color w:val="005595"/>
              <w:sz w:val="18"/>
              <w:szCs w:val="18"/>
            </w:rPr>
            <w:t>Studija utjecaja na okoliš</w:t>
          </w:r>
        </w:p>
      </w:tc>
      <w:tc>
        <w:tcPr>
          <w:tcW w:w="171" w:type="pct"/>
          <w:tcBorders>
            <w:top w:val="single" w:sz="4" w:space="0" w:color="auto"/>
            <w:left w:val="single" w:sz="4" w:space="0" w:color="auto"/>
            <w:bottom w:val="nil"/>
            <w:right w:val="nil"/>
          </w:tcBorders>
        </w:tcPr>
        <w:p w14:paraId="752C7663" w14:textId="77777777" w:rsidR="004075D2" w:rsidRPr="00360D64" w:rsidRDefault="004075D2" w:rsidP="005029FD">
          <w:pPr>
            <w:pStyle w:val="INTHeaderandFooter"/>
            <w:rPr>
              <w:color w:val="808080" w:themeColor="background1" w:themeShade="80"/>
            </w:rPr>
          </w:pPr>
          <w:r w:rsidRPr="00226BEC">
            <w:rPr>
              <w:color w:val="808080" w:themeColor="background1" w:themeShade="80"/>
            </w:rPr>
            <w:fldChar w:fldCharType="begin"/>
          </w:r>
          <w:r w:rsidRPr="00226BEC">
            <w:rPr>
              <w:color w:val="808080" w:themeColor="background1" w:themeShade="80"/>
            </w:rPr>
            <w:instrText>PAGE   \* MERGEFORMAT</w:instrText>
          </w:r>
          <w:r w:rsidRPr="00226BEC">
            <w:rPr>
              <w:color w:val="808080" w:themeColor="background1" w:themeShade="80"/>
            </w:rPr>
            <w:fldChar w:fldCharType="separate"/>
          </w:r>
          <w:r w:rsidRPr="00226BEC">
            <w:rPr>
              <w:color w:val="808080" w:themeColor="background1" w:themeShade="80"/>
            </w:rPr>
            <w:t>1</w:t>
          </w:r>
          <w:r w:rsidRPr="00226BEC">
            <w:rPr>
              <w:color w:val="808080" w:themeColor="background1" w:themeShade="80"/>
            </w:rPr>
            <w:fldChar w:fldCharType="end"/>
          </w:r>
        </w:p>
      </w:tc>
    </w:tr>
  </w:tbl>
  <w:p w14:paraId="711D7CD5" w14:textId="77777777" w:rsidR="004075D2" w:rsidRPr="00EB0795" w:rsidRDefault="004075D2" w:rsidP="00514F61">
    <w:pPr>
      <w:pStyle w:val="INTHeaderand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5D5B91" w14:textId="77777777" w:rsidR="002F39FF" w:rsidRPr="001A6931" w:rsidRDefault="002F39FF" w:rsidP="001A6931">
      <w:pPr>
        <w:pStyle w:val="Podnoje"/>
      </w:pPr>
      <w:r>
        <w:separator/>
      </w:r>
    </w:p>
  </w:footnote>
  <w:footnote w:type="continuationSeparator" w:id="0">
    <w:p w14:paraId="3B5B733A" w14:textId="77777777" w:rsidR="002F39FF" w:rsidRDefault="002F39FF" w:rsidP="00850CAC">
      <w:pPr>
        <w:spacing w:before="0" w:after="0"/>
      </w:pPr>
      <w:r>
        <w:continuationSeparator/>
      </w:r>
    </w:p>
    <w:p w14:paraId="1C751A3C" w14:textId="77777777" w:rsidR="00003466" w:rsidRDefault="00003466"/>
  </w:footnote>
  <w:footnote w:type="continuationNotice" w:id="1">
    <w:p w14:paraId="11FF14A1" w14:textId="77777777" w:rsidR="002F39FF" w:rsidRPr="001A6931" w:rsidRDefault="002F39FF" w:rsidP="001A6931">
      <w:pPr>
        <w:pStyle w:val="Podnoje"/>
      </w:pPr>
    </w:p>
    <w:p w14:paraId="64C2BBFA" w14:textId="77777777" w:rsidR="00003466" w:rsidRDefault="00003466"/>
  </w:footnote>
  <w:footnote w:id="2">
    <w:p w14:paraId="09B4B6BE" w14:textId="7F892516" w:rsidR="005B02FB" w:rsidRPr="005B02FB" w:rsidRDefault="005B02FB">
      <w:pPr>
        <w:pStyle w:val="Tekstfusnote"/>
        <w:rPr>
          <w:lang w:val="hr-HR"/>
        </w:rPr>
      </w:pPr>
      <w:r>
        <w:rPr>
          <w:rStyle w:val="Referencafusnote"/>
        </w:rPr>
        <w:footnoteRef/>
      </w:r>
      <w:r>
        <w:t xml:space="preserve"> </w:t>
      </w:r>
      <w:r>
        <w:rPr>
          <w:lang w:val="hr-HR"/>
        </w:rPr>
        <w:t>Preuzeto iz Idejnog projekta, Knjiga D, Vanjska i unutarnja odvodnja</w:t>
      </w:r>
    </w:p>
  </w:footnote>
  <w:footnote w:id="3">
    <w:p w14:paraId="7FE49D69" w14:textId="588BB085" w:rsidR="005B02FB" w:rsidRPr="005B02FB" w:rsidRDefault="005B02FB">
      <w:pPr>
        <w:pStyle w:val="Tekstfusnote"/>
        <w:rPr>
          <w:lang w:val="hr-HR"/>
        </w:rPr>
      </w:pPr>
      <w:r>
        <w:rPr>
          <w:rStyle w:val="Referencafusnote"/>
        </w:rPr>
        <w:footnoteRef/>
      </w:r>
      <w:r w:rsidRPr="00DC0595">
        <w:rPr>
          <w:lang w:val="hr-HR"/>
        </w:rPr>
        <w:t xml:space="preserve"> </w:t>
      </w:r>
      <w:r>
        <w:rPr>
          <w:lang w:val="hr-HR"/>
        </w:rPr>
        <w:t xml:space="preserve">Preuzeto iz Idejnog projekta, Knjiga D, Vanjska i unutarnja odvodnja </w:t>
      </w:r>
    </w:p>
  </w:footnote>
  <w:footnote w:id="4">
    <w:p w14:paraId="4B420209" w14:textId="77777777" w:rsidR="00187EA7" w:rsidRPr="00ED7040" w:rsidRDefault="00187EA7" w:rsidP="00146A09">
      <w:pPr>
        <w:pStyle w:val="Tekstfusnote"/>
        <w:spacing w:before="0"/>
        <w:rPr>
          <w:lang w:val="hr-BA"/>
        </w:rPr>
      </w:pPr>
      <w:r w:rsidRPr="00ED7040">
        <w:rPr>
          <w:rStyle w:val="Referencafusnote"/>
          <w:lang w:val="hr-BA"/>
        </w:rPr>
        <w:footnoteRef/>
      </w:r>
      <w:r w:rsidRPr="00ED7040">
        <w:rPr>
          <w:lang w:val="hr-BA"/>
        </w:rPr>
        <w:t xml:space="preserve"> Službene novine FBiH“ br. 02/06, 72/07, 32/08, 04/10, 13/10, 45/10</w:t>
      </w:r>
    </w:p>
  </w:footnote>
  <w:footnote w:id="5">
    <w:p w14:paraId="1F34579D" w14:textId="77777777" w:rsidR="00187EA7" w:rsidRPr="0023390B" w:rsidRDefault="00187EA7" w:rsidP="00146A09">
      <w:pPr>
        <w:pStyle w:val="Tekstfusnote"/>
        <w:spacing w:before="0"/>
        <w:rPr>
          <w:lang w:val="hr-HR"/>
        </w:rPr>
      </w:pPr>
      <w:r>
        <w:rPr>
          <w:rStyle w:val="Referencafusnote"/>
        </w:rPr>
        <w:footnoteRef/>
      </w:r>
      <w:r w:rsidRPr="00DC0595">
        <w:rPr>
          <w:lang w:val="de-DE"/>
        </w:rPr>
        <w:t xml:space="preserve"> </w:t>
      </w:r>
      <w:r>
        <w:rPr>
          <w:lang w:val="hr-HR"/>
        </w:rPr>
        <w:t>Službene novine FBiH, br. 93/19</w:t>
      </w:r>
    </w:p>
  </w:footnote>
  <w:footnote w:id="6">
    <w:p w14:paraId="7C2A3A4A" w14:textId="6D703C8D" w:rsidR="00DA0682" w:rsidRPr="00DA0682" w:rsidRDefault="00DA0682">
      <w:pPr>
        <w:pStyle w:val="Tekstfusnote"/>
        <w:rPr>
          <w:lang w:val="hr-HR"/>
        </w:rPr>
      </w:pPr>
      <w:r>
        <w:rPr>
          <w:rStyle w:val="Referencafusnote"/>
        </w:rPr>
        <w:footnoteRef/>
      </w:r>
      <w:r w:rsidRPr="00DC0595">
        <w:rPr>
          <w:lang w:val="hr-HR"/>
        </w:rPr>
        <w:t xml:space="preserve"> </w:t>
      </w:r>
      <w:r>
        <w:rPr>
          <w:lang w:val="hr-HR"/>
        </w:rPr>
        <w:t xml:space="preserve">Izvor: Idejni plan upravljanja otpadom i građevinskim otpadom, Idejni projekt dijela Jadransko-jonskog koridora, dionica Stolac – interregionalni čvor Počitelj </w:t>
      </w:r>
    </w:p>
  </w:footnote>
  <w:footnote w:id="7">
    <w:p w14:paraId="24EDE0F0" w14:textId="21A3F7A9" w:rsidR="00C019D6" w:rsidRPr="00C019D6" w:rsidRDefault="00C019D6" w:rsidP="00D816ED">
      <w:pPr>
        <w:pStyle w:val="Tekstfusnote"/>
        <w:spacing w:before="0"/>
        <w:rPr>
          <w:lang w:val="hr-HR"/>
        </w:rPr>
      </w:pPr>
      <w:r>
        <w:rPr>
          <w:rStyle w:val="Referencafusnote"/>
        </w:rPr>
        <w:footnoteRef/>
      </w:r>
      <w:r w:rsidRPr="00DC0595">
        <w:rPr>
          <w:lang w:val="hr-HR"/>
        </w:rPr>
        <w:t xml:space="preserve"> </w:t>
      </w:r>
      <w:r>
        <w:rPr>
          <w:lang w:val="hr-HR"/>
        </w:rPr>
        <w:t xml:space="preserve">Službene </w:t>
      </w:r>
      <w:r w:rsidR="00D06BC9">
        <w:rPr>
          <w:lang w:val="hr-HR"/>
        </w:rPr>
        <w:t>novine Hercegovačko-neretvanskog kantona</w:t>
      </w:r>
      <w:r w:rsidR="008C0204">
        <w:rPr>
          <w:lang w:val="hr-HR"/>
        </w:rPr>
        <w:t>,</w:t>
      </w:r>
      <w:r w:rsidR="00D06BC9">
        <w:rPr>
          <w:lang w:val="hr-HR"/>
        </w:rPr>
        <w:t xml:space="preserve"> br. 5/21</w:t>
      </w:r>
    </w:p>
  </w:footnote>
  <w:footnote w:id="8">
    <w:p w14:paraId="13733AA2" w14:textId="2A60E23E" w:rsidR="0029338E" w:rsidRPr="0029338E" w:rsidRDefault="0029338E" w:rsidP="007F3771">
      <w:pPr>
        <w:pStyle w:val="Tekstfusnote"/>
        <w:spacing w:before="0"/>
        <w:rPr>
          <w:lang w:val="hr-HR"/>
        </w:rPr>
      </w:pPr>
      <w:r>
        <w:rPr>
          <w:rStyle w:val="Referencafusnote"/>
        </w:rPr>
        <w:footnoteRef/>
      </w:r>
      <w:r w:rsidRPr="00DC0595">
        <w:rPr>
          <w:lang w:val="hr-HR"/>
        </w:rPr>
        <w:t xml:space="preserve"> </w:t>
      </w:r>
      <w:r w:rsidR="001A6931" w:rsidRPr="00DC0595">
        <w:rPr>
          <w:lang w:val="hr-HR"/>
        </w:rPr>
        <w:t xml:space="preserve">Narodni list </w:t>
      </w:r>
      <w:r w:rsidR="008C0204" w:rsidRPr="00DC0595">
        <w:rPr>
          <w:lang w:val="hr-HR"/>
        </w:rPr>
        <w:t>Općine</w:t>
      </w:r>
      <w:r w:rsidR="001A6931" w:rsidRPr="00DC0595">
        <w:rPr>
          <w:lang w:val="hr-HR"/>
        </w:rPr>
        <w:t xml:space="preserve"> Čapljina</w:t>
      </w:r>
      <w:r w:rsidR="008C0204" w:rsidRPr="00DC0595">
        <w:rPr>
          <w:lang w:val="hr-HR"/>
        </w:rPr>
        <w:t>,</w:t>
      </w:r>
      <w:r w:rsidR="001A6931" w:rsidRPr="00DC0595">
        <w:rPr>
          <w:lang w:val="hr-HR"/>
        </w:rPr>
        <w:t xml:space="preserve"> br. 1/12, 4/12 i 2/13</w:t>
      </w:r>
    </w:p>
  </w:footnote>
  <w:footnote w:id="9">
    <w:p w14:paraId="0D9C5FC9" w14:textId="6E811292" w:rsidR="008C0204" w:rsidRPr="008C0204" w:rsidRDefault="008C0204" w:rsidP="00F114A6">
      <w:pPr>
        <w:pStyle w:val="Tekstfusnote"/>
        <w:spacing w:before="0"/>
        <w:rPr>
          <w:lang w:val="hr-HR"/>
        </w:rPr>
      </w:pPr>
      <w:r>
        <w:rPr>
          <w:rStyle w:val="Referencafusnote"/>
        </w:rPr>
        <w:footnoteRef/>
      </w:r>
      <w:r>
        <w:t xml:space="preserve"> </w:t>
      </w:r>
      <w:r>
        <w:rPr>
          <w:lang w:val="hr-HR"/>
        </w:rPr>
        <w:t>Službeni glasnik Općine Stolac, br. 5/17, 4/21</w:t>
      </w:r>
      <w:r w:rsidR="003B7DDB">
        <w:rPr>
          <w:lang w:val="hr-HR"/>
        </w:rPr>
        <w:t xml:space="preserve"> i 6/22</w:t>
      </w:r>
    </w:p>
  </w:footnote>
  <w:footnote w:id="10">
    <w:p w14:paraId="6A67D80D" w14:textId="77777777" w:rsidR="003B7DDB" w:rsidRPr="00261983" w:rsidRDefault="003B7DDB" w:rsidP="000C4473">
      <w:pPr>
        <w:pStyle w:val="Tekstfusnote"/>
        <w:spacing w:before="0"/>
        <w:rPr>
          <w:lang w:val="hr-BA"/>
        </w:rPr>
      </w:pPr>
      <w:r w:rsidRPr="00261983">
        <w:rPr>
          <w:rStyle w:val="Referencafusnote"/>
          <w:lang w:val="hr-BA"/>
        </w:rPr>
        <w:footnoteRef/>
      </w:r>
      <w:r w:rsidRPr="00261983">
        <w:rPr>
          <w:lang w:val="hr-BA"/>
        </w:rPr>
        <w:t xml:space="preserve"> Odluka o pristupanju izradi izmjena i dopuna Prostornog plana grada Čapljina za razdoblje 2010. do 2020. godine (Narodni list Grada Čapljina, br. 4/21)</w:t>
      </w:r>
    </w:p>
  </w:footnote>
  <w:footnote w:id="11">
    <w:p w14:paraId="45658EB8" w14:textId="77777777" w:rsidR="00F114A6" w:rsidRPr="006D38D5" w:rsidRDefault="00F114A6" w:rsidP="00F114A6">
      <w:pPr>
        <w:pStyle w:val="Tekstfusnote"/>
        <w:rPr>
          <w:lang w:val="hr-HR"/>
        </w:rPr>
      </w:pPr>
      <w:r>
        <w:rPr>
          <w:rStyle w:val="Referencafusnote"/>
        </w:rPr>
        <w:footnoteRef/>
      </w:r>
      <w:r>
        <w:t xml:space="preserve"> </w:t>
      </w:r>
      <w:r w:rsidRPr="008952DD">
        <w:rPr>
          <w:lang w:val="hr-BA"/>
        </w:rPr>
        <w:t>Odluk</w:t>
      </w:r>
      <w:r>
        <w:rPr>
          <w:lang w:val="hr-BA"/>
        </w:rPr>
        <w:t>a</w:t>
      </w:r>
      <w:r w:rsidRPr="008952DD">
        <w:rPr>
          <w:lang w:val="hr-BA"/>
        </w:rPr>
        <w:t xml:space="preserve"> o usvajanju plana (Narodne novine HNŽ/K br. 9/16)</w:t>
      </w:r>
    </w:p>
  </w:footnote>
  <w:footnote w:id="12">
    <w:p w14:paraId="237A88C9" w14:textId="300B6EF8" w:rsidR="003523A0" w:rsidRPr="003523A0" w:rsidRDefault="003523A0">
      <w:pPr>
        <w:pStyle w:val="Tekstfusnote"/>
        <w:rPr>
          <w:lang w:val="hr-HR"/>
        </w:rPr>
      </w:pPr>
      <w:r>
        <w:rPr>
          <w:rStyle w:val="Referencafusnote"/>
        </w:rPr>
        <w:footnoteRef/>
      </w:r>
      <w:r w:rsidRPr="00DC0595">
        <w:rPr>
          <w:lang w:val="hr-HR"/>
        </w:rPr>
        <w:t xml:space="preserve"> </w:t>
      </w:r>
      <w:hyperlink r:id="rId1" w:history="1">
        <w:r w:rsidRPr="00DC0595">
          <w:rPr>
            <w:rStyle w:val="Hiperveza"/>
            <w:lang w:val="hr-HR"/>
          </w:rPr>
          <w:t>https://www.fmoit.gov.ba/bs/okolis/zastita-prirode/ekoloska-mreza-natura-2000/popis-natura-2000-federacije-bih</w:t>
        </w:r>
      </w:hyperlink>
      <w:r w:rsidRPr="00DC0595">
        <w:rPr>
          <w:lang w:val="hr-HR"/>
        </w:rPr>
        <w:t xml:space="preserve"> </w:t>
      </w:r>
    </w:p>
  </w:footnote>
  <w:footnote w:id="13">
    <w:p w14:paraId="14C4A1E4" w14:textId="227FD38D" w:rsidR="009C33EA" w:rsidRPr="009C33EA" w:rsidRDefault="009C33EA">
      <w:pPr>
        <w:pStyle w:val="Tekstfusnote"/>
        <w:rPr>
          <w:lang w:val="hr-HR"/>
        </w:rPr>
      </w:pPr>
      <w:r>
        <w:rPr>
          <w:rStyle w:val="Referencafusnote"/>
        </w:rPr>
        <w:footnoteRef/>
      </w:r>
      <w:r w:rsidRPr="00DC0595">
        <w:rPr>
          <w:lang w:val="hr-HR"/>
        </w:rPr>
        <w:t xml:space="preserve"> </w:t>
      </w:r>
      <w:r>
        <w:rPr>
          <w:lang w:val="hr-HR"/>
        </w:rPr>
        <w:t xml:space="preserve">Izvor: Federalni zavod za statistiku </w:t>
      </w:r>
    </w:p>
  </w:footnote>
  <w:footnote w:id="14">
    <w:p w14:paraId="0737E20E" w14:textId="71703070" w:rsidR="009C33EA" w:rsidRPr="009C33EA" w:rsidRDefault="009C33EA">
      <w:pPr>
        <w:pStyle w:val="Tekstfusnote"/>
        <w:rPr>
          <w:lang w:val="hr-HR"/>
        </w:rPr>
      </w:pPr>
      <w:r>
        <w:rPr>
          <w:rStyle w:val="Referencafusnote"/>
        </w:rPr>
        <w:footnoteRef/>
      </w:r>
      <w:r w:rsidRPr="00DC0595">
        <w:rPr>
          <w:lang w:val="hr-HR"/>
        </w:rPr>
        <w:t xml:space="preserve"> </w:t>
      </w:r>
      <w:r>
        <w:rPr>
          <w:lang w:val="hr-HR"/>
        </w:rPr>
        <w:t xml:space="preserve">Izvor: Federalni zavod za statistiku </w:t>
      </w:r>
    </w:p>
  </w:footnote>
  <w:footnote w:id="15">
    <w:p w14:paraId="5C4A6F1F" w14:textId="2D18599F" w:rsidR="009C33EA" w:rsidRPr="009C33EA" w:rsidRDefault="009C33EA">
      <w:pPr>
        <w:pStyle w:val="Tekstfusnote"/>
        <w:rPr>
          <w:lang w:val="hr-HR"/>
        </w:rPr>
      </w:pPr>
      <w:r>
        <w:rPr>
          <w:rStyle w:val="Referencafusnote"/>
        </w:rPr>
        <w:footnoteRef/>
      </w:r>
      <w:r w:rsidRPr="00DC0595">
        <w:rPr>
          <w:lang w:val="hr-HR"/>
        </w:rPr>
        <w:t xml:space="preserve"> </w:t>
      </w:r>
      <w:r>
        <w:rPr>
          <w:lang w:val="hr-HR"/>
        </w:rPr>
        <w:t>Izvor: Federaln</w:t>
      </w:r>
      <w:r w:rsidR="00707BC1">
        <w:rPr>
          <w:lang w:val="hr-HR"/>
        </w:rPr>
        <w:t>i</w:t>
      </w:r>
      <w:r>
        <w:rPr>
          <w:lang w:val="hr-HR"/>
        </w:rPr>
        <w:t xml:space="preserve"> zavod za statistiku </w:t>
      </w:r>
    </w:p>
  </w:footnote>
  <w:footnote w:id="16">
    <w:p w14:paraId="7AD58BD9" w14:textId="2C73C020" w:rsidR="009C33EA" w:rsidRPr="009C33EA" w:rsidRDefault="009C33EA">
      <w:pPr>
        <w:pStyle w:val="Tekstfusnote"/>
        <w:rPr>
          <w:lang w:val="hr-HR"/>
        </w:rPr>
      </w:pPr>
      <w:r>
        <w:rPr>
          <w:rStyle w:val="Referencafusnote"/>
        </w:rPr>
        <w:footnoteRef/>
      </w:r>
      <w:r w:rsidRPr="007C6279">
        <w:rPr>
          <w:lang w:val="hr-HR"/>
        </w:rPr>
        <w:t xml:space="preserve"> </w:t>
      </w:r>
      <w:r>
        <w:rPr>
          <w:lang w:val="hr-HR"/>
        </w:rPr>
        <w:t xml:space="preserve">Izvor: federalni zavod za statistiku </w:t>
      </w:r>
    </w:p>
  </w:footnote>
  <w:footnote w:id="17">
    <w:p w14:paraId="747606BA" w14:textId="41D99DB9" w:rsidR="00D54198" w:rsidRPr="0053409E" w:rsidRDefault="00D54198">
      <w:pPr>
        <w:pStyle w:val="Tekstfusnote"/>
        <w:rPr>
          <w:lang w:val="hr-HR"/>
        </w:rPr>
      </w:pPr>
      <w:r>
        <w:rPr>
          <w:rStyle w:val="Referencafusnote"/>
        </w:rPr>
        <w:footnoteRef/>
      </w:r>
      <w:r w:rsidRPr="00C9269B">
        <w:rPr>
          <w:lang w:val="hr-HR"/>
        </w:rPr>
        <w:t xml:space="preserve"> https://eunis.eea.europa.eu/habitats-code-browser.jsp?expand=#level_86</w:t>
      </w:r>
    </w:p>
  </w:footnote>
  <w:footnote w:id="18">
    <w:p w14:paraId="4A28BDBB" w14:textId="2236EBEF" w:rsidR="00946EB4" w:rsidRPr="002749A2" w:rsidRDefault="00946EB4" w:rsidP="00946EB4">
      <w:pPr>
        <w:pStyle w:val="Tekstfusnote"/>
        <w:spacing w:before="0"/>
        <w:rPr>
          <w:i/>
          <w:iCs/>
          <w:lang w:val="hr-HR"/>
        </w:rPr>
      </w:pPr>
      <w:r w:rsidRPr="002749A2">
        <w:rPr>
          <w:rStyle w:val="Referencafusnote"/>
        </w:rPr>
        <w:footnoteRef/>
      </w:r>
      <w:r w:rsidRPr="00C9269B">
        <w:rPr>
          <w:lang w:val="hr-HR"/>
        </w:rPr>
        <w:t xml:space="preserve"> Izvor: </w:t>
      </w:r>
      <w:hyperlink r:id="rId2" w:history="1">
        <w:r w:rsidRPr="00C9269B">
          <w:rPr>
            <w:rStyle w:val="Hiperveza"/>
            <w:color w:val="auto"/>
            <w:u w:val="none"/>
            <w:lang w:val="hr-HR"/>
          </w:rPr>
          <w:t>https://eunis.eea.europa.eu/species/150770</w:t>
        </w:r>
      </w:hyperlink>
      <w:r w:rsidRPr="00C9269B">
        <w:rPr>
          <w:rStyle w:val="Hiperveza"/>
          <w:color w:val="auto"/>
          <w:u w:val="none"/>
          <w:lang w:val="hr-HR"/>
        </w:rPr>
        <w:t xml:space="preserve"> </w:t>
      </w:r>
    </w:p>
  </w:footnote>
  <w:footnote w:id="19">
    <w:p w14:paraId="1ADF3E75" w14:textId="36E25B10" w:rsidR="00946EB4" w:rsidRPr="002749A2" w:rsidRDefault="00946EB4" w:rsidP="00946EB4">
      <w:pPr>
        <w:pStyle w:val="Tekstfusnote"/>
        <w:spacing w:before="0"/>
        <w:rPr>
          <w:lang w:val="hr-HR"/>
        </w:rPr>
      </w:pPr>
      <w:r w:rsidRPr="002749A2">
        <w:rPr>
          <w:rStyle w:val="Referencafusnote"/>
        </w:rPr>
        <w:footnoteRef/>
      </w:r>
      <w:r w:rsidRPr="00DC0595">
        <w:rPr>
          <w:lang w:val="de-DE"/>
        </w:rPr>
        <w:t xml:space="preserve"> Izvor: </w:t>
      </w:r>
      <w:bookmarkStart w:id="174" w:name="_Hlk131455790"/>
      <w:r w:rsidRPr="00DC0595">
        <w:rPr>
          <w:lang w:val="de-DE"/>
        </w:rPr>
        <w:t>https://www.monaconatureencyclopedia.com/juniperus-oxycedrus</w:t>
      </w:r>
      <w:bookmarkEnd w:id="174"/>
    </w:p>
  </w:footnote>
  <w:footnote w:id="20">
    <w:p w14:paraId="7B25DDEF" w14:textId="142E9631" w:rsidR="00946EB4" w:rsidRPr="002749A2" w:rsidRDefault="00946EB4" w:rsidP="00946EB4">
      <w:pPr>
        <w:pStyle w:val="Tekstfusnote"/>
        <w:spacing w:before="0"/>
        <w:rPr>
          <w:lang w:val="hr-HR"/>
        </w:rPr>
      </w:pPr>
      <w:r w:rsidRPr="002749A2">
        <w:rPr>
          <w:rStyle w:val="Referencafusnote"/>
        </w:rPr>
        <w:footnoteRef/>
      </w:r>
      <w:r w:rsidRPr="00DC0595">
        <w:rPr>
          <w:lang w:val="de-DE"/>
        </w:rPr>
        <w:t xml:space="preserve"> </w:t>
      </w:r>
      <w:r w:rsidRPr="002749A2">
        <w:rPr>
          <w:lang w:val="hr-HR"/>
        </w:rPr>
        <w:t xml:space="preserve">Izvor: </w:t>
      </w:r>
      <w:hyperlink r:id="rId3" w:history="1">
        <w:r w:rsidR="007C6279" w:rsidRPr="002749A2">
          <w:rPr>
            <w:rStyle w:val="Hiperveza"/>
            <w:color w:val="auto"/>
            <w:u w:val="none"/>
          </w:rPr>
          <w:t>http://www.hobibonsai.com/index.php?topic=982.0</w:t>
        </w:r>
      </w:hyperlink>
    </w:p>
  </w:footnote>
  <w:footnote w:id="21">
    <w:p w14:paraId="51F89335" w14:textId="4ED9FD4F" w:rsidR="00946EB4" w:rsidRPr="00946EB4" w:rsidRDefault="00946EB4" w:rsidP="00946EB4">
      <w:pPr>
        <w:pStyle w:val="Tekstfusnote"/>
        <w:spacing w:before="0"/>
        <w:rPr>
          <w:lang w:val="hr-HR"/>
        </w:rPr>
      </w:pPr>
      <w:r w:rsidRPr="002749A2">
        <w:rPr>
          <w:rStyle w:val="Referencafusnote"/>
        </w:rPr>
        <w:footnoteRef/>
      </w:r>
      <w:r w:rsidRPr="00DC0595">
        <w:rPr>
          <w:lang w:val="de-DE"/>
        </w:rPr>
        <w:t xml:space="preserve"> Izvor: https://www.istrapedia.hr/en/natuknice/1820/hrast</w:t>
      </w:r>
    </w:p>
  </w:footnote>
  <w:footnote w:id="22">
    <w:p w14:paraId="3B54DBD8" w14:textId="125F9020" w:rsidR="00946EB4" w:rsidRPr="002749A2" w:rsidRDefault="00946EB4" w:rsidP="00946EB4">
      <w:pPr>
        <w:pStyle w:val="Tekstfusnote"/>
        <w:spacing w:before="0"/>
        <w:rPr>
          <w:lang w:val="hr-HR"/>
        </w:rPr>
      </w:pPr>
      <w:r w:rsidRPr="002749A2">
        <w:rPr>
          <w:rStyle w:val="Referencafusnote"/>
        </w:rPr>
        <w:footnoteRef/>
      </w:r>
      <w:r w:rsidRPr="00DC0595">
        <w:rPr>
          <w:lang w:val="de-DE"/>
        </w:rPr>
        <w:t xml:space="preserve"> </w:t>
      </w:r>
      <w:r w:rsidRPr="002749A2">
        <w:rPr>
          <w:lang w:val="hr-HR"/>
        </w:rPr>
        <w:t xml:space="preserve">Izvor: </w:t>
      </w:r>
      <w:hyperlink r:id="rId4" w:history="1">
        <w:r w:rsidRPr="00DC0595">
          <w:rPr>
            <w:rStyle w:val="Hiperveza"/>
            <w:color w:val="auto"/>
            <w:u w:val="none"/>
            <w:lang w:val="de-DE"/>
          </w:rPr>
          <w:t>https://ec.europa.eu/environment/nature/natura2000/management/habitats/pdf/6220_Pseudo_steppe.pdf</w:t>
        </w:r>
      </w:hyperlink>
    </w:p>
  </w:footnote>
  <w:footnote w:id="23">
    <w:p w14:paraId="20912379" w14:textId="3A2F9470" w:rsidR="00946EB4" w:rsidRPr="002749A2" w:rsidRDefault="00946EB4" w:rsidP="00946EB4">
      <w:pPr>
        <w:spacing w:before="0" w:after="0"/>
        <w:rPr>
          <w:sz w:val="20"/>
          <w:szCs w:val="20"/>
        </w:rPr>
      </w:pPr>
      <w:r w:rsidRPr="002749A2">
        <w:rPr>
          <w:rStyle w:val="Referencafusnote"/>
          <w:sz w:val="20"/>
          <w:szCs w:val="20"/>
        </w:rPr>
        <w:footnoteRef/>
      </w:r>
      <w:r w:rsidRPr="002749A2">
        <w:rPr>
          <w:sz w:val="20"/>
          <w:szCs w:val="20"/>
        </w:rPr>
        <w:t xml:space="preserve"> Izvor: </w:t>
      </w:r>
      <w:hyperlink r:id="rId5" w:history="1">
        <w:r w:rsidR="007C6279" w:rsidRPr="008754AF">
          <w:rPr>
            <w:rStyle w:val="Hiperveza"/>
            <w:sz w:val="20"/>
            <w:szCs w:val="20"/>
          </w:rPr>
          <w:t>https://pladias.cz/en/vegetation/pictures/such%C3%A9%20tr%C3%A1vn%C3%ADky</w:t>
        </w:r>
      </w:hyperlink>
      <w:r w:rsidRPr="002749A2">
        <w:rPr>
          <w:sz w:val="20"/>
          <w:szCs w:val="20"/>
        </w:rPr>
        <w:t xml:space="preserve"> </w:t>
      </w:r>
    </w:p>
  </w:footnote>
  <w:footnote w:id="24">
    <w:p w14:paraId="381CCE9D" w14:textId="407ACA93" w:rsidR="00946EB4" w:rsidRPr="00946EB4" w:rsidRDefault="00946EB4" w:rsidP="00946EB4">
      <w:pPr>
        <w:spacing w:after="0"/>
      </w:pPr>
      <w:r w:rsidRPr="002749A2">
        <w:rPr>
          <w:rStyle w:val="Referencafusnote"/>
          <w:sz w:val="20"/>
          <w:szCs w:val="20"/>
        </w:rPr>
        <w:footnoteRef/>
      </w:r>
      <w:r w:rsidRPr="002749A2">
        <w:rPr>
          <w:sz w:val="20"/>
          <w:szCs w:val="20"/>
        </w:rPr>
        <w:t xml:space="preserve"> Izvor: </w:t>
      </w:r>
      <w:hyperlink r:id="rId6" w:history="1">
        <w:r w:rsidRPr="002749A2">
          <w:rPr>
            <w:rStyle w:val="Hiperveza"/>
            <w:sz w:val="20"/>
            <w:szCs w:val="20"/>
            <w:u w:val="none"/>
          </w:rPr>
          <w:t>http://hercegovina-geoarheo.blogspot.com/2013/01/</w:t>
        </w:r>
      </w:hyperlink>
      <w:r w:rsidRPr="00946EB4">
        <w:t xml:space="preserve"> </w:t>
      </w:r>
    </w:p>
  </w:footnote>
  <w:footnote w:id="25">
    <w:p w14:paraId="764BE669" w14:textId="228169E3" w:rsidR="00946EB4" w:rsidRPr="00946EB4" w:rsidRDefault="00946EB4" w:rsidP="00F10509">
      <w:pPr>
        <w:pStyle w:val="Tekstfusnote"/>
        <w:spacing w:before="0"/>
        <w:rPr>
          <w:lang w:val="hr-HR"/>
        </w:rPr>
      </w:pPr>
      <w:r w:rsidRPr="00946EB4">
        <w:rPr>
          <w:rStyle w:val="Referencafusnote"/>
        </w:rPr>
        <w:footnoteRef/>
      </w:r>
      <w:r w:rsidRPr="00DC0595">
        <w:rPr>
          <w:lang w:val="de-DE"/>
        </w:rPr>
        <w:t xml:space="preserve"> </w:t>
      </w:r>
      <w:r w:rsidRPr="00946EB4">
        <w:rPr>
          <w:lang w:val="hr-HR"/>
        </w:rPr>
        <w:t xml:space="preserve">Izvor: </w:t>
      </w:r>
      <w:hyperlink r:id="rId7" w:history="1">
        <w:r w:rsidRPr="00DC0595">
          <w:rPr>
            <w:rStyle w:val="Hiperveza"/>
            <w:color w:val="auto"/>
            <w:u w:val="none"/>
            <w:lang w:val="de-DE"/>
          </w:rPr>
          <w:t>https://gospodarski.hr/rubrike/kadulja-kraljica-ljekovitog-bilja/</w:t>
        </w:r>
      </w:hyperlink>
      <w:r w:rsidRPr="00DC0595">
        <w:rPr>
          <w:lang w:val="de-DE"/>
        </w:rPr>
        <w:t xml:space="preserve">        </w:t>
      </w:r>
    </w:p>
  </w:footnote>
  <w:footnote w:id="26">
    <w:p w14:paraId="795615BA" w14:textId="77777777" w:rsidR="00946EB4" w:rsidRPr="007A09EB" w:rsidRDefault="00946EB4" w:rsidP="00F10509">
      <w:pPr>
        <w:spacing w:before="0" w:after="0"/>
      </w:pPr>
      <w:r w:rsidRPr="007A09EB">
        <w:rPr>
          <w:rStyle w:val="Referencafusnote"/>
          <w:sz w:val="20"/>
          <w:szCs w:val="20"/>
        </w:rPr>
        <w:footnoteRef/>
      </w:r>
      <w:r w:rsidRPr="007A09EB">
        <w:rPr>
          <w:sz w:val="20"/>
          <w:szCs w:val="20"/>
        </w:rPr>
        <w:t xml:space="preserve"> Izvor: http://hercegovina-geoarheo.blogspot.com/2013/01/</w:t>
      </w:r>
    </w:p>
  </w:footnote>
  <w:footnote w:id="27">
    <w:p w14:paraId="367DF38D" w14:textId="19979988" w:rsidR="007A09EB" w:rsidRPr="00F10509" w:rsidRDefault="007A09EB" w:rsidP="00F10509">
      <w:pPr>
        <w:spacing w:before="0" w:after="0"/>
        <w:rPr>
          <w:sz w:val="20"/>
          <w:szCs w:val="20"/>
        </w:rPr>
      </w:pPr>
      <w:r w:rsidRPr="007A09EB">
        <w:rPr>
          <w:rStyle w:val="Referencafusnote"/>
        </w:rPr>
        <w:footnoteRef/>
      </w:r>
      <w:r w:rsidRPr="007A09EB">
        <w:t xml:space="preserve"> </w:t>
      </w:r>
      <w:r w:rsidRPr="00F10509">
        <w:rPr>
          <w:sz w:val="20"/>
          <w:szCs w:val="20"/>
        </w:rPr>
        <w:t>Izvor: https://www.agroklub.com/hortikultura/kako-sacuvati-ukrasno-i-ljekovito-bilje-dalmacije/15914/</w:t>
      </w:r>
    </w:p>
  </w:footnote>
  <w:footnote w:id="28">
    <w:p w14:paraId="1E5B78D6" w14:textId="64E98A69" w:rsidR="007A09EB" w:rsidRPr="007A09EB" w:rsidRDefault="007A09EB" w:rsidP="00F10509">
      <w:pPr>
        <w:spacing w:before="0" w:after="0"/>
      </w:pPr>
      <w:r w:rsidRPr="00F10509">
        <w:rPr>
          <w:rStyle w:val="Referencafusnote"/>
        </w:rPr>
        <w:footnoteRef/>
      </w:r>
      <w:r w:rsidRPr="00F10509">
        <w:rPr>
          <w:rStyle w:val="Referencafusnote"/>
        </w:rPr>
        <w:t xml:space="preserve"> </w:t>
      </w:r>
      <w:r w:rsidRPr="00F10509">
        <w:rPr>
          <w:sz w:val="20"/>
          <w:szCs w:val="20"/>
        </w:rPr>
        <w:t xml:space="preserve">Izvor: </w:t>
      </w:r>
      <w:hyperlink r:id="rId8" w:history="1">
        <w:r w:rsidRPr="00F10509">
          <w:rPr>
            <w:sz w:val="20"/>
            <w:szCs w:val="20"/>
          </w:rPr>
          <w:t>https://www</w:t>
        </w:r>
      </w:hyperlink>
      <w:r w:rsidRPr="00F10509">
        <w:rPr>
          <w:sz w:val="20"/>
          <w:szCs w:val="20"/>
        </w:rPr>
        <w:t>.modelnasuma.hr/en/content/organic-black-locust-honey-az</w:t>
      </w:r>
    </w:p>
  </w:footnote>
  <w:footnote w:id="29">
    <w:p w14:paraId="59F89A0C" w14:textId="4F148EAB" w:rsidR="00515704" w:rsidRPr="002749A2" w:rsidRDefault="00515704" w:rsidP="00515704">
      <w:pPr>
        <w:pStyle w:val="Tekstfusnote"/>
        <w:spacing w:before="0"/>
        <w:rPr>
          <w:lang w:val="hr-HR"/>
        </w:rPr>
      </w:pPr>
      <w:r w:rsidRPr="002749A2">
        <w:rPr>
          <w:rStyle w:val="Referencafusnote"/>
        </w:rPr>
        <w:footnoteRef/>
      </w:r>
      <w:r w:rsidRPr="00DC0595">
        <w:rPr>
          <w:lang w:val="de-DE"/>
        </w:rPr>
        <w:t xml:space="preserve"> </w:t>
      </w:r>
      <w:r w:rsidRPr="002749A2">
        <w:rPr>
          <w:lang w:val="hr-HR"/>
        </w:rPr>
        <w:t xml:space="preserve">Izvor: </w:t>
      </w:r>
      <w:hyperlink r:id="rId9" w:history="1">
        <w:r w:rsidRPr="002749A2">
          <w:rPr>
            <w:rStyle w:val="Hiperveza"/>
            <w:u w:val="none"/>
            <w:lang w:val="hr-HR"/>
          </w:rPr>
          <w:t>https://publications.anubih.ba/bitstream/handle/123456789/159/Poljoprivreda%20i%20sumarstvo...full%20text-91-102.pdf?sequence=8&amp;isAllowed=y</w:t>
        </w:r>
      </w:hyperlink>
      <w:r w:rsidRPr="002749A2">
        <w:rPr>
          <w:lang w:val="hr-HR"/>
        </w:rPr>
        <w:t xml:space="preserve"> </w:t>
      </w:r>
    </w:p>
  </w:footnote>
  <w:footnote w:id="30">
    <w:p w14:paraId="383102CD" w14:textId="626635B2" w:rsidR="00515704" w:rsidRPr="002749A2" w:rsidRDefault="00515704" w:rsidP="00515704">
      <w:pPr>
        <w:pStyle w:val="Tekstfusnote"/>
        <w:spacing w:before="0"/>
        <w:rPr>
          <w:lang w:val="hr-HR"/>
        </w:rPr>
      </w:pPr>
      <w:r w:rsidRPr="002749A2">
        <w:rPr>
          <w:rStyle w:val="Referencafusnote"/>
        </w:rPr>
        <w:footnoteRef/>
      </w:r>
      <w:r w:rsidRPr="00DC0595">
        <w:rPr>
          <w:lang w:val="de-DE"/>
        </w:rPr>
        <w:t xml:space="preserve"> </w:t>
      </w:r>
      <w:r w:rsidRPr="002749A2">
        <w:rPr>
          <w:lang w:val="hr-HR"/>
        </w:rPr>
        <w:t xml:space="preserve">Izvor: </w:t>
      </w:r>
      <w:hyperlink r:id="rId10" w:history="1">
        <w:r w:rsidRPr="00DC0595">
          <w:rPr>
            <w:rStyle w:val="Hiperveza"/>
            <w:color w:val="auto"/>
            <w:u w:val="none"/>
            <w:lang w:val="de-DE"/>
          </w:rPr>
          <w:t>https://www.monaconatureencyclopedia.com/juniperus-oxycedrus</w:t>
        </w:r>
      </w:hyperlink>
      <w:r w:rsidRPr="00DC0595">
        <w:rPr>
          <w:lang w:val="de-DE"/>
        </w:rPr>
        <w:t xml:space="preserve">   </w:t>
      </w:r>
    </w:p>
  </w:footnote>
  <w:footnote w:id="31">
    <w:p w14:paraId="11C3D0E9" w14:textId="1A921C96" w:rsidR="00515704" w:rsidRPr="00515704" w:rsidRDefault="00515704" w:rsidP="00515704">
      <w:pPr>
        <w:pStyle w:val="Tekstfusnote"/>
        <w:spacing w:before="0"/>
        <w:rPr>
          <w:lang w:val="hr-HR"/>
        </w:rPr>
      </w:pPr>
      <w:r w:rsidRPr="002749A2">
        <w:rPr>
          <w:rStyle w:val="Referencafusnote"/>
        </w:rPr>
        <w:footnoteRef/>
      </w:r>
      <w:r w:rsidRPr="00DC0595">
        <w:rPr>
          <w:lang w:val="de-DE"/>
        </w:rPr>
        <w:t xml:space="preserve"> </w:t>
      </w:r>
      <w:r w:rsidRPr="002749A2">
        <w:rPr>
          <w:lang w:val="hr-HR"/>
        </w:rPr>
        <w:t xml:space="preserve">Izvor: </w:t>
      </w:r>
      <w:hyperlink r:id="rId11" w:history="1">
        <w:r w:rsidRPr="00DC0595">
          <w:rPr>
            <w:rStyle w:val="Hiperveza"/>
            <w:color w:val="auto"/>
            <w:u w:val="none"/>
            <w:lang w:val="de-DE"/>
          </w:rPr>
          <w:t>https://stock.adobe.com/ar/images/juniperus-phoenicea-genevrier-de-phenicie-ou-genevrier-de-lycie-arbrisseau-buissonant-aux-petites-feuilles-ecaillees-et-baies-brun-marron-rouge-a-maturite/310029572</w:t>
        </w:r>
      </w:hyperlink>
      <w:r w:rsidRPr="00DC0595">
        <w:rPr>
          <w:lang w:val="de-DE"/>
        </w:rPr>
        <w:t xml:space="preserve">  </w:t>
      </w:r>
    </w:p>
  </w:footnote>
  <w:footnote w:id="32">
    <w:p w14:paraId="41401493" w14:textId="5269A9F8" w:rsidR="00515704" w:rsidRPr="00515704" w:rsidRDefault="00515704" w:rsidP="00515704">
      <w:pPr>
        <w:pStyle w:val="Tekstfusnote"/>
        <w:spacing w:before="0"/>
        <w:rPr>
          <w:lang w:val="hr-HR"/>
        </w:rPr>
      </w:pPr>
      <w:r w:rsidRPr="00515704">
        <w:rPr>
          <w:rStyle w:val="Referencafusnote"/>
        </w:rPr>
        <w:footnoteRef/>
      </w:r>
      <w:r w:rsidRPr="00DC0595">
        <w:rPr>
          <w:lang w:val="de-DE"/>
        </w:rPr>
        <w:t xml:space="preserve"> </w:t>
      </w:r>
      <w:r w:rsidRPr="00515704">
        <w:rPr>
          <w:lang w:val="hr-HR"/>
        </w:rPr>
        <w:t xml:space="preserve">Izvor: </w:t>
      </w:r>
      <w:hyperlink r:id="rId12" w:history="1">
        <w:r w:rsidRPr="002749A2">
          <w:rPr>
            <w:rStyle w:val="Hiperveza"/>
            <w:color w:val="auto"/>
            <w:u w:val="none"/>
            <w:lang w:val="hr-HR"/>
          </w:rPr>
          <w:t>https://hrast.sumfak.hr/~botanika/projekt00237/Juniperusmacrocarpa.htm</w:t>
        </w:r>
      </w:hyperlink>
      <w:r w:rsidRPr="00515704">
        <w:rPr>
          <w:lang w:val="hr-HR"/>
        </w:rPr>
        <w:t xml:space="preserve"> </w:t>
      </w:r>
    </w:p>
  </w:footnote>
  <w:footnote w:id="33">
    <w:p w14:paraId="0EABB7B3" w14:textId="352F7A04" w:rsidR="00515704" w:rsidRPr="00515704" w:rsidRDefault="00515704" w:rsidP="00515704">
      <w:pPr>
        <w:pStyle w:val="Tekstfusnote"/>
        <w:spacing w:before="0"/>
        <w:rPr>
          <w:lang w:val="hr-HR"/>
        </w:rPr>
      </w:pPr>
      <w:r w:rsidRPr="00515704">
        <w:rPr>
          <w:rStyle w:val="Referencafusnote"/>
        </w:rPr>
        <w:footnoteRef/>
      </w:r>
      <w:r w:rsidRPr="00DC0595">
        <w:rPr>
          <w:lang w:val="de-DE"/>
        </w:rPr>
        <w:t xml:space="preserve"> </w:t>
      </w:r>
      <w:r w:rsidRPr="00515704">
        <w:rPr>
          <w:lang w:val="hr-HR"/>
        </w:rPr>
        <w:t xml:space="preserve">Izvor: </w:t>
      </w:r>
      <w:hyperlink r:id="rId13" w:history="1">
        <w:r w:rsidRPr="00DC0595">
          <w:rPr>
            <w:rStyle w:val="Hiperveza"/>
            <w:color w:val="auto"/>
            <w:u w:val="none"/>
            <w:lang w:val="de-DE"/>
          </w:rPr>
          <w:t>https://eunis.eea.europa.eu/species/Asparagus%20acutifolius</w:t>
        </w:r>
      </w:hyperlink>
    </w:p>
  </w:footnote>
  <w:footnote w:id="34">
    <w:p w14:paraId="69A1DC0E" w14:textId="4882DA95" w:rsidR="00515704" w:rsidRPr="00515704" w:rsidRDefault="00515704" w:rsidP="00515704">
      <w:pPr>
        <w:pStyle w:val="Tekstfusnote"/>
        <w:spacing w:before="0"/>
        <w:rPr>
          <w:lang w:val="hr-HR"/>
        </w:rPr>
      </w:pPr>
      <w:r w:rsidRPr="00515704">
        <w:rPr>
          <w:rStyle w:val="Referencafusnote"/>
        </w:rPr>
        <w:footnoteRef/>
      </w:r>
      <w:r w:rsidRPr="00DC0595">
        <w:rPr>
          <w:lang w:val="de-DE"/>
        </w:rPr>
        <w:t xml:space="preserve"> </w:t>
      </w:r>
      <w:r w:rsidRPr="00515704">
        <w:rPr>
          <w:lang w:val="hr-HR"/>
        </w:rPr>
        <w:t xml:space="preserve">Izvor: </w:t>
      </w:r>
      <w:r w:rsidRPr="00DC0595">
        <w:rPr>
          <w:lang w:val="de-DE"/>
        </w:rPr>
        <w:t>https://observation.org/species/142379/relations/</w:t>
      </w:r>
    </w:p>
  </w:footnote>
  <w:footnote w:id="35">
    <w:p w14:paraId="5AAC00E5" w14:textId="42B367F0" w:rsidR="00D3479F" w:rsidRPr="00D3479F" w:rsidRDefault="00D3479F" w:rsidP="00D3479F">
      <w:pPr>
        <w:pStyle w:val="Tekstfusnote"/>
        <w:spacing w:before="0"/>
        <w:rPr>
          <w:lang w:val="hr-HR"/>
        </w:rPr>
      </w:pPr>
      <w:r w:rsidRPr="00D3479F">
        <w:rPr>
          <w:rStyle w:val="Referencafusnote"/>
        </w:rPr>
        <w:footnoteRef/>
      </w:r>
      <w:r w:rsidRPr="00DC0595">
        <w:rPr>
          <w:lang w:val="de-DE"/>
        </w:rPr>
        <w:t xml:space="preserve"> </w:t>
      </w:r>
      <w:r w:rsidRPr="00D3479F">
        <w:rPr>
          <w:lang w:val="hr-HR"/>
        </w:rPr>
        <w:t xml:space="preserve">Izvor: </w:t>
      </w:r>
      <w:hyperlink r:id="rId14" w:history="1">
        <w:r w:rsidRPr="00DC0595">
          <w:rPr>
            <w:rStyle w:val="Hiperveza"/>
            <w:iCs/>
            <w:color w:val="auto"/>
            <w:u w:val="none"/>
            <w:lang w:val="de-DE"/>
          </w:rPr>
          <w:t>https://www.healthline.com/nutrition/butchers-broom</w:t>
        </w:r>
      </w:hyperlink>
      <w:r w:rsidRPr="00DC0595">
        <w:rPr>
          <w:iCs/>
          <w:lang w:val="de-DE"/>
        </w:rPr>
        <w:t xml:space="preserve">          </w:t>
      </w:r>
    </w:p>
  </w:footnote>
  <w:footnote w:id="36">
    <w:p w14:paraId="25B68CE2" w14:textId="7E2193FE" w:rsidR="00D3479F" w:rsidRPr="00D3479F" w:rsidRDefault="00D3479F" w:rsidP="00D3479F">
      <w:pPr>
        <w:pStyle w:val="Tekstfusnote"/>
        <w:spacing w:before="0"/>
        <w:rPr>
          <w:lang w:val="hr-HR"/>
        </w:rPr>
      </w:pPr>
      <w:r w:rsidRPr="00D3479F">
        <w:rPr>
          <w:rStyle w:val="Referencafusnote"/>
        </w:rPr>
        <w:footnoteRef/>
      </w:r>
      <w:r w:rsidRPr="00DC0595">
        <w:rPr>
          <w:lang w:val="de-DE"/>
        </w:rPr>
        <w:t xml:space="preserve"> </w:t>
      </w:r>
      <w:r w:rsidRPr="00D3479F">
        <w:rPr>
          <w:lang w:val="hr-HR"/>
        </w:rPr>
        <w:t xml:space="preserve">Izvor: </w:t>
      </w:r>
      <w:r w:rsidRPr="00DC0595">
        <w:rPr>
          <w:iCs/>
          <w:lang w:val="de-DE"/>
        </w:rPr>
        <w:t>https://wcbotanicalclub.org/a-blackberry-rubus-sp-with-thorns/</w:t>
      </w:r>
    </w:p>
  </w:footnote>
  <w:footnote w:id="37">
    <w:p w14:paraId="29E6BFAD" w14:textId="11DA5253" w:rsidR="00F54E09" w:rsidRPr="00F54E09" w:rsidRDefault="00F54E09" w:rsidP="00F54E09">
      <w:pPr>
        <w:pStyle w:val="Tekstfusnote"/>
        <w:spacing w:before="0"/>
        <w:rPr>
          <w:lang w:val="hr-HR"/>
        </w:rPr>
      </w:pPr>
      <w:r w:rsidRPr="00F54E09">
        <w:rPr>
          <w:rStyle w:val="Referencafusnote"/>
        </w:rPr>
        <w:footnoteRef/>
      </w:r>
      <w:r w:rsidRPr="00DC0595">
        <w:rPr>
          <w:lang w:val="de-DE"/>
        </w:rPr>
        <w:t xml:space="preserve"> </w:t>
      </w:r>
      <w:r w:rsidRPr="00F54E09">
        <w:rPr>
          <w:lang w:val="hr-HR"/>
        </w:rPr>
        <w:t>Izvor: https://www.plantea.com.hr/tilovina/</w:t>
      </w:r>
    </w:p>
  </w:footnote>
  <w:footnote w:id="38">
    <w:p w14:paraId="0CE69479" w14:textId="155EECD7" w:rsidR="00F54E09" w:rsidRPr="00F54E09" w:rsidRDefault="00F54E09" w:rsidP="00F54E09">
      <w:pPr>
        <w:pStyle w:val="Tekstfusnote"/>
        <w:spacing w:before="0"/>
        <w:rPr>
          <w:lang w:val="hr-HR"/>
        </w:rPr>
      </w:pPr>
      <w:r w:rsidRPr="00F54E09">
        <w:rPr>
          <w:rStyle w:val="Referencafusnote"/>
        </w:rPr>
        <w:footnoteRef/>
      </w:r>
      <w:r w:rsidRPr="00DC0595">
        <w:rPr>
          <w:lang w:val="de-DE"/>
        </w:rPr>
        <w:t xml:space="preserve"> </w:t>
      </w:r>
      <w:r w:rsidRPr="00F54E09">
        <w:rPr>
          <w:lang w:val="hr-HR"/>
        </w:rPr>
        <w:t>Izvor: https://proleksis.lzmk.hr/37625/</w:t>
      </w:r>
    </w:p>
  </w:footnote>
  <w:footnote w:id="39">
    <w:p w14:paraId="7BC5C3CB" w14:textId="63B1417E" w:rsidR="00F54E09" w:rsidRPr="00F54E09" w:rsidRDefault="00F54E09" w:rsidP="00F54E09">
      <w:pPr>
        <w:pStyle w:val="Tekstfusnote"/>
        <w:spacing w:before="0"/>
        <w:rPr>
          <w:lang w:val="hr-HR"/>
        </w:rPr>
      </w:pPr>
      <w:r w:rsidRPr="00F54E09">
        <w:rPr>
          <w:rStyle w:val="Referencafusnote"/>
        </w:rPr>
        <w:footnoteRef/>
      </w:r>
      <w:r w:rsidRPr="00DC0595">
        <w:rPr>
          <w:lang w:val="de-DE"/>
        </w:rPr>
        <w:t xml:space="preserve"> </w:t>
      </w:r>
      <w:r w:rsidRPr="00F54E09">
        <w:rPr>
          <w:lang w:val="hr-HR"/>
        </w:rPr>
        <w:t xml:space="preserve">Izvor: </w:t>
      </w:r>
      <w:hyperlink r:id="rId15" w:history="1">
        <w:r w:rsidRPr="00DC0595">
          <w:rPr>
            <w:rStyle w:val="Hiperveza"/>
            <w:iCs/>
            <w:color w:val="auto"/>
            <w:u w:val="none"/>
            <w:lang w:val="de-DE"/>
          </w:rPr>
          <w:t>https://sr.wikipedia.org/wiki/%D0%96%D1%83%D0%BA%D0%B2%D0%B0</w:t>
        </w:r>
      </w:hyperlink>
    </w:p>
  </w:footnote>
  <w:footnote w:id="40">
    <w:p w14:paraId="63C2030D" w14:textId="4F793AFB" w:rsidR="00F54E09" w:rsidRPr="00F54E09" w:rsidRDefault="00F54E09" w:rsidP="00F54E09">
      <w:pPr>
        <w:pStyle w:val="Tekstfusnote"/>
        <w:spacing w:before="0"/>
        <w:rPr>
          <w:lang w:val="hr-HR"/>
        </w:rPr>
      </w:pPr>
      <w:r w:rsidRPr="00F54E09">
        <w:rPr>
          <w:rStyle w:val="Referencafusnote"/>
        </w:rPr>
        <w:footnoteRef/>
      </w:r>
      <w:r w:rsidRPr="00DC0595">
        <w:rPr>
          <w:lang w:val="de-DE"/>
        </w:rPr>
        <w:t xml:space="preserve"> </w:t>
      </w:r>
      <w:r w:rsidRPr="00F54E09">
        <w:rPr>
          <w:lang w:val="hr-HR"/>
        </w:rPr>
        <w:t xml:space="preserve">Izvor: </w:t>
      </w:r>
      <w:hyperlink r:id="rId16" w:history="1">
        <w:r w:rsidRPr="00DC0595">
          <w:rPr>
            <w:rStyle w:val="Hiperveza"/>
            <w:iCs/>
            <w:color w:val="auto"/>
            <w:u w:val="none"/>
            <w:lang w:val="de-DE"/>
          </w:rPr>
          <w:t>https://lifehabitats.com/hr/temenica/biljke/biljka/172/obicna-pavitina.html</w:t>
        </w:r>
      </w:hyperlink>
    </w:p>
  </w:footnote>
  <w:footnote w:id="41">
    <w:p w14:paraId="1A743E28" w14:textId="426635C0" w:rsidR="00F54E09" w:rsidRPr="00F54E09" w:rsidRDefault="00F54E09" w:rsidP="00C24614">
      <w:pPr>
        <w:pStyle w:val="Tekstfusnote"/>
        <w:spacing w:before="0"/>
        <w:rPr>
          <w:lang w:val="hr-HR"/>
        </w:rPr>
      </w:pPr>
      <w:r w:rsidRPr="00F54E09">
        <w:rPr>
          <w:rStyle w:val="Referencafusnote"/>
        </w:rPr>
        <w:footnoteRef/>
      </w:r>
      <w:r w:rsidRPr="00DC0595">
        <w:rPr>
          <w:lang w:val="de-DE"/>
        </w:rPr>
        <w:t xml:space="preserve"> </w:t>
      </w:r>
      <w:r w:rsidRPr="00F54E09">
        <w:rPr>
          <w:lang w:val="hr-HR"/>
        </w:rPr>
        <w:t>Izvor</w:t>
      </w:r>
      <w:r w:rsidRPr="002749A2">
        <w:rPr>
          <w:lang w:val="hr-HR"/>
        </w:rPr>
        <w:t xml:space="preserve">: </w:t>
      </w:r>
      <w:hyperlink r:id="rId17" w:history="1">
        <w:r w:rsidR="007C6279" w:rsidRPr="002749A2">
          <w:rPr>
            <w:rStyle w:val="Hiperveza"/>
            <w:color w:val="auto"/>
            <w:u w:val="none"/>
          </w:rPr>
          <w:t>http://hercegovina-geoarheo.blogspot.com/2013/01/</w:t>
        </w:r>
      </w:hyperlink>
    </w:p>
  </w:footnote>
  <w:footnote w:id="42">
    <w:p w14:paraId="31AE3C58" w14:textId="327532A3" w:rsidR="00F54E09" w:rsidRPr="002749A2" w:rsidRDefault="00F54E09" w:rsidP="00F54E09">
      <w:pPr>
        <w:pStyle w:val="Tekstfusnote"/>
        <w:spacing w:before="0"/>
        <w:rPr>
          <w:lang w:val="hr-HR"/>
        </w:rPr>
      </w:pPr>
      <w:r w:rsidRPr="00F54E09">
        <w:rPr>
          <w:rStyle w:val="Referencafusnote"/>
        </w:rPr>
        <w:footnoteRef/>
      </w:r>
      <w:r w:rsidRPr="00DC0595">
        <w:rPr>
          <w:lang w:val="de-DE"/>
        </w:rPr>
        <w:t xml:space="preserve"> </w:t>
      </w:r>
      <w:r w:rsidRPr="00F54E09">
        <w:rPr>
          <w:lang w:val="hr-HR"/>
        </w:rPr>
        <w:t xml:space="preserve">Izvor: </w:t>
      </w:r>
      <w:hyperlink r:id="rId18" w:history="1">
        <w:r w:rsidRPr="00DC0595">
          <w:rPr>
            <w:rStyle w:val="Hiperveza"/>
            <w:iCs/>
            <w:color w:val="auto"/>
            <w:u w:val="none"/>
            <w:lang w:val="de-DE"/>
          </w:rPr>
          <w:t>https://digitalni-registar.com/index.php/cyclamen-neapolitanum-ten-napuljska-ciklama-2/</w:t>
        </w:r>
      </w:hyperlink>
    </w:p>
  </w:footnote>
  <w:footnote w:id="43">
    <w:p w14:paraId="2CA812E9" w14:textId="6E8B775E" w:rsidR="00F54E09" w:rsidRPr="00F54E09" w:rsidRDefault="00F54E09" w:rsidP="00F54E09">
      <w:pPr>
        <w:pStyle w:val="Tekstfusnote"/>
        <w:spacing w:before="0"/>
        <w:rPr>
          <w:lang w:val="hr-HR"/>
        </w:rPr>
      </w:pPr>
      <w:r w:rsidRPr="00F54E09">
        <w:rPr>
          <w:rStyle w:val="Referencafusnote"/>
        </w:rPr>
        <w:footnoteRef/>
      </w:r>
      <w:r w:rsidRPr="00DC0595">
        <w:rPr>
          <w:lang w:val="de-DE"/>
        </w:rPr>
        <w:t xml:space="preserve"> </w:t>
      </w:r>
      <w:r w:rsidRPr="00F54E09">
        <w:rPr>
          <w:lang w:val="hr-HR"/>
        </w:rPr>
        <w:t xml:space="preserve">Izvor: </w:t>
      </w:r>
      <w:hyperlink r:id="rId19" w:history="1">
        <w:r w:rsidRPr="00DC0595">
          <w:rPr>
            <w:rStyle w:val="Hiperveza"/>
            <w:iCs/>
            <w:color w:val="auto"/>
            <w:u w:val="none"/>
            <w:lang w:val="de-DE"/>
          </w:rPr>
          <w:t>https://species.wikimedia.org/wiki/Acanthus_spinosus</w:t>
        </w:r>
      </w:hyperlink>
    </w:p>
  </w:footnote>
  <w:footnote w:id="44">
    <w:p w14:paraId="3F2BC052" w14:textId="0196FDCB" w:rsidR="00F54E09" w:rsidRPr="00F54E09" w:rsidRDefault="00F54E09" w:rsidP="00F54E09">
      <w:pPr>
        <w:pStyle w:val="Tekstfusnote"/>
        <w:spacing w:before="0"/>
        <w:rPr>
          <w:lang w:val="hr-HR"/>
        </w:rPr>
      </w:pPr>
      <w:r w:rsidRPr="00F54E09">
        <w:rPr>
          <w:rStyle w:val="Referencafusnote"/>
        </w:rPr>
        <w:footnoteRef/>
      </w:r>
      <w:r w:rsidRPr="006C1C16">
        <w:rPr>
          <w:lang w:val="de-DE"/>
        </w:rPr>
        <w:t xml:space="preserve"> </w:t>
      </w:r>
      <w:r w:rsidRPr="00F54E09">
        <w:rPr>
          <w:lang w:val="hr-HR"/>
        </w:rPr>
        <w:t xml:space="preserve">Izvor: </w:t>
      </w:r>
      <w:hyperlink r:id="rId20" w:history="1">
        <w:r w:rsidRPr="006C1C16">
          <w:rPr>
            <w:rStyle w:val="Hiperveza"/>
            <w:color w:val="auto"/>
            <w:u w:val="none"/>
            <w:lang w:val="de-DE"/>
          </w:rPr>
          <w:t>https://commons.wikimedia.org/wiki/File:Carabus_%28Procerus%29_gigas_duponcheli_Taygetos.jpg</w:t>
        </w:r>
      </w:hyperlink>
      <w:r w:rsidRPr="006C1C16">
        <w:rPr>
          <w:lang w:val="de-DE"/>
        </w:rPr>
        <w:t xml:space="preserve">  </w:t>
      </w:r>
    </w:p>
  </w:footnote>
  <w:footnote w:id="45">
    <w:p w14:paraId="1134A4FB" w14:textId="5AA6D047" w:rsidR="00F54E09" w:rsidRPr="00F54E09" w:rsidRDefault="00F54E09" w:rsidP="00F54E09">
      <w:pPr>
        <w:pStyle w:val="Tekstfusnote"/>
        <w:spacing w:before="0"/>
        <w:rPr>
          <w:lang w:val="hr-HR"/>
        </w:rPr>
      </w:pPr>
      <w:r w:rsidRPr="00F54E09">
        <w:rPr>
          <w:rStyle w:val="Referencafusnote"/>
        </w:rPr>
        <w:footnoteRef/>
      </w:r>
      <w:r w:rsidRPr="006C1C16">
        <w:rPr>
          <w:lang w:val="de-DE"/>
        </w:rPr>
        <w:t xml:space="preserve"> </w:t>
      </w:r>
      <w:r w:rsidRPr="00F54E09">
        <w:rPr>
          <w:lang w:val="hr-HR"/>
        </w:rPr>
        <w:t xml:space="preserve">Izvor: </w:t>
      </w:r>
      <w:hyperlink r:id="rId21" w:history="1">
        <w:r w:rsidRPr="006C1C16">
          <w:rPr>
            <w:rStyle w:val="Hiperveza"/>
            <w:color w:val="auto"/>
            <w:u w:val="none"/>
            <w:lang w:val="de-DE"/>
          </w:rPr>
          <w:t>http://en.balcanica.info/2-676</w:t>
        </w:r>
      </w:hyperlink>
    </w:p>
  </w:footnote>
  <w:footnote w:id="46">
    <w:p w14:paraId="4D727D04" w14:textId="74C0563E" w:rsidR="00F54E09" w:rsidRPr="00F54E09" w:rsidRDefault="00F54E09" w:rsidP="00F54E09">
      <w:pPr>
        <w:pStyle w:val="Tekstfusnote"/>
        <w:spacing w:before="0"/>
        <w:rPr>
          <w:lang w:val="hr-HR"/>
        </w:rPr>
      </w:pPr>
      <w:r w:rsidRPr="00F54E09">
        <w:rPr>
          <w:rStyle w:val="Referencafusnote"/>
        </w:rPr>
        <w:footnoteRef/>
      </w:r>
      <w:r w:rsidRPr="006C1C16">
        <w:rPr>
          <w:lang w:val="de-DE"/>
        </w:rPr>
        <w:t xml:space="preserve"> </w:t>
      </w:r>
      <w:r w:rsidRPr="00F54E09">
        <w:rPr>
          <w:lang w:val="hr-HR"/>
        </w:rPr>
        <w:t xml:space="preserve">Izvor: </w:t>
      </w:r>
      <w:hyperlink r:id="rId22" w:history="1">
        <w:r w:rsidRPr="006C1C16">
          <w:rPr>
            <w:rStyle w:val="Hiperveza"/>
            <w:color w:val="auto"/>
            <w:u w:val="none"/>
            <w:lang w:val="de-DE"/>
          </w:rPr>
          <w:t>https://stetnici.sumins.hr/SumskiStetnici/jelenak_%28lucanus_cervus%29</w:t>
        </w:r>
      </w:hyperlink>
    </w:p>
  </w:footnote>
  <w:footnote w:id="47">
    <w:p w14:paraId="52C5F3ED" w14:textId="13E7AE88" w:rsidR="00F54E09" w:rsidRPr="00F54E09" w:rsidRDefault="00F54E09" w:rsidP="00F54E09">
      <w:pPr>
        <w:pStyle w:val="Tekstfusnote"/>
        <w:spacing w:before="0"/>
        <w:rPr>
          <w:lang w:val="hr-HR"/>
        </w:rPr>
      </w:pPr>
      <w:r w:rsidRPr="00F54E09">
        <w:rPr>
          <w:rStyle w:val="Referencafusnote"/>
        </w:rPr>
        <w:footnoteRef/>
      </w:r>
      <w:r w:rsidRPr="006C1C16">
        <w:rPr>
          <w:lang w:val="de-DE"/>
        </w:rPr>
        <w:t xml:space="preserve"> </w:t>
      </w:r>
      <w:r w:rsidRPr="00F54E09">
        <w:rPr>
          <w:lang w:val="hr-HR"/>
        </w:rPr>
        <w:t>Izvor:</w:t>
      </w:r>
      <w:r w:rsidRPr="002749A2">
        <w:rPr>
          <w:lang w:val="hr-HR"/>
        </w:rPr>
        <w:t xml:space="preserve"> </w:t>
      </w:r>
      <w:hyperlink r:id="rId23" w:history="1">
        <w:r w:rsidRPr="006C1C16">
          <w:rPr>
            <w:rStyle w:val="Hiperveza"/>
            <w:color w:val="auto"/>
            <w:u w:val="none"/>
            <w:lang w:val="de-DE"/>
          </w:rPr>
          <w:t>https://www.flickr.com/photos/timmelling/5899523825/in/photostream/</w:t>
        </w:r>
      </w:hyperlink>
      <w:r w:rsidRPr="006C1C16">
        <w:rPr>
          <w:lang w:val="de-DE"/>
        </w:rPr>
        <w:t xml:space="preserve">    </w:t>
      </w:r>
    </w:p>
  </w:footnote>
  <w:footnote w:id="48">
    <w:p w14:paraId="742500CF" w14:textId="6166F7D5" w:rsidR="00A12E4B" w:rsidRPr="0020238C" w:rsidRDefault="00A12E4B" w:rsidP="002749A2">
      <w:pPr>
        <w:pStyle w:val="Tekstfusnote"/>
        <w:jc w:val="both"/>
        <w:rPr>
          <w:sz w:val="18"/>
          <w:szCs w:val="18"/>
          <w:lang w:val="hr-HR"/>
        </w:rPr>
      </w:pPr>
      <w:r w:rsidRPr="00074CD6">
        <w:rPr>
          <w:rStyle w:val="Referencafusnote"/>
          <w:sz w:val="18"/>
          <w:szCs w:val="18"/>
        </w:rPr>
        <w:footnoteRef/>
      </w:r>
      <w:r w:rsidRPr="0020238C">
        <w:rPr>
          <w:sz w:val="18"/>
          <w:szCs w:val="18"/>
          <w:lang w:val="hr-HR"/>
        </w:rPr>
        <w:t xml:space="preserve"> </w:t>
      </w:r>
      <w:r w:rsidRPr="00E54ABD">
        <w:rPr>
          <w:rStyle w:val="Hiperveza"/>
          <w:color w:val="auto"/>
          <w:u w:val="none"/>
          <w:lang w:val="hr-BA"/>
        </w:rPr>
        <w:t>Karta upotrebne vrijednosti zemljišta HNŽ, Agromediteranski fakultet Univerziteta Džemal Bijedić Mostar,</w:t>
      </w:r>
      <w:r w:rsidR="002749A2" w:rsidRPr="00E54ABD">
        <w:rPr>
          <w:rStyle w:val="Hiperveza"/>
          <w:color w:val="auto"/>
          <w:u w:val="none"/>
          <w:lang w:val="hr-BA"/>
        </w:rPr>
        <w:t xml:space="preserve"> </w:t>
      </w:r>
      <w:r w:rsidRPr="00E54ABD">
        <w:rPr>
          <w:rStyle w:val="Hiperveza"/>
          <w:color w:val="auto"/>
          <w:u w:val="none"/>
          <w:lang w:val="hr-BA"/>
        </w:rPr>
        <w:t>Agronomski i prehrambeno-tehnološki fakultet Sveučilišta u Mostaru</w:t>
      </w:r>
    </w:p>
  </w:footnote>
  <w:footnote w:id="49">
    <w:p w14:paraId="24452085" w14:textId="110E45AE" w:rsidR="003716C5" w:rsidRPr="00E54ABD" w:rsidRDefault="003716C5" w:rsidP="00E54ABD">
      <w:pPr>
        <w:pStyle w:val="Tekstfusnote"/>
        <w:jc w:val="both"/>
        <w:rPr>
          <w:lang w:val="hr-BA"/>
        </w:rPr>
      </w:pPr>
      <w:r w:rsidRPr="00E54ABD">
        <w:rPr>
          <w:rStyle w:val="Referencafusnote"/>
          <w:lang w:val="hr-BA"/>
        </w:rPr>
        <w:footnoteRef/>
      </w:r>
      <w:r w:rsidRPr="00E54ABD">
        <w:rPr>
          <w:lang w:val="hr-BA"/>
        </w:rPr>
        <w:t xml:space="preserve"> Plan upravljanja vodama za vodno područje Jadransko</w:t>
      </w:r>
      <w:r w:rsidR="001D38E7" w:rsidRPr="00E54ABD">
        <w:rPr>
          <w:lang w:val="hr-BA"/>
        </w:rPr>
        <w:t>g</w:t>
      </w:r>
      <w:r w:rsidRPr="00E54ABD">
        <w:rPr>
          <w:lang w:val="hr-BA"/>
        </w:rPr>
        <w:t xml:space="preserve"> mora u FBiH za period </w:t>
      </w:r>
      <w:r w:rsidR="00B934E6" w:rsidRPr="00E54ABD">
        <w:rPr>
          <w:lang w:val="hr-BA"/>
        </w:rPr>
        <w:t>2022</w:t>
      </w:r>
      <w:r w:rsidR="00755837" w:rsidRPr="00E54ABD">
        <w:rPr>
          <w:lang w:val="hr-BA"/>
        </w:rPr>
        <w:t>.</w:t>
      </w:r>
      <w:r w:rsidR="00B934E6" w:rsidRPr="00E54ABD">
        <w:rPr>
          <w:lang w:val="hr-BA"/>
        </w:rPr>
        <w:t>-2027</w:t>
      </w:r>
      <w:r w:rsidR="00755837" w:rsidRPr="00E54ABD">
        <w:rPr>
          <w:lang w:val="hr-BA"/>
        </w:rPr>
        <w:t>.</w:t>
      </w:r>
      <w:r w:rsidRPr="00E54ABD">
        <w:rPr>
          <w:lang w:val="hr-BA"/>
        </w:rPr>
        <w:t xml:space="preserve"> usvojen je 24.</w:t>
      </w:r>
      <w:r w:rsidR="00B934E6" w:rsidRPr="00E54ABD">
        <w:rPr>
          <w:lang w:val="hr-BA"/>
        </w:rPr>
        <w:t>11</w:t>
      </w:r>
      <w:r w:rsidRPr="00E54ABD">
        <w:rPr>
          <w:lang w:val="hr-BA"/>
        </w:rPr>
        <w:t>.20</w:t>
      </w:r>
      <w:r w:rsidR="00B934E6" w:rsidRPr="00E54ABD">
        <w:rPr>
          <w:lang w:val="hr-BA"/>
        </w:rPr>
        <w:t>22</w:t>
      </w:r>
      <w:r w:rsidRPr="00E54ABD">
        <w:rPr>
          <w:lang w:val="hr-BA"/>
        </w:rPr>
        <w:t>. godine, a Odluka o donošenju plana upravljanja vodama za vodno područje Jadranskog mora u FBiH (20</w:t>
      </w:r>
      <w:r w:rsidR="00B934E6" w:rsidRPr="00E54ABD">
        <w:rPr>
          <w:lang w:val="hr-BA"/>
        </w:rPr>
        <w:t>22</w:t>
      </w:r>
      <w:r w:rsidR="00755837" w:rsidRPr="00E54ABD">
        <w:rPr>
          <w:lang w:val="hr-BA"/>
        </w:rPr>
        <w:t>.</w:t>
      </w:r>
      <w:r w:rsidRPr="00E54ABD">
        <w:rPr>
          <w:lang w:val="hr-BA"/>
        </w:rPr>
        <w:t>-202</w:t>
      </w:r>
      <w:r w:rsidR="00B934E6" w:rsidRPr="00E54ABD">
        <w:rPr>
          <w:lang w:val="hr-BA"/>
        </w:rPr>
        <w:t>7</w:t>
      </w:r>
      <w:r w:rsidR="00755837" w:rsidRPr="00E54ABD">
        <w:rPr>
          <w:lang w:val="hr-BA"/>
        </w:rPr>
        <w:t>.</w:t>
      </w:r>
      <w:r w:rsidRPr="00E54ABD">
        <w:rPr>
          <w:lang w:val="hr-BA"/>
        </w:rPr>
        <w:t xml:space="preserve">)“ je objavljena u „Službenim novinama FBiH“, br. </w:t>
      </w:r>
      <w:r w:rsidR="00B934E6" w:rsidRPr="00E54ABD">
        <w:rPr>
          <w:lang w:val="hr-BA"/>
        </w:rPr>
        <w:t xml:space="preserve">95/22 od 30.11.2022. godine </w:t>
      </w:r>
      <w:r w:rsidRPr="00E54ABD">
        <w:rPr>
          <w:lang w:val="hr-BA"/>
        </w:rPr>
        <w:t xml:space="preserve"> </w:t>
      </w:r>
    </w:p>
  </w:footnote>
  <w:footnote w:id="50">
    <w:p w14:paraId="7F3E17D1" w14:textId="66E6AF61" w:rsidR="00855D1C" w:rsidRPr="00E54ABD" w:rsidRDefault="00855D1C" w:rsidP="00FB4940">
      <w:pPr>
        <w:pStyle w:val="Tekstfusnote"/>
        <w:spacing w:before="0"/>
        <w:rPr>
          <w:lang w:val="hr-BA"/>
        </w:rPr>
      </w:pPr>
      <w:r w:rsidRPr="00E54ABD">
        <w:rPr>
          <w:rStyle w:val="Referencafusnote"/>
          <w:lang w:val="hr-BA"/>
        </w:rPr>
        <w:footnoteRef/>
      </w:r>
      <w:r w:rsidRPr="00E54ABD">
        <w:rPr>
          <w:lang w:val="hr-BA"/>
        </w:rPr>
        <w:t xml:space="preserve"> Izvor: Plan upravljanja vodama za vodno područje Jadransko</w:t>
      </w:r>
      <w:r w:rsidR="001D38E7" w:rsidRPr="00E54ABD">
        <w:rPr>
          <w:lang w:val="hr-BA"/>
        </w:rPr>
        <w:t>g</w:t>
      </w:r>
      <w:r w:rsidRPr="00E54ABD">
        <w:rPr>
          <w:lang w:val="hr-BA"/>
        </w:rPr>
        <w:t xml:space="preserve"> mora u FBiH za period 2022</w:t>
      </w:r>
      <w:r w:rsidR="00755837" w:rsidRPr="00E54ABD">
        <w:rPr>
          <w:lang w:val="hr-BA"/>
        </w:rPr>
        <w:t>.</w:t>
      </w:r>
      <w:r w:rsidRPr="00E54ABD">
        <w:rPr>
          <w:lang w:val="hr-BA"/>
        </w:rPr>
        <w:t>-2027</w:t>
      </w:r>
      <w:r w:rsidR="00755837" w:rsidRPr="00E54ABD">
        <w:rPr>
          <w:lang w:val="hr-BA"/>
        </w:rPr>
        <w:t>.</w:t>
      </w:r>
    </w:p>
  </w:footnote>
  <w:footnote w:id="51">
    <w:p w14:paraId="1906EB69" w14:textId="2D6D80D2" w:rsidR="00D567FE" w:rsidRPr="00D55904" w:rsidRDefault="00D567FE" w:rsidP="00FB4940">
      <w:pPr>
        <w:pStyle w:val="Tekstfusnote"/>
        <w:spacing w:before="0"/>
        <w:rPr>
          <w:lang w:val="hr-BA"/>
        </w:rPr>
      </w:pPr>
      <w:r w:rsidRPr="00D55904">
        <w:rPr>
          <w:rStyle w:val="Referencafusnote"/>
          <w:lang w:val="hr-BA"/>
        </w:rPr>
        <w:footnoteRef/>
      </w:r>
      <w:r w:rsidRPr="00D55904">
        <w:rPr>
          <w:lang w:val="hr-BA"/>
        </w:rPr>
        <w:t xml:space="preserve"> Službene novine FBiH, br. 1/12, 50/19, 3/21</w:t>
      </w:r>
    </w:p>
  </w:footnote>
  <w:footnote w:id="52">
    <w:p w14:paraId="324F467E" w14:textId="3BA2F798" w:rsidR="001E5313" w:rsidRPr="001E5313" w:rsidRDefault="001E5313" w:rsidP="003F2F61">
      <w:pPr>
        <w:pStyle w:val="Tekstfusnote"/>
        <w:spacing w:before="0"/>
        <w:rPr>
          <w:lang w:val="hr-HR"/>
        </w:rPr>
      </w:pPr>
      <w:r>
        <w:rPr>
          <w:rStyle w:val="Referencafusnote"/>
        </w:rPr>
        <w:footnoteRef/>
      </w:r>
      <w:r w:rsidRPr="0020238C">
        <w:rPr>
          <w:lang w:val="hr-HR"/>
        </w:rPr>
        <w:t xml:space="preserve"> </w:t>
      </w:r>
      <w:r>
        <w:rPr>
          <w:lang w:val="hr-HR"/>
        </w:rPr>
        <w:t xml:space="preserve">Izvor: Federalni hidrometeorološki zavod </w:t>
      </w:r>
    </w:p>
  </w:footnote>
  <w:footnote w:id="53">
    <w:p w14:paraId="3C029198" w14:textId="44ADC4C3" w:rsidR="00776D2B" w:rsidRPr="00776D2B" w:rsidRDefault="00776D2B">
      <w:pPr>
        <w:pStyle w:val="Tekstfusnote"/>
        <w:rPr>
          <w:lang w:val="hr-HR"/>
        </w:rPr>
      </w:pPr>
      <w:r>
        <w:rPr>
          <w:rStyle w:val="Referencafusnote"/>
        </w:rPr>
        <w:footnoteRef/>
      </w:r>
      <w:r>
        <w:t xml:space="preserve"> </w:t>
      </w:r>
      <w:r>
        <w:rPr>
          <w:lang w:val="hr-HR"/>
        </w:rPr>
        <w:t>Narodne novine HNŽ, br. 2/06</w:t>
      </w:r>
    </w:p>
  </w:footnote>
  <w:footnote w:id="54">
    <w:p w14:paraId="3EBBAC42" w14:textId="7FD1C31F" w:rsidR="009A19CC" w:rsidRPr="009A19CC" w:rsidRDefault="009A19CC">
      <w:pPr>
        <w:pStyle w:val="Tekstfusnote"/>
        <w:rPr>
          <w:lang w:val="hr-HR"/>
        </w:rPr>
      </w:pPr>
      <w:r>
        <w:rPr>
          <w:rStyle w:val="Referencafusnote"/>
        </w:rPr>
        <w:footnoteRef/>
      </w:r>
      <w:r>
        <w:t xml:space="preserve"> </w:t>
      </w:r>
      <w:r>
        <w:rPr>
          <w:lang w:val="hr-HR"/>
        </w:rPr>
        <w:t xml:space="preserve">Izvor: Arhiv Ecoplan-a, 2023. godine </w:t>
      </w:r>
    </w:p>
  </w:footnote>
  <w:footnote w:id="55">
    <w:p w14:paraId="65AD8B1D" w14:textId="6C807F96" w:rsidR="00D84FF2" w:rsidRPr="00D84FF2" w:rsidRDefault="00D84FF2" w:rsidP="00D84FF2">
      <w:pPr>
        <w:pStyle w:val="Tekstfusnote"/>
        <w:spacing w:before="0"/>
        <w:rPr>
          <w:lang w:val="hr-HR"/>
        </w:rPr>
      </w:pPr>
      <w:r>
        <w:rPr>
          <w:rStyle w:val="Referencafusnote"/>
        </w:rPr>
        <w:footnoteRef/>
      </w:r>
      <w:r w:rsidRPr="00421C09">
        <w:t xml:space="preserve"> </w:t>
      </w:r>
      <w:r>
        <w:rPr>
          <w:lang w:val="hr-HR"/>
        </w:rPr>
        <w:t>Izvor: arhiv Ecoplan-a</w:t>
      </w:r>
    </w:p>
  </w:footnote>
  <w:footnote w:id="56">
    <w:p w14:paraId="621C989B" w14:textId="2EE125D6" w:rsidR="00D84FF2" w:rsidRPr="00D84FF2" w:rsidRDefault="00D84FF2" w:rsidP="00D84FF2">
      <w:pPr>
        <w:pStyle w:val="Tekstfusnote"/>
        <w:spacing w:before="0"/>
        <w:rPr>
          <w:lang w:val="hr-HR"/>
        </w:rPr>
      </w:pPr>
      <w:r>
        <w:rPr>
          <w:rStyle w:val="Referencafusnote"/>
        </w:rPr>
        <w:footnoteRef/>
      </w:r>
      <w:r w:rsidRPr="0020238C">
        <w:rPr>
          <w:lang w:val="de-DE"/>
        </w:rPr>
        <w:t xml:space="preserve"> </w:t>
      </w:r>
      <w:r>
        <w:rPr>
          <w:lang w:val="hr-HR"/>
        </w:rPr>
        <w:t>Isto</w:t>
      </w:r>
    </w:p>
  </w:footnote>
  <w:footnote w:id="57">
    <w:p w14:paraId="24372532" w14:textId="0D272E96" w:rsidR="00666F0A" w:rsidRPr="00666F0A" w:rsidRDefault="00666F0A" w:rsidP="00D84FF2">
      <w:pPr>
        <w:pStyle w:val="Tekstfusnote"/>
        <w:spacing w:before="0"/>
        <w:rPr>
          <w:lang w:val="hr-HR"/>
        </w:rPr>
      </w:pPr>
      <w:r>
        <w:rPr>
          <w:rStyle w:val="Referencafusnote"/>
        </w:rPr>
        <w:footnoteRef/>
      </w:r>
      <w:r w:rsidRPr="0020238C">
        <w:rPr>
          <w:lang w:val="de-DE"/>
        </w:rPr>
        <w:t xml:space="preserve"> </w:t>
      </w:r>
      <w:r>
        <w:rPr>
          <w:lang w:val="hr-HR"/>
        </w:rPr>
        <w:t>I</w:t>
      </w:r>
      <w:r w:rsidR="00D84FF2">
        <w:rPr>
          <w:lang w:val="hr-HR"/>
        </w:rPr>
        <w:t>sto</w:t>
      </w:r>
    </w:p>
  </w:footnote>
  <w:footnote w:id="58">
    <w:p w14:paraId="381D7FF3" w14:textId="77777777" w:rsidR="00D84FF2" w:rsidRPr="00666F0A" w:rsidRDefault="00D84FF2" w:rsidP="00D84FF2">
      <w:pPr>
        <w:pStyle w:val="Tekstfusnote"/>
        <w:spacing w:before="0"/>
        <w:rPr>
          <w:lang w:val="hr-HR"/>
        </w:rPr>
      </w:pPr>
      <w:r>
        <w:rPr>
          <w:rStyle w:val="Referencafusnote"/>
        </w:rPr>
        <w:footnoteRef/>
      </w:r>
      <w:r w:rsidRPr="0020238C">
        <w:rPr>
          <w:lang w:val="de-DE"/>
        </w:rPr>
        <w:t xml:space="preserve"> </w:t>
      </w:r>
      <w:r>
        <w:rPr>
          <w:lang w:val="hr-HR"/>
        </w:rPr>
        <w:t>Isto</w:t>
      </w:r>
    </w:p>
  </w:footnote>
  <w:footnote w:id="59">
    <w:p w14:paraId="5ECDABA5" w14:textId="77777777" w:rsidR="00466616" w:rsidRPr="001C77B5" w:rsidRDefault="00466616" w:rsidP="00466616">
      <w:pPr>
        <w:pStyle w:val="Tekstfusnote"/>
        <w:spacing w:before="0"/>
        <w:rPr>
          <w:lang w:val="hr-BA"/>
        </w:rPr>
      </w:pPr>
      <w:r w:rsidRPr="001C77B5">
        <w:rPr>
          <w:rStyle w:val="Referencafusnote"/>
          <w:lang w:val="hr-BA"/>
        </w:rPr>
        <w:footnoteRef/>
      </w:r>
      <w:r w:rsidRPr="001C77B5">
        <w:rPr>
          <w:lang w:val="hr-BA"/>
        </w:rPr>
        <w:t xml:space="preserve"> Izvor: arhiv Ecoplan-a</w:t>
      </w:r>
    </w:p>
  </w:footnote>
  <w:footnote w:id="60">
    <w:p w14:paraId="7EE53733" w14:textId="4F148711" w:rsidR="00194C3B" w:rsidRPr="001C77B5" w:rsidRDefault="00194C3B" w:rsidP="00466616">
      <w:pPr>
        <w:pStyle w:val="Tekstfusnote"/>
        <w:spacing w:before="0"/>
        <w:rPr>
          <w:lang w:val="hr-BA"/>
        </w:rPr>
      </w:pPr>
      <w:r w:rsidRPr="001C77B5">
        <w:rPr>
          <w:rStyle w:val="Referencafusnote"/>
          <w:lang w:val="hr-BA"/>
        </w:rPr>
        <w:footnoteRef/>
      </w:r>
      <w:r w:rsidRPr="001C77B5">
        <w:rPr>
          <w:lang w:val="hr-BA"/>
        </w:rPr>
        <w:t xml:space="preserve"> Prostor jugoistočne Hercegovine (Neum, Ravno, Trebinje i južni dio Stoca) je jedini prostor gdje je krški krajolik ostao sačuvan u svom izvornom obliku. </w:t>
      </w:r>
    </w:p>
  </w:footnote>
  <w:footnote w:id="61">
    <w:p w14:paraId="7DB6B8C4" w14:textId="6F0ED773" w:rsidR="00E60AE0" w:rsidRPr="00E60AE0" w:rsidRDefault="00E60AE0" w:rsidP="00666F0A">
      <w:pPr>
        <w:pStyle w:val="Tekstfusnote"/>
        <w:spacing w:before="0"/>
        <w:rPr>
          <w:lang w:val="hr-HR"/>
        </w:rPr>
      </w:pPr>
      <w:r w:rsidRPr="001C77B5">
        <w:rPr>
          <w:rStyle w:val="Referencafusnote"/>
          <w:lang w:val="hr-BA"/>
        </w:rPr>
        <w:footnoteRef/>
      </w:r>
      <w:r w:rsidRPr="001C77B5">
        <w:rPr>
          <w:lang w:val="hr-BA"/>
        </w:rPr>
        <w:t xml:space="preserve"> Podaci su dostavljeni JP Autoceste</w:t>
      </w:r>
      <w:r w:rsidR="00F23DBA" w:rsidRPr="001C77B5">
        <w:rPr>
          <w:lang w:val="hr-BA"/>
        </w:rPr>
        <w:t xml:space="preserve"> FBiH</w:t>
      </w:r>
      <w:r w:rsidRPr="001C77B5">
        <w:rPr>
          <w:lang w:val="hr-BA"/>
        </w:rPr>
        <w:t xml:space="preserve"> dana 4.7.2022. godine </w:t>
      </w:r>
    </w:p>
  </w:footnote>
  <w:footnote w:id="62">
    <w:p w14:paraId="3BD29BA7" w14:textId="3B3A6430" w:rsidR="00067ADE" w:rsidRPr="00067ADE" w:rsidRDefault="00067ADE">
      <w:pPr>
        <w:pStyle w:val="Tekstfusnote"/>
        <w:rPr>
          <w:lang w:val="hr-HR"/>
        </w:rPr>
      </w:pPr>
      <w:r>
        <w:rPr>
          <w:rStyle w:val="Referencafusnote"/>
        </w:rPr>
        <w:footnoteRef/>
      </w:r>
      <w:r w:rsidRPr="0020238C">
        <w:rPr>
          <w:lang w:val="de-DE"/>
        </w:rPr>
        <w:t xml:space="preserve"> </w:t>
      </w:r>
      <w:r w:rsidRPr="00067ADE">
        <w:rPr>
          <w:lang w:val="hr-BA"/>
        </w:rPr>
        <w:t>geografski informacijski sustav</w:t>
      </w:r>
    </w:p>
  </w:footnote>
  <w:footnote w:id="63">
    <w:p w14:paraId="4CD79170" w14:textId="77777777" w:rsidR="00AA4805" w:rsidRPr="0096255F" w:rsidRDefault="00AA4805" w:rsidP="000149FD">
      <w:pPr>
        <w:pStyle w:val="Tekstfusnote"/>
        <w:spacing w:before="0"/>
        <w:rPr>
          <w:lang w:val="hr-BA"/>
        </w:rPr>
      </w:pPr>
      <w:r w:rsidRPr="0096255F">
        <w:rPr>
          <w:rStyle w:val="Referencafusnote"/>
          <w:rFonts w:eastAsiaTheme="majorEastAsia"/>
          <w:lang w:val="hr-BA"/>
        </w:rPr>
        <w:footnoteRef/>
      </w:r>
      <w:r w:rsidRPr="0096255F">
        <w:rPr>
          <w:lang w:val="hr-BA"/>
        </w:rPr>
        <w:t xml:space="preserve"> IFC Good Practice Handbook: Cumulative Impact Assessment and Management: Guidance for the Private Sector in Emerging Markets (August 2013) – u daljem tekstu Priručnik</w:t>
      </w:r>
    </w:p>
  </w:footnote>
  <w:footnote w:id="64">
    <w:p w14:paraId="04F358F9" w14:textId="77777777" w:rsidR="00AA4805" w:rsidRDefault="00AA4805" w:rsidP="000149FD">
      <w:pPr>
        <w:pStyle w:val="Tekstfusnote"/>
        <w:spacing w:before="0"/>
      </w:pPr>
      <w:r w:rsidRPr="0096255F">
        <w:rPr>
          <w:rStyle w:val="Referencafusnote"/>
          <w:rFonts w:eastAsiaTheme="majorEastAsia"/>
          <w:lang w:val="hr-BA"/>
        </w:rPr>
        <w:footnoteRef/>
      </w:r>
      <w:r w:rsidRPr="0096255F">
        <w:rPr>
          <w:lang w:val="hr-BA"/>
        </w:rPr>
        <w:t xml:space="preserve"> CEIA – Cumulative Environmental Impact Assessment – Procjena kumulativnih okolišnih utjecaja</w:t>
      </w:r>
    </w:p>
  </w:footnote>
  <w:footnote w:id="65">
    <w:p w14:paraId="4C0277A3" w14:textId="17B4DEC1" w:rsidR="00B355D4" w:rsidRPr="0087468F" w:rsidRDefault="00B355D4" w:rsidP="00B355D4">
      <w:pPr>
        <w:pStyle w:val="Tekstfusnote"/>
        <w:jc w:val="both"/>
        <w:rPr>
          <w:lang w:val="hr-HR"/>
        </w:rPr>
      </w:pPr>
      <w:r>
        <w:rPr>
          <w:rStyle w:val="Referencafusnote"/>
        </w:rPr>
        <w:footnoteRef/>
      </w:r>
      <w:r>
        <w:t xml:space="preserve"> </w:t>
      </w:r>
      <w:r>
        <w:rPr>
          <w:lang w:val="hr-HR"/>
        </w:rPr>
        <w:t xml:space="preserve">Sukladno Uredbi o </w:t>
      </w:r>
      <w:r w:rsidRPr="0087468F">
        <w:rPr>
          <w:lang w:val="hr-HR"/>
        </w:rPr>
        <w:t>uređenju gradilišta, obaveznoj dokumentaciji na gradilištu i učesnicima u građenju</w:t>
      </w:r>
      <w:r>
        <w:rPr>
          <w:lang w:val="hr-HR"/>
        </w:rPr>
        <w:t xml:space="preserve"> </w:t>
      </w:r>
      <w:r w:rsidRPr="0087468F">
        <w:rPr>
          <w:lang w:val="hr-HR"/>
        </w:rPr>
        <w:t>(“Službene novine Federacije BiH”, broj 25a/22, 42/22 i 93/22).</w:t>
      </w:r>
    </w:p>
  </w:footnote>
  <w:footnote w:id="66">
    <w:p w14:paraId="52A2D4AF" w14:textId="0C31D004" w:rsidR="008D7E00" w:rsidRPr="006D38D5" w:rsidRDefault="008D7E00" w:rsidP="008D7E00">
      <w:pPr>
        <w:pStyle w:val="Tekstfusnote"/>
        <w:rPr>
          <w:lang w:val="hr-HR"/>
        </w:rPr>
      </w:pPr>
      <w:r>
        <w:rPr>
          <w:rStyle w:val="Referencafusnote"/>
        </w:rPr>
        <w:footnoteRef/>
      </w:r>
      <w:r w:rsidRPr="0020238C">
        <w:rPr>
          <w:lang w:val="hr-HR"/>
        </w:rPr>
        <w:t xml:space="preserve"> </w:t>
      </w:r>
      <w:r w:rsidRPr="008952DD">
        <w:rPr>
          <w:lang w:val="hr-BA"/>
        </w:rPr>
        <w:t>Narodne novine HNŽ/K br. 9/16</w:t>
      </w:r>
    </w:p>
  </w:footnote>
  <w:footnote w:id="67">
    <w:p w14:paraId="7BFFEC1C" w14:textId="660D131F" w:rsidR="000B0519" w:rsidRPr="000B0519" w:rsidRDefault="000B0519">
      <w:pPr>
        <w:pStyle w:val="Tekstfusnote"/>
        <w:rPr>
          <w:lang w:val="hr-HR"/>
        </w:rPr>
      </w:pPr>
      <w:r>
        <w:rPr>
          <w:rStyle w:val="Referencafusnote"/>
        </w:rPr>
        <w:footnoteRef/>
      </w:r>
      <w:r w:rsidRPr="0020238C">
        <w:rPr>
          <w:lang w:val="hr-HR"/>
        </w:rPr>
        <w:t xml:space="preserve"> </w:t>
      </w:r>
      <w:r w:rsidRPr="000B0519">
        <w:rPr>
          <w:lang w:val="hr-BA"/>
        </w:rPr>
        <w:t>Odlukom broj 988/2022 od 30.06.2022.god. na 321.sjednici Vlade FBIH održanoj 30.06.2022.god.</w:t>
      </w:r>
    </w:p>
  </w:footnote>
  <w:footnote w:id="68">
    <w:p w14:paraId="03041930" w14:textId="7FF7E970" w:rsidR="007F7610" w:rsidRPr="007F7610" w:rsidRDefault="007F7610" w:rsidP="006D595F">
      <w:pPr>
        <w:pStyle w:val="Tekstfusnote"/>
        <w:jc w:val="both"/>
        <w:rPr>
          <w:lang w:val="hr-HR"/>
        </w:rPr>
      </w:pPr>
      <w:r>
        <w:rPr>
          <w:rStyle w:val="Referencafusnote"/>
        </w:rPr>
        <w:footnoteRef/>
      </w:r>
      <w:r w:rsidR="000B0519" w:rsidRPr="0020238C">
        <w:rPr>
          <w:lang w:val="hr-HR"/>
        </w:rPr>
        <w:t xml:space="preserve"> </w:t>
      </w:r>
      <w:r>
        <w:rPr>
          <w:lang w:val="hr-HR"/>
        </w:rPr>
        <w:t xml:space="preserve">Tehnička studija je rađena u sklopu Prostorno-planerske dokumentacije za Jadransko-jonsku autocestu na dijelu kroz BiH, </w:t>
      </w:r>
      <w:r w:rsidR="00166B36">
        <w:rPr>
          <w:lang w:val="hr-HR"/>
        </w:rPr>
        <w:t xml:space="preserve">konzorcija: IPSA Institut d.o.o. Sarajevo i Institut za građevinarstvo „IG“ d.o.o. Banja Luka za Ministarstvo komunikacija i transporta BiH, 2018. godina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vertAnchor="page" w:horzAnchor="margin" w:tblpX="1" w:tblpY="228"/>
      <w:tblOverlap w:val="never"/>
      <w:tblW w:w="9923" w:type="dxa"/>
      <w:tblCellMar>
        <w:left w:w="57" w:type="dxa"/>
        <w:bottom w:w="57" w:type="dxa"/>
        <w:right w:w="57" w:type="dxa"/>
      </w:tblCellMar>
      <w:tblLook w:val="04A0" w:firstRow="1" w:lastRow="0" w:firstColumn="1" w:lastColumn="0" w:noHBand="0" w:noVBand="1"/>
    </w:tblPr>
    <w:tblGrid>
      <w:gridCol w:w="6974"/>
      <w:gridCol w:w="2949"/>
    </w:tblGrid>
    <w:tr w:rsidR="00142BBD" w14:paraId="0C0E48DD" w14:textId="77777777" w:rsidTr="000C6E3C">
      <w:tc>
        <w:tcPr>
          <w:tcW w:w="6974" w:type="dxa"/>
          <w:vAlign w:val="center"/>
        </w:tcPr>
        <w:p w14:paraId="7E58BCA5" w14:textId="77777777" w:rsidR="00142BBD" w:rsidRPr="00C86E53" w:rsidRDefault="00142BBD" w:rsidP="007C1335"/>
      </w:tc>
      <w:tc>
        <w:tcPr>
          <w:tcW w:w="2949" w:type="dxa"/>
          <w:vAlign w:val="center"/>
        </w:tcPr>
        <w:p w14:paraId="2D4A077E" w14:textId="77777777" w:rsidR="00142BBD" w:rsidRDefault="00142BBD" w:rsidP="007C1335">
          <w:pPr>
            <w:jc w:val="right"/>
            <w:rPr>
              <w:sz w:val="14"/>
            </w:rPr>
          </w:pPr>
          <w:r>
            <w:rPr>
              <w:noProof/>
              <w:sz w:val="14"/>
              <w:lang w:eastAsia="hr-HR"/>
            </w:rPr>
            <w:drawing>
              <wp:inline distT="0" distB="0" distL="0" distR="0" wp14:anchorId="1B0E02D4" wp14:editId="038F4FDE">
                <wp:extent cx="1420495" cy="396240"/>
                <wp:effectExtent l="0" t="0" r="8255" b="3810"/>
                <wp:docPr id="796806689" name="Slika 796806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20495" cy="396240"/>
                        </a:xfrm>
                        <a:prstGeom prst="rect">
                          <a:avLst/>
                        </a:prstGeom>
                        <a:noFill/>
                      </pic:spPr>
                    </pic:pic>
                  </a:graphicData>
                </a:graphic>
              </wp:inline>
            </w:drawing>
          </w:r>
        </w:p>
      </w:tc>
    </w:tr>
  </w:tbl>
  <w:p w14:paraId="510124D5" w14:textId="7989F688" w:rsidR="00142BBD" w:rsidRPr="00E45307" w:rsidRDefault="00142BBD" w:rsidP="007C1335"/>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Reetkatablice"/>
      <w:tblW w:w="5000" w:type="pct"/>
      <w:tblBorders>
        <w:insideH w:val="none" w:sz="0" w:space="0" w:color="auto"/>
        <w:insideV w:val="none" w:sz="0" w:space="0" w:color="auto"/>
      </w:tblBorders>
      <w:tblLook w:val="04A0" w:firstRow="1" w:lastRow="0" w:firstColumn="1" w:lastColumn="0" w:noHBand="0" w:noVBand="1"/>
    </w:tblPr>
    <w:tblGrid>
      <w:gridCol w:w="3569"/>
      <w:gridCol w:w="2923"/>
      <w:gridCol w:w="1416"/>
      <w:gridCol w:w="1730"/>
    </w:tblGrid>
    <w:tr w:rsidR="004075D2" w14:paraId="12AD63BC" w14:textId="77777777" w:rsidTr="00D95187">
      <w:trPr>
        <w:trHeight w:val="992"/>
      </w:trPr>
      <w:tc>
        <w:tcPr>
          <w:tcW w:w="1857" w:type="pct"/>
          <w:tcBorders>
            <w:top w:val="nil"/>
            <w:left w:val="nil"/>
            <w:bottom w:val="single" w:sz="4" w:space="0" w:color="auto"/>
            <w:right w:val="single" w:sz="4" w:space="0" w:color="auto"/>
          </w:tcBorders>
          <w:vAlign w:val="center"/>
        </w:tcPr>
        <w:p w14:paraId="69946AF1" w14:textId="77777777" w:rsidR="004075D2" w:rsidRDefault="004075D2" w:rsidP="00CD770B">
          <w:pPr>
            <w:jc w:val="center"/>
            <w:rPr>
              <w:sz w:val="20"/>
              <w:szCs w:val="20"/>
            </w:rPr>
          </w:pPr>
          <w:r>
            <w:rPr>
              <w:noProof/>
            </w:rPr>
            <w:drawing>
              <wp:inline distT="0" distB="0" distL="0" distR="0" wp14:anchorId="17454E57" wp14:editId="58DB2211">
                <wp:extent cx="1957500" cy="360000"/>
                <wp:effectExtent l="0" t="0" r="5080" b="2540"/>
                <wp:docPr id="378480383" name="Slika 378480383" descr="Slika na kojoj se prikazuje tekst, ukrasni isječc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51" descr="Slika na kojoj se prikazuje tekst, ukrasni isječci&#10;&#10;Opis je automatski generiran"/>
                        <pic:cNvPicPr/>
                      </pic:nvPicPr>
                      <pic:blipFill>
                        <a:blip r:embed="rId1">
                          <a:extLst>
                            <a:ext uri="{28A0092B-C50C-407E-A947-70E740481C1C}">
                              <a14:useLocalDpi xmlns:a14="http://schemas.microsoft.com/office/drawing/2010/main" val="0"/>
                            </a:ext>
                          </a:extLst>
                        </a:blip>
                        <a:stretch>
                          <a:fillRect/>
                        </a:stretch>
                      </pic:blipFill>
                      <pic:spPr>
                        <a:xfrm>
                          <a:off x="0" y="0"/>
                          <a:ext cx="1957500" cy="360000"/>
                        </a:xfrm>
                        <a:prstGeom prst="rect">
                          <a:avLst/>
                        </a:prstGeom>
                      </pic:spPr>
                    </pic:pic>
                  </a:graphicData>
                </a:graphic>
              </wp:inline>
            </w:drawing>
          </w:r>
        </w:p>
      </w:tc>
      <w:tc>
        <w:tcPr>
          <w:tcW w:w="1522" w:type="pct"/>
          <w:tcBorders>
            <w:top w:val="nil"/>
            <w:left w:val="single" w:sz="4" w:space="0" w:color="auto"/>
            <w:bottom w:val="single" w:sz="4" w:space="0" w:color="auto"/>
          </w:tcBorders>
          <w:vAlign w:val="center"/>
        </w:tcPr>
        <w:p w14:paraId="7DD7A059" w14:textId="77777777" w:rsidR="004075D2" w:rsidRDefault="004075D2" w:rsidP="00CD770B">
          <w:pPr>
            <w:jc w:val="center"/>
            <w:rPr>
              <w:sz w:val="20"/>
              <w:szCs w:val="20"/>
            </w:rPr>
          </w:pPr>
          <w:r>
            <w:rPr>
              <w:noProof/>
            </w:rPr>
            <w:drawing>
              <wp:inline distT="0" distB="0" distL="0" distR="0" wp14:anchorId="69B6C46F" wp14:editId="239AC37F">
                <wp:extent cx="1584000" cy="396000"/>
                <wp:effectExtent l="0" t="0" r="0" b="4445"/>
                <wp:docPr id="119026909" name="Slika 119026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pic:nvPicPr>
                      <pic:blipFill rotWithShape="1">
                        <a:blip r:embed="rId2" cstate="print">
                          <a:extLst>
                            <a:ext uri="{28A0092B-C50C-407E-A947-70E740481C1C}">
                              <a14:useLocalDpi xmlns:a14="http://schemas.microsoft.com/office/drawing/2010/main" val="0"/>
                            </a:ext>
                          </a:extLst>
                        </a:blip>
                        <a:srcRect r="59494"/>
                        <a:stretch/>
                      </pic:blipFill>
                      <pic:spPr bwMode="auto">
                        <a:xfrm>
                          <a:off x="0" y="0"/>
                          <a:ext cx="1584000" cy="396000"/>
                        </a:xfrm>
                        <a:prstGeom prst="rect">
                          <a:avLst/>
                        </a:prstGeom>
                        <a:ln>
                          <a:noFill/>
                        </a:ln>
                        <a:extLst>
                          <a:ext uri="{53640926-AAD7-44D8-BBD7-CCE9431645EC}">
                            <a14:shadowObscured xmlns:a14="http://schemas.microsoft.com/office/drawing/2010/main"/>
                          </a:ext>
                        </a:extLst>
                      </pic:spPr>
                    </pic:pic>
                  </a:graphicData>
                </a:graphic>
              </wp:inline>
            </w:drawing>
          </w:r>
        </w:p>
      </w:tc>
      <w:tc>
        <w:tcPr>
          <w:tcW w:w="718" w:type="pct"/>
          <w:tcBorders>
            <w:top w:val="nil"/>
            <w:bottom w:val="single" w:sz="4" w:space="0" w:color="auto"/>
          </w:tcBorders>
          <w:vAlign w:val="center"/>
        </w:tcPr>
        <w:p w14:paraId="542F7FC0" w14:textId="0676E969" w:rsidR="004075D2" w:rsidRDefault="00294ABD" w:rsidP="00CD770B">
          <w:pPr>
            <w:jc w:val="center"/>
            <w:rPr>
              <w:sz w:val="20"/>
              <w:szCs w:val="20"/>
            </w:rPr>
          </w:pPr>
          <w:r>
            <w:rPr>
              <w:noProof/>
            </w:rPr>
            <w:drawing>
              <wp:inline distT="0" distB="0" distL="0" distR="0" wp14:anchorId="1AE50E8E" wp14:editId="606C13E8">
                <wp:extent cx="753447" cy="468000"/>
                <wp:effectExtent l="0" t="0" r="8890" b="8255"/>
                <wp:docPr id="196534728" name="Slika 196534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753447" cy="468000"/>
                        </a:xfrm>
                        <a:prstGeom prst="rect">
                          <a:avLst/>
                        </a:prstGeom>
                      </pic:spPr>
                    </pic:pic>
                  </a:graphicData>
                </a:graphic>
              </wp:inline>
            </w:drawing>
          </w:r>
        </w:p>
      </w:tc>
      <w:tc>
        <w:tcPr>
          <w:tcW w:w="903" w:type="pct"/>
          <w:tcBorders>
            <w:top w:val="nil"/>
            <w:bottom w:val="single" w:sz="4" w:space="0" w:color="auto"/>
            <w:right w:val="nil"/>
          </w:tcBorders>
          <w:vAlign w:val="center"/>
        </w:tcPr>
        <w:p w14:paraId="3D44C7AF" w14:textId="77777777" w:rsidR="004075D2" w:rsidRDefault="004075D2" w:rsidP="00CD770B">
          <w:pPr>
            <w:jc w:val="center"/>
            <w:rPr>
              <w:sz w:val="20"/>
              <w:szCs w:val="20"/>
            </w:rPr>
          </w:pPr>
          <w:r>
            <w:rPr>
              <w:rFonts w:ascii="Times New Roman"/>
              <w:noProof/>
              <w:sz w:val="20"/>
            </w:rPr>
            <w:drawing>
              <wp:inline distT="0" distB="0" distL="0" distR="0" wp14:anchorId="5F5A50BC" wp14:editId="26D82B31">
                <wp:extent cx="883459" cy="504000"/>
                <wp:effectExtent l="0" t="0" r="0" b="0"/>
                <wp:docPr id="706165699" name="Slika 706165699"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52546" name="Picture 2099052546" descr="A picture containing timeline&#10;&#10;Description automatically generated"/>
                        <pic:cNvPicPr/>
                      </pic:nvPicPr>
                      <pic:blipFill>
                        <a:blip r:embed="rId4" cstate="print"/>
                        <a:stretch>
                          <a:fillRect/>
                        </a:stretch>
                      </pic:blipFill>
                      <pic:spPr>
                        <a:xfrm>
                          <a:off x="0" y="0"/>
                          <a:ext cx="883459" cy="504000"/>
                        </a:xfrm>
                        <a:prstGeom prst="rect">
                          <a:avLst/>
                        </a:prstGeom>
                      </pic:spPr>
                    </pic:pic>
                  </a:graphicData>
                </a:graphic>
              </wp:inline>
            </w:drawing>
          </w:r>
        </w:p>
      </w:tc>
    </w:tr>
  </w:tbl>
  <w:p w14:paraId="20D7F100" w14:textId="77777777" w:rsidR="004075D2" w:rsidRDefault="004075D2">
    <w:pPr>
      <w:pStyle w:val="Zaglavlj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Reetkatablice"/>
      <w:tblW w:w="5000" w:type="pct"/>
      <w:tblBorders>
        <w:insideH w:val="none" w:sz="0" w:space="0" w:color="auto"/>
        <w:insideV w:val="none" w:sz="0" w:space="0" w:color="auto"/>
      </w:tblBorders>
      <w:tblLook w:val="04A0" w:firstRow="1" w:lastRow="0" w:firstColumn="1" w:lastColumn="0" w:noHBand="0" w:noVBand="1"/>
    </w:tblPr>
    <w:tblGrid>
      <w:gridCol w:w="3569"/>
      <w:gridCol w:w="2923"/>
      <w:gridCol w:w="1416"/>
      <w:gridCol w:w="1730"/>
    </w:tblGrid>
    <w:tr w:rsidR="004075D2" w14:paraId="108538DB" w14:textId="77777777" w:rsidTr="00D95187">
      <w:trPr>
        <w:trHeight w:val="1130"/>
      </w:trPr>
      <w:tc>
        <w:tcPr>
          <w:tcW w:w="1857" w:type="pct"/>
          <w:tcBorders>
            <w:top w:val="nil"/>
            <w:left w:val="nil"/>
            <w:bottom w:val="single" w:sz="4" w:space="0" w:color="auto"/>
            <w:right w:val="single" w:sz="4" w:space="0" w:color="auto"/>
          </w:tcBorders>
          <w:vAlign w:val="center"/>
        </w:tcPr>
        <w:p w14:paraId="23435303" w14:textId="77777777" w:rsidR="004075D2" w:rsidRDefault="004075D2" w:rsidP="00D95187">
          <w:pPr>
            <w:jc w:val="center"/>
            <w:rPr>
              <w:sz w:val="20"/>
              <w:szCs w:val="20"/>
            </w:rPr>
          </w:pPr>
          <w:r>
            <w:rPr>
              <w:noProof/>
            </w:rPr>
            <w:drawing>
              <wp:inline distT="0" distB="0" distL="0" distR="0" wp14:anchorId="1D7AAC7D" wp14:editId="063803C4">
                <wp:extent cx="1957500" cy="360000"/>
                <wp:effectExtent l="0" t="0" r="5080" b="2540"/>
                <wp:docPr id="915496918" name="Slika 915496918" descr="Slika na kojoj se prikazuje tekst, ukrasni isječc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51" descr="Slika na kojoj se prikazuje tekst, ukrasni isječci&#10;&#10;Opis je automatski generiran"/>
                        <pic:cNvPicPr/>
                      </pic:nvPicPr>
                      <pic:blipFill>
                        <a:blip r:embed="rId1">
                          <a:extLst>
                            <a:ext uri="{28A0092B-C50C-407E-A947-70E740481C1C}">
                              <a14:useLocalDpi xmlns:a14="http://schemas.microsoft.com/office/drawing/2010/main" val="0"/>
                            </a:ext>
                          </a:extLst>
                        </a:blip>
                        <a:stretch>
                          <a:fillRect/>
                        </a:stretch>
                      </pic:blipFill>
                      <pic:spPr>
                        <a:xfrm>
                          <a:off x="0" y="0"/>
                          <a:ext cx="1957500" cy="360000"/>
                        </a:xfrm>
                        <a:prstGeom prst="rect">
                          <a:avLst/>
                        </a:prstGeom>
                      </pic:spPr>
                    </pic:pic>
                  </a:graphicData>
                </a:graphic>
              </wp:inline>
            </w:drawing>
          </w:r>
        </w:p>
      </w:tc>
      <w:tc>
        <w:tcPr>
          <w:tcW w:w="1522" w:type="pct"/>
          <w:tcBorders>
            <w:top w:val="nil"/>
            <w:left w:val="single" w:sz="4" w:space="0" w:color="auto"/>
            <w:bottom w:val="single" w:sz="4" w:space="0" w:color="auto"/>
          </w:tcBorders>
          <w:vAlign w:val="center"/>
        </w:tcPr>
        <w:p w14:paraId="68D44E17" w14:textId="77777777" w:rsidR="004075D2" w:rsidRDefault="004075D2" w:rsidP="00D95187">
          <w:pPr>
            <w:jc w:val="center"/>
            <w:rPr>
              <w:sz w:val="20"/>
              <w:szCs w:val="20"/>
            </w:rPr>
          </w:pPr>
          <w:r>
            <w:rPr>
              <w:noProof/>
            </w:rPr>
            <w:drawing>
              <wp:inline distT="0" distB="0" distL="0" distR="0" wp14:anchorId="2DF52D34" wp14:editId="31D3E3CE">
                <wp:extent cx="1584000" cy="396000"/>
                <wp:effectExtent l="0" t="0" r="0" b="4445"/>
                <wp:docPr id="283850190" name="Slika 283850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pic:nvPicPr>
                      <pic:blipFill rotWithShape="1">
                        <a:blip r:embed="rId2" cstate="print">
                          <a:extLst>
                            <a:ext uri="{28A0092B-C50C-407E-A947-70E740481C1C}">
                              <a14:useLocalDpi xmlns:a14="http://schemas.microsoft.com/office/drawing/2010/main" val="0"/>
                            </a:ext>
                          </a:extLst>
                        </a:blip>
                        <a:srcRect r="59494"/>
                        <a:stretch/>
                      </pic:blipFill>
                      <pic:spPr bwMode="auto">
                        <a:xfrm>
                          <a:off x="0" y="0"/>
                          <a:ext cx="1584000" cy="396000"/>
                        </a:xfrm>
                        <a:prstGeom prst="rect">
                          <a:avLst/>
                        </a:prstGeom>
                        <a:ln>
                          <a:noFill/>
                        </a:ln>
                        <a:extLst>
                          <a:ext uri="{53640926-AAD7-44D8-BBD7-CCE9431645EC}">
                            <a14:shadowObscured xmlns:a14="http://schemas.microsoft.com/office/drawing/2010/main"/>
                          </a:ext>
                        </a:extLst>
                      </pic:spPr>
                    </pic:pic>
                  </a:graphicData>
                </a:graphic>
              </wp:inline>
            </w:drawing>
          </w:r>
        </w:p>
      </w:tc>
      <w:tc>
        <w:tcPr>
          <w:tcW w:w="718" w:type="pct"/>
          <w:tcBorders>
            <w:top w:val="nil"/>
            <w:bottom w:val="single" w:sz="4" w:space="0" w:color="auto"/>
          </w:tcBorders>
          <w:vAlign w:val="center"/>
        </w:tcPr>
        <w:p w14:paraId="33C4A472" w14:textId="71759265" w:rsidR="004075D2" w:rsidRDefault="00294ABD" w:rsidP="00D95187">
          <w:pPr>
            <w:jc w:val="center"/>
            <w:rPr>
              <w:sz w:val="20"/>
              <w:szCs w:val="20"/>
            </w:rPr>
          </w:pPr>
          <w:r>
            <w:rPr>
              <w:noProof/>
            </w:rPr>
            <w:drawing>
              <wp:inline distT="0" distB="0" distL="0" distR="0" wp14:anchorId="467E1F55" wp14:editId="6F84D66B">
                <wp:extent cx="753447" cy="468000"/>
                <wp:effectExtent l="0" t="0" r="8890" b="8255"/>
                <wp:docPr id="1974117349" name="Slika 1974117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753447" cy="468000"/>
                        </a:xfrm>
                        <a:prstGeom prst="rect">
                          <a:avLst/>
                        </a:prstGeom>
                      </pic:spPr>
                    </pic:pic>
                  </a:graphicData>
                </a:graphic>
              </wp:inline>
            </w:drawing>
          </w:r>
        </w:p>
      </w:tc>
      <w:tc>
        <w:tcPr>
          <w:tcW w:w="903" w:type="pct"/>
          <w:tcBorders>
            <w:top w:val="nil"/>
            <w:bottom w:val="single" w:sz="4" w:space="0" w:color="auto"/>
            <w:right w:val="nil"/>
          </w:tcBorders>
          <w:vAlign w:val="center"/>
        </w:tcPr>
        <w:p w14:paraId="19E565F5" w14:textId="77777777" w:rsidR="004075D2" w:rsidRDefault="004075D2" w:rsidP="00D95187">
          <w:pPr>
            <w:jc w:val="center"/>
            <w:rPr>
              <w:sz w:val="20"/>
              <w:szCs w:val="20"/>
            </w:rPr>
          </w:pPr>
          <w:r>
            <w:rPr>
              <w:rFonts w:ascii="Times New Roman"/>
              <w:noProof/>
              <w:sz w:val="20"/>
            </w:rPr>
            <w:drawing>
              <wp:inline distT="0" distB="0" distL="0" distR="0" wp14:anchorId="5D87E218" wp14:editId="40F99BB2">
                <wp:extent cx="883459" cy="504000"/>
                <wp:effectExtent l="0" t="0" r="0" b="0"/>
                <wp:docPr id="1450104430" name="Slika 1450104430"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52546" name="Picture 2099052546" descr="A picture containing timeline&#10;&#10;Description automatically generated"/>
                        <pic:cNvPicPr/>
                      </pic:nvPicPr>
                      <pic:blipFill>
                        <a:blip r:embed="rId4" cstate="print"/>
                        <a:stretch>
                          <a:fillRect/>
                        </a:stretch>
                      </pic:blipFill>
                      <pic:spPr>
                        <a:xfrm>
                          <a:off x="0" y="0"/>
                          <a:ext cx="883459" cy="504000"/>
                        </a:xfrm>
                        <a:prstGeom prst="rect">
                          <a:avLst/>
                        </a:prstGeom>
                      </pic:spPr>
                    </pic:pic>
                  </a:graphicData>
                </a:graphic>
              </wp:inline>
            </w:drawing>
          </w:r>
        </w:p>
      </w:tc>
    </w:tr>
  </w:tbl>
  <w:p w14:paraId="61E2DCA8" w14:textId="77777777" w:rsidR="004075D2" w:rsidRDefault="004075D2" w:rsidP="00226BEC">
    <w:pPr>
      <w:rPr>
        <w:sz w:val="20"/>
        <w:szCs w:val="20"/>
      </w:rPr>
    </w:pPr>
  </w:p>
  <w:p w14:paraId="57381496" w14:textId="77777777" w:rsidR="004075D2" w:rsidRPr="00E45307" w:rsidRDefault="004075D2" w:rsidP="004075D2">
    <w:pPr>
      <w:tabs>
        <w:tab w:val="left" w:pos="9930"/>
      </w:tabs>
    </w:pPr>
    <w:r>
      <w:tab/>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Reetkatablice"/>
      <w:tblW w:w="5000" w:type="pct"/>
      <w:tblBorders>
        <w:insideH w:val="none" w:sz="0" w:space="0" w:color="auto"/>
        <w:insideV w:val="none" w:sz="0" w:space="0" w:color="auto"/>
      </w:tblBorders>
      <w:tblLook w:val="04A0" w:firstRow="1" w:lastRow="0" w:firstColumn="1" w:lastColumn="0" w:noHBand="0" w:noVBand="1"/>
    </w:tblPr>
    <w:tblGrid>
      <w:gridCol w:w="3569"/>
      <w:gridCol w:w="2923"/>
      <w:gridCol w:w="1416"/>
      <w:gridCol w:w="1730"/>
    </w:tblGrid>
    <w:tr w:rsidR="004075D2" w14:paraId="0AE9AE5E" w14:textId="77777777" w:rsidTr="00D95187">
      <w:trPr>
        <w:trHeight w:val="992"/>
      </w:trPr>
      <w:tc>
        <w:tcPr>
          <w:tcW w:w="1857" w:type="pct"/>
          <w:tcBorders>
            <w:top w:val="nil"/>
            <w:left w:val="nil"/>
            <w:bottom w:val="single" w:sz="4" w:space="0" w:color="auto"/>
            <w:right w:val="single" w:sz="4" w:space="0" w:color="auto"/>
          </w:tcBorders>
          <w:vAlign w:val="center"/>
        </w:tcPr>
        <w:p w14:paraId="18482685" w14:textId="77777777" w:rsidR="004075D2" w:rsidRDefault="004075D2" w:rsidP="00CD770B">
          <w:pPr>
            <w:jc w:val="center"/>
            <w:rPr>
              <w:sz w:val="20"/>
              <w:szCs w:val="20"/>
            </w:rPr>
          </w:pPr>
          <w:r>
            <w:rPr>
              <w:noProof/>
            </w:rPr>
            <w:drawing>
              <wp:inline distT="0" distB="0" distL="0" distR="0" wp14:anchorId="569FAF0E" wp14:editId="470B8DB8">
                <wp:extent cx="1957500" cy="360000"/>
                <wp:effectExtent l="0" t="0" r="5080" b="2540"/>
                <wp:docPr id="1697911501" name="Slika 1697911501" descr="Slika na kojoj se prikazuje tekst, ukrasni isječc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51" descr="Slika na kojoj se prikazuje tekst, ukrasni isječci&#10;&#10;Opis je automatski generiran"/>
                        <pic:cNvPicPr/>
                      </pic:nvPicPr>
                      <pic:blipFill>
                        <a:blip r:embed="rId1">
                          <a:extLst>
                            <a:ext uri="{28A0092B-C50C-407E-A947-70E740481C1C}">
                              <a14:useLocalDpi xmlns:a14="http://schemas.microsoft.com/office/drawing/2010/main" val="0"/>
                            </a:ext>
                          </a:extLst>
                        </a:blip>
                        <a:stretch>
                          <a:fillRect/>
                        </a:stretch>
                      </pic:blipFill>
                      <pic:spPr>
                        <a:xfrm>
                          <a:off x="0" y="0"/>
                          <a:ext cx="1957500" cy="360000"/>
                        </a:xfrm>
                        <a:prstGeom prst="rect">
                          <a:avLst/>
                        </a:prstGeom>
                      </pic:spPr>
                    </pic:pic>
                  </a:graphicData>
                </a:graphic>
              </wp:inline>
            </w:drawing>
          </w:r>
        </w:p>
      </w:tc>
      <w:tc>
        <w:tcPr>
          <w:tcW w:w="1522" w:type="pct"/>
          <w:tcBorders>
            <w:top w:val="nil"/>
            <w:left w:val="single" w:sz="4" w:space="0" w:color="auto"/>
            <w:bottom w:val="single" w:sz="4" w:space="0" w:color="auto"/>
          </w:tcBorders>
          <w:vAlign w:val="center"/>
        </w:tcPr>
        <w:p w14:paraId="22FA684D" w14:textId="77777777" w:rsidR="004075D2" w:rsidRDefault="004075D2" w:rsidP="00CD770B">
          <w:pPr>
            <w:jc w:val="center"/>
            <w:rPr>
              <w:sz w:val="20"/>
              <w:szCs w:val="20"/>
            </w:rPr>
          </w:pPr>
          <w:r>
            <w:rPr>
              <w:noProof/>
            </w:rPr>
            <w:drawing>
              <wp:inline distT="0" distB="0" distL="0" distR="0" wp14:anchorId="21489952" wp14:editId="792EB195">
                <wp:extent cx="1584000" cy="396000"/>
                <wp:effectExtent l="0" t="0" r="0" b="4445"/>
                <wp:docPr id="1843491127" name="Slika 184349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pic:nvPicPr>
                      <pic:blipFill rotWithShape="1">
                        <a:blip r:embed="rId2" cstate="print">
                          <a:extLst>
                            <a:ext uri="{28A0092B-C50C-407E-A947-70E740481C1C}">
                              <a14:useLocalDpi xmlns:a14="http://schemas.microsoft.com/office/drawing/2010/main" val="0"/>
                            </a:ext>
                          </a:extLst>
                        </a:blip>
                        <a:srcRect r="59494"/>
                        <a:stretch/>
                      </pic:blipFill>
                      <pic:spPr bwMode="auto">
                        <a:xfrm>
                          <a:off x="0" y="0"/>
                          <a:ext cx="1584000" cy="396000"/>
                        </a:xfrm>
                        <a:prstGeom prst="rect">
                          <a:avLst/>
                        </a:prstGeom>
                        <a:ln>
                          <a:noFill/>
                        </a:ln>
                        <a:extLst>
                          <a:ext uri="{53640926-AAD7-44D8-BBD7-CCE9431645EC}">
                            <a14:shadowObscured xmlns:a14="http://schemas.microsoft.com/office/drawing/2010/main"/>
                          </a:ext>
                        </a:extLst>
                      </pic:spPr>
                    </pic:pic>
                  </a:graphicData>
                </a:graphic>
              </wp:inline>
            </w:drawing>
          </w:r>
        </w:p>
      </w:tc>
      <w:tc>
        <w:tcPr>
          <w:tcW w:w="718" w:type="pct"/>
          <w:tcBorders>
            <w:top w:val="nil"/>
            <w:bottom w:val="single" w:sz="4" w:space="0" w:color="auto"/>
          </w:tcBorders>
          <w:vAlign w:val="center"/>
        </w:tcPr>
        <w:p w14:paraId="7B801D59" w14:textId="7C39CFEB" w:rsidR="004075D2" w:rsidRDefault="00294ABD" w:rsidP="00CD770B">
          <w:pPr>
            <w:jc w:val="center"/>
            <w:rPr>
              <w:sz w:val="20"/>
              <w:szCs w:val="20"/>
            </w:rPr>
          </w:pPr>
          <w:r>
            <w:rPr>
              <w:noProof/>
            </w:rPr>
            <w:drawing>
              <wp:inline distT="0" distB="0" distL="0" distR="0" wp14:anchorId="50EA57D7" wp14:editId="4938BB7B">
                <wp:extent cx="753447" cy="468000"/>
                <wp:effectExtent l="0" t="0" r="8890" b="8255"/>
                <wp:docPr id="925266464" name="Slika 925266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753447" cy="468000"/>
                        </a:xfrm>
                        <a:prstGeom prst="rect">
                          <a:avLst/>
                        </a:prstGeom>
                      </pic:spPr>
                    </pic:pic>
                  </a:graphicData>
                </a:graphic>
              </wp:inline>
            </w:drawing>
          </w:r>
        </w:p>
      </w:tc>
      <w:tc>
        <w:tcPr>
          <w:tcW w:w="903" w:type="pct"/>
          <w:tcBorders>
            <w:top w:val="nil"/>
            <w:bottom w:val="single" w:sz="4" w:space="0" w:color="auto"/>
            <w:right w:val="nil"/>
          </w:tcBorders>
          <w:vAlign w:val="center"/>
        </w:tcPr>
        <w:p w14:paraId="7CF2D531" w14:textId="77777777" w:rsidR="004075D2" w:rsidRDefault="004075D2" w:rsidP="00CD770B">
          <w:pPr>
            <w:jc w:val="center"/>
            <w:rPr>
              <w:sz w:val="20"/>
              <w:szCs w:val="20"/>
            </w:rPr>
          </w:pPr>
          <w:r>
            <w:rPr>
              <w:rFonts w:ascii="Times New Roman"/>
              <w:noProof/>
              <w:sz w:val="20"/>
            </w:rPr>
            <w:drawing>
              <wp:inline distT="0" distB="0" distL="0" distR="0" wp14:anchorId="37022BAF" wp14:editId="6952BC74">
                <wp:extent cx="883459" cy="504000"/>
                <wp:effectExtent l="0" t="0" r="0" b="0"/>
                <wp:docPr id="1499397006" name="Slika 1499397006"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52546" name="Picture 2099052546" descr="A picture containing timeline&#10;&#10;Description automatically generated"/>
                        <pic:cNvPicPr/>
                      </pic:nvPicPr>
                      <pic:blipFill>
                        <a:blip r:embed="rId4" cstate="print"/>
                        <a:stretch>
                          <a:fillRect/>
                        </a:stretch>
                      </pic:blipFill>
                      <pic:spPr>
                        <a:xfrm>
                          <a:off x="0" y="0"/>
                          <a:ext cx="883459" cy="504000"/>
                        </a:xfrm>
                        <a:prstGeom prst="rect">
                          <a:avLst/>
                        </a:prstGeom>
                      </pic:spPr>
                    </pic:pic>
                  </a:graphicData>
                </a:graphic>
              </wp:inline>
            </w:drawing>
          </w:r>
        </w:p>
      </w:tc>
    </w:tr>
  </w:tbl>
  <w:p w14:paraId="41D2FF79" w14:textId="77777777" w:rsidR="004075D2" w:rsidRDefault="004075D2">
    <w:pPr>
      <w:pStyle w:val="Zaglavlje"/>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Reetkatablice"/>
      <w:tblW w:w="5000" w:type="pct"/>
      <w:tblBorders>
        <w:insideH w:val="none" w:sz="0" w:space="0" w:color="auto"/>
        <w:insideV w:val="none" w:sz="0" w:space="0" w:color="auto"/>
      </w:tblBorders>
      <w:tblLook w:val="04A0" w:firstRow="1" w:lastRow="0" w:firstColumn="1" w:lastColumn="0" w:noHBand="0" w:noVBand="1"/>
    </w:tblPr>
    <w:tblGrid>
      <w:gridCol w:w="5517"/>
      <w:gridCol w:w="4522"/>
      <w:gridCol w:w="2133"/>
      <w:gridCol w:w="2683"/>
    </w:tblGrid>
    <w:tr w:rsidR="004075D2" w14:paraId="02D28A50" w14:textId="77777777" w:rsidTr="00D95187">
      <w:trPr>
        <w:trHeight w:val="1130"/>
      </w:trPr>
      <w:tc>
        <w:tcPr>
          <w:tcW w:w="1857" w:type="pct"/>
          <w:tcBorders>
            <w:top w:val="nil"/>
            <w:left w:val="nil"/>
            <w:bottom w:val="single" w:sz="4" w:space="0" w:color="auto"/>
            <w:right w:val="single" w:sz="4" w:space="0" w:color="auto"/>
          </w:tcBorders>
          <w:vAlign w:val="center"/>
        </w:tcPr>
        <w:p w14:paraId="368AE5BE" w14:textId="77777777" w:rsidR="004075D2" w:rsidRDefault="004075D2" w:rsidP="00D95187">
          <w:pPr>
            <w:jc w:val="center"/>
            <w:rPr>
              <w:sz w:val="20"/>
              <w:szCs w:val="20"/>
            </w:rPr>
          </w:pPr>
          <w:r>
            <w:rPr>
              <w:noProof/>
            </w:rPr>
            <w:drawing>
              <wp:inline distT="0" distB="0" distL="0" distR="0" wp14:anchorId="1F3B6DDA" wp14:editId="45F20EC0">
                <wp:extent cx="1957500" cy="360000"/>
                <wp:effectExtent l="0" t="0" r="5080" b="2540"/>
                <wp:docPr id="193385305" name="Slika 193385305" descr="Slika na kojoj se prikazuje tekst, ukrasni isječc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51" descr="Slika na kojoj se prikazuje tekst, ukrasni isječci&#10;&#10;Opis je automatski generiran"/>
                        <pic:cNvPicPr/>
                      </pic:nvPicPr>
                      <pic:blipFill>
                        <a:blip r:embed="rId1">
                          <a:extLst>
                            <a:ext uri="{28A0092B-C50C-407E-A947-70E740481C1C}">
                              <a14:useLocalDpi xmlns:a14="http://schemas.microsoft.com/office/drawing/2010/main" val="0"/>
                            </a:ext>
                          </a:extLst>
                        </a:blip>
                        <a:stretch>
                          <a:fillRect/>
                        </a:stretch>
                      </pic:blipFill>
                      <pic:spPr>
                        <a:xfrm>
                          <a:off x="0" y="0"/>
                          <a:ext cx="1957500" cy="360000"/>
                        </a:xfrm>
                        <a:prstGeom prst="rect">
                          <a:avLst/>
                        </a:prstGeom>
                      </pic:spPr>
                    </pic:pic>
                  </a:graphicData>
                </a:graphic>
              </wp:inline>
            </w:drawing>
          </w:r>
        </w:p>
      </w:tc>
      <w:tc>
        <w:tcPr>
          <w:tcW w:w="1522" w:type="pct"/>
          <w:tcBorders>
            <w:top w:val="nil"/>
            <w:left w:val="single" w:sz="4" w:space="0" w:color="auto"/>
            <w:bottom w:val="single" w:sz="4" w:space="0" w:color="auto"/>
          </w:tcBorders>
          <w:vAlign w:val="center"/>
        </w:tcPr>
        <w:p w14:paraId="099C7362" w14:textId="77777777" w:rsidR="004075D2" w:rsidRDefault="004075D2" w:rsidP="00D95187">
          <w:pPr>
            <w:jc w:val="center"/>
            <w:rPr>
              <w:sz w:val="20"/>
              <w:szCs w:val="20"/>
            </w:rPr>
          </w:pPr>
          <w:r>
            <w:rPr>
              <w:noProof/>
            </w:rPr>
            <w:drawing>
              <wp:inline distT="0" distB="0" distL="0" distR="0" wp14:anchorId="722CAB52" wp14:editId="36B5653F">
                <wp:extent cx="1584000" cy="396000"/>
                <wp:effectExtent l="0" t="0" r="0" b="4445"/>
                <wp:docPr id="98242884" name="Slika 98242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pic:nvPicPr>
                      <pic:blipFill rotWithShape="1">
                        <a:blip r:embed="rId2" cstate="print">
                          <a:extLst>
                            <a:ext uri="{28A0092B-C50C-407E-A947-70E740481C1C}">
                              <a14:useLocalDpi xmlns:a14="http://schemas.microsoft.com/office/drawing/2010/main" val="0"/>
                            </a:ext>
                          </a:extLst>
                        </a:blip>
                        <a:srcRect r="59494"/>
                        <a:stretch/>
                      </pic:blipFill>
                      <pic:spPr bwMode="auto">
                        <a:xfrm>
                          <a:off x="0" y="0"/>
                          <a:ext cx="1584000" cy="396000"/>
                        </a:xfrm>
                        <a:prstGeom prst="rect">
                          <a:avLst/>
                        </a:prstGeom>
                        <a:ln>
                          <a:noFill/>
                        </a:ln>
                        <a:extLst>
                          <a:ext uri="{53640926-AAD7-44D8-BBD7-CCE9431645EC}">
                            <a14:shadowObscured xmlns:a14="http://schemas.microsoft.com/office/drawing/2010/main"/>
                          </a:ext>
                        </a:extLst>
                      </pic:spPr>
                    </pic:pic>
                  </a:graphicData>
                </a:graphic>
              </wp:inline>
            </w:drawing>
          </w:r>
        </w:p>
      </w:tc>
      <w:tc>
        <w:tcPr>
          <w:tcW w:w="718" w:type="pct"/>
          <w:tcBorders>
            <w:top w:val="nil"/>
            <w:bottom w:val="single" w:sz="4" w:space="0" w:color="auto"/>
          </w:tcBorders>
          <w:vAlign w:val="center"/>
        </w:tcPr>
        <w:p w14:paraId="52032368" w14:textId="71D05D0A" w:rsidR="004075D2" w:rsidRDefault="00294ABD" w:rsidP="00D95187">
          <w:pPr>
            <w:jc w:val="center"/>
            <w:rPr>
              <w:sz w:val="20"/>
              <w:szCs w:val="20"/>
            </w:rPr>
          </w:pPr>
          <w:r>
            <w:rPr>
              <w:noProof/>
            </w:rPr>
            <w:drawing>
              <wp:inline distT="0" distB="0" distL="0" distR="0" wp14:anchorId="618E361A" wp14:editId="27BE6BD2">
                <wp:extent cx="753447" cy="468000"/>
                <wp:effectExtent l="0" t="0" r="8890" b="8255"/>
                <wp:docPr id="243454710" name="Slika 243454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753447" cy="468000"/>
                        </a:xfrm>
                        <a:prstGeom prst="rect">
                          <a:avLst/>
                        </a:prstGeom>
                      </pic:spPr>
                    </pic:pic>
                  </a:graphicData>
                </a:graphic>
              </wp:inline>
            </w:drawing>
          </w:r>
        </w:p>
      </w:tc>
      <w:tc>
        <w:tcPr>
          <w:tcW w:w="903" w:type="pct"/>
          <w:tcBorders>
            <w:top w:val="nil"/>
            <w:bottom w:val="single" w:sz="4" w:space="0" w:color="auto"/>
            <w:right w:val="nil"/>
          </w:tcBorders>
          <w:vAlign w:val="center"/>
        </w:tcPr>
        <w:p w14:paraId="5D723E72" w14:textId="77777777" w:rsidR="004075D2" w:rsidRDefault="004075D2" w:rsidP="00D95187">
          <w:pPr>
            <w:jc w:val="center"/>
            <w:rPr>
              <w:sz w:val="20"/>
              <w:szCs w:val="20"/>
            </w:rPr>
          </w:pPr>
          <w:r>
            <w:rPr>
              <w:rFonts w:ascii="Times New Roman"/>
              <w:noProof/>
              <w:sz w:val="20"/>
            </w:rPr>
            <w:drawing>
              <wp:inline distT="0" distB="0" distL="0" distR="0" wp14:anchorId="5C777850" wp14:editId="6E4F77E4">
                <wp:extent cx="883459" cy="504000"/>
                <wp:effectExtent l="0" t="0" r="0" b="0"/>
                <wp:docPr id="139031557" name="Slika 139031557"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52546" name="Picture 2099052546" descr="A picture containing timeline&#10;&#10;Description automatically generated"/>
                        <pic:cNvPicPr/>
                      </pic:nvPicPr>
                      <pic:blipFill>
                        <a:blip r:embed="rId4" cstate="print"/>
                        <a:stretch>
                          <a:fillRect/>
                        </a:stretch>
                      </pic:blipFill>
                      <pic:spPr>
                        <a:xfrm>
                          <a:off x="0" y="0"/>
                          <a:ext cx="883459" cy="504000"/>
                        </a:xfrm>
                        <a:prstGeom prst="rect">
                          <a:avLst/>
                        </a:prstGeom>
                      </pic:spPr>
                    </pic:pic>
                  </a:graphicData>
                </a:graphic>
              </wp:inline>
            </w:drawing>
          </w:r>
        </w:p>
      </w:tc>
    </w:tr>
  </w:tbl>
  <w:p w14:paraId="6210CBF1" w14:textId="77777777" w:rsidR="004075D2" w:rsidRDefault="004075D2" w:rsidP="00226BEC">
    <w:pPr>
      <w:rPr>
        <w:sz w:val="20"/>
        <w:szCs w:val="20"/>
      </w:rPr>
    </w:pPr>
  </w:p>
  <w:p w14:paraId="396CD530" w14:textId="77777777" w:rsidR="004075D2" w:rsidRPr="00E45307" w:rsidRDefault="004075D2" w:rsidP="004075D2">
    <w:pPr>
      <w:tabs>
        <w:tab w:val="left" w:pos="9930"/>
      </w:tabs>
    </w:pPr>
    <w: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Reetkatablice"/>
      <w:tblW w:w="5000" w:type="pct"/>
      <w:tblBorders>
        <w:insideH w:val="none" w:sz="0" w:space="0" w:color="auto"/>
        <w:insideV w:val="none" w:sz="0" w:space="0" w:color="auto"/>
      </w:tblBorders>
      <w:tblLook w:val="04A0" w:firstRow="1" w:lastRow="0" w:firstColumn="1" w:lastColumn="0" w:noHBand="0" w:noVBand="1"/>
    </w:tblPr>
    <w:tblGrid>
      <w:gridCol w:w="3569"/>
      <w:gridCol w:w="2923"/>
      <w:gridCol w:w="1416"/>
      <w:gridCol w:w="1730"/>
    </w:tblGrid>
    <w:tr w:rsidR="004075D2" w14:paraId="4A536702" w14:textId="77777777" w:rsidTr="00D95187">
      <w:trPr>
        <w:trHeight w:val="992"/>
      </w:trPr>
      <w:tc>
        <w:tcPr>
          <w:tcW w:w="1857" w:type="pct"/>
          <w:tcBorders>
            <w:top w:val="nil"/>
            <w:left w:val="nil"/>
            <w:bottom w:val="single" w:sz="4" w:space="0" w:color="auto"/>
            <w:right w:val="single" w:sz="4" w:space="0" w:color="auto"/>
          </w:tcBorders>
          <w:vAlign w:val="center"/>
        </w:tcPr>
        <w:p w14:paraId="2EEC13E1" w14:textId="77777777" w:rsidR="004075D2" w:rsidRDefault="004075D2" w:rsidP="00CD770B">
          <w:pPr>
            <w:jc w:val="center"/>
            <w:rPr>
              <w:sz w:val="20"/>
              <w:szCs w:val="20"/>
            </w:rPr>
          </w:pPr>
          <w:r>
            <w:rPr>
              <w:noProof/>
            </w:rPr>
            <w:drawing>
              <wp:inline distT="0" distB="0" distL="0" distR="0" wp14:anchorId="27E0D2B3" wp14:editId="76FFD24C">
                <wp:extent cx="1957500" cy="360000"/>
                <wp:effectExtent l="0" t="0" r="5080" b="2540"/>
                <wp:docPr id="1501758180" name="Slika 1501758180" descr="Slika na kojoj se prikazuje tekst, ukrasni isječc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51" descr="Slika na kojoj se prikazuje tekst, ukrasni isječci&#10;&#10;Opis je automatski generiran"/>
                        <pic:cNvPicPr/>
                      </pic:nvPicPr>
                      <pic:blipFill>
                        <a:blip r:embed="rId1">
                          <a:extLst>
                            <a:ext uri="{28A0092B-C50C-407E-A947-70E740481C1C}">
                              <a14:useLocalDpi xmlns:a14="http://schemas.microsoft.com/office/drawing/2010/main" val="0"/>
                            </a:ext>
                          </a:extLst>
                        </a:blip>
                        <a:stretch>
                          <a:fillRect/>
                        </a:stretch>
                      </pic:blipFill>
                      <pic:spPr>
                        <a:xfrm>
                          <a:off x="0" y="0"/>
                          <a:ext cx="1957500" cy="360000"/>
                        </a:xfrm>
                        <a:prstGeom prst="rect">
                          <a:avLst/>
                        </a:prstGeom>
                      </pic:spPr>
                    </pic:pic>
                  </a:graphicData>
                </a:graphic>
              </wp:inline>
            </w:drawing>
          </w:r>
        </w:p>
      </w:tc>
      <w:tc>
        <w:tcPr>
          <w:tcW w:w="1522" w:type="pct"/>
          <w:tcBorders>
            <w:top w:val="nil"/>
            <w:left w:val="single" w:sz="4" w:space="0" w:color="auto"/>
            <w:bottom w:val="single" w:sz="4" w:space="0" w:color="auto"/>
          </w:tcBorders>
          <w:vAlign w:val="center"/>
        </w:tcPr>
        <w:p w14:paraId="31C35B35" w14:textId="77777777" w:rsidR="004075D2" w:rsidRDefault="004075D2" w:rsidP="00CD770B">
          <w:pPr>
            <w:jc w:val="center"/>
            <w:rPr>
              <w:sz w:val="20"/>
              <w:szCs w:val="20"/>
            </w:rPr>
          </w:pPr>
          <w:r>
            <w:rPr>
              <w:noProof/>
            </w:rPr>
            <w:drawing>
              <wp:inline distT="0" distB="0" distL="0" distR="0" wp14:anchorId="4F33B36E" wp14:editId="0D776CB0">
                <wp:extent cx="1584000" cy="396000"/>
                <wp:effectExtent l="0" t="0" r="0" b="4445"/>
                <wp:docPr id="1501758181" name="Slika 1501758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pic:nvPicPr>
                      <pic:blipFill rotWithShape="1">
                        <a:blip r:embed="rId2" cstate="print">
                          <a:extLst>
                            <a:ext uri="{28A0092B-C50C-407E-A947-70E740481C1C}">
                              <a14:useLocalDpi xmlns:a14="http://schemas.microsoft.com/office/drawing/2010/main" val="0"/>
                            </a:ext>
                          </a:extLst>
                        </a:blip>
                        <a:srcRect r="59494"/>
                        <a:stretch/>
                      </pic:blipFill>
                      <pic:spPr bwMode="auto">
                        <a:xfrm>
                          <a:off x="0" y="0"/>
                          <a:ext cx="1584000" cy="396000"/>
                        </a:xfrm>
                        <a:prstGeom prst="rect">
                          <a:avLst/>
                        </a:prstGeom>
                        <a:ln>
                          <a:noFill/>
                        </a:ln>
                        <a:extLst>
                          <a:ext uri="{53640926-AAD7-44D8-BBD7-CCE9431645EC}">
                            <a14:shadowObscured xmlns:a14="http://schemas.microsoft.com/office/drawing/2010/main"/>
                          </a:ext>
                        </a:extLst>
                      </pic:spPr>
                    </pic:pic>
                  </a:graphicData>
                </a:graphic>
              </wp:inline>
            </w:drawing>
          </w:r>
        </w:p>
      </w:tc>
      <w:tc>
        <w:tcPr>
          <w:tcW w:w="718" w:type="pct"/>
          <w:tcBorders>
            <w:top w:val="nil"/>
            <w:bottom w:val="single" w:sz="4" w:space="0" w:color="auto"/>
          </w:tcBorders>
          <w:vAlign w:val="center"/>
        </w:tcPr>
        <w:p w14:paraId="2E8ECA22" w14:textId="40833842" w:rsidR="004075D2" w:rsidRDefault="00294ABD" w:rsidP="00CD770B">
          <w:pPr>
            <w:jc w:val="center"/>
            <w:rPr>
              <w:sz w:val="20"/>
              <w:szCs w:val="20"/>
            </w:rPr>
          </w:pPr>
          <w:r>
            <w:rPr>
              <w:noProof/>
            </w:rPr>
            <w:drawing>
              <wp:inline distT="0" distB="0" distL="0" distR="0" wp14:anchorId="05122328" wp14:editId="23DB6D94">
                <wp:extent cx="753447" cy="468000"/>
                <wp:effectExtent l="0" t="0" r="8890" b="8255"/>
                <wp:docPr id="9525429" name="Slika 9525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753447" cy="468000"/>
                        </a:xfrm>
                        <a:prstGeom prst="rect">
                          <a:avLst/>
                        </a:prstGeom>
                      </pic:spPr>
                    </pic:pic>
                  </a:graphicData>
                </a:graphic>
              </wp:inline>
            </w:drawing>
          </w:r>
        </w:p>
      </w:tc>
      <w:tc>
        <w:tcPr>
          <w:tcW w:w="903" w:type="pct"/>
          <w:tcBorders>
            <w:top w:val="nil"/>
            <w:bottom w:val="single" w:sz="4" w:space="0" w:color="auto"/>
            <w:right w:val="nil"/>
          </w:tcBorders>
          <w:vAlign w:val="center"/>
        </w:tcPr>
        <w:p w14:paraId="36ED57F0" w14:textId="77777777" w:rsidR="004075D2" w:rsidRDefault="004075D2" w:rsidP="00CD770B">
          <w:pPr>
            <w:jc w:val="center"/>
            <w:rPr>
              <w:sz w:val="20"/>
              <w:szCs w:val="20"/>
            </w:rPr>
          </w:pPr>
          <w:r>
            <w:rPr>
              <w:rFonts w:ascii="Times New Roman"/>
              <w:noProof/>
              <w:sz w:val="20"/>
            </w:rPr>
            <w:drawing>
              <wp:inline distT="0" distB="0" distL="0" distR="0" wp14:anchorId="2E2B9E98" wp14:editId="5A6FE749">
                <wp:extent cx="883459" cy="504000"/>
                <wp:effectExtent l="0" t="0" r="0" b="0"/>
                <wp:docPr id="1501758183" name="Slika 150175818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52546" name="Picture 2099052546" descr="A picture containing timeline&#10;&#10;Description automatically generated"/>
                        <pic:cNvPicPr/>
                      </pic:nvPicPr>
                      <pic:blipFill>
                        <a:blip r:embed="rId4" cstate="print"/>
                        <a:stretch>
                          <a:fillRect/>
                        </a:stretch>
                      </pic:blipFill>
                      <pic:spPr>
                        <a:xfrm>
                          <a:off x="0" y="0"/>
                          <a:ext cx="883459" cy="504000"/>
                        </a:xfrm>
                        <a:prstGeom prst="rect">
                          <a:avLst/>
                        </a:prstGeom>
                      </pic:spPr>
                    </pic:pic>
                  </a:graphicData>
                </a:graphic>
              </wp:inline>
            </w:drawing>
          </w:r>
        </w:p>
      </w:tc>
    </w:tr>
  </w:tbl>
  <w:p w14:paraId="7CA382E0" w14:textId="77777777" w:rsidR="004075D2" w:rsidRDefault="004075D2">
    <w:pPr>
      <w:pStyle w:val="Zaglavlje"/>
    </w:pPr>
  </w:p>
  <w:p w14:paraId="70130C7F" w14:textId="77777777" w:rsidR="00003466" w:rsidRDefault="00003466"/>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Reetkatablice"/>
      <w:tblW w:w="5000" w:type="pct"/>
      <w:tblBorders>
        <w:insideH w:val="none" w:sz="0" w:space="0" w:color="auto"/>
        <w:insideV w:val="none" w:sz="0" w:space="0" w:color="auto"/>
      </w:tblBorders>
      <w:tblLook w:val="04A0" w:firstRow="1" w:lastRow="0" w:firstColumn="1" w:lastColumn="0" w:noHBand="0" w:noVBand="1"/>
    </w:tblPr>
    <w:tblGrid>
      <w:gridCol w:w="3569"/>
      <w:gridCol w:w="2923"/>
      <w:gridCol w:w="1416"/>
      <w:gridCol w:w="1730"/>
    </w:tblGrid>
    <w:tr w:rsidR="004075D2" w14:paraId="10B59413" w14:textId="77777777" w:rsidTr="00D95187">
      <w:trPr>
        <w:trHeight w:val="1130"/>
      </w:trPr>
      <w:tc>
        <w:tcPr>
          <w:tcW w:w="1857" w:type="pct"/>
          <w:tcBorders>
            <w:top w:val="nil"/>
            <w:left w:val="nil"/>
            <w:bottom w:val="single" w:sz="4" w:space="0" w:color="auto"/>
            <w:right w:val="single" w:sz="4" w:space="0" w:color="auto"/>
          </w:tcBorders>
          <w:vAlign w:val="center"/>
        </w:tcPr>
        <w:p w14:paraId="5E1CBFC0" w14:textId="77777777" w:rsidR="004075D2" w:rsidRDefault="004075D2" w:rsidP="00D95187">
          <w:pPr>
            <w:jc w:val="center"/>
            <w:rPr>
              <w:sz w:val="20"/>
              <w:szCs w:val="20"/>
            </w:rPr>
          </w:pPr>
          <w:r>
            <w:rPr>
              <w:noProof/>
            </w:rPr>
            <w:drawing>
              <wp:inline distT="0" distB="0" distL="0" distR="0" wp14:anchorId="134BEC6E" wp14:editId="62B9EC2F">
                <wp:extent cx="1957500" cy="360000"/>
                <wp:effectExtent l="0" t="0" r="5080" b="2540"/>
                <wp:docPr id="1501758175" name="Slika 1501758175" descr="Slika na kojoj se prikazuje tekst, ukrasni isječc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51" descr="Slika na kojoj se prikazuje tekst, ukrasni isječci&#10;&#10;Opis je automatski generiran"/>
                        <pic:cNvPicPr/>
                      </pic:nvPicPr>
                      <pic:blipFill>
                        <a:blip r:embed="rId1">
                          <a:extLst>
                            <a:ext uri="{28A0092B-C50C-407E-A947-70E740481C1C}">
                              <a14:useLocalDpi xmlns:a14="http://schemas.microsoft.com/office/drawing/2010/main" val="0"/>
                            </a:ext>
                          </a:extLst>
                        </a:blip>
                        <a:stretch>
                          <a:fillRect/>
                        </a:stretch>
                      </pic:blipFill>
                      <pic:spPr>
                        <a:xfrm>
                          <a:off x="0" y="0"/>
                          <a:ext cx="1957500" cy="360000"/>
                        </a:xfrm>
                        <a:prstGeom prst="rect">
                          <a:avLst/>
                        </a:prstGeom>
                      </pic:spPr>
                    </pic:pic>
                  </a:graphicData>
                </a:graphic>
              </wp:inline>
            </w:drawing>
          </w:r>
        </w:p>
      </w:tc>
      <w:tc>
        <w:tcPr>
          <w:tcW w:w="1522" w:type="pct"/>
          <w:tcBorders>
            <w:top w:val="nil"/>
            <w:left w:val="single" w:sz="4" w:space="0" w:color="auto"/>
            <w:bottom w:val="single" w:sz="4" w:space="0" w:color="auto"/>
          </w:tcBorders>
          <w:vAlign w:val="center"/>
        </w:tcPr>
        <w:p w14:paraId="0FF51B8B" w14:textId="77777777" w:rsidR="004075D2" w:rsidRDefault="004075D2" w:rsidP="00D95187">
          <w:pPr>
            <w:jc w:val="center"/>
            <w:rPr>
              <w:sz w:val="20"/>
              <w:szCs w:val="20"/>
            </w:rPr>
          </w:pPr>
          <w:r>
            <w:rPr>
              <w:noProof/>
            </w:rPr>
            <w:drawing>
              <wp:inline distT="0" distB="0" distL="0" distR="0" wp14:anchorId="11A6B812" wp14:editId="43F03AB8">
                <wp:extent cx="1584000" cy="396000"/>
                <wp:effectExtent l="0" t="0" r="0" b="4445"/>
                <wp:docPr id="1501758176" name="Slika 150175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pic:nvPicPr>
                      <pic:blipFill rotWithShape="1">
                        <a:blip r:embed="rId2" cstate="print">
                          <a:extLst>
                            <a:ext uri="{28A0092B-C50C-407E-A947-70E740481C1C}">
                              <a14:useLocalDpi xmlns:a14="http://schemas.microsoft.com/office/drawing/2010/main" val="0"/>
                            </a:ext>
                          </a:extLst>
                        </a:blip>
                        <a:srcRect r="59494"/>
                        <a:stretch/>
                      </pic:blipFill>
                      <pic:spPr bwMode="auto">
                        <a:xfrm>
                          <a:off x="0" y="0"/>
                          <a:ext cx="1584000" cy="396000"/>
                        </a:xfrm>
                        <a:prstGeom prst="rect">
                          <a:avLst/>
                        </a:prstGeom>
                        <a:ln>
                          <a:noFill/>
                        </a:ln>
                        <a:extLst>
                          <a:ext uri="{53640926-AAD7-44D8-BBD7-CCE9431645EC}">
                            <a14:shadowObscured xmlns:a14="http://schemas.microsoft.com/office/drawing/2010/main"/>
                          </a:ext>
                        </a:extLst>
                      </pic:spPr>
                    </pic:pic>
                  </a:graphicData>
                </a:graphic>
              </wp:inline>
            </w:drawing>
          </w:r>
        </w:p>
      </w:tc>
      <w:tc>
        <w:tcPr>
          <w:tcW w:w="718" w:type="pct"/>
          <w:tcBorders>
            <w:top w:val="nil"/>
            <w:bottom w:val="single" w:sz="4" w:space="0" w:color="auto"/>
          </w:tcBorders>
          <w:vAlign w:val="center"/>
        </w:tcPr>
        <w:p w14:paraId="492E6176" w14:textId="0B4F0799" w:rsidR="004075D2" w:rsidRDefault="00294ABD" w:rsidP="00D95187">
          <w:pPr>
            <w:jc w:val="center"/>
            <w:rPr>
              <w:sz w:val="20"/>
              <w:szCs w:val="20"/>
            </w:rPr>
          </w:pPr>
          <w:r>
            <w:rPr>
              <w:noProof/>
            </w:rPr>
            <w:drawing>
              <wp:inline distT="0" distB="0" distL="0" distR="0" wp14:anchorId="71E32144" wp14:editId="31801FBF">
                <wp:extent cx="753447" cy="468000"/>
                <wp:effectExtent l="0" t="0" r="8890" b="8255"/>
                <wp:docPr id="1306398843" name="Slika 1306398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753447" cy="468000"/>
                        </a:xfrm>
                        <a:prstGeom prst="rect">
                          <a:avLst/>
                        </a:prstGeom>
                      </pic:spPr>
                    </pic:pic>
                  </a:graphicData>
                </a:graphic>
              </wp:inline>
            </w:drawing>
          </w:r>
        </w:p>
      </w:tc>
      <w:tc>
        <w:tcPr>
          <w:tcW w:w="903" w:type="pct"/>
          <w:tcBorders>
            <w:top w:val="nil"/>
            <w:bottom w:val="single" w:sz="4" w:space="0" w:color="auto"/>
            <w:right w:val="nil"/>
          </w:tcBorders>
          <w:vAlign w:val="center"/>
        </w:tcPr>
        <w:p w14:paraId="135DCE07" w14:textId="77777777" w:rsidR="004075D2" w:rsidRDefault="004075D2" w:rsidP="00D95187">
          <w:pPr>
            <w:jc w:val="center"/>
            <w:rPr>
              <w:sz w:val="20"/>
              <w:szCs w:val="20"/>
            </w:rPr>
          </w:pPr>
          <w:r>
            <w:rPr>
              <w:rFonts w:ascii="Times New Roman"/>
              <w:noProof/>
              <w:sz w:val="20"/>
            </w:rPr>
            <w:drawing>
              <wp:inline distT="0" distB="0" distL="0" distR="0" wp14:anchorId="167FC8D6" wp14:editId="3F4867AC">
                <wp:extent cx="883459" cy="504000"/>
                <wp:effectExtent l="0" t="0" r="0" b="0"/>
                <wp:docPr id="1501758179" name="Slika 1501758179"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52546" name="Picture 2099052546" descr="A picture containing timeline&#10;&#10;Description automatically generated"/>
                        <pic:cNvPicPr/>
                      </pic:nvPicPr>
                      <pic:blipFill>
                        <a:blip r:embed="rId4" cstate="print"/>
                        <a:stretch>
                          <a:fillRect/>
                        </a:stretch>
                      </pic:blipFill>
                      <pic:spPr>
                        <a:xfrm>
                          <a:off x="0" y="0"/>
                          <a:ext cx="883459" cy="504000"/>
                        </a:xfrm>
                        <a:prstGeom prst="rect">
                          <a:avLst/>
                        </a:prstGeom>
                      </pic:spPr>
                    </pic:pic>
                  </a:graphicData>
                </a:graphic>
              </wp:inline>
            </w:drawing>
          </w:r>
        </w:p>
      </w:tc>
    </w:tr>
  </w:tbl>
  <w:p w14:paraId="20FE52DA" w14:textId="77777777" w:rsidR="004075D2" w:rsidRDefault="004075D2" w:rsidP="00226BEC">
    <w:pPr>
      <w:rPr>
        <w:sz w:val="20"/>
        <w:szCs w:val="20"/>
      </w:rPr>
    </w:pPr>
  </w:p>
  <w:p w14:paraId="57BD46A4" w14:textId="77777777" w:rsidR="004075D2" w:rsidRPr="00E45307" w:rsidRDefault="004075D2" w:rsidP="004075D2">
    <w:pPr>
      <w:tabs>
        <w:tab w:val="left" w:pos="9930"/>
      </w:tabs>
    </w:pPr>
    <w:r>
      <w:tab/>
    </w:r>
  </w:p>
  <w:p w14:paraId="168EEEC7" w14:textId="77777777" w:rsidR="00003466" w:rsidRDefault="0000346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D27CF" w14:textId="0D594378" w:rsidR="004E43BA" w:rsidRDefault="004E43BA">
    <w:pPr>
      <w:pStyle w:val="Zaglavlj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BD2E8" w14:textId="347DF8BC" w:rsidR="004D493C" w:rsidRDefault="004D493C" w:rsidP="009236CC">
    <w:pPr>
      <w:rPr>
        <w:sz w:val="20"/>
        <w:szCs w:val="20"/>
      </w:rPr>
    </w:pPr>
  </w:p>
  <w:tbl>
    <w:tblPr>
      <w:tblStyle w:val="Reetkatablice"/>
      <w:tblW w:w="5000" w:type="pct"/>
      <w:tblBorders>
        <w:insideH w:val="none" w:sz="0" w:space="0" w:color="auto"/>
        <w:insideV w:val="none" w:sz="0" w:space="0" w:color="auto"/>
      </w:tblBorders>
      <w:tblLook w:val="04A0" w:firstRow="1" w:lastRow="0" w:firstColumn="1" w:lastColumn="0" w:noHBand="0" w:noVBand="1"/>
    </w:tblPr>
    <w:tblGrid>
      <w:gridCol w:w="3569"/>
      <w:gridCol w:w="2923"/>
      <w:gridCol w:w="1416"/>
      <w:gridCol w:w="1730"/>
    </w:tblGrid>
    <w:tr w:rsidR="00CD770B" w14:paraId="161F9734" w14:textId="77777777" w:rsidTr="00673C60">
      <w:tc>
        <w:tcPr>
          <w:tcW w:w="1857" w:type="pct"/>
          <w:tcBorders>
            <w:top w:val="nil"/>
            <w:left w:val="nil"/>
            <w:bottom w:val="single" w:sz="4" w:space="0" w:color="auto"/>
            <w:right w:val="single" w:sz="4" w:space="0" w:color="auto"/>
          </w:tcBorders>
          <w:vAlign w:val="center"/>
        </w:tcPr>
        <w:p w14:paraId="328CAD15" w14:textId="77777777" w:rsidR="00CD770B" w:rsidRDefault="00CD770B" w:rsidP="00CD770B">
          <w:pPr>
            <w:jc w:val="center"/>
            <w:rPr>
              <w:sz w:val="20"/>
              <w:szCs w:val="20"/>
            </w:rPr>
          </w:pPr>
          <w:r>
            <w:rPr>
              <w:noProof/>
            </w:rPr>
            <w:drawing>
              <wp:inline distT="0" distB="0" distL="0" distR="0" wp14:anchorId="54F85073" wp14:editId="55332C36">
                <wp:extent cx="1957500" cy="360000"/>
                <wp:effectExtent l="0" t="0" r="5080" b="2540"/>
                <wp:docPr id="539089061" name="Slika 539089061" descr="Slika na kojoj se prikazuje tekst, ukrasni isječc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51" descr="Slika na kojoj se prikazuje tekst, ukrasni isječci&#10;&#10;Opis je automatski generiran"/>
                        <pic:cNvPicPr/>
                      </pic:nvPicPr>
                      <pic:blipFill>
                        <a:blip r:embed="rId1">
                          <a:extLst>
                            <a:ext uri="{28A0092B-C50C-407E-A947-70E740481C1C}">
                              <a14:useLocalDpi xmlns:a14="http://schemas.microsoft.com/office/drawing/2010/main" val="0"/>
                            </a:ext>
                          </a:extLst>
                        </a:blip>
                        <a:stretch>
                          <a:fillRect/>
                        </a:stretch>
                      </pic:blipFill>
                      <pic:spPr>
                        <a:xfrm>
                          <a:off x="0" y="0"/>
                          <a:ext cx="1957500" cy="360000"/>
                        </a:xfrm>
                        <a:prstGeom prst="rect">
                          <a:avLst/>
                        </a:prstGeom>
                      </pic:spPr>
                    </pic:pic>
                  </a:graphicData>
                </a:graphic>
              </wp:inline>
            </w:drawing>
          </w:r>
        </w:p>
      </w:tc>
      <w:tc>
        <w:tcPr>
          <w:tcW w:w="1522" w:type="pct"/>
          <w:tcBorders>
            <w:top w:val="nil"/>
            <w:left w:val="single" w:sz="4" w:space="0" w:color="auto"/>
            <w:bottom w:val="single" w:sz="4" w:space="0" w:color="auto"/>
          </w:tcBorders>
          <w:vAlign w:val="center"/>
        </w:tcPr>
        <w:p w14:paraId="59D8CD14" w14:textId="77777777" w:rsidR="00CD770B" w:rsidRDefault="00CD770B" w:rsidP="00CD770B">
          <w:pPr>
            <w:jc w:val="center"/>
            <w:rPr>
              <w:sz w:val="20"/>
              <w:szCs w:val="20"/>
            </w:rPr>
          </w:pPr>
          <w:r>
            <w:rPr>
              <w:noProof/>
            </w:rPr>
            <w:drawing>
              <wp:inline distT="0" distB="0" distL="0" distR="0" wp14:anchorId="2733E4B1" wp14:editId="0CD9224F">
                <wp:extent cx="1584000" cy="396000"/>
                <wp:effectExtent l="0" t="0" r="0" b="4445"/>
                <wp:docPr id="869065551" name="Slika 869065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pic:nvPicPr>
                      <pic:blipFill rotWithShape="1">
                        <a:blip r:embed="rId2" cstate="print">
                          <a:extLst>
                            <a:ext uri="{28A0092B-C50C-407E-A947-70E740481C1C}">
                              <a14:useLocalDpi xmlns:a14="http://schemas.microsoft.com/office/drawing/2010/main" val="0"/>
                            </a:ext>
                          </a:extLst>
                        </a:blip>
                        <a:srcRect r="59494"/>
                        <a:stretch/>
                      </pic:blipFill>
                      <pic:spPr bwMode="auto">
                        <a:xfrm>
                          <a:off x="0" y="0"/>
                          <a:ext cx="1584000" cy="396000"/>
                        </a:xfrm>
                        <a:prstGeom prst="rect">
                          <a:avLst/>
                        </a:prstGeom>
                        <a:ln>
                          <a:noFill/>
                        </a:ln>
                        <a:extLst>
                          <a:ext uri="{53640926-AAD7-44D8-BBD7-CCE9431645EC}">
                            <a14:shadowObscured xmlns:a14="http://schemas.microsoft.com/office/drawing/2010/main"/>
                          </a:ext>
                        </a:extLst>
                      </pic:spPr>
                    </pic:pic>
                  </a:graphicData>
                </a:graphic>
              </wp:inline>
            </w:drawing>
          </w:r>
        </w:p>
      </w:tc>
      <w:tc>
        <w:tcPr>
          <w:tcW w:w="718" w:type="pct"/>
          <w:tcBorders>
            <w:top w:val="nil"/>
            <w:bottom w:val="single" w:sz="4" w:space="0" w:color="auto"/>
          </w:tcBorders>
          <w:vAlign w:val="center"/>
        </w:tcPr>
        <w:p w14:paraId="6D4058EC" w14:textId="24F5C3AA" w:rsidR="00CD770B" w:rsidRDefault="000875B3" w:rsidP="00CD770B">
          <w:pPr>
            <w:jc w:val="center"/>
            <w:rPr>
              <w:sz w:val="20"/>
              <w:szCs w:val="20"/>
            </w:rPr>
          </w:pPr>
          <w:r>
            <w:rPr>
              <w:noProof/>
            </w:rPr>
            <w:drawing>
              <wp:inline distT="0" distB="0" distL="0" distR="0" wp14:anchorId="0360115A" wp14:editId="17864CD7">
                <wp:extent cx="753447" cy="468000"/>
                <wp:effectExtent l="0" t="0" r="8890" b="8255"/>
                <wp:docPr id="37456633" name="Slika 37456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753447" cy="468000"/>
                        </a:xfrm>
                        <a:prstGeom prst="rect">
                          <a:avLst/>
                        </a:prstGeom>
                      </pic:spPr>
                    </pic:pic>
                  </a:graphicData>
                </a:graphic>
              </wp:inline>
            </w:drawing>
          </w:r>
        </w:p>
      </w:tc>
      <w:tc>
        <w:tcPr>
          <w:tcW w:w="903" w:type="pct"/>
          <w:tcBorders>
            <w:top w:val="nil"/>
            <w:bottom w:val="single" w:sz="4" w:space="0" w:color="auto"/>
            <w:right w:val="nil"/>
          </w:tcBorders>
          <w:vAlign w:val="center"/>
        </w:tcPr>
        <w:p w14:paraId="58A03BB6" w14:textId="77777777" w:rsidR="00CD770B" w:rsidRDefault="00CD770B" w:rsidP="00CD770B">
          <w:pPr>
            <w:jc w:val="center"/>
            <w:rPr>
              <w:sz w:val="20"/>
              <w:szCs w:val="20"/>
            </w:rPr>
          </w:pPr>
          <w:r>
            <w:rPr>
              <w:rFonts w:ascii="Times New Roman"/>
              <w:noProof/>
              <w:sz w:val="20"/>
            </w:rPr>
            <w:drawing>
              <wp:inline distT="0" distB="0" distL="0" distR="0" wp14:anchorId="5FE0D00B" wp14:editId="4E9A2DBB">
                <wp:extent cx="883459" cy="504000"/>
                <wp:effectExtent l="0" t="0" r="0" b="0"/>
                <wp:docPr id="825767145" name="Slika 825767145"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52546" name="Picture 2099052546" descr="A picture containing timeline&#10;&#10;Description automatically generated"/>
                        <pic:cNvPicPr/>
                      </pic:nvPicPr>
                      <pic:blipFill>
                        <a:blip r:embed="rId4" cstate="print"/>
                        <a:stretch>
                          <a:fillRect/>
                        </a:stretch>
                      </pic:blipFill>
                      <pic:spPr>
                        <a:xfrm>
                          <a:off x="0" y="0"/>
                          <a:ext cx="883459" cy="504000"/>
                        </a:xfrm>
                        <a:prstGeom prst="rect">
                          <a:avLst/>
                        </a:prstGeom>
                      </pic:spPr>
                    </pic:pic>
                  </a:graphicData>
                </a:graphic>
              </wp:inline>
            </w:drawing>
          </w:r>
        </w:p>
      </w:tc>
    </w:tr>
  </w:tbl>
  <w:p w14:paraId="7AD321DF" w14:textId="77777777" w:rsidR="009A7838" w:rsidRPr="004D493C" w:rsidRDefault="009A7838" w:rsidP="00CD770B">
    <w:pPr>
      <w:rPr>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B722D" w14:textId="727854C7" w:rsidR="004E43BA" w:rsidRDefault="004E43BA">
    <w:pPr>
      <w:pStyle w:val="Zaglavlj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3667B" w14:textId="4BBAFA78" w:rsidR="004E43BA" w:rsidRDefault="004E43BA">
    <w:pPr>
      <w:pStyle w:val="Zaglavlj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Reetkatablice"/>
      <w:tblW w:w="5000" w:type="pct"/>
      <w:tblBorders>
        <w:insideH w:val="none" w:sz="0" w:space="0" w:color="auto"/>
        <w:insideV w:val="none" w:sz="0" w:space="0" w:color="auto"/>
      </w:tblBorders>
      <w:tblLook w:val="04A0" w:firstRow="1" w:lastRow="0" w:firstColumn="1" w:lastColumn="0" w:noHBand="0" w:noVBand="1"/>
    </w:tblPr>
    <w:tblGrid>
      <w:gridCol w:w="3569"/>
      <w:gridCol w:w="2923"/>
      <w:gridCol w:w="1416"/>
      <w:gridCol w:w="1730"/>
    </w:tblGrid>
    <w:tr w:rsidR="00CD770B" w14:paraId="4C53C362" w14:textId="77777777" w:rsidTr="00D95187">
      <w:trPr>
        <w:trHeight w:val="992"/>
      </w:trPr>
      <w:tc>
        <w:tcPr>
          <w:tcW w:w="1857" w:type="pct"/>
          <w:tcBorders>
            <w:top w:val="nil"/>
            <w:left w:val="nil"/>
            <w:bottom w:val="single" w:sz="4" w:space="0" w:color="auto"/>
            <w:right w:val="single" w:sz="4" w:space="0" w:color="auto"/>
          </w:tcBorders>
          <w:vAlign w:val="center"/>
        </w:tcPr>
        <w:p w14:paraId="144B3E5F" w14:textId="77777777" w:rsidR="00CD770B" w:rsidRDefault="00CD770B" w:rsidP="00CD770B">
          <w:pPr>
            <w:jc w:val="center"/>
            <w:rPr>
              <w:sz w:val="20"/>
              <w:szCs w:val="20"/>
            </w:rPr>
          </w:pPr>
          <w:r>
            <w:rPr>
              <w:noProof/>
            </w:rPr>
            <w:drawing>
              <wp:inline distT="0" distB="0" distL="0" distR="0" wp14:anchorId="447B75B8" wp14:editId="4F5FFBFE">
                <wp:extent cx="1957500" cy="360000"/>
                <wp:effectExtent l="0" t="0" r="5080" b="2540"/>
                <wp:docPr id="54846452" name="Slika 54846452" descr="Slika na kojoj se prikazuje tekst, ukrasni isječc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51" descr="Slika na kojoj se prikazuje tekst, ukrasni isječci&#10;&#10;Opis je automatski generiran"/>
                        <pic:cNvPicPr/>
                      </pic:nvPicPr>
                      <pic:blipFill>
                        <a:blip r:embed="rId1">
                          <a:extLst>
                            <a:ext uri="{28A0092B-C50C-407E-A947-70E740481C1C}">
                              <a14:useLocalDpi xmlns:a14="http://schemas.microsoft.com/office/drawing/2010/main" val="0"/>
                            </a:ext>
                          </a:extLst>
                        </a:blip>
                        <a:stretch>
                          <a:fillRect/>
                        </a:stretch>
                      </pic:blipFill>
                      <pic:spPr>
                        <a:xfrm>
                          <a:off x="0" y="0"/>
                          <a:ext cx="1957500" cy="360000"/>
                        </a:xfrm>
                        <a:prstGeom prst="rect">
                          <a:avLst/>
                        </a:prstGeom>
                      </pic:spPr>
                    </pic:pic>
                  </a:graphicData>
                </a:graphic>
              </wp:inline>
            </w:drawing>
          </w:r>
        </w:p>
      </w:tc>
      <w:tc>
        <w:tcPr>
          <w:tcW w:w="1522" w:type="pct"/>
          <w:tcBorders>
            <w:top w:val="nil"/>
            <w:left w:val="single" w:sz="4" w:space="0" w:color="auto"/>
            <w:bottom w:val="single" w:sz="4" w:space="0" w:color="auto"/>
          </w:tcBorders>
          <w:vAlign w:val="center"/>
        </w:tcPr>
        <w:p w14:paraId="25A47C95" w14:textId="77777777" w:rsidR="00CD770B" w:rsidRDefault="00CD770B" w:rsidP="00CD770B">
          <w:pPr>
            <w:jc w:val="center"/>
            <w:rPr>
              <w:sz w:val="20"/>
              <w:szCs w:val="20"/>
            </w:rPr>
          </w:pPr>
          <w:r>
            <w:rPr>
              <w:noProof/>
            </w:rPr>
            <w:drawing>
              <wp:inline distT="0" distB="0" distL="0" distR="0" wp14:anchorId="30532B8C" wp14:editId="01BA5F66">
                <wp:extent cx="1584000" cy="396000"/>
                <wp:effectExtent l="0" t="0" r="0" b="4445"/>
                <wp:docPr id="1071004805" name="Slika 107100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pic:nvPicPr>
                      <pic:blipFill rotWithShape="1">
                        <a:blip r:embed="rId2" cstate="print">
                          <a:extLst>
                            <a:ext uri="{28A0092B-C50C-407E-A947-70E740481C1C}">
                              <a14:useLocalDpi xmlns:a14="http://schemas.microsoft.com/office/drawing/2010/main" val="0"/>
                            </a:ext>
                          </a:extLst>
                        </a:blip>
                        <a:srcRect r="59494"/>
                        <a:stretch/>
                      </pic:blipFill>
                      <pic:spPr bwMode="auto">
                        <a:xfrm>
                          <a:off x="0" y="0"/>
                          <a:ext cx="1584000" cy="396000"/>
                        </a:xfrm>
                        <a:prstGeom prst="rect">
                          <a:avLst/>
                        </a:prstGeom>
                        <a:ln>
                          <a:noFill/>
                        </a:ln>
                        <a:extLst>
                          <a:ext uri="{53640926-AAD7-44D8-BBD7-CCE9431645EC}">
                            <a14:shadowObscured xmlns:a14="http://schemas.microsoft.com/office/drawing/2010/main"/>
                          </a:ext>
                        </a:extLst>
                      </pic:spPr>
                    </pic:pic>
                  </a:graphicData>
                </a:graphic>
              </wp:inline>
            </w:drawing>
          </w:r>
        </w:p>
      </w:tc>
      <w:tc>
        <w:tcPr>
          <w:tcW w:w="718" w:type="pct"/>
          <w:tcBorders>
            <w:top w:val="nil"/>
            <w:bottom w:val="single" w:sz="4" w:space="0" w:color="auto"/>
          </w:tcBorders>
          <w:vAlign w:val="center"/>
        </w:tcPr>
        <w:p w14:paraId="324C3134" w14:textId="4154A85D" w:rsidR="00CD770B" w:rsidRDefault="00294ABD" w:rsidP="00CD770B">
          <w:pPr>
            <w:jc w:val="center"/>
            <w:rPr>
              <w:sz w:val="20"/>
              <w:szCs w:val="20"/>
            </w:rPr>
          </w:pPr>
          <w:r>
            <w:rPr>
              <w:noProof/>
            </w:rPr>
            <w:drawing>
              <wp:inline distT="0" distB="0" distL="0" distR="0" wp14:anchorId="67CBD465" wp14:editId="11A01404">
                <wp:extent cx="753447" cy="468000"/>
                <wp:effectExtent l="0" t="0" r="8890" b="8255"/>
                <wp:docPr id="401468605" name="Slika 401468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753447" cy="468000"/>
                        </a:xfrm>
                        <a:prstGeom prst="rect">
                          <a:avLst/>
                        </a:prstGeom>
                      </pic:spPr>
                    </pic:pic>
                  </a:graphicData>
                </a:graphic>
              </wp:inline>
            </w:drawing>
          </w:r>
        </w:p>
      </w:tc>
      <w:tc>
        <w:tcPr>
          <w:tcW w:w="903" w:type="pct"/>
          <w:tcBorders>
            <w:top w:val="nil"/>
            <w:bottom w:val="single" w:sz="4" w:space="0" w:color="auto"/>
            <w:right w:val="nil"/>
          </w:tcBorders>
          <w:vAlign w:val="center"/>
        </w:tcPr>
        <w:p w14:paraId="30085FE6" w14:textId="77777777" w:rsidR="00CD770B" w:rsidRDefault="00CD770B" w:rsidP="00CD770B">
          <w:pPr>
            <w:jc w:val="center"/>
            <w:rPr>
              <w:sz w:val="20"/>
              <w:szCs w:val="20"/>
            </w:rPr>
          </w:pPr>
          <w:r>
            <w:rPr>
              <w:rFonts w:ascii="Times New Roman"/>
              <w:noProof/>
              <w:sz w:val="20"/>
            </w:rPr>
            <w:drawing>
              <wp:inline distT="0" distB="0" distL="0" distR="0" wp14:anchorId="4BF58626" wp14:editId="25284423">
                <wp:extent cx="883459" cy="504000"/>
                <wp:effectExtent l="0" t="0" r="0" b="0"/>
                <wp:docPr id="1133627103" name="Slika 113362710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52546" name="Picture 2099052546" descr="A picture containing timeline&#10;&#10;Description automatically generated"/>
                        <pic:cNvPicPr/>
                      </pic:nvPicPr>
                      <pic:blipFill>
                        <a:blip r:embed="rId4" cstate="print"/>
                        <a:stretch>
                          <a:fillRect/>
                        </a:stretch>
                      </pic:blipFill>
                      <pic:spPr>
                        <a:xfrm>
                          <a:off x="0" y="0"/>
                          <a:ext cx="883459" cy="504000"/>
                        </a:xfrm>
                        <a:prstGeom prst="rect">
                          <a:avLst/>
                        </a:prstGeom>
                      </pic:spPr>
                    </pic:pic>
                  </a:graphicData>
                </a:graphic>
              </wp:inline>
            </w:drawing>
          </w:r>
        </w:p>
      </w:tc>
    </w:tr>
  </w:tbl>
  <w:p w14:paraId="5D885BAE" w14:textId="5F27A5DC" w:rsidR="004E43BA" w:rsidRDefault="004E43BA">
    <w:pPr>
      <w:pStyle w:val="Zaglavlj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Reetkatablice"/>
      <w:tblW w:w="5000" w:type="pct"/>
      <w:tblBorders>
        <w:insideH w:val="none" w:sz="0" w:space="0" w:color="auto"/>
        <w:insideV w:val="none" w:sz="0" w:space="0" w:color="auto"/>
      </w:tblBorders>
      <w:tblLook w:val="04A0" w:firstRow="1" w:lastRow="0" w:firstColumn="1" w:lastColumn="0" w:noHBand="0" w:noVBand="1"/>
    </w:tblPr>
    <w:tblGrid>
      <w:gridCol w:w="3569"/>
      <w:gridCol w:w="2923"/>
      <w:gridCol w:w="1416"/>
      <w:gridCol w:w="1730"/>
    </w:tblGrid>
    <w:tr w:rsidR="00D95187" w14:paraId="54DD5C34" w14:textId="77777777" w:rsidTr="00D95187">
      <w:trPr>
        <w:trHeight w:val="1130"/>
      </w:trPr>
      <w:tc>
        <w:tcPr>
          <w:tcW w:w="1857" w:type="pct"/>
          <w:tcBorders>
            <w:top w:val="nil"/>
            <w:left w:val="nil"/>
            <w:bottom w:val="single" w:sz="4" w:space="0" w:color="auto"/>
            <w:right w:val="single" w:sz="4" w:space="0" w:color="auto"/>
          </w:tcBorders>
          <w:vAlign w:val="center"/>
        </w:tcPr>
        <w:p w14:paraId="542901BA" w14:textId="77777777" w:rsidR="00D95187" w:rsidRDefault="00D95187" w:rsidP="00D95187">
          <w:pPr>
            <w:jc w:val="center"/>
            <w:rPr>
              <w:sz w:val="20"/>
              <w:szCs w:val="20"/>
            </w:rPr>
          </w:pPr>
          <w:r>
            <w:rPr>
              <w:noProof/>
            </w:rPr>
            <w:drawing>
              <wp:inline distT="0" distB="0" distL="0" distR="0" wp14:anchorId="4B271B38" wp14:editId="364C1580">
                <wp:extent cx="1957500" cy="360000"/>
                <wp:effectExtent l="0" t="0" r="5080" b="2540"/>
                <wp:docPr id="2094586097" name="Slika 2094586097" descr="Slika na kojoj se prikazuje tekst, ukrasni isječc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51" descr="Slika na kojoj se prikazuje tekst, ukrasni isječci&#10;&#10;Opis je automatski generiran"/>
                        <pic:cNvPicPr/>
                      </pic:nvPicPr>
                      <pic:blipFill>
                        <a:blip r:embed="rId1">
                          <a:extLst>
                            <a:ext uri="{28A0092B-C50C-407E-A947-70E740481C1C}">
                              <a14:useLocalDpi xmlns:a14="http://schemas.microsoft.com/office/drawing/2010/main" val="0"/>
                            </a:ext>
                          </a:extLst>
                        </a:blip>
                        <a:stretch>
                          <a:fillRect/>
                        </a:stretch>
                      </pic:blipFill>
                      <pic:spPr>
                        <a:xfrm>
                          <a:off x="0" y="0"/>
                          <a:ext cx="1957500" cy="360000"/>
                        </a:xfrm>
                        <a:prstGeom prst="rect">
                          <a:avLst/>
                        </a:prstGeom>
                      </pic:spPr>
                    </pic:pic>
                  </a:graphicData>
                </a:graphic>
              </wp:inline>
            </w:drawing>
          </w:r>
        </w:p>
      </w:tc>
      <w:tc>
        <w:tcPr>
          <w:tcW w:w="1522" w:type="pct"/>
          <w:tcBorders>
            <w:top w:val="nil"/>
            <w:left w:val="single" w:sz="4" w:space="0" w:color="auto"/>
            <w:bottom w:val="single" w:sz="4" w:space="0" w:color="auto"/>
          </w:tcBorders>
          <w:vAlign w:val="center"/>
        </w:tcPr>
        <w:p w14:paraId="44342565" w14:textId="77777777" w:rsidR="00D95187" w:rsidRDefault="00D95187" w:rsidP="00D95187">
          <w:pPr>
            <w:jc w:val="center"/>
            <w:rPr>
              <w:sz w:val="20"/>
              <w:szCs w:val="20"/>
            </w:rPr>
          </w:pPr>
          <w:r>
            <w:rPr>
              <w:noProof/>
            </w:rPr>
            <w:drawing>
              <wp:inline distT="0" distB="0" distL="0" distR="0" wp14:anchorId="1FE1A765" wp14:editId="2EDF83A4">
                <wp:extent cx="1584000" cy="396000"/>
                <wp:effectExtent l="0" t="0" r="0" b="4445"/>
                <wp:docPr id="1045226746" name="Slika 1045226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pic:nvPicPr>
                      <pic:blipFill rotWithShape="1">
                        <a:blip r:embed="rId2" cstate="print">
                          <a:extLst>
                            <a:ext uri="{28A0092B-C50C-407E-A947-70E740481C1C}">
                              <a14:useLocalDpi xmlns:a14="http://schemas.microsoft.com/office/drawing/2010/main" val="0"/>
                            </a:ext>
                          </a:extLst>
                        </a:blip>
                        <a:srcRect r="59494"/>
                        <a:stretch/>
                      </pic:blipFill>
                      <pic:spPr bwMode="auto">
                        <a:xfrm>
                          <a:off x="0" y="0"/>
                          <a:ext cx="1584000" cy="396000"/>
                        </a:xfrm>
                        <a:prstGeom prst="rect">
                          <a:avLst/>
                        </a:prstGeom>
                        <a:ln>
                          <a:noFill/>
                        </a:ln>
                        <a:extLst>
                          <a:ext uri="{53640926-AAD7-44D8-BBD7-CCE9431645EC}">
                            <a14:shadowObscured xmlns:a14="http://schemas.microsoft.com/office/drawing/2010/main"/>
                          </a:ext>
                        </a:extLst>
                      </pic:spPr>
                    </pic:pic>
                  </a:graphicData>
                </a:graphic>
              </wp:inline>
            </w:drawing>
          </w:r>
        </w:p>
      </w:tc>
      <w:tc>
        <w:tcPr>
          <w:tcW w:w="718" w:type="pct"/>
          <w:tcBorders>
            <w:top w:val="nil"/>
            <w:bottom w:val="single" w:sz="4" w:space="0" w:color="auto"/>
          </w:tcBorders>
          <w:vAlign w:val="center"/>
        </w:tcPr>
        <w:p w14:paraId="1F8B71F4" w14:textId="606E9BEB" w:rsidR="00D95187" w:rsidRDefault="00294ABD" w:rsidP="00D95187">
          <w:pPr>
            <w:jc w:val="center"/>
            <w:rPr>
              <w:sz w:val="20"/>
              <w:szCs w:val="20"/>
            </w:rPr>
          </w:pPr>
          <w:r>
            <w:rPr>
              <w:noProof/>
            </w:rPr>
            <w:drawing>
              <wp:inline distT="0" distB="0" distL="0" distR="0" wp14:anchorId="0E607D83" wp14:editId="26BBB6B9">
                <wp:extent cx="753447" cy="468000"/>
                <wp:effectExtent l="0" t="0" r="8890" b="8255"/>
                <wp:docPr id="655752115" name="Slika 65575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753447" cy="468000"/>
                        </a:xfrm>
                        <a:prstGeom prst="rect">
                          <a:avLst/>
                        </a:prstGeom>
                      </pic:spPr>
                    </pic:pic>
                  </a:graphicData>
                </a:graphic>
              </wp:inline>
            </w:drawing>
          </w:r>
        </w:p>
      </w:tc>
      <w:tc>
        <w:tcPr>
          <w:tcW w:w="903" w:type="pct"/>
          <w:tcBorders>
            <w:top w:val="nil"/>
            <w:bottom w:val="single" w:sz="4" w:space="0" w:color="auto"/>
            <w:right w:val="nil"/>
          </w:tcBorders>
          <w:vAlign w:val="center"/>
        </w:tcPr>
        <w:p w14:paraId="439F6473" w14:textId="77777777" w:rsidR="00D95187" w:rsidRDefault="00D95187" w:rsidP="00D95187">
          <w:pPr>
            <w:jc w:val="center"/>
            <w:rPr>
              <w:sz w:val="20"/>
              <w:szCs w:val="20"/>
            </w:rPr>
          </w:pPr>
          <w:r>
            <w:rPr>
              <w:rFonts w:ascii="Times New Roman"/>
              <w:noProof/>
              <w:sz w:val="20"/>
            </w:rPr>
            <w:drawing>
              <wp:inline distT="0" distB="0" distL="0" distR="0" wp14:anchorId="44BBB022" wp14:editId="6F60D2FA">
                <wp:extent cx="883459" cy="504000"/>
                <wp:effectExtent l="0" t="0" r="0" b="0"/>
                <wp:docPr id="196224012" name="Slika 196224012"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52546" name="Picture 2099052546" descr="A picture containing timeline&#10;&#10;Description automatically generated"/>
                        <pic:cNvPicPr/>
                      </pic:nvPicPr>
                      <pic:blipFill>
                        <a:blip r:embed="rId4" cstate="print"/>
                        <a:stretch>
                          <a:fillRect/>
                        </a:stretch>
                      </pic:blipFill>
                      <pic:spPr>
                        <a:xfrm>
                          <a:off x="0" y="0"/>
                          <a:ext cx="883459" cy="504000"/>
                        </a:xfrm>
                        <a:prstGeom prst="rect">
                          <a:avLst/>
                        </a:prstGeom>
                      </pic:spPr>
                    </pic:pic>
                  </a:graphicData>
                </a:graphic>
              </wp:inline>
            </w:drawing>
          </w:r>
        </w:p>
      </w:tc>
    </w:tr>
  </w:tbl>
  <w:p w14:paraId="475AA25D" w14:textId="5FBC093B" w:rsidR="00226BEC" w:rsidRDefault="00226BEC" w:rsidP="00226BEC">
    <w:pPr>
      <w:rPr>
        <w:sz w:val="20"/>
        <w:szCs w:val="20"/>
      </w:rPr>
    </w:pPr>
  </w:p>
  <w:p w14:paraId="4153D3CC" w14:textId="77777777" w:rsidR="00226BEC" w:rsidRPr="00E45307" w:rsidRDefault="00226BEC" w:rsidP="007C1335"/>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Reetkatablice"/>
      <w:tblW w:w="5000" w:type="pct"/>
      <w:tblBorders>
        <w:insideH w:val="none" w:sz="0" w:space="0" w:color="auto"/>
        <w:insideV w:val="none" w:sz="0" w:space="0" w:color="auto"/>
      </w:tblBorders>
      <w:tblLook w:val="04A0" w:firstRow="1" w:lastRow="0" w:firstColumn="1" w:lastColumn="0" w:noHBand="0" w:noVBand="1"/>
    </w:tblPr>
    <w:tblGrid>
      <w:gridCol w:w="3569"/>
      <w:gridCol w:w="2923"/>
      <w:gridCol w:w="1416"/>
      <w:gridCol w:w="1730"/>
    </w:tblGrid>
    <w:tr w:rsidR="004075D2" w14:paraId="16D05FC9" w14:textId="77777777" w:rsidTr="00D95187">
      <w:trPr>
        <w:trHeight w:val="992"/>
      </w:trPr>
      <w:tc>
        <w:tcPr>
          <w:tcW w:w="1857" w:type="pct"/>
          <w:tcBorders>
            <w:top w:val="nil"/>
            <w:left w:val="nil"/>
            <w:bottom w:val="single" w:sz="4" w:space="0" w:color="auto"/>
            <w:right w:val="single" w:sz="4" w:space="0" w:color="auto"/>
          </w:tcBorders>
          <w:vAlign w:val="center"/>
        </w:tcPr>
        <w:p w14:paraId="313C85A3" w14:textId="77777777" w:rsidR="004075D2" w:rsidRDefault="004075D2" w:rsidP="00CD770B">
          <w:pPr>
            <w:jc w:val="center"/>
            <w:rPr>
              <w:sz w:val="20"/>
              <w:szCs w:val="20"/>
            </w:rPr>
          </w:pPr>
          <w:r>
            <w:rPr>
              <w:noProof/>
            </w:rPr>
            <w:drawing>
              <wp:inline distT="0" distB="0" distL="0" distR="0" wp14:anchorId="756F7C9E" wp14:editId="510CA61E">
                <wp:extent cx="1957500" cy="360000"/>
                <wp:effectExtent l="0" t="0" r="5080" b="2540"/>
                <wp:docPr id="2082817416" name="Slika 2082817416" descr="Slika na kojoj se prikazuje tekst, ukrasni isječc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51" descr="Slika na kojoj se prikazuje tekst, ukrasni isječci&#10;&#10;Opis je automatski generiran"/>
                        <pic:cNvPicPr/>
                      </pic:nvPicPr>
                      <pic:blipFill>
                        <a:blip r:embed="rId1">
                          <a:extLst>
                            <a:ext uri="{28A0092B-C50C-407E-A947-70E740481C1C}">
                              <a14:useLocalDpi xmlns:a14="http://schemas.microsoft.com/office/drawing/2010/main" val="0"/>
                            </a:ext>
                          </a:extLst>
                        </a:blip>
                        <a:stretch>
                          <a:fillRect/>
                        </a:stretch>
                      </pic:blipFill>
                      <pic:spPr>
                        <a:xfrm>
                          <a:off x="0" y="0"/>
                          <a:ext cx="1957500" cy="360000"/>
                        </a:xfrm>
                        <a:prstGeom prst="rect">
                          <a:avLst/>
                        </a:prstGeom>
                      </pic:spPr>
                    </pic:pic>
                  </a:graphicData>
                </a:graphic>
              </wp:inline>
            </w:drawing>
          </w:r>
        </w:p>
      </w:tc>
      <w:tc>
        <w:tcPr>
          <w:tcW w:w="1522" w:type="pct"/>
          <w:tcBorders>
            <w:top w:val="nil"/>
            <w:left w:val="single" w:sz="4" w:space="0" w:color="auto"/>
            <w:bottom w:val="single" w:sz="4" w:space="0" w:color="auto"/>
          </w:tcBorders>
          <w:vAlign w:val="center"/>
        </w:tcPr>
        <w:p w14:paraId="79DF8AB7" w14:textId="77777777" w:rsidR="004075D2" w:rsidRDefault="004075D2" w:rsidP="00CD770B">
          <w:pPr>
            <w:jc w:val="center"/>
            <w:rPr>
              <w:sz w:val="20"/>
              <w:szCs w:val="20"/>
            </w:rPr>
          </w:pPr>
          <w:r>
            <w:rPr>
              <w:noProof/>
            </w:rPr>
            <w:drawing>
              <wp:inline distT="0" distB="0" distL="0" distR="0" wp14:anchorId="6D4DBC50" wp14:editId="5A3E4D16">
                <wp:extent cx="1584000" cy="396000"/>
                <wp:effectExtent l="0" t="0" r="0" b="4445"/>
                <wp:docPr id="1963313021" name="Slika 196331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pic:nvPicPr>
                      <pic:blipFill rotWithShape="1">
                        <a:blip r:embed="rId2" cstate="print">
                          <a:extLst>
                            <a:ext uri="{28A0092B-C50C-407E-A947-70E740481C1C}">
                              <a14:useLocalDpi xmlns:a14="http://schemas.microsoft.com/office/drawing/2010/main" val="0"/>
                            </a:ext>
                          </a:extLst>
                        </a:blip>
                        <a:srcRect r="59494"/>
                        <a:stretch/>
                      </pic:blipFill>
                      <pic:spPr bwMode="auto">
                        <a:xfrm>
                          <a:off x="0" y="0"/>
                          <a:ext cx="1584000" cy="396000"/>
                        </a:xfrm>
                        <a:prstGeom prst="rect">
                          <a:avLst/>
                        </a:prstGeom>
                        <a:ln>
                          <a:noFill/>
                        </a:ln>
                        <a:extLst>
                          <a:ext uri="{53640926-AAD7-44D8-BBD7-CCE9431645EC}">
                            <a14:shadowObscured xmlns:a14="http://schemas.microsoft.com/office/drawing/2010/main"/>
                          </a:ext>
                        </a:extLst>
                      </pic:spPr>
                    </pic:pic>
                  </a:graphicData>
                </a:graphic>
              </wp:inline>
            </w:drawing>
          </w:r>
        </w:p>
      </w:tc>
      <w:tc>
        <w:tcPr>
          <w:tcW w:w="718" w:type="pct"/>
          <w:tcBorders>
            <w:top w:val="nil"/>
            <w:bottom w:val="single" w:sz="4" w:space="0" w:color="auto"/>
          </w:tcBorders>
          <w:vAlign w:val="center"/>
        </w:tcPr>
        <w:p w14:paraId="0FD979C8" w14:textId="39E08163" w:rsidR="004075D2" w:rsidRDefault="00294ABD" w:rsidP="00CD770B">
          <w:pPr>
            <w:jc w:val="center"/>
            <w:rPr>
              <w:sz w:val="20"/>
              <w:szCs w:val="20"/>
            </w:rPr>
          </w:pPr>
          <w:r>
            <w:rPr>
              <w:noProof/>
            </w:rPr>
            <w:drawing>
              <wp:inline distT="0" distB="0" distL="0" distR="0" wp14:anchorId="74D083A9" wp14:editId="7E57DC48">
                <wp:extent cx="753447" cy="468000"/>
                <wp:effectExtent l="0" t="0" r="8890" b="8255"/>
                <wp:docPr id="327060504" name="Slika 32706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753447" cy="468000"/>
                        </a:xfrm>
                        <a:prstGeom prst="rect">
                          <a:avLst/>
                        </a:prstGeom>
                      </pic:spPr>
                    </pic:pic>
                  </a:graphicData>
                </a:graphic>
              </wp:inline>
            </w:drawing>
          </w:r>
        </w:p>
      </w:tc>
      <w:tc>
        <w:tcPr>
          <w:tcW w:w="903" w:type="pct"/>
          <w:tcBorders>
            <w:top w:val="nil"/>
            <w:bottom w:val="single" w:sz="4" w:space="0" w:color="auto"/>
            <w:right w:val="nil"/>
          </w:tcBorders>
          <w:vAlign w:val="center"/>
        </w:tcPr>
        <w:p w14:paraId="2521A554" w14:textId="77777777" w:rsidR="004075D2" w:rsidRDefault="004075D2" w:rsidP="00CD770B">
          <w:pPr>
            <w:jc w:val="center"/>
            <w:rPr>
              <w:sz w:val="20"/>
              <w:szCs w:val="20"/>
            </w:rPr>
          </w:pPr>
          <w:r>
            <w:rPr>
              <w:rFonts w:ascii="Times New Roman"/>
              <w:noProof/>
              <w:sz w:val="20"/>
            </w:rPr>
            <w:drawing>
              <wp:inline distT="0" distB="0" distL="0" distR="0" wp14:anchorId="5A6E980D" wp14:editId="5FCC0370">
                <wp:extent cx="883459" cy="504000"/>
                <wp:effectExtent l="0" t="0" r="0" b="0"/>
                <wp:docPr id="1830079787" name="Slika 1830079787"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52546" name="Picture 2099052546" descr="A picture containing timeline&#10;&#10;Description automatically generated"/>
                        <pic:cNvPicPr/>
                      </pic:nvPicPr>
                      <pic:blipFill>
                        <a:blip r:embed="rId4" cstate="print"/>
                        <a:stretch>
                          <a:fillRect/>
                        </a:stretch>
                      </pic:blipFill>
                      <pic:spPr>
                        <a:xfrm>
                          <a:off x="0" y="0"/>
                          <a:ext cx="883459" cy="504000"/>
                        </a:xfrm>
                        <a:prstGeom prst="rect">
                          <a:avLst/>
                        </a:prstGeom>
                      </pic:spPr>
                    </pic:pic>
                  </a:graphicData>
                </a:graphic>
              </wp:inline>
            </w:drawing>
          </w:r>
        </w:p>
      </w:tc>
    </w:tr>
  </w:tbl>
  <w:p w14:paraId="52F75472" w14:textId="77777777" w:rsidR="004075D2" w:rsidRDefault="004075D2">
    <w:pPr>
      <w:pStyle w:val="Zaglavlj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Reetkatablice"/>
      <w:tblW w:w="5000" w:type="pct"/>
      <w:tblBorders>
        <w:insideH w:val="none" w:sz="0" w:space="0" w:color="auto"/>
        <w:insideV w:val="none" w:sz="0" w:space="0" w:color="auto"/>
      </w:tblBorders>
      <w:tblLook w:val="04A0" w:firstRow="1" w:lastRow="0" w:firstColumn="1" w:lastColumn="0" w:noHBand="0" w:noVBand="1"/>
    </w:tblPr>
    <w:tblGrid>
      <w:gridCol w:w="5517"/>
      <w:gridCol w:w="4522"/>
      <w:gridCol w:w="2133"/>
      <w:gridCol w:w="2683"/>
    </w:tblGrid>
    <w:tr w:rsidR="004075D2" w14:paraId="1F23D49D" w14:textId="77777777" w:rsidTr="00D95187">
      <w:trPr>
        <w:trHeight w:val="1130"/>
      </w:trPr>
      <w:tc>
        <w:tcPr>
          <w:tcW w:w="1857" w:type="pct"/>
          <w:tcBorders>
            <w:top w:val="nil"/>
            <w:left w:val="nil"/>
            <w:bottom w:val="single" w:sz="4" w:space="0" w:color="auto"/>
            <w:right w:val="single" w:sz="4" w:space="0" w:color="auto"/>
          </w:tcBorders>
          <w:vAlign w:val="center"/>
        </w:tcPr>
        <w:p w14:paraId="7539DE66" w14:textId="77777777" w:rsidR="004075D2" w:rsidRDefault="004075D2" w:rsidP="00D95187">
          <w:pPr>
            <w:jc w:val="center"/>
            <w:rPr>
              <w:sz w:val="20"/>
              <w:szCs w:val="20"/>
            </w:rPr>
          </w:pPr>
          <w:r>
            <w:rPr>
              <w:noProof/>
            </w:rPr>
            <w:drawing>
              <wp:inline distT="0" distB="0" distL="0" distR="0" wp14:anchorId="216BDE81" wp14:editId="4243C1D2">
                <wp:extent cx="1957500" cy="360000"/>
                <wp:effectExtent l="0" t="0" r="5080" b="2540"/>
                <wp:docPr id="2084401290" name="Slika 2084401290" descr="Slika na kojoj se prikazuje tekst, ukrasni isječc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51" descr="Slika na kojoj se prikazuje tekst, ukrasni isječci&#10;&#10;Opis je automatski generiran"/>
                        <pic:cNvPicPr/>
                      </pic:nvPicPr>
                      <pic:blipFill>
                        <a:blip r:embed="rId1">
                          <a:extLst>
                            <a:ext uri="{28A0092B-C50C-407E-A947-70E740481C1C}">
                              <a14:useLocalDpi xmlns:a14="http://schemas.microsoft.com/office/drawing/2010/main" val="0"/>
                            </a:ext>
                          </a:extLst>
                        </a:blip>
                        <a:stretch>
                          <a:fillRect/>
                        </a:stretch>
                      </pic:blipFill>
                      <pic:spPr>
                        <a:xfrm>
                          <a:off x="0" y="0"/>
                          <a:ext cx="1957500" cy="360000"/>
                        </a:xfrm>
                        <a:prstGeom prst="rect">
                          <a:avLst/>
                        </a:prstGeom>
                      </pic:spPr>
                    </pic:pic>
                  </a:graphicData>
                </a:graphic>
              </wp:inline>
            </w:drawing>
          </w:r>
        </w:p>
      </w:tc>
      <w:tc>
        <w:tcPr>
          <w:tcW w:w="1522" w:type="pct"/>
          <w:tcBorders>
            <w:top w:val="nil"/>
            <w:left w:val="single" w:sz="4" w:space="0" w:color="auto"/>
            <w:bottom w:val="single" w:sz="4" w:space="0" w:color="auto"/>
          </w:tcBorders>
          <w:vAlign w:val="center"/>
        </w:tcPr>
        <w:p w14:paraId="4815F879" w14:textId="77777777" w:rsidR="004075D2" w:rsidRDefault="004075D2" w:rsidP="00D95187">
          <w:pPr>
            <w:jc w:val="center"/>
            <w:rPr>
              <w:sz w:val="20"/>
              <w:szCs w:val="20"/>
            </w:rPr>
          </w:pPr>
          <w:r>
            <w:rPr>
              <w:noProof/>
            </w:rPr>
            <w:drawing>
              <wp:inline distT="0" distB="0" distL="0" distR="0" wp14:anchorId="3C6F6FA7" wp14:editId="1A1B35C2">
                <wp:extent cx="1584000" cy="396000"/>
                <wp:effectExtent l="0" t="0" r="0" b="4445"/>
                <wp:docPr id="1645461858" name="Slika 164546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pic:nvPicPr>
                      <pic:blipFill rotWithShape="1">
                        <a:blip r:embed="rId2" cstate="print">
                          <a:extLst>
                            <a:ext uri="{28A0092B-C50C-407E-A947-70E740481C1C}">
                              <a14:useLocalDpi xmlns:a14="http://schemas.microsoft.com/office/drawing/2010/main" val="0"/>
                            </a:ext>
                          </a:extLst>
                        </a:blip>
                        <a:srcRect r="59494"/>
                        <a:stretch/>
                      </pic:blipFill>
                      <pic:spPr bwMode="auto">
                        <a:xfrm>
                          <a:off x="0" y="0"/>
                          <a:ext cx="1584000" cy="396000"/>
                        </a:xfrm>
                        <a:prstGeom prst="rect">
                          <a:avLst/>
                        </a:prstGeom>
                        <a:ln>
                          <a:noFill/>
                        </a:ln>
                        <a:extLst>
                          <a:ext uri="{53640926-AAD7-44D8-BBD7-CCE9431645EC}">
                            <a14:shadowObscured xmlns:a14="http://schemas.microsoft.com/office/drawing/2010/main"/>
                          </a:ext>
                        </a:extLst>
                      </pic:spPr>
                    </pic:pic>
                  </a:graphicData>
                </a:graphic>
              </wp:inline>
            </w:drawing>
          </w:r>
        </w:p>
      </w:tc>
      <w:tc>
        <w:tcPr>
          <w:tcW w:w="718" w:type="pct"/>
          <w:tcBorders>
            <w:top w:val="nil"/>
            <w:bottom w:val="single" w:sz="4" w:space="0" w:color="auto"/>
          </w:tcBorders>
          <w:vAlign w:val="center"/>
        </w:tcPr>
        <w:p w14:paraId="0DEA18E5" w14:textId="45A14A28" w:rsidR="004075D2" w:rsidRDefault="00294ABD" w:rsidP="00D95187">
          <w:pPr>
            <w:jc w:val="center"/>
            <w:rPr>
              <w:sz w:val="20"/>
              <w:szCs w:val="20"/>
            </w:rPr>
          </w:pPr>
          <w:r>
            <w:rPr>
              <w:noProof/>
            </w:rPr>
            <w:drawing>
              <wp:inline distT="0" distB="0" distL="0" distR="0" wp14:anchorId="57A6ACA8" wp14:editId="303A97DA">
                <wp:extent cx="753447" cy="468000"/>
                <wp:effectExtent l="0" t="0" r="8890" b="8255"/>
                <wp:docPr id="2028837842" name="Slika 2028837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753447" cy="468000"/>
                        </a:xfrm>
                        <a:prstGeom prst="rect">
                          <a:avLst/>
                        </a:prstGeom>
                      </pic:spPr>
                    </pic:pic>
                  </a:graphicData>
                </a:graphic>
              </wp:inline>
            </w:drawing>
          </w:r>
        </w:p>
      </w:tc>
      <w:tc>
        <w:tcPr>
          <w:tcW w:w="903" w:type="pct"/>
          <w:tcBorders>
            <w:top w:val="nil"/>
            <w:bottom w:val="single" w:sz="4" w:space="0" w:color="auto"/>
            <w:right w:val="nil"/>
          </w:tcBorders>
          <w:vAlign w:val="center"/>
        </w:tcPr>
        <w:p w14:paraId="68C9C1FC" w14:textId="77777777" w:rsidR="004075D2" w:rsidRDefault="004075D2" w:rsidP="00D95187">
          <w:pPr>
            <w:jc w:val="center"/>
            <w:rPr>
              <w:sz w:val="20"/>
              <w:szCs w:val="20"/>
            </w:rPr>
          </w:pPr>
          <w:r>
            <w:rPr>
              <w:rFonts w:ascii="Times New Roman"/>
              <w:noProof/>
              <w:sz w:val="20"/>
            </w:rPr>
            <w:drawing>
              <wp:inline distT="0" distB="0" distL="0" distR="0" wp14:anchorId="080A333A" wp14:editId="0A5BE6E7">
                <wp:extent cx="883459" cy="504000"/>
                <wp:effectExtent l="0" t="0" r="0" b="0"/>
                <wp:docPr id="1197070955" name="Slika 1197070955"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52546" name="Picture 2099052546" descr="A picture containing timeline&#10;&#10;Description automatically generated"/>
                        <pic:cNvPicPr/>
                      </pic:nvPicPr>
                      <pic:blipFill>
                        <a:blip r:embed="rId4" cstate="print"/>
                        <a:stretch>
                          <a:fillRect/>
                        </a:stretch>
                      </pic:blipFill>
                      <pic:spPr>
                        <a:xfrm>
                          <a:off x="0" y="0"/>
                          <a:ext cx="883459" cy="504000"/>
                        </a:xfrm>
                        <a:prstGeom prst="rect">
                          <a:avLst/>
                        </a:prstGeom>
                      </pic:spPr>
                    </pic:pic>
                  </a:graphicData>
                </a:graphic>
              </wp:inline>
            </w:drawing>
          </w:r>
        </w:p>
      </w:tc>
    </w:tr>
  </w:tbl>
  <w:p w14:paraId="3CA04C60" w14:textId="77777777" w:rsidR="004075D2" w:rsidRDefault="004075D2" w:rsidP="00226BEC">
    <w:pPr>
      <w:rPr>
        <w:sz w:val="20"/>
        <w:szCs w:val="20"/>
      </w:rPr>
    </w:pPr>
  </w:p>
  <w:p w14:paraId="6C9EC156" w14:textId="02B5F38E" w:rsidR="004075D2" w:rsidRPr="00E45307" w:rsidRDefault="004075D2" w:rsidP="004075D2">
    <w:pPr>
      <w:tabs>
        <w:tab w:val="left" w:pos="9930"/>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E7329"/>
    <w:multiLevelType w:val="multilevel"/>
    <w:tmpl w:val="CDEA1434"/>
    <w:lvl w:ilvl="0">
      <w:start w:val="1"/>
      <w:numFmt w:val="upperLetter"/>
      <w:pStyle w:val="Naslov1"/>
      <w:lvlText w:val="%1."/>
      <w:lvlJc w:val="left"/>
      <w:pPr>
        <w:ind w:left="397" w:hanging="255"/>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lvlText w:val="B."/>
      <w:lvlJc w:val="left"/>
      <w:pPr>
        <w:ind w:left="397" w:hanging="255"/>
      </w:pPr>
      <w:rPr>
        <w:rFonts w:hint="default"/>
      </w:rPr>
    </w:lvl>
    <w:lvl w:ilvl="2">
      <w:start w:val="1"/>
      <w:numFmt w:val="decimal"/>
      <w:pStyle w:val="Naslov3"/>
      <w:suff w:val="space"/>
      <w:lvlText w:val="%3."/>
      <w:lvlJc w:val="left"/>
      <w:pPr>
        <w:ind w:left="397" w:hanging="255"/>
      </w:pPr>
      <w:rPr>
        <w:rFonts w:hint="default"/>
      </w:rPr>
    </w:lvl>
    <w:lvl w:ilvl="3">
      <w:start w:val="1"/>
      <w:numFmt w:val="decimal"/>
      <w:pStyle w:val="Naslov4"/>
      <w:suff w:val="space"/>
      <w:lvlText w:val="%3.%4."/>
      <w:lvlJc w:val="left"/>
      <w:pPr>
        <w:ind w:left="397" w:hanging="255"/>
      </w:pPr>
      <w:rPr>
        <w:rFonts w:hint="default"/>
        <w:b/>
        <w:bCs/>
      </w:rPr>
    </w:lvl>
    <w:lvl w:ilvl="4">
      <w:start w:val="1"/>
      <w:numFmt w:val="decimal"/>
      <w:pStyle w:val="Naslov5"/>
      <w:suff w:val="space"/>
      <w:lvlText w:val="%3.%4.%5."/>
      <w:lvlJc w:val="left"/>
      <w:pPr>
        <w:ind w:left="397" w:hanging="255"/>
      </w:pPr>
      <w:rPr>
        <w:rFonts w:hint="default"/>
      </w:rPr>
    </w:lvl>
    <w:lvl w:ilvl="5">
      <w:start w:val="1"/>
      <w:numFmt w:val="decimal"/>
      <w:pStyle w:val="Naslov6"/>
      <w:suff w:val="space"/>
      <w:lvlText w:val="%3.%4.%5.%6."/>
      <w:lvlJc w:val="left"/>
      <w:pPr>
        <w:ind w:left="397" w:hanging="255"/>
      </w:pPr>
      <w:rPr>
        <w:rFonts w:cs="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pStyle w:val="Naslov7"/>
      <w:suff w:val="space"/>
      <w:lvlText w:val="%3.%4.%5.%6.%7."/>
      <w:lvlJc w:val="left"/>
      <w:pPr>
        <w:ind w:left="397" w:hanging="255"/>
      </w:pPr>
      <w:rPr>
        <w:rFonts w:hint="default"/>
      </w:rPr>
    </w:lvl>
    <w:lvl w:ilvl="7">
      <w:start w:val="1"/>
      <w:numFmt w:val="decimal"/>
      <w:pStyle w:val="Naslov8"/>
      <w:suff w:val="space"/>
      <w:lvlText w:val="%3.%4.%5.%6.%7.%8."/>
      <w:lvlJc w:val="left"/>
      <w:pPr>
        <w:ind w:left="397" w:hanging="255"/>
      </w:pPr>
      <w:rPr>
        <w:rFonts w:hint="default"/>
      </w:rPr>
    </w:lvl>
    <w:lvl w:ilvl="8">
      <w:start w:val="1"/>
      <w:numFmt w:val="none"/>
      <w:pStyle w:val="Naslov9"/>
      <w:suff w:val="space"/>
      <w:lvlText w:val=""/>
      <w:lvlJc w:val="left"/>
      <w:pPr>
        <w:ind w:left="0" w:firstLine="0"/>
      </w:pPr>
      <w:rPr>
        <w:rFonts w:hint="default"/>
      </w:rPr>
    </w:lvl>
  </w:abstractNum>
  <w:abstractNum w:abstractNumId="1" w15:restartNumberingAfterBreak="0">
    <w:nsid w:val="027C0CFA"/>
    <w:multiLevelType w:val="hybridMultilevel"/>
    <w:tmpl w:val="083431E8"/>
    <w:lvl w:ilvl="0" w:tplc="081A0001">
      <w:start w:val="1"/>
      <w:numFmt w:val="bullet"/>
      <w:pStyle w:val="opsomming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BF0F14"/>
    <w:multiLevelType w:val="multilevel"/>
    <w:tmpl w:val="441A0C8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BDB7BAF"/>
    <w:multiLevelType w:val="multilevel"/>
    <w:tmpl w:val="974A59FE"/>
    <w:lvl w:ilvl="0">
      <w:start w:val="1"/>
      <w:numFmt w:val="decimal"/>
      <w:pStyle w:val="opsomming3"/>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0D3E47ED"/>
    <w:multiLevelType w:val="hybridMultilevel"/>
    <w:tmpl w:val="7B58454C"/>
    <w:lvl w:ilvl="0" w:tplc="868AF812">
      <w:start w:val="8"/>
      <w:numFmt w:val="bullet"/>
      <w:lvlText w:val="-"/>
      <w:lvlJc w:val="left"/>
      <w:pPr>
        <w:ind w:left="720" w:hanging="360"/>
      </w:pPr>
      <w:rPr>
        <w:rFonts w:ascii="Arial Narrow" w:eastAsiaTheme="minorHAnsi" w:hAnsi="Arial Narrow" w:cstheme="minorBidi" w:hint="default"/>
      </w:rPr>
    </w:lvl>
    <w:lvl w:ilvl="1" w:tplc="101A0003" w:tentative="1">
      <w:start w:val="1"/>
      <w:numFmt w:val="bullet"/>
      <w:lvlText w:val="o"/>
      <w:lvlJc w:val="left"/>
      <w:pPr>
        <w:ind w:left="1440" w:hanging="360"/>
      </w:pPr>
      <w:rPr>
        <w:rFonts w:ascii="Courier New" w:hAnsi="Courier New" w:cs="Courier New" w:hint="default"/>
      </w:rPr>
    </w:lvl>
    <w:lvl w:ilvl="2" w:tplc="101A0005" w:tentative="1">
      <w:start w:val="1"/>
      <w:numFmt w:val="bullet"/>
      <w:lvlText w:val=""/>
      <w:lvlJc w:val="left"/>
      <w:pPr>
        <w:ind w:left="2160" w:hanging="360"/>
      </w:pPr>
      <w:rPr>
        <w:rFonts w:ascii="Wingdings" w:hAnsi="Wingdings" w:hint="default"/>
      </w:rPr>
    </w:lvl>
    <w:lvl w:ilvl="3" w:tplc="101A0001" w:tentative="1">
      <w:start w:val="1"/>
      <w:numFmt w:val="bullet"/>
      <w:lvlText w:val=""/>
      <w:lvlJc w:val="left"/>
      <w:pPr>
        <w:ind w:left="2880" w:hanging="360"/>
      </w:pPr>
      <w:rPr>
        <w:rFonts w:ascii="Symbol" w:hAnsi="Symbol" w:hint="default"/>
      </w:rPr>
    </w:lvl>
    <w:lvl w:ilvl="4" w:tplc="101A0003" w:tentative="1">
      <w:start w:val="1"/>
      <w:numFmt w:val="bullet"/>
      <w:lvlText w:val="o"/>
      <w:lvlJc w:val="left"/>
      <w:pPr>
        <w:ind w:left="3600" w:hanging="360"/>
      </w:pPr>
      <w:rPr>
        <w:rFonts w:ascii="Courier New" w:hAnsi="Courier New" w:cs="Courier New" w:hint="default"/>
      </w:rPr>
    </w:lvl>
    <w:lvl w:ilvl="5" w:tplc="101A0005" w:tentative="1">
      <w:start w:val="1"/>
      <w:numFmt w:val="bullet"/>
      <w:lvlText w:val=""/>
      <w:lvlJc w:val="left"/>
      <w:pPr>
        <w:ind w:left="4320" w:hanging="360"/>
      </w:pPr>
      <w:rPr>
        <w:rFonts w:ascii="Wingdings" w:hAnsi="Wingdings" w:hint="default"/>
      </w:rPr>
    </w:lvl>
    <w:lvl w:ilvl="6" w:tplc="101A0001" w:tentative="1">
      <w:start w:val="1"/>
      <w:numFmt w:val="bullet"/>
      <w:lvlText w:val=""/>
      <w:lvlJc w:val="left"/>
      <w:pPr>
        <w:ind w:left="5040" w:hanging="360"/>
      </w:pPr>
      <w:rPr>
        <w:rFonts w:ascii="Symbol" w:hAnsi="Symbol" w:hint="default"/>
      </w:rPr>
    </w:lvl>
    <w:lvl w:ilvl="7" w:tplc="101A0003" w:tentative="1">
      <w:start w:val="1"/>
      <w:numFmt w:val="bullet"/>
      <w:lvlText w:val="o"/>
      <w:lvlJc w:val="left"/>
      <w:pPr>
        <w:ind w:left="5760" w:hanging="360"/>
      </w:pPr>
      <w:rPr>
        <w:rFonts w:ascii="Courier New" w:hAnsi="Courier New" w:cs="Courier New" w:hint="default"/>
      </w:rPr>
    </w:lvl>
    <w:lvl w:ilvl="8" w:tplc="101A0005" w:tentative="1">
      <w:start w:val="1"/>
      <w:numFmt w:val="bullet"/>
      <w:lvlText w:val=""/>
      <w:lvlJc w:val="left"/>
      <w:pPr>
        <w:ind w:left="6480" w:hanging="360"/>
      </w:pPr>
      <w:rPr>
        <w:rFonts w:ascii="Wingdings" w:hAnsi="Wingdings" w:hint="default"/>
      </w:rPr>
    </w:lvl>
  </w:abstractNum>
  <w:abstractNum w:abstractNumId="5" w15:restartNumberingAfterBreak="0">
    <w:nsid w:val="0D732325"/>
    <w:multiLevelType w:val="hybridMultilevel"/>
    <w:tmpl w:val="6A247708"/>
    <w:lvl w:ilvl="0" w:tplc="CD803E0E">
      <w:numFmt w:val="bullet"/>
      <w:lvlText w:val="-"/>
      <w:lvlJc w:val="left"/>
      <w:pPr>
        <w:ind w:left="720" w:hanging="360"/>
      </w:pPr>
      <w:rPr>
        <w:rFonts w:ascii="Calibri" w:eastAsiaTheme="minorEastAsia" w:hAnsi="Calibri" w:cs="Calibri" w:hint="default"/>
        <w:color w:val="auto"/>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13AD11EB"/>
    <w:multiLevelType w:val="hybridMultilevel"/>
    <w:tmpl w:val="503A227C"/>
    <w:lvl w:ilvl="0" w:tplc="EB8C0746">
      <w:numFmt w:val="bullet"/>
      <w:lvlText w:val="•"/>
      <w:lvlJc w:val="left"/>
      <w:pPr>
        <w:ind w:left="720" w:hanging="360"/>
      </w:pPr>
      <w:rPr>
        <w:rFonts w:ascii="Arial Narrow" w:eastAsiaTheme="minorHAnsi" w:hAnsi="Arial Narrow" w:cstheme="minorBidi" w:hint="default"/>
      </w:rPr>
    </w:lvl>
    <w:lvl w:ilvl="1" w:tplc="101A0003" w:tentative="1">
      <w:start w:val="1"/>
      <w:numFmt w:val="bullet"/>
      <w:lvlText w:val="o"/>
      <w:lvlJc w:val="left"/>
      <w:pPr>
        <w:ind w:left="1440" w:hanging="360"/>
      </w:pPr>
      <w:rPr>
        <w:rFonts w:ascii="Courier New" w:hAnsi="Courier New" w:cs="Courier New" w:hint="default"/>
      </w:rPr>
    </w:lvl>
    <w:lvl w:ilvl="2" w:tplc="101A0005" w:tentative="1">
      <w:start w:val="1"/>
      <w:numFmt w:val="bullet"/>
      <w:lvlText w:val=""/>
      <w:lvlJc w:val="left"/>
      <w:pPr>
        <w:ind w:left="2160" w:hanging="360"/>
      </w:pPr>
      <w:rPr>
        <w:rFonts w:ascii="Wingdings" w:hAnsi="Wingdings" w:hint="default"/>
      </w:rPr>
    </w:lvl>
    <w:lvl w:ilvl="3" w:tplc="101A0001" w:tentative="1">
      <w:start w:val="1"/>
      <w:numFmt w:val="bullet"/>
      <w:lvlText w:val=""/>
      <w:lvlJc w:val="left"/>
      <w:pPr>
        <w:ind w:left="2880" w:hanging="360"/>
      </w:pPr>
      <w:rPr>
        <w:rFonts w:ascii="Symbol" w:hAnsi="Symbol" w:hint="default"/>
      </w:rPr>
    </w:lvl>
    <w:lvl w:ilvl="4" w:tplc="101A0003" w:tentative="1">
      <w:start w:val="1"/>
      <w:numFmt w:val="bullet"/>
      <w:lvlText w:val="o"/>
      <w:lvlJc w:val="left"/>
      <w:pPr>
        <w:ind w:left="3600" w:hanging="360"/>
      </w:pPr>
      <w:rPr>
        <w:rFonts w:ascii="Courier New" w:hAnsi="Courier New" w:cs="Courier New" w:hint="default"/>
      </w:rPr>
    </w:lvl>
    <w:lvl w:ilvl="5" w:tplc="101A0005" w:tentative="1">
      <w:start w:val="1"/>
      <w:numFmt w:val="bullet"/>
      <w:lvlText w:val=""/>
      <w:lvlJc w:val="left"/>
      <w:pPr>
        <w:ind w:left="4320" w:hanging="360"/>
      </w:pPr>
      <w:rPr>
        <w:rFonts w:ascii="Wingdings" w:hAnsi="Wingdings" w:hint="default"/>
      </w:rPr>
    </w:lvl>
    <w:lvl w:ilvl="6" w:tplc="101A0001" w:tentative="1">
      <w:start w:val="1"/>
      <w:numFmt w:val="bullet"/>
      <w:lvlText w:val=""/>
      <w:lvlJc w:val="left"/>
      <w:pPr>
        <w:ind w:left="5040" w:hanging="360"/>
      </w:pPr>
      <w:rPr>
        <w:rFonts w:ascii="Symbol" w:hAnsi="Symbol" w:hint="default"/>
      </w:rPr>
    </w:lvl>
    <w:lvl w:ilvl="7" w:tplc="101A0003" w:tentative="1">
      <w:start w:val="1"/>
      <w:numFmt w:val="bullet"/>
      <w:lvlText w:val="o"/>
      <w:lvlJc w:val="left"/>
      <w:pPr>
        <w:ind w:left="5760" w:hanging="360"/>
      </w:pPr>
      <w:rPr>
        <w:rFonts w:ascii="Courier New" w:hAnsi="Courier New" w:cs="Courier New" w:hint="default"/>
      </w:rPr>
    </w:lvl>
    <w:lvl w:ilvl="8" w:tplc="101A0005" w:tentative="1">
      <w:start w:val="1"/>
      <w:numFmt w:val="bullet"/>
      <w:lvlText w:val=""/>
      <w:lvlJc w:val="left"/>
      <w:pPr>
        <w:ind w:left="6480" w:hanging="360"/>
      </w:pPr>
      <w:rPr>
        <w:rFonts w:ascii="Wingdings" w:hAnsi="Wingdings" w:hint="default"/>
      </w:rPr>
    </w:lvl>
  </w:abstractNum>
  <w:abstractNum w:abstractNumId="7" w15:restartNumberingAfterBreak="0">
    <w:nsid w:val="148A2278"/>
    <w:multiLevelType w:val="hybridMultilevel"/>
    <w:tmpl w:val="7F16CE5C"/>
    <w:lvl w:ilvl="0" w:tplc="04090001">
      <w:start w:val="1"/>
      <w:numFmt w:val="bullet"/>
      <w:pStyle w:val="opsomming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14492D"/>
    <w:multiLevelType w:val="hybridMultilevel"/>
    <w:tmpl w:val="19DEC48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175F3E2A"/>
    <w:multiLevelType w:val="hybridMultilevel"/>
    <w:tmpl w:val="4524C64A"/>
    <w:lvl w:ilvl="0" w:tplc="90CA0AC8">
      <w:numFmt w:val="bullet"/>
      <w:lvlText w:val="-"/>
      <w:lvlJc w:val="left"/>
      <w:pPr>
        <w:ind w:left="720" w:hanging="360"/>
      </w:pPr>
      <w:rPr>
        <w:rFonts w:ascii="Calibri" w:eastAsiaTheme="minorHAnsi" w:hAnsi="Calibri" w:cs="Calibri" w:hint="default"/>
      </w:rPr>
    </w:lvl>
    <w:lvl w:ilvl="1" w:tplc="101A0003" w:tentative="1">
      <w:start w:val="1"/>
      <w:numFmt w:val="bullet"/>
      <w:lvlText w:val="o"/>
      <w:lvlJc w:val="left"/>
      <w:pPr>
        <w:ind w:left="1440" w:hanging="360"/>
      </w:pPr>
      <w:rPr>
        <w:rFonts w:ascii="Courier New" w:hAnsi="Courier New" w:cs="Courier New" w:hint="default"/>
      </w:rPr>
    </w:lvl>
    <w:lvl w:ilvl="2" w:tplc="101A0005" w:tentative="1">
      <w:start w:val="1"/>
      <w:numFmt w:val="bullet"/>
      <w:lvlText w:val=""/>
      <w:lvlJc w:val="left"/>
      <w:pPr>
        <w:ind w:left="2160" w:hanging="360"/>
      </w:pPr>
      <w:rPr>
        <w:rFonts w:ascii="Wingdings" w:hAnsi="Wingdings" w:hint="default"/>
      </w:rPr>
    </w:lvl>
    <w:lvl w:ilvl="3" w:tplc="101A0001" w:tentative="1">
      <w:start w:val="1"/>
      <w:numFmt w:val="bullet"/>
      <w:lvlText w:val=""/>
      <w:lvlJc w:val="left"/>
      <w:pPr>
        <w:ind w:left="2880" w:hanging="360"/>
      </w:pPr>
      <w:rPr>
        <w:rFonts w:ascii="Symbol" w:hAnsi="Symbol" w:hint="default"/>
      </w:rPr>
    </w:lvl>
    <w:lvl w:ilvl="4" w:tplc="101A0003" w:tentative="1">
      <w:start w:val="1"/>
      <w:numFmt w:val="bullet"/>
      <w:lvlText w:val="o"/>
      <w:lvlJc w:val="left"/>
      <w:pPr>
        <w:ind w:left="3600" w:hanging="360"/>
      </w:pPr>
      <w:rPr>
        <w:rFonts w:ascii="Courier New" w:hAnsi="Courier New" w:cs="Courier New" w:hint="default"/>
      </w:rPr>
    </w:lvl>
    <w:lvl w:ilvl="5" w:tplc="101A0005" w:tentative="1">
      <w:start w:val="1"/>
      <w:numFmt w:val="bullet"/>
      <w:lvlText w:val=""/>
      <w:lvlJc w:val="left"/>
      <w:pPr>
        <w:ind w:left="4320" w:hanging="360"/>
      </w:pPr>
      <w:rPr>
        <w:rFonts w:ascii="Wingdings" w:hAnsi="Wingdings" w:hint="default"/>
      </w:rPr>
    </w:lvl>
    <w:lvl w:ilvl="6" w:tplc="101A0001" w:tentative="1">
      <w:start w:val="1"/>
      <w:numFmt w:val="bullet"/>
      <w:lvlText w:val=""/>
      <w:lvlJc w:val="left"/>
      <w:pPr>
        <w:ind w:left="5040" w:hanging="360"/>
      </w:pPr>
      <w:rPr>
        <w:rFonts w:ascii="Symbol" w:hAnsi="Symbol" w:hint="default"/>
      </w:rPr>
    </w:lvl>
    <w:lvl w:ilvl="7" w:tplc="101A0003" w:tentative="1">
      <w:start w:val="1"/>
      <w:numFmt w:val="bullet"/>
      <w:lvlText w:val="o"/>
      <w:lvlJc w:val="left"/>
      <w:pPr>
        <w:ind w:left="5760" w:hanging="360"/>
      </w:pPr>
      <w:rPr>
        <w:rFonts w:ascii="Courier New" w:hAnsi="Courier New" w:cs="Courier New" w:hint="default"/>
      </w:rPr>
    </w:lvl>
    <w:lvl w:ilvl="8" w:tplc="101A0005" w:tentative="1">
      <w:start w:val="1"/>
      <w:numFmt w:val="bullet"/>
      <w:lvlText w:val=""/>
      <w:lvlJc w:val="left"/>
      <w:pPr>
        <w:ind w:left="6480" w:hanging="360"/>
      </w:pPr>
      <w:rPr>
        <w:rFonts w:ascii="Wingdings" w:hAnsi="Wingdings" w:hint="default"/>
      </w:rPr>
    </w:lvl>
  </w:abstractNum>
  <w:abstractNum w:abstractNumId="10" w15:restartNumberingAfterBreak="0">
    <w:nsid w:val="1976076D"/>
    <w:multiLevelType w:val="hybridMultilevel"/>
    <w:tmpl w:val="7BD2B560"/>
    <w:lvl w:ilvl="0" w:tplc="101A0011">
      <w:start w:val="1"/>
      <w:numFmt w:val="decimal"/>
      <w:lvlText w:val="%1)"/>
      <w:lvlJc w:val="left"/>
      <w:pPr>
        <w:ind w:left="720" w:hanging="360"/>
      </w:pPr>
      <w:rPr>
        <w:rFonts w:hint="default"/>
      </w:rPr>
    </w:lvl>
    <w:lvl w:ilvl="1" w:tplc="101A0019" w:tentative="1">
      <w:start w:val="1"/>
      <w:numFmt w:val="lowerLetter"/>
      <w:lvlText w:val="%2."/>
      <w:lvlJc w:val="left"/>
      <w:pPr>
        <w:ind w:left="1440" w:hanging="360"/>
      </w:pPr>
    </w:lvl>
    <w:lvl w:ilvl="2" w:tplc="101A001B" w:tentative="1">
      <w:start w:val="1"/>
      <w:numFmt w:val="lowerRoman"/>
      <w:lvlText w:val="%3."/>
      <w:lvlJc w:val="right"/>
      <w:pPr>
        <w:ind w:left="2160" w:hanging="180"/>
      </w:pPr>
    </w:lvl>
    <w:lvl w:ilvl="3" w:tplc="101A000F" w:tentative="1">
      <w:start w:val="1"/>
      <w:numFmt w:val="decimal"/>
      <w:lvlText w:val="%4."/>
      <w:lvlJc w:val="left"/>
      <w:pPr>
        <w:ind w:left="2880" w:hanging="360"/>
      </w:pPr>
    </w:lvl>
    <w:lvl w:ilvl="4" w:tplc="101A0019" w:tentative="1">
      <w:start w:val="1"/>
      <w:numFmt w:val="lowerLetter"/>
      <w:lvlText w:val="%5."/>
      <w:lvlJc w:val="left"/>
      <w:pPr>
        <w:ind w:left="3600" w:hanging="360"/>
      </w:pPr>
    </w:lvl>
    <w:lvl w:ilvl="5" w:tplc="101A001B" w:tentative="1">
      <w:start w:val="1"/>
      <w:numFmt w:val="lowerRoman"/>
      <w:lvlText w:val="%6."/>
      <w:lvlJc w:val="right"/>
      <w:pPr>
        <w:ind w:left="4320" w:hanging="180"/>
      </w:pPr>
    </w:lvl>
    <w:lvl w:ilvl="6" w:tplc="101A000F" w:tentative="1">
      <w:start w:val="1"/>
      <w:numFmt w:val="decimal"/>
      <w:lvlText w:val="%7."/>
      <w:lvlJc w:val="left"/>
      <w:pPr>
        <w:ind w:left="5040" w:hanging="360"/>
      </w:pPr>
    </w:lvl>
    <w:lvl w:ilvl="7" w:tplc="101A0019" w:tentative="1">
      <w:start w:val="1"/>
      <w:numFmt w:val="lowerLetter"/>
      <w:lvlText w:val="%8."/>
      <w:lvlJc w:val="left"/>
      <w:pPr>
        <w:ind w:left="5760" w:hanging="360"/>
      </w:pPr>
    </w:lvl>
    <w:lvl w:ilvl="8" w:tplc="101A001B" w:tentative="1">
      <w:start w:val="1"/>
      <w:numFmt w:val="lowerRoman"/>
      <w:lvlText w:val="%9."/>
      <w:lvlJc w:val="right"/>
      <w:pPr>
        <w:ind w:left="6480" w:hanging="180"/>
      </w:pPr>
    </w:lvl>
  </w:abstractNum>
  <w:abstractNum w:abstractNumId="11" w15:restartNumberingAfterBreak="0">
    <w:nsid w:val="19B14CC6"/>
    <w:multiLevelType w:val="hybridMultilevel"/>
    <w:tmpl w:val="06FAF67A"/>
    <w:lvl w:ilvl="0" w:tplc="64CE8C2C">
      <w:start w:val="1"/>
      <w:numFmt w:val="upperRoman"/>
      <w:pStyle w:val="Naslov2"/>
      <w:lvlText w:val="%1."/>
      <w:lvlJc w:val="left"/>
      <w:pPr>
        <w:ind w:left="720" w:hanging="360"/>
      </w:pPr>
      <w:rPr>
        <w:rFonts w:hint="default"/>
      </w:rPr>
    </w:lvl>
    <w:lvl w:ilvl="1" w:tplc="041A0019" w:tentative="1">
      <w:start w:val="1"/>
      <w:numFmt w:val="lowerLetter"/>
      <w:lvlText w:val="%2."/>
      <w:lvlJc w:val="left"/>
      <w:pPr>
        <w:ind w:left="1440" w:hanging="360"/>
      </w:pPr>
    </w:lvl>
    <w:lvl w:ilvl="2" w:tplc="041A001B">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15:restartNumberingAfterBreak="0">
    <w:nsid w:val="1C4C3EA7"/>
    <w:multiLevelType w:val="hybridMultilevel"/>
    <w:tmpl w:val="810AEE6C"/>
    <w:lvl w:ilvl="0" w:tplc="101A0017">
      <w:start w:val="1"/>
      <w:numFmt w:val="lowerLetter"/>
      <w:lvlText w:val="%1)"/>
      <w:lvlJc w:val="left"/>
      <w:pPr>
        <w:ind w:left="720" w:hanging="360"/>
      </w:pPr>
      <w:rPr>
        <w:rFonts w:hint="default"/>
      </w:rPr>
    </w:lvl>
    <w:lvl w:ilvl="1" w:tplc="101A0019" w:tentative="1">
      <w:start w:val="1"/>
      <w:numFmt w:val="lowerLetter"/>
      <w:lvlText w:val="%2."/>
      <w:lvlJc w:val="left"/>
      <w:pPr>
        <w:ind w:left="1440" w:hanging="360"/>
      </w:pPr>
    </w:lvl>
    <w:lvl w:ilvl="2" w:tplc="101A001B" w:tentative="1">
      <w:start w:val="1"/>
      <w:numFmt w:val="lowerRoman"/>
      <w:lvlText w:val="%3."/>
      <w:lvlJc w:val="right"/>
      <w:pPr>
        <w:ind w:left="2160" w:hanging="180"/>
      </w:pPr>
    </w:lvl>
    <w:lvl w:ilvl="3" w:tplc="101A000F" w:tentative="1">
      <w:start w:val="1"/>
      <w:numFmt w:val="decimal"/>
      <w:lvlText w:val="%4."/>
      <w:lvlJc w:val="left"/>
      <w:pPr>
        <w:ind w:left="2880" w:hanging="360"/>
      </w:pPr>
    </w:lvl>
    <w:lvl w:ilvl="4" w:tplc="101A0019" w:tentative="1">
      <w:start w:val="1"/>
      <w:numFmt w:val="lowerLetter"/>
      <w:lvlText w:val="%5."/>
      <w:lvlJc w:val="left"/>
      <w:pPr>
        <w:ind w:left="3600" w:hanging="360"/>
      </w:pPr>
    </w:lvl>
    <w:lvl w:ilvl="5" w:tplc="101A001B" w:tentative="1">
      <w:start w:val="1"/>
      <w:numFmt w:val="lowerRoman"/>
      <w:lvlText w:val="%6."/>
      <w:lvlJc w:val="right"/>
      <w:pPr>
        <w:ind w:left="4320" w:hanging="180"/>
      </w:pPr>
    </w:lvl>
    <w:lvl w:ilvl="6" w:tplc="101A000F" w:tentative="1">
      <w:start w:val="1"/>
      <w:numFmt w:val="decimal"/>
      <w:lvlText w:val="%7."/>
      <w:lvlJc w:val="left"/>
      <w:pPr>
        <w:ind w:left="5040" w:hanging="360"/>
      </w:pPr>
    </w:lvl>
    <w:lvl w:ilvl="7" w:tplc="101A0019" w:tentative="1">
      <w:start w:val="1"/>
      <w:numFmt w:val="lowerLetter"/>
      <w:lvlText w:val="%8."/>
      <w:lvlJc w:val="left"/>
      <w:pPr>
        <w:ind w:left="5760" w:hanging="360"/>
      </w:pPr>
    </w:lvl>
    <w:lvl w:ilvl="8" w:tplc="101A001B" w:tentative="1">
      <w:start w:val="1"/>
      <w:numFmt w:val="lowerRoman"/>
      <w:lvlText w:val="%9."/>
      <w:lvlJc w:val="right"/>
      <w:pPr>
        <w:ind w:left="6480" w:hanging="180"/>
      </w:pPr>
    </w:lvl>
  </w:abstractNum>
  <w:abstractNum w:abstractNumId="13" w15:restartNumberingAfterBreak="0">
    <w:nsid w:val="1EDC116F"/>
    <w:multiLevelType w:val="hybridMultilevel"/>
    <w:tmpl w:val="EB723DC6"/>
    <w:lvl w:ilvl="0" w:tplc="00DEBAC6">
      <w:start w:val="1"/>
      <w:numFmt w:val="bullet"/>
      <w:lvlText w:val="-"/>
      <w:lvlJc w:val="left"/>
      <w:pPr>
        <w:ind w:left="720" w:hanging="360"/>
      </w:pPr>
      <w:rPr>
        <w:rFonts w:ascii="Arial" w:hAnsi="Arial" w:hint="default"/>
        <w:color w:val="auto"/>
      </w:rPr>
    </w:lvl>
    <w:lvl w:ilvl="1" w:tplc="101A0003" w:tentative="1">
      <w:start w:val="1"/>
      <w:numFmt w:val="bullet"/>
      <w:lvlText w:val="o"/>
      <w:lvlJc w:val="left"/>
      <w:pPr>
        <w:ind w:left="1440" w:hanging="360"/>
      </w:pPr>
      <w:rPr>
        <w:rFonts w:ascii="Courier New" w:hAnsi="Courier New" w:cs="Courier New" w:hint="default"/>
      </w:rPr>
    </w:lvl>
    <w:lvl w:ilvl="2" w:tplc="101A0005" w:tentative="1">
      <w:start w:val="1"/>
      <w:numFmt w:val="bullet"/>
      <w:lvlText w:val=""/>
      <w:lvlJc w:val="left"/>
      <w:pPr>
        <w:ind w:left="2160" w:hanging="360"/>
      </w:pPr>
      <w:rPr>
        <w:rFonts w:ascii="Wingdings" w:hAnsi="Wingdings" w:hint="default"/>
      </w:rPr>
    </w:lvl>
    <w:lvl w:ilvl="3" w:tplc="101A0001" w:tentative="1">
      <w:start w:val="1"/>
      <w:numFmt w:val="bullet"/>
      <w:lvlText w:val=""/>
      <w:lvlJc w:val="left"/>
      <w:pPr>
        <w:ind w:left="2880" w:hanging="360"/>
      </w:pPr>
      <w:rPr>
        <w:rFonts w:ascii="Symbol" w:hAnsi="Symbol" w:hint="default"/>
      </w:rPr>
    </w:lvl>
    <w:lvl w:ilvl="4" w:tplc="101A0003" w:tentative="1">
      <w:start w:val="1"/>
      <w:numFmt w:val="bullet"/>
      <w:lvlText w:val="o"/>
      <w:lvlJc w:val="left"/>
      <w:pPr>
        <w:ind w:left="3600" w:hanging="360"/>
      </w:pPr>
      <w:rPr>
        <w:rFonts w:ascii="Courier New" w:hAnsi="Courier New" w:cs="Courier New" w:hint="default"/>
      </w:rPr>
    </w:lvl>
    <w:lvl w:ilvl="5" w:tplc="101A0005" w:tentative="1">
      <w:start w:val="1"/>
      <w:numFmt w:val="bullet"/>
      <w:lvlText w:val=""/>
      <w:lvlJc w:val="left"/>
      <w:pPr>
        <w:ind w:left="4320" w:hanging="360"/>
      </w:pPr>
      <w:rPr>
        <w:rFonts w:ascii="Wingdings" w:hAnsi="Wingdings" w:hint="default"/>
      </w:rPr>
    </w:lvl>
    <w:lvl w:ilvl="6" w:tplc="101A0001" w:tentative="1">
      <w:start w:val="1"/>
      <w:numFmt w:val="bullet"/>
      <w:lvlText w:val=""/>
      <w:lvlJc w:val="left"/>
      <w:pPr>
        <w:ind w:left="5040" w:hanging="360"/>
      </w:pPr>
      <w:rPr>
        <w:rFonts w:ascii="Symbol" w:hAnsi="Symbol" w:hint="default"/>
      </w:rPr>
    </w:lvl>
    <w:lvl w:ilvl="7" w:tplc="101A0003" w:tentative="1">
      <w:start w:val="1"/>
      <w:numFmt w:val="bullet"/>
      <w:lvlText w:val="o"/>
      <w:lvlJc w:val="left"/>
      <w:pPr>
        <w:ind w:left="5760" w:hanging="360"/>
      </w:pPr>
      <w:rPr>
        <w:rFonts w:ascii="Courier New" w:hAnsi="Courier New" w:cs="Courier New" w:hint="default"/>
      </w:rPr>
    </w:lvl>
    <w:lvl w:ilvl="8" w:tplc="101A0005" w:tentative="1">
      <w:start w:val="1"/>
      <w:numFmt w:val="bullet"/>
      <w:lvlText w:val=""/>
      <w:lvlJc w:val="left"/>
      <w:pPr>
        <w:ind w:left="6480" w:hanging="360"/>
      </w:pPr>
      <w:rPr>
        <w:rFonts w:ascii="Wingdings" w:hAnsi="Wingdings" w:hint="default"/>
      </w:rPr>
    </w:lvl>
  </w:abstractNum>
  <w:abstractNum w:abstractNumId="14" w15:restartNumberingAfterBreak="0">
    <w:nsid w:val="21F73BF9"/>
    <w:multiLevelType w:val="hybridMultilevel"/>
    <w:tmpl w:val="F6F60736"/>
    <w:lvl w:ilvl="0" w:tplc="E4FE88E8">
      <w:start w:val="1"/>
      <w:numFmt w:val="bullet"/>
      <w:pStyle w:val="Grafikeoznake2"/>
      <w:lvlText w:val="o"/>
      <w:lvlJc w:val="left"/>
      <w:pPr>
        <w:tabs>
          <w:tab w:val="num" w:pos="1003"/>
        </w:tabs>
        <w:ind w:left="1003" w:hanging="360"/>
      </w:pPr>
      <w:rPr>
        <w:rFonts w:ascii="Courier New" w:hAnsi="Courier New" w:cs="Courier" w:hint="default"/>
      </w:rPr>
    </w:lvl>
    <w:lvl w:ilvl="1" w:tplc="C9CAC5EC" w:tentative="1">
      <w:start w:val="1"/>
      <w:numFmt w:val="bullet"/>
      <w:lvlText w:val="o"/>
      <w:lvlJc w:val="left"/>
      <w:pPr>
        <w:tabs>
          <w:tab w:val="num" w:pos="1723"/>
        </w:tabs>
        <w:ind w:left="1723" w:hanging="360"/>
      </w:pPr>
      <w:rPr>
        <w:rFonts w:ascii="Courier New" w:hAnsi="Courier New" w:cs="Courier" w:hint="default"/>
      </w:rPr>
    </w:lvl>
    <w:lvl w:ilvl="2" w:tplc="86C820E4" w:tentative="1">
      <w:start w:val="1"/>
      <w:numFmt w:val="bullet"/>
      <w:lvlText w:val=""/>
      <w:lvlJc w:val="left"/>
      <w:pPr>
        <w:tabs>
          <w:tab w:val="num" w:pos="2443"/>
        </w:tabs>
        <w:ind w:left="2443" w:hanging="360"/>
      </w:pPr>
      <w:rPr>
        <w:rFonts w:ascii="Wingdings" w:hAnsi="Wingdings" w:hint="default"/>
      </w:rPr>
    </w:lvl>
    <w:lvl w:ilvl="3" w:tplc="295AA518" w:tentative="1">
      <w:start w:val="1"/>
      <w:numFmt w:val="bullet"/>
      <w:lvlText w:val=""/>
      <w:lvlJc w:val="left"/>
      <w:pPr>
        <w:tabs>
          <w:tab w:val="num" w:pos="3163"/>
        </w:tabs>
        <w:ind w:left="3163" w:hanging="360"/>
      </w:pPr>
      <w:rPr>
        <w:rFonts w:ascii="Symbol" w:hAnsi="Symbol" w:hint="default"/>
      </w:rPr>
    </w:lvl>
    <w:lvl w:ilvl="4" w:tplc="0D9A43CC" w:tentative="1">
      <w:start w:val="1"/>
      <w:numFmt w:val="bullet"/>
      <w:lvlText w:val="o"/>
      <w:lvlJc w:val="left"/>
      <w:pPr>
        <w:tabs>
          <w:tab w:val="num" w:pos="3883"/>
        </w:tabs>
        <w:ind w:left="3883" w:hanging="360"/>
      </w:pPr>
      <w:rPr>
        <w:rFonts w:ascii="Courier New" w:hAnsi="Courier New" w:cs="Courier" w:hint="default"/>
      </w:rPr>
    </w:lvl>
    <w:lvl w:ilvl="5" w:tplc="6404418A" w:tentative="1">
      <w:start w:val="1"/>
      <w:numFmt w:val="bullet"/>
      <w:lvlText w:val=""/>
      <w:lvlJc w:val="left"/>
      <w:pPr>
        <w:tabs>
          <w:tab w:val="num" w:pos="4603"/>
        </w:tabs>
        <w:ind w:left="4603" w:hanging="360"/>
      </w:pPr>
      <w:rPr>
        <w:rFonts w:ascii="Wingdings" w:hAnsi="Wingdings" w:hint="default"/>
      </w:rPr>
    </w:lvl>
    <w:lvl w:ilvl="6" w:tplc="AF12E22E" w:tentative="1">
      <w:start w:val="1"/>
      <w:numFmt w:val="bullet"/>
      <w:lvlText w:val=""/>
      <w:lvlJc w:val="left"/>
      <w:pPr>
        <w:tabs>
          <w:tab w:val="num" w:pos="5323"/>
        </w:tabs>
        <w:ind w:left="5323" w:hanging="360"/>
      </w:pPr>
      <w:rPr>
        <w:rFonts w:ascii="Symbol" w:hAnsi="Symbol" w:hint="default"/>
      </w:rPr>
    </w:lvl>
    <w:lvl w:ilvl="7" w:tplc="8C644E0A" w:tentative="1">
      <w:start w:val="1"/>
      <w:numFmt w:val="bullet"/>
      <w:lvlText w:val="o"/>
      <w:lvlJc w:val="left"/>
      <w:pPr>
        <w:tabs>
          <w:tab w:val="num" w:pos="6043"/>
        </w:tabs>
        <w:ind w:left="6043" w:hanging="360"/>
      </w:pPr>
      <w:rPr>
        <w:rFonts w:ascii="Courier New" w:hAnsi="Courier New" w:cs="Courier" w:hint="default"/>
      </w:rPr>
    </w:lvl>
    <w:lvl w:ilvl="8" w:tplc="472A83C0" w:tentative="1">
      <w:start w:val="1"/>
      <w:numFmt w:val="bullet"/>
      <w:lvlText w:val=""/>
      <w:lvlJc w:val="left"/>
      <w:pPr>
        <w:tabs>
          <w:tab w:val="num" w:pos="6763"/>
        </w:tabs>
        <w:ind w:left="6763" w:hanging="360"/>
      </w:pPr>
      <w:rPr>
        <w:rFonts w:ascii="Wingdings" w:hAnsi="Wingdings" w:hint="default"/>
      </w:rPr>
    </w:lvl>
  </w:abstractNum>
  <w:abstractNum w:abstractNumId="15" w15:restartNumberingAfterBreak="0">
    <w:nsid w:val="23E00460"/>
    <w:multiLevelType w:val="hybridMultilevel"/>
    <w:tmpl w:val="823CC79E"/>
    <w:lvl w:ilvl="0" w:tplc="94F29C38">
      <w:start w:val="1"/>
      <w:numFmt w:val="bullet"/>
      <w:pStyle w:val="0000-Bultezitabele"/>
      <w:lvlText w:val="▪"/>
      <w:lvlJc w:val="left"/>
      <w:pPr>
        <w:ind w:left="3082" w:hanging="360"/>
      </w:pPr>
      <w:rPr>
        <w:rFonts w:ascii="Calibri" w:hAnsi="Calibri" w:hint="default"/>
        <w:color w:val="auto"/>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250E4215"/>
    <w:multiLevelType w:val="hybridMultilevel"/>
    <w:tmpl w:val="5426A90A"/>
    <w:lvl w:ilvl="0" w:tplc="1E261C46">
      <w:start w:val="7"/>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2DDA3F26"/>
    <w:multiLevelType w:val="hybridMultilevel"/>
    <w:tmpl w:val="46E8BCD0"/>
    <w:lvl w:ilvl="0" w:tplc="B2B8B7BC">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2F005580"/>
    <w:multiLevelType w:val="singleLevel"/>
    <w:tmpl w:val="15140B06"/>
    <w:lvl w:ilvl="0">
      <w:start w:val="1"/>
      <w:numFmt w:val="bullet"/>
      <w:pStyle w:val="Grafikeoznake"/>
      <w:lvlText w:val=""/>
      <w:lvlJc w:val="left"/>
      <w:pPr>
        <w:tabs>
          <w:tab w:val="num" w:pos="360"/>
        </w:tabs>
        <w:ind w:left="360" w:hanging="360"/>
      </w:pPr>
      <w:rPr>
        <w:rFonts w:ascii="Symbol" w:hAnsi="Symbol" w:hint="default"/>
      </w:rPr>
    </w:lvl>
  </w:abstractNum>
  <w:abstractNum w:abstractNumId="19" w15:restartNumberingAfterBreak="0">
    <w:nsid w:val="32186F15"/>
    <w:multiLevelType w:val="hybridMultilevel"/>
    <w:tmpl w:val="79808BC0"/>
    <w:lvl w:ilvl="0" w:tplc="1E261C46">
      <w:start w:val="7"/>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380B2E89"/>
    <w:multiLevelType w:val="hybridMultilevel"/>
    <w:tmpl w:val="F8EAB05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39E243FC"/>
    <w:multiLevelType w:val="hybridMultilevel"/>
    <w:tmpl w:val="C4741F54"/>
    <w:lvl w:ilvl="0" w:tplc="9C38833A">
      <w:start w:val="1"/>
      <w:numFmt w:val="decimal"/>
      <w:lvlText w:val="%1."/>
      <w:lvlJc w:val="left"/>
      <w:pPr>
        <w:ind w:left="502" w:hanging="360"/>
      </w:pPr>
      <w:rPr>
        <w:rFonts w:hint="default"/>
      </w:rPr>
    </w:lvl>
    <w:lvl w:ilvl="1" w:tplc="101A0019" w:tentative="1">
      <w:start w:val="1"/>
      <w:numFmt w:val="lowerLetter"/>
      <w:lvlText w:val="%2."/>
      <w:lvlJc w:val="left"/>
      <w:pPr>
        <w:ind w:left="1222" w:hanging="360"/>
      </w:pPr>
    </w:lvl>
    <w:lvl w:ilvl="2" w:tplc="101A001B" w:tentative="1">
      <w:start w:val="1"/>
      <w:numFmt w:val="lowerRoman"/>
      <w:lvlText w:val="%3."/>
      <w:lvlJc w:val="right"/>
      <w:pPr>
        <w:ind w:left="1942" w:hanging="180"/>
      </w:pPr>
    </w:lvl>
    <w:lvl w:ilvl="3" w:tplc="101A000F" w:tentative="1">
      <w:start w:val="1"/>
      <w:numFmt w:val="decimal"/>
      <w:lvlText w:val="%4."/>
      <w:lvlJc w:val="left"/>
      <w:pPr>
        <w:ind w:left="2662" w:hanging="360"/>
      </w:pPr>
    </w:lvl>
    <w:lvl w:ilvl="4" w:tplc="101A0019" w:tentative="1">
      <w:start w:val="1"/>
      <w:numFmt w:val="lowerLetter"/>
      <w:lvlText w:val="%5."/>
      <w:lvlJc w:val="left"/>
      <w:pPr>
        <w:ind w:left="3382" w:hanging="360"/>
      </w:pPr>
    </w:lvl>
    <w:lvl w:ilvl="5" w:tplc="101A001B" w:tentative="1">
      <w:start w:val="1"/>
      <w:numFmt w:val="lowerRoman"/>
      <w:lvlText w:val="%6."/>
      <w:lvlJc w:val="right"/>
      <w:pPr>
        <w:ind w:left="4102" w:hanging="180"/>
      </w:pPr>
    </w:lvl>
    <w:lvl w:ilvl="6" w:tplc="101A000F" w:tentative="1">
      <w:start w:val="1"/>
      <w:numFmt w:val="decimal"/>
      <w:lvlText w:val="%7."/>
      <w:lvlJc w:val="left"/>
      <w:pPr>
        <w:ind w:left="4822" w:hanging="360"/>
      </w:pPr>
    </w:lvl>
    <w:lvl w:ilvl="7" w:tplc="101A0019" w:tentative="1">
      <w:start w:val="1"/>
      <w:numFmt w:val="lowerLetter"/>
      <w:lvlText w:val="%8."/>
      <w:lvlJc w:val="left"/>
      <w:pPr>
        <w:ind w:left="5542" w:hanging="360"/>
      </w:pPr>
    </w:lvl>
    <w:lvl w:ilvl="8" w:tplc="101A001B" w:tentative="1">
      <w:start w:val="1"/>
      <w:numFmt w:val="lowerRoman"/>
      <w:lvlText w:val="%9."/>
      <w:lvlJc w:val="right"/>
      <w:pPr>
        <w:ind w:left="6262" w:hanging="180"/>
      </w:pPr>
    </w:lvl>
  </w:abstractNum>
  <w:abstractNum w:abstractNumId="22" w15:restartNumberingAfterBreak="0">
    <w:nsid w:val="3BF86677"/>
    <w:multiLevelType w:val="hybridMultilevel"/>
    <w:tmpl w:val="AF12C8EE"/>
    <w:lvl w:ilvl="0" w:tplc="FD160236">
      <w:start w:val="8"/>
      <w:numFmt w:val="bullet"/>
      <w:lvlText w:val="-"/>
      <w:lvlJc w:val="left"/>
      <w:pPr>
        <w:ind w:left="720" w:hanging="360"/>
      </w:pPr>
      <w:rPr>
        <w:rFonts w:ascii="Arial Narrow" w:eastAsiaTheme="minorHAnsi" w:hAnsi="Arial Narrow" w:cstheme="minorBidi" w:hint="default"/>
        <w:color w:val="auto"/>
      </w:rPr>
    </w:lvl>
    <w:lvl w:ilvl="1" w:tplc="D092E61E">
      <w:numFmt w:val="bullet"/>
      <w:lvlText w:val="-"/>
      <w:lvlJc w:val="left"/>
      <w:pPr>
        <w:ind w:left="1440" w:hanging="360"/>
      </w:pPr>
      <w:rPr>
        <w:rFonts w:ascii="Calibri" w:eastAsia="Symbol" w:hAnsi="Calibri" w:cs="Times New Roman" w:hint="default"/>
      </w:rPr>
    </w:lvl>
    <w:lvl w:ilvl="2" w:tplc="101A0005">
      <w:start w:val="1"/>
      <w:numFmt w:val="bullet"/>
      <w:lvlText w:val=""/>
      <w:lvlJc w:val="left"/>
      <w:pPr>
        <w:ind w:left="2160" w:hanging="360"/>
      </w:pPr>
      <w:rPr>
        <w:rFonts w:ascii="Wingdings" w:hAnsi="Wingdings" w:hint="default"/>
      </w:rPr>
    </w:lvl>
    <w:lvl w:ilvl="3" w:tplc="101A0001" w:tentative="1">
      <w:start w:val="1"/>
      <w:numFmt w:val="bullet"/>
      <w:lvlText w:val=""/>
      <w:lvlJc w:val="left"/>
      <w:pPr>
        <w:ind w:left="2880" w:hanging="360"/>
      </w:pPr>
      <w:rPr>
        <w:rFonts w:ascii="Symbol" w:hAnsi="Symbol" w:hint="default"/>
      </w:rPr>
    </w:lvl>
    <w:lvl w:ilvl="4" w:tplc="101A0003" w:tentative="1">
      <w:start w:val="1"/>
      <w:numFmt w:val="bullet"/>
      <w:lvlText w:val="o"/>
      <w:lvlJc w:val="left"/>
      <w:pPr>
        <w:ind w:left="3600" w:hanging="360"/>
      </w:pPr>
      <w:rPr>
        <w:rFonts w:ascii="Courier New" w:hAnsi="Courier New" w:cs="Courier New" w:hint="default"/>
      </w:rPr>
    </w:lvl>
    <w:lvl w:ilvl="5" w:tplc="101A0005" w:tentative="1">
      <w:start w:val="1"/>
      <w:numFmt w:val="bullet"/>
      <w:lvlText w:val=""/>
      <w:lvlJc w:val="left"/>
      <w:pPr>
        <w:ind w:left="4320" w:hanging="360"/>
      </w:pPr>
      <w:rPr>
        <w:rFonts w:ascii="Wingdings" w:hAnsi="Wingdings" w:hint="default"/>
      </w:rPr>
    </w:lvl>
    <w:lvl w:ilvl="6" w:tplc="101A0001" w:tentative="1">
      <w:start w:val="1"/>
      <w:numFmt w:val="bullet"/>
      <w:lvlText w:val=""/>
      <w:lvlJc w:val="left"/>
      <w:pPr>
        <w:ind w:left="5040" w:hanging="360"/>
      </w:pPr>
      <w:rPr>
        <w:rFonts w:ascii="Symbol" w:hAnsi="Symbol" w:hint="default"/>
      </w:rPr>
    </w:lvl>
    <w:lvl w:ilvl="7" w:tplc="101A0003" w:tentative="1">
      <w:start w:val="1"/>
      <w:numFmt w:val="bullet"/>
      <w:lvlText w:val="o"/>
      <w:lvlJc w:val="left"/>
      <w:pPr>
        <w:ind w:left="5760" w:hanging="360"/>
      </w:pPr>
      <w:rPr>
        <w:rFonts w:ascii="Courier New" w:hAnsi="Courier New" w:cs="Courier New" w:hint="default"/>
      </w:rPr>
    </w:lvl>
    <w:lvl w:ilvl="8" w:tplc="101A0005" w:tentative="1">
      <w:start w:val="1"/>
      <w:numFmt w:val="bullet"/>
      <w:lvlText w:val=""/>
      <w:lvlJc w:val="left"/>
      <w:pPr>
        <w:ind w:left="6480" w:hanging="360"/>
      </w:pPr>
      <w:rPr>
        <w:rFonts w:ascii="Wingdings" w:hAnsi="Wingdings" w:hint="default"/>
      </w:rPr>
    </w:lvl>
  </w:abstractNum>
  <w:abstractNum w:abstractNumId="23" w15:restartNumberingAfterBreak="0">
    <w:nsid w:val="3CE42DEE"/>
    <w:multiLevelType w:val="hybridMultilevel"/>
    <w:tmpl w:val="8A765060"/>
    <w:lvl w:ilvl="0" w:tplc="101A0017">
      <w:start w:val="1"/>
      <w:numFmt w:val="lowerLetter"/>
      <w:lvlText w:val="%1)"/>
      <w:lvlJc w:val="left"/>
      <w:pPr>
        <w:ind w:left="720" w:hanging="360"/>
      </w:pPr>
      <w:rPr>
        <w:rFonts w:hint="default"/>
      </w:rPr>
    </w:lvl>
    <w:lvl w:ilvl="1" w:tplc="101A0019" w:tentative="1">
      <w:start w:val="1"/>
      <w:numFmt w:val="lowerLetter"/>
      <w:lvlText w:val="%2."/>
      <w:lvlJc w:val="left"/>
      <w:pPr>
        <w:ind w:left="1440" w:hanging="360"/>
      </w:pPr>
    </w:lvl>
    <w:lvl w:ilvl="2" w:tplc="101A001B" w:tentative="1">
      <w:start w:val="1"/>
      <w:numFmt w:val="lowerRoman"/>
      <w:lvlText w:val="%3."/>
      <w:lvlJc w:val="right"/>
      <w:pPr>
        <w:ind w:left="2160" w:hanging="180"/>
      </w:pPr>
    </w:lvl>
    <w:lvl w:ilvl="3" w:tplc="101A000F" w:tentative="1">
      <w:start w:val="1"/>
      <w:numFmt w:val="decimal"/>
      <w:lvlText w:val="%4."/>
      <w:lvlJc w:val="left"/>
      <w:pPr>
        <w:ind w:left="2880" w:hanging="360"/>
      </w:pPr>
    </w:lvl>
    <w:lvl w:ilvl="4" w:tplc="101A0019" w:tentative="1">
      <w:start w:val="1"/>
      <w:numFmt w:val="lowerLetter"/>
      <w:lvlText w:val="%5."/>
      <w:lvlJc w:val="left"/>
      <w:pPr>
        <w:ind w:left="3600" w:hanging="360"/>
      </w:pPr>
    </w:lvl>
    <w:lvl w:ilvl="5" w:tplc="101A001B" w:tentative="1">
      <w:start w:val="1"/>
      <w:numFmt w:val="lowerRoman"/>
      <w:lvlText w:val="%6."/>
      <w:lvlJc w:val="right"/>
      <w:pPr>
        <w:ind w:left="4320" w:hanging="180"/>
      </w:pPr>
    </w:lvl>
    <w:lvl w:ilvl="6" w:tplc="101A000F" w:tentative="1">
      <w:start w:val="1"/>
      <w:numFmt w:val="decimal"/>
      <w:lvlText w:val="%7."/>
      <w:lvlJc w:val="left"/>
      <w:pPr>
        <w:ind w:left="5040" w:hanging="360"/>
      </w:pPr>
    </w:lvl>
    <w:lvl w:ilvl="7" w:tplc="101A0019" w:tentative="1">
      <w:start w:val="1"/>
      <w:numFmt w:val="lowerLetter"/>
      <w:lvlText w:val="%8."/>
      <w:lvlJc w:val="left"/>
      <w:pPr>
        <w:ind w:left="5760" w:hanging="360"/>
      </w:pPr>
    </w:lvl>
    <w:lvl w:ilvl="8" w:tplc="101A001B" w:tentative="1">
      <w:start w:val="1"/>
      <w:numFmt w:val="lowerRoman"/>
      <w:lvlText w:val="%9."/>
      <w:lvlJc w:val="right"/>
      <w:pPr>
        <w:ind w:left="6480" w:hanging="180"/>
      </w:pPr>
    </w:lvl>
  </w:abstractNum>
  <w:abstractNum w:abstractNumId="24" w15:restartNumberingAfterBreak="0">
    <w:nsid w:val="43D165E0"/>
    <w:multiLevelType w:val="hybridMultilevel"/>
    <w:tmpl w:val="1090C09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441D60BF"/>
    <w:multiLevelType w:val="hybridMultilevel"/>
    <w:tmpl w:val="CD1678AA"/>
    <w:lvl w:ilvl="0" w:tplc="6556EFEC">
      <w:start w:val="1"/>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48AF2529"/>
    <w:multiLevelType w:val="multilevel"/>
    <w:tmpl w:val="85FED29E"/>
    <w:styleLink w:val="LFO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7" w15:restartNumberingAfterBreak="0">
    <w:nsid w:val="4B5C4A2A"/>
    <w:multiLevelType w:val="hybridMultilevel"/>
    <w:tmpl w:val="69985E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523B57F6"/>
    <w:multiLevelType w:val="hybridMultilevel"/>
    <w:tmpl w:val="9CBEC928"/>
    <w:lvl w:ilvl="0" w:tplc="00DEBAC6">
      <w:start w:val="1"/>
      <w:numFmt w:val="bullet"/>
      <w:lvlText w:val="-"/>
      <w:lvlJc w:val="left"/>
      <w:pPr>
        <w:ind w:left="720" w:hanging="360"/>
      </w:pPr>
      <w:rPr>
        <w:rFonts w:ascii="Arial" w:hAnsi="Arial" w:hint="default"/>
        <w:color w:val="auto"/>
      </w:rPr>
    </w:lvl>
    <w:lvl w:ilvl="1" w:tplc="101A0003" w:tentative="1">
      <w:start w:val="1"/>
      <w:numFmt w:val="bullet"/>
      <w:lvlText w:val="o"/>
      <w:lvlJc w:val="left"/>
      <w:pPr>
        <w:ind w:left="1440" w:hanging="360"/>
      </w:pPr>
      <w:rPr>
        <w:rFonts w:ascii="Courier New" w:hAnsi="Courier New" w:cs="Courier New" w:hint="default"/>
      </w:rPr>
    </w:lvl>
    <w:lvl w:ilvl="2" w:tplc="101A0005" w:tentative="1">
      <w:start w:val="1"/>
      <w:numFmt w:val="bullet"/>
      <w:lvlText w:val=""/>
      <w:lvlJc w:val="left"/>
      <w:pPr>
        <w:ind w:left="2160" w:hanging="360"/>
      </w:pPr>
      <w:rPr>
        <w:rFonts w:ascii="Wingdings" w:hAnsi="Wingdings" w:hint="default"/>
      </w:rPr>
    </w:lvl>
    <w:lvl w:ilvl="3" w:tplc="101A0001" w:tentative="1">
      <w:start w:val="1"/>
      <w:numFmt w:val="bullet"/>
      <w:lvlText w:val=""/>
      <w:lvlJc w:val="left"/>
      <w:pPr>
        <w:ind w:left="2880" w:hanging="360"/>
      </w:pPr>
      <w:rPr>
        <w:rFonts w:ascii="Symbol" w:hAnsi="Symbol" w:hint="default"/>
      </w:rPr>
    </w:lvl>
    <w:lvl w:ilvl="4" w:tplc="101A0003" w:tentative="1">
      <w:start w:val="1"/>
      <w:numFmt w:val="bullet"/>
      <w:lvlText w:val="o"/>
      <w:lvlJc w:val="left"/>
      <w:pPr>
        <w:ind w:left="3600" w:hanging="360"/>
      </w:pPr>
      <w:rPr>
        <w:rFonts w:ascii="Courier New" w:hAnsi="Courier New" w:cs="Courier New" w:hint="default"/>
      </w:rPr>
    </w:lvl>
    <w:lvl w:ilvl="5" w:tplc="101A0005" w:tentative="1">
      <w:start w:val="1"/>
      <w:numFmt w:val="bullet"/>
      <w:lvlText w:val=""/>
      <w:lvlJc w:val="left"/>
      <w:pPr>
        <w:ind w:left="4320" w:hanging="360"/>
      </w:pPr>
      <w:rPr>
        <w:rFonts w:ascii="Wingdings" w:hAnsi="Wingdings" w:hint="default"/>
      </w:rPr>
    </w:lvl>
    <w:lvl w:ilvl="6" w:tplc="101A0001" w:tentative="1">
      <w:start w:val="1"/>
      <w:numFmt w:val="bullet"/>
      <w:lvlText w:val=""/>
      <w:lvlJc w:val="left"/>
      <w:pPr>
        <w:ind w:left="5040" w:hanging="360"/>
      </w:pPr>
      <w:rPr>
        <w:rFonts w:ascii="Symbol" w:hAnsi="Symbol" w:hint="default"/>
      </w:rPr>
    </w:lvl>
    <w:lvl w:ilvl="7" w:tplc="101A0003" w:tentative="1">
      <w:start w:val="1"/>
      <w:numFmt w:val="bullet"/>
      <w:lvlText w:val="o"/>
      <w:lvlJc w:val="left"/>
      <w:pPr>
        <w:ind w:left="5760" w:hanging="360"/>
      </w:pPr>
      <w:rPr>
        <w:rFonts w:ascii="Courier New" w:hAnsi="Courier New" w:cs="Courier New" w:hint="default"/>
      </w:rPr>
    </w:lvl>
    <w:lvl w:ilvl="8" w:tplc="101A0005" w:tentative="1">
      <w:start w:val="1"/>
      <w:numFmt w:val="bullet"/>
      <w:lvlText w:val=""/>
      <w:lvlJc w:val="left"/>
      <w:pPr>
        <w:ind w:left="6480" w:hanging="360"/>
      </w:pPr>
      <w:rPr>
        <w:rFonts w:ascii="Wingdings" w:hAnsi="Wingdings" w:hint="default"/>
      </w:rPr>
    </w:lvl>
  </w:abstractNum>
  <w:abstractNum w:abstractNumId="29" w15:restartNumberingAfterBreak="0">
    <w:nsid w:val="572B606B"/>
    <w:multiLevelType w:val="hybridMultilevel"/>
    <w:tmpl w:val="CC184A44"/>
    <w:lvl w:ilvl="0" w:tplc="65E8F60C">
      <w:start w:val="1"/>
      <w:numFmt w:val="bullet"/>
      <w:pStyle w:val="bulet"/>
      <w:lvlText w:val="-"/>
      <w:lvlJc w:val="left"/>
      <w:pPr>
        <w:ind w:left="720" w:hanging="360"/>
      </w:pPr>
      <w:rPr>
        <w:rFonts w:ascii="Calibri Light" w:eastAsia="Times New Roman" w:hAnsi="Calibri Light" w:cs="Times New Roman" w:hint="default"/>
        <w:color w:val="auto"/>
        <w:vertAlign w:val="baseline"/>
      </w:rPr>
    </w:lvl>
    <w:lvl w:ilvl="1" w:tplc="1F2E9F1C">
      <w:start w:val="1"/>
      <w:numFmt w:val="bullet"/>
      <w:lvlText w:val="o"/>
      <w:lvlJc w:val="left"/>
      <w:pPr>
        <w:ind w:left="1440" w:hanging="360"/>
      </w:pPr>
      <w:rPr>
        <w:rFonts w:ascii="Courier New" w:hAnsi="Courier New" w:cs="Courier New" w:hint="default"/>
        <w:color w:val="auto"/>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5A344455"/>
    <w:multiLevelType w:val="hybridMultilevel"/>
    <w:tmpl w:val="CECC2446"/>
    <w:lvl w:ilvl="0" w:tplc="D400A3CA">
      <w:numFmt w:val="bullet"/>
      <w:lvlText w:val="-"/>
      <w:lvlJc w:val="left"/>
      <w:pPr>
        <w:ind w:left="720" w:hanging="360"/>
      </w:pPr>
      <w:rPr>
        <w:rFonts w:ascii="Arial Narrow" w:eastAsiaTheme="minorHAnsi" w:hAnsi="Arial Narrow" w:cstheme="minorBidi" w:hint="default"/>
        <w:color w:val="auto"/>
      </w:rPr>
    </w:lvl>
    <w:lvl w:ilvl="1" w:tplc="101A0003" w:tentative="1">
      <w:start w:val="1"/>
      <w:numFmt w:val="bullet"/>
      <w:lvlText w:val="o"/>
      <w:lvlJc w:val="left"/>
      <w:pPr>
        <w:ind w:left="1440" w:hanging="360"/>
      </w:pPr>
      <w:rPr>
        <w:rFonts w:ascii="Courier New" w:hAnsi="Courier New" w:cs="Courier New" w:hint="default"/>
      </w:rPr>
    </w:lvl>
    <w:lvl w:ilvl="2" w:tplc="101A0005" w:tentative="1">
      <w:start w:val="1"/>
      <w:numFmt w:val="bullet"/>
      <w:lvlText w:val=""/>
      <w:lvlJc w:val="left"/>
      <w:pPr>
        <w:ind w:left="2160" w:hanging="360"/>
      </w:pPr>
      <w:rPr>
        <w:rFonts w:ascii="Wingdings" w:hAnsi="Wingdings" w:hint="default"/>
      </w:rPr>
    </w:lvl>
    <w:lvl w:ilvl="3" w:tplc="101A0001" w:tentative="1">
      <w:start w:val="1"/>
      <w:numFmt w:val="bullet"/>
      <w:lvlText w:val=""/>
      <w:lvlJc w:val="left"/>
      <w:pPr>
        <w:ind w:left="2880" w:hanging="360"/>
      </w:pPr>
      <w:rPr>
        <w:rFonts w:ascii="Symbol" w:hAnsi="Symbol" w:hint="default"/>
      </w:rPr>
    </w:lvl>
    <w:lvl w:ilvl="4" w:tplc="101A0003" w:tentative="1">
      <w:start w:val="1"/>
      <w:numFmt w:val="bullet"/>
      <w:lvlText w:val="o"/>
      <w:lvlJc w:val="left"/>
      <w:pPr>
        <w:ind w:left="3600" w:hanging="360"/>
      </w:pPr>
      <w:rPr>
        <w:rFonts w:ascii="Courier New" w:hAnsi="Courier New" w:cs="Courier New" w:hint="default"/>
      </w:rPr>
    </w:lvl>
    <w:lvl w:ilvl="5" w:tplc="101A0005" w:tentative="1">
      <w:start w:val="1"/>
      <w:numFmt w:val="bullet"/>
      <w:lvlText w:val=""/>
      <w:lvlJc w:val="left"/>
      <w:pPr>
        <w:ind w:left="4320" w:hanging="360"/>
      </w:pPr>
      <w:rPr>
        <w:rFonts w:ascii="Wingdings" w:hAnsi="Wingdings" w:hint="default"/>
      </w:rPr>
    </w:lvl>
    <w:lvl w:ilvl="6" w:tplc="101A0001" w:tentative="1">
      <w:start w:val="1"/>
      <w:numFmt w:val="bullet"/>
      <w:lvlText w:val=""/>
      <w:lvlJc w:val="left"/>
      <w:pPr>
        <w:ind w:left="5040" w:hanging="360"/>
      </w:pPr>
      <w:rPr>
        <w:rFonts w:ascii="Symbol" w:hAnsi="Symbol" w:hint="default"/>
      </w:rPr>
    </w:lvl>
    <w:lvl w:ilvl="7" w:tplc="101A0003" w:tentative="1">
      <w:start w:val="1"/>
      <w:numFmt w:val="bullet"/>
      <w:lvlText w:val="o"/>
      <w:lvlJc w:val="left"/>
      <w:pPr>
        <w:ind w:left="5760" w:hanging="360"/>
      </w:pPr>
      <w:rPr>
        <w:rFonts w:ascii="Courier New" w:hAnsi="Courier New" w:cs="Courier New" w:hint="default"/>
      </w:rPr>
    </w:lvl>
    <w:lvl w:ilvl="8" w:tplc="101A0005" w:tentative="1">
      <w:start w:val="1"/>
      <w:numFmt w:val="bullet"/>
      <w:lvlText w:val=""/>
      <w:lvlJc w:val="left"/>
      <w:pPr>
        <w:ind w:left="6480" w:hanging="360"/>
      </w:pPr>
      <w:rPr>
        <w:rFonts w:ascii="Wingdings" w:hAnsi="Wingdings" w:hint="default"/>
      </w:rPr>
    </w:lvl>
  </w:abstractNum>
  <w:abstractNum w:abstractNumId="31" w15:restartNumberingAfterBreak="0">
    <w:nsid w:val="62942505"/>
    <w:multiLevelType w:val="hybridMultilevel"/>
    <w:tmpl w:val="EB54AD2A"/>
    <w:lvl w:ilvl="0" w:tplc="6158C79C">
      <w:start w:val="1417"/>
      <w:numFmt w:val="bullet"/>
      <w:lvlText w:val="-"/>
      <w:lvlJc w:val="left"/>
      <w:pPr>
        <w:ind w:left="720" w:hanging="360"/>
      </w:pPr>
      <w:rPr>
        <w:rFonts w:ascii="Arial Narrow" w:eastAsiaTheme="minorHAnsi" w:hAnsi="Arial Narrow" w:cstheme="minorBidi" w:hint="default"/>
      </w:rPr>
    </w:lvl>
    <w:lvl w:ilvl="1" w:tplc="101A0003" w:tentative="1">
      <w:start w:val="1"/>
      <w:numFmt w:val="bullet"/>
      <w:lvlText w:val="o"/>
      <w:lvlJc w:val="left"/>
      <w:pPr>
        <w:ind w:left="1440" w:hanging="360"/>
      </w:pPr>
      <w:rPr>
        <w:rFonts w:ascii="Courier New" w:hAnsi="Courier New" w:cs="Courier New" w:hint="default"/>
      </w:rPr>
    </w:lvl>
    <w:lvl w:ilvl="2" w:tplc="101A0005" w:tentative="1">
      <w:start w:val="1"/>
      <w:numFmt w:val="bullet"/>
      <w:lvlText w:val=""/>
      <w:lvlJc w:val="left"/>
      <w:pPr>
        <w:ind w:left="2160" w:hanging="360"/>
      </w:pPr>
      <w:rPr>
        <w:rFonts w:ascii="Wingdings" w:hAnsi="Wingdings" w:hint="default"/>
      </w:rPr>
    </w:lvl>
    <w:lvl w:ilvl="3" w:tplc="101A0001" w:tentative="1">
      <w:start w:val="1"/>
      <w:numFmt w:val="bullet"/>
      <w:lvlText w:val=""/>
      <w:lvlJc w:val="left"/>
      <w:pPr>
        <w:ind w:left="2880" w:hanging="360"/>
      </w:pPr>
      <w:rPr>
        <w:rFonts w:ascii="Symbol" w:hAnsi="Symbol" w:hint="default"/>
      </w:rPr>
    </w:lvl>
    <w:lvl w:ilvl="4" w:tplc="101A0003" w:tentative="1">
      <w:start w:val="1"/>
      <w:numFmt w:val="bullet"/>
      <w:lvlText w:val="o"/>
      <w:lvlJc w:val="left"/>
      <w:pPr>
        <w:ind w:left="3600" w:hanging="360"/>
      </w:pPr>
      <w:rPr>
        <w:rFonts w:ascii="Courier New" w:hAnsi="Courier New" w:cs="Courier New" w:hint="default"/>
      </w:rPr>
    </w:lvl>
    <w:lvl w:ilvl="5" w:tplc="101A0005" w:tentative="1">
      <w:start w:val="1"/>
      <w:numFmt w:val="bullet"/>
      <w:lvlText w:val=""/>
      <w:lvlJc w:val="left"/>
      <w:pPr>
        <w:ind w:left="4320" w:hanging="360"/>
      </w:pPr>
      <w:rPr>
        <w:rFonts w:ascii="Wingdings" w:hAnsi="Wingdings" w:hint="default"/>
      </w:rPr>
    </w:lvl>
    <w:lvl w:ilvl="6" w:tplc="101A0001" w:tentative="1">
      <w:start w:val="1"/>
      <w:numFmt w:val="bullet"/>
      <w:lvlText w:val=""/>
      <w:lvlJc w:val="left"/>
      <w:pPr>
        <w:ind w:left="5040" w:hanging="360"/>
      </w:pPr>
      <w:rPr>
        <w:rFonts w:ascii="Symbol" w:hAnsi="Symbol" w:hint="default"/>
      </w:rPr>
    </w:lvl>
    <w:lvl w:ilvl="7" w:tplc="101A0003" w:tentative="1">
      <w:start w:val="1"/>
      <w:numFmt w:val="bullet"/>
      <w:lvlText w:val="o"/>
      <w:lvlJc w:val="left"/>
      <w:pPr>
        <w:ind w:left="5760" w:hanging="360"/>
      </w:pPr>
      <w:rPr>
        <w:rFonts w:ascii="Courier New" w:hAnsi="Courier New" w:cs="Courier New" w:hint="default"/>
      </w:rPr>
    </w:lvl>
    <w:lvl w:ilvl="8" w:tplc="101A0005" w:tentative="1">
      <w:start w:val="1"/>
      <w:numFmt w:val="bullet"/>
      <w:lvlText w:val=""/>
      <w:lvlJc w:val="left"/>
      <w:pPr>
        <w:ind w:left="6480" w:hanging="360"/>
      </w:pPr>
      <w:rPr>
        <w:rFonts w:ascii="Wingdings" w:hAnsi="Wingdings" w:hint="default"/>
      </w:rPr>
    </w:lvl>
  </w:abstractNum>
  <w:abstractNum w:abstractNumId="32" w15:restartNumberingAfterBreak="0">
    <w:nsid w:val="68403B28"/>
    <w:multiLevelType w:val="hybridMultilevel"/>
    <w:tmpl w:val="A24A65D6"/>
    <w:lvl w:ilvl="0" w:tplc="49EE8DF0">
      <w:start w:val="3"/>
      <w:numFmt w:val="bullet"/>
      <w:lvlText w:val="-"/>
      <w:lvlJc w:val="left"/>
      <w:pPr>
        <w:ind w:left="720" w:hanging="360"/>
      </w:pPr>
      <w:rPr>
        <w:rFonts w:ascii="Arial Narrow" w:eastAsiaTheme="minorHAnsi" w:hAnsi="Arial Narrow" w:cstheme="minorBidi" w:hint="default"/>
      </w:rPr>
    </w:lvl>
    <w:lvl w:ilvl="1" w:tplc="101A0003">
      <w:start w:val="1"/>
      <w:numFmt w:val="bullet"/>
      <w:lvlText w:val="o"/>
      <w:lvlJc w:val="left"/>
      <w:pPr>
        <w:ind w:left="1440" w:hanging="360"/>
      </w:pPr>
      <w:rPr>
        <w:rFonts w:ascii="Courier New" w:hAnsi="Courier New" w:cs="Courier New" w:hint="default"/>
      </w:rPr>
    </w:lvl>
    <w:lvl w:ilvl="2" w:tplc="101A0005" w:tentative="1">
      <w:start w:val="1"/>
      <w:numFmt w:val="bullet"/>
      <w:lvlText w:val=""/>
      <w:lvlJc w:val="left"/>
      <w:pPr>
        <w:ind w:left="2160" w:hanging="360"/>
      </w:pPr>
      <w:rPr>
        <w:rFonts w:ascii="Wingdings" w:hAnsi="Wingdings" w:hint="default"/>
      </w:rPr>
    </w:lvl>
    <w:lvl w:ilvl="3" w:tplc="101A0001" w:tentative="1">
      <w:start w:val="1"/>
      <w:numFmt w:val="bullet"/>
      <w:lvlText w:val=""/>
      <w:lvlJc w:val="left"/>
      <w:pPr>
        <w:ind w:left="2880" w:hanging="360"/>
      </w:pPr>
      <w:rPr>
        <w:rFonts w:ascii="Symbol" w:hAnsi="Symbol" w:hint="default"/>
      </w:rPr>
    </w:lvl>
    <w:lvl w:ilvl="4" w:tplc="101A0003" w:tentative="1">
      <w:start w:val="1"/>
      <w:numFmt w:val="bullet"/>
      <w:lvlText w:val="o"/>
      <w:lvlJc w:val="left"/>
      <w:pPr>
        <w:ind w:left="3600" w:hanging="360"/>
      </w:pPr>
      <w:rPr>
        <w:rFonts w:ascii="Courier New" w:hAnsi="Courier New" w:cs="Courier New" w:hint="default"/>
      </w:rPr>
    </w:lvl>
    <w:lvl w:ilvl="5" w:tplc="101A0005" w:tentative="1">
      <w:start w:val="1"/>
      <w:numFmt w:val="bullet"/>
      <w:lvlText w:val=""/>
      <w:lvlJc w:val="left"/>
      <w:pPr>
        <w:ind w:left="4320" w:hanging="360"/>
      </w:pPr>
      <w:rPr>
        <w:rFonts w:ascii="Wingdings" w:hAnsi="Wingdings" w:hint="default"/>
      </w:rPr>
    </w:lvl>
    <w:lvl w:ilvl="6" w:tplc="101A0001" w:tentative="1">
      <w:start w:val="1"/>
      <w:numFmt w:val="bullet"/>
      <w:lvlText w:val=""/>
      <w:lvlJc w:val="left"/>
      <w:pPr>
        <w:ind w:left="5040" w:hanging="360"/>
      </w:pPr>
      <w:rPr>
        <w:rFonts w:ascii="Symbol" w:hAnsi="Symbol" w:hint="default"/>
      </w:rPr>
    </w:lvl>
    <w:lvl w:ilvl="7" w:tplc="101A0003" w:tentative="1">
      <w:start w:val="1"/>
      <w:numFmt w:val="bullet"/>
      <w:lvlText w:val="o"/>
      <w:lvlJc w:val="left"/>
      <w:pPr>
        <w:ind w:left="5760" w:hanging="360"/>
      </w:pPr>
      <w:rPr>
        <w:rFonts w:ascii="Courier New" w:hAnsi="Courier New" w:cs="Courier New" w:hint="default"/>
      </w:rPr>
    </w:lvl>
    <w:lvl w:ilvl="8" w:tplc="101A0005" w:tentative="1">
      <w:start w:val="1"/>
      <w:numFmt w:val="bullet"/>
      <w:lvlText w:val=""/>
      <w:lvlJc w:val="left"/>
      <w:pPr>
        <w:ind w:left="6480" w:hanging="360"/>
      </w:pPr>
      <w:rPr>
        <w:rFonts w:ascii="Wingdings" w:hAnsi="Wingdings" w:hint="default"/>
      </w:rPr>
    </w:lvl>
  </w:abstractNum>
  <w:abstractNum w:abstractNumId="33" w15:restartNumberingAfterBreak="0">
    <w:nsid w:val="69780101"/>
    <w:multiLevelType w:val="hybridMultilevel"/>
    <w:tmpl w:val="B71C35E8"/>
    <w:lvl w:ilvl="0" w:tplc="5FC0D0B8">
      <w:start w:val="1"/>
      <w:numFmt w:val="bullet"/>
      <w:pStyle w:val="Odlomakpopisa"/>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6A38298F"/>
    <w:multiLevelType w:val="hybridMultilevel"/>
    <w:tmpl w:val="07021242"/>
    <w:lvl w:ilvl="0" w:tplc="AFC6DB78">
      <w:start w:val="1"/>
      <w:numFmt w:val="bullet"/>
      <w:lvlText w:val=""/>
      <w:lvlJc w:val="left"/>
      <w:pPr>
        <w:ind w:left="720" w:hanging="360"/>
      </w:pPr>
      <w:rPr>
        <w:rFonts w:ascii="Symbol" w:hAnsi="Symbol" w:hint="default"/>
        <w:color w:val="auto"/>
      </w:rPr>
    </w:lvl>
    <w:lvl w:ilvl="1" w:tplc="101A0003" w:tentative="1">
      <w:start w:val="1"/>
      <w:numFmt w:val="bullet"/>
      <w:lvlText w:val="o"/>
      <w:lvlJc w:val="left"/>
      <w:pPr>
        <w:ind w:left="1440" w:hanging="360"/>
      </w:pPr>
      <w:rPr>
        <w:rFonts w:ascii="Courier New" w:hAnsi="Courier New" w:cs="Courier New" w:hint="default"/>
      </w:rPr>
    </w:lvl>
    <w:lvl w:ilvl="2" w:tplc="101A0005">
      <w:start w:val="1"/>
      <w:numFmt w:val="bullet"/>
      <w:lvlText w:val=""/>
      <w:lvlJc w:val="left"/>
      <w:pPr>
        <w:ind w:left="2160" w:hanging="360"/>
      </w:pPr>
      <w:rPr>
        <w:rFonts w:ascii="Wingdings" w:hAnsi="Wingdings" w:hint="default"/>
      </w:rPr>
    </w:lvl>
    <w:lvl w:ilvl="3" w:tplc="101A0001" w:tentative="1">
      <w:start w:val="1"/>
      <w:numFmt w:val="bullet"/>
      <w:lvlText w:val=""/>
      <w:lvlJc w:val="left"/>
      <w:pPr>
        <w:ind w:left="2880" w:hanging="360"/>
      </w:pPr>
      <w:rPr>
        <w:rFonts w:ascii="Symbol" w:hAnsi="Symbol" w:hint="default"/>
      </w:rPr>
    </w:lvl>
    <w:lvl w:ilvl="4" w:tplc="101A0003" w:tentative="1">
      <w:start w:val="1"/>
      <w:numFmt w:val="bullet"/>
      <w:lvlText w:val="o"/>
      <w:lvlJc w:val="left"/>
      <w:pPr>
        <w:ind w:left="3600" w:hanging="360"/>
      </w:pPr>
      <w:rPr>
        <w:rFonts w:ascii="Courier New" w:hAnsi="Courier New" w:cs="Courier New" w:hint="default"/>
      </w:rPr>
    </w:lvl>
    <w:lvl w:ilvl="5" w:tplc="101A0005" w:tentative="1">
      <w:start w:val="1"/>
      <w:numFmt w:val="bullet"/>
      <w:lvlText w:val=""/>
      <w:lvlJc w:val="left"/>
      <w:pPr>
        <w:ind w:left="4320" w:hanging="360"/>
      </w:pPr>
      <w:rPr>
        <w:rFonts w:ascii="Wingdings" w:hAnsi="Wingdings" w:hint="default"/>
      </w:rPr>
    </w:lvl>
    <w:lvl w:ilvl="6" w:tplc="101A0001" w:tentative="1">
      <w:start w:val="1"/>
      <w:numFmt w:val="bullet"/>
      <w:lvlText w:val=""/>
      <w:lvlJc w:val="left"/>
      <w:pPr>
        <w:ind w:left="5040" w:hanging="360"/>
      </w:pPr>
      <w:rPr>
        <w:rFonts w:ascii="Symbol" w:hAnsi="Symbol" w:hint="default"/>
      </w:rPr>
    </w:lvl>
    <w:lvl w:ilvl="7" w:tplc="101A0003" w:tentative="1">
      <w:start w:val="1"/>
      <w:numFmt w:val="bullet"/>
      <w:lvlText w:val="o"/>
      <w:lvlJc w:val="left"/>
      <w:pPr>
        <w:ind w:left="5760" w:hanging="360"/>
      </w:pPr>
      <w:rPr>
        <w:rFonts w:ascii="Courier New" w:hAnsi="Courier New" w:cs="Courier New" w:hint="default"/>
      </w:rPr>
    </w:lvl>
    <w:lvl w:ilvl="8" w:tplc="101A0005" w:tentative="1">
      <w:start w:val="1"/>
      <w:numFmt w:val="bullet"/>
      <w:lvlText w:val=""/>
      <w:lvlJc w:val="left"/>
      <w:pPr>
        <w:ind w:left="6480" w:hanging="360"/>
      </w:pPr>
      <w:rPr>
        <w:rFonts w:ascii="Wingdings" w:hAnsi="Wingdings" w:hint="default"/>
      </w:rPr>
    </w:lvl>
  </w:abstractNum>
  <w:abstractNum w:abstractNumId="35" w15:restartNumberingAfterBreak="0">
    <w:nsid w:val="6C682FD0"/>
    <w:multiLevelType w:val="hybridMultilevel"/>
    <w:tmpl w:val="07E687A6"/>
    <w:lvl w:ilvl="0" w:tplc="43FC8FA0">
      <w:start w:val="8"/>
      <w:numFmt w:val="bullet"/>
      <w:lvlText w:val="-"/>
      <w:lvlJc w:val="left"/>
      <w:pPr>
        <w:ind w:left="720" w:hanging="360"/>
      </w:pPr>
      <w:rPr>
        <w:rFonts w:ascii="Arial Narrow" w:eastAsiaTheme="minorHAnsi" w:hAnsi="Arial Narrow" w:cstheme="minorBid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75D23DFA"/>
    <w:multiLevelType w:val="hybridMultilevel"/>
    <w:tmpl w:val="58448796"/>
    <w:lvl w:ilvl="0" w:tplc="DA90881E">
      <w:numFmt w:val="bullet"/>
      <w:lvlText w:val="-"/>
      <w:lvlJc w:val="left"/>
      <w:pPr>
        <w:ind w:left="720" w:hanging="360"/>
      </w:pPr>
      <w:rPr>
        <w:rFonts w:ascii="Calibri Light" w:eastAsiaTheme="minorHAnsi"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8B873EB"/>
    <w:multiLevelType w:val="hybridMultilevel"/>
    <w:tmpl w:val="E982CCB2"/>
    <w:lvl w:ilvl="0" w:tplc="B96CDA5A">
      <w:start w:val="1"/>
      <w:numFmt w:val="lowerRoman"/>
      <w:pStyle w:val="Brojevi"/>
      <w:lvlText w:val="(%1)"/>
      <w:lvlJc w:val="left"/>
      <w:pPr>
        <w:tabs>
          <w:tab w:val="num" w:pos="1080"/>
        </w:tabs>
        <w:ind w:left="1080" w:hanging="72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38" w15:restartNumberingAfterBreak="0">
    <w:nsid w:val="7C4B14C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1544177352">
    <w:abstractNumId w:val="0"/>
  </w:num>
  <w:num w:numId="2" w16cid:durableId="769472496">
    <w:abstractNumId w:val="11"/>
  </w:num>
  <w:num w:numId="3" w16cid:durableId="1364669533">
    <w:abstractNumId w:val="18"/>
  </w:num>
  <w:num w:numId="4" w16cid:durableId="1879663985">
    <w:abstractNumId w:val="37"/>
  </w:num>
  <w:num w:numId="5" w16cid:durableId="1687439758">
    <w:abstractNumId w:val="14"/>
  </w:num>
  <w:num w:numId="6" w16cid:durableId="1924727378">
    <w:abstractNumId w:val="1"/>
  </w:num>
  <w:num w:numId="7" w16cid:durableId="174659406">
    <w:abstractNumId w:val="7"/>
  </w:num>
  <w:num w:numId="8" w16cid:durableId="1118376139">
    <w:abstractNumId w:val="3"/>
  </w:num>
  <w:num w:numId="9" w16cid:durableId="358626531">
    <w:abstractNumId w:val="22"/>
  </w:num>
  <w:num w:numId="10" w16cid:durableId="1151557729">
    <w:abstractNumId w:val="4"/>
  </w:num>
  <w:num w:numId="11" w16cid:durableId="245959559">
    <w:abstractNumId w:val="0"/>
    <w:lvlOverride w:ilvl="0">
      <w:startOverride w:val="1"/>
    </w:lvlOverride>
    <w:lvlOverride w:ilvl="1">
      <w:startOverride w:val="1"/>
    </w:lvlOverride>
    <w:lvlOverride w:ilvl="2">
      <w:startOverride w:val="1"/>
    </w:lvlOverride>
  </w:num>
  <w:num w:numId="12" w16cid:durableId="1870757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08355141">
    <w:abstractNumId w:val="12"/>
  </w:num>
  <w:num w:numId="14" w16cid:durableId="1454641633">
    <w:abstractNumId w:val="32"/>
  </w:num>
  <w:num w:numId="15" w16cid:durableId="1324429881">
    <w:abstractNumId w:val="30"/>
  </w:num>
  <w:num w:numId="16" w16cid:durableId="268706222">
    <w:abstractNumId w:val="29"/>
  </w:num>
  <w:num w:numId="17" w16cid:durableId="1642811562">
    <w:abstractNumId w:val="34"/>
  </w:num>
  <w:num w:numId="18" w16cid:durableId="1301301139">
    <w:abstractNumId w:val="9"/>
  </w:num>
  <w:num w:numId="19" w16cid:durableId="2017345313">
    <w:abstractNumId w:val="17"/>
  </w:num>
  <w:num w:numId="20" w16cid:durableId="994258777">
    <w:abstractNumId w:val="15"/>
  </w:num>
  <w:num w:numId="21" w16cid:durableId="115148773">
    <w:abstractNumId w:val="33"/>
  </w:num>
  <w:num w:numId="22" w16cid:durableId="227884474">
    <w:abstractNumId w:val="5"/>
  </w:num>
  <w:num w:numId="23" w16cid:durableId="1800568304">
    <w:abstractNumId w:val="19"/>
  </w:num>
  <w:num w:numId="24" w16cid:durableId="592473689">
    <w:abstractNumId w:val="16"/>
  </w:num>
  <w:num w:numId="25" w16cid:durableId="805245088">
    <w:abstractNumId w:val="20"/>
  </w:num>
  <w:num w:numId="26" w16cid:durableId="1796830859">
    <w:abstractNumId w:val="24"/>
  </w:num>
  <w:num w:numId="27" w16cid:durableId="2019189294">
    <w:abstractNumId w:val="8"/>
  </w:num>
  <w:num w:numId="28" w16cid:durableId="1693455724">
    <w:abstractNumId w:val="0"/>
    <w:lvlOverride w:ilvl="0">
      <w:startOverride w:val="1"/>
    </w:lvlOverride>
  </w:num>
  <w:num w:numId="29" w16cid:durableId="1248657586">
    <w:abstractNumId w:val="21"/>
  </w:num>
  <w:num w:numId="30" w16cid:durableId="351036043">
    <w:abstractNumId w:val="23"/>
  </w:num>
  <w:num w:numId="31" w16cid:durableId="592517666">
    <w:abstractNumId w:val="38"/>
  </w:num>
  <w:num w:numId="32" w16cid:durableId="1147164167">
    <w:abstractNumId w:val="13"/>
  </w:num>
  <w:num w:numId="33" w16cid:durableId="632247790">
    <w:abstractNumId w:val="28"/>
  </w:num>
  <w:num w:numId="34" w16cid:durableId="1699042974">
    <w:abstractNumId w:val="25"/>
  </w:num>
  <w:num w:numId="35" w16cid:durableId="169341576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23600658">
    <w:abstractNumId w:val="26"/>
  </w:num>
  <w:num w:numId="37" w16cid:durableId="1547108786">
    <w:abstractNumId w:val="10"/>
  </w:num>
  <w:num w:numId="38" w16cid:durableId="2032293276">
    <w:abstractNumId w:val="35"/>
  </w:num>
  <w:num w:numId="39" w16cid:durableId="926616388">
    <w:abstractNumId w:val="36"/>
  </w:num>
  <w:num w:numId="40" w16cid:durableId="608001756">
    <w:abstractNumId w:val="27"/>
  </w:num>
  <w:num w:numId="41" w16cid:durableId="2011130850">
    <w:abstractNumId w:val="2"/>
  </w:num>
  <w:num w:numId="42" w16cid:durableId="964114637">
    <w:abstractNumId w:val="0"/>
  </w:num>
  <w:num w:numId="43" w16cid:durableId="206452298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903178894">
    <w:abstractNumId w:val="31"/>
  </w:num>
  <w:num w:numId="45" w16cid:durableId="1091243955">
    <w:abstractNumId w:val="6"/>
  </w:num>
  <w:num w:numId="46" w16cid:durableId="584337094">
    <w:abstractNumId w:val="33"/>
  </w:num>
  <w:numIdMacAtCleanup w:val="3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anijela Mandić">
    <w15:presenceInfo w15:providerId="AD" w15:userId="S::danijela.mandic@ecoplan.ba::b3abc73f-0c58-43e9-b7c7-006a6db7d7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284"/>
  <w:hyphenationZone w:val="425"/>
  <w:characterSpacingControl w:val="doNotCompress"/>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0CAC"/>
    <w:rsid w:val="0000010D"/>
    <w:rsid w:val="00000A11"/>
    <w:rsid w:val="00000C8F"/>
    <w:rsid w:val="0000114A"/>
    <w:rsid w:val="0000133D"/>
    <w:rsid w:val="000013A2"/>
    <w:rsid w:val="0000143D"/>
    <w:rsid w:val="00001D65"/>
    <w:rsid w:val="00002DCD"/>
    <w:rsid w:val="00002F94"/>
    <w:rsid w:val="00003466"/>
    <w:rsid w:val="0000418D"/>
    <w:rsid w:val="00004315"/>
    <w:rsid w:val="00005432"/>
    <w:rsid w:val="000059CB"/>
    <w:rsid w:val="00007691"/>
    <w:rsid w:val="00007733"/>
    <w:rsid w:val="000101D9"/>
    <w:rsid w:val="000103FD"/>
    <w:rsid w:val="000105FA"/>
    <w:rsid w:val="00011111"/>
    <w:rsid w:val="00011599"/>
    <w:rsid w:val="00011C52"/>
    <w:rsid w:val="000120AE"/>
    <w:rsid w:val="0001235D"/>
    <w:rsid w:val="00012DBB"/>
    <w:rsid w:val="000145C2"/>
    <w:rsid w:val="000149FD"/>
    <w:rsid w:val="00014A48"/>
    <w:rsid w:val="00015251"/>
    <w:rsid w:val="000159A8"/>
    <w:rsid w:val="00015EE4"/>
    <w:rsid w:val="000161A2"/>
    <w:rsid w:val="0001631D"/>
    <w:rsid w:val="000168B3"/>
    <w:rsid w:val="00016F8C"/>
    <w:rsid w:val="00017819"/>
    <w:rsid w:val="00017A8D"/>
    <w:rsid w:val="000202CF"/>
    <w:rsid w:val="00020BF6"/>
    <w:rsid w:val="00020D10"/>
    <w:rsid w:val="00020F5E"/>
    <w:rsid w:val="00021402"/>
    <w:rsid w:val="000220DC"/>
    <w:rsid w:val="00022A1D"/>
    <w:rsid w:val="00022ABD"/>
    <w:rsid w:val="00022DEA"/>
    <w:rsid w:val="00023B0A"/>
    <w:rsid w:val="000248B8"/>
    <w:rsid w:val="00024AF2"/>
    <w:rsid w:val="00024B75"/>
    <w:rsid w:val="00024F00"/>
    <w:rsid w:val="00025312"/>
    <w:rsid w:val="00025610"/>
    <w:rsid w:val="00025BAC"/>
    <w:rsid w:val="0002738C"/>
    <w:rsid w:val="00027B8E"/>
    <w:rsid w:val="00027B98"/>
    <w:rsid w:val="00030662"/>
    <w:rsid w:val="00030CA8"/>
    <w:rsid w:val="0003112C"/>
    <w:rsid w:val="0003276B"/>
    <w:rsid w:val="000329B1"/>
    <w:rsid w:val="0003335E"/>
    <w:rsid w:val="00033A97"/>
    <w:rsid w:val="000344E9"/>
    <w:rsid w:val="00034872"/>
    <w:rsid w:val="00035145"/>
    <w:rsid w:val="000357C8"/>
    <w:rsid w:val="00035C25"/>
    <w:rsid w:val="0003659B"/>
    <w:rsid w:val="00036A7B"/>
    <w:rsid w:val="000373EF"/>
    <w:rsid w:val="0003763B"/>
    <w:rsid w:val="0003792B"/>
    <w:rsid w:val="00037944"/>
    <w:rsid w:val="00040BA5"/>
    <w:rsid w:val="000418C5"/>
    <w:rsid w:val="00042861"/>
    <w:rsid w:val="000428CA"/>
    <w:rsid w:val="000431AE"/>
    <w:rsid w:val="0004352D"/>
    <w:rsid w:val="00043AA0"/>
    <w:rsid w:val="00043AE3"/>
    <w:rsid w:val="00044D3C"/>
    <w:rsid w:val="00044EC2"/>
    <w:rsid w:val="0004517D"/>
    <w:rsid w:val="00045F31"/>
    <w:rsid w:val="00046DF1"/>
    <w:rsid w:val="00046E6A"/>
    <w:rsid w:val="00046F63"/>
    <w:rsid w:val="000472DD"/>
    <w:rsid w:val="00047368"/>
    <w:rsid w:val="0004757A"/>
    <w:rsid w:val="00047640"/>
    <w:rsid w:val="00047C7F"/>
    <w:rsid w:val="00051F4F"/>
    <w:rsid w:val="00051FEB"/>
    <w:rsid w:val="00052E2E"/>
    <w:rsid w:val="00053B3D"/>
    <w:rsid w:val="0005485A"/>
    <w:rsid w:val="00054976"/>
    <w:rsid w:val="0005519C"/>
    <w:rsid w:val="00055B59"/>
    <w:rsid w:val="00055DB9"/>
    <w:rsid w:val="000562DD"/>
    <w:rsid w:val="00056485"/>
    <w:rsid w:val="0005685F"/>
    <w:rsid w:val="0005698E"/>
    <w:rsid w:val="00056B09"/>
    <w:rsid w:val="00057688"/>
    <w:rsid w:val="00060078"/>
    <w:rsid w:val="00060498"/>
    <w:rsid w:val="00060965"/>
    <w:rsid w:val="000611B5"/>
    <w:rsid w:val="00061629"/>
    <w:rsid w:val="0006181D"/>
    <w:rsid w:val="00063DCA"/>
    <w:rsid w:val="00063ED4"/>
    <w:rsid w:val="00063F42"/>
    <w:rsid w:val="0006495E"/>
    <w:rsid w:val="00065702"/>
    <w:rsid w:val="00066296"/>
    <w:rsid w:val="00066681"/>
    <w:rsid w:val="000667D4"/>
    <w:rsid w:val="000673E7"/>
    <w:rsid w:val="0006783A"/>
    <w:rsid w:val="000679E9"/>
    <w:rsid w:val="00067ADE"/>
    <w:rsid w:val="00070072"/>
    <w:rsid w:val="000700E9"/>
    <w:rsid w:val="0007015E"/>
    <w:rsid w:val="000706EC"/>
    <w:rsid w:val="00070836"/>
    <w:rsid w:val="00070DEE"/>
    <w:rsid w:val="00070E5E"/>
    <w:rsid w:val="00071512"/>
    <w:rsid w:val="00071679"/>
    <w:rsid w:val="0007180B"/>
    <w:rsid w:val="00071A98"/>
    <w:rsid w:val="00071C2F"/>
    <w:rsid w:val="000737F9"/>
    <w:rsid w:val="00073DC0"/>
    <w:rsid w:val="00073F33"/>
    <w:rsid w:val="0007553E"/>
    <w:rsid w:val="00076769"/>
    <w:rsid w:val="000776FB"/>
    <w:rsid w:val="00077B39"/>
    <w:rsid w:val="00077D28"/>
    <w:rsid w:val="0008043A"/>
    <w:rsid w:val="0008059F"/>
    <w:rsid w:val="00080E51"/>
    <w:rsid w:val="000812A9"/>
    <w:rsid w:val="000816C7"/>
    <w:rsid w:val="000822C3"/>
    <w:rsid w:val="00083435"/>
    <w:rsid w:val="00083718"/>
    <w:rsid w:val="000839B0"/>
    <w:rsid w:val="00083A8C"/>
    <w:rsid w:val="00084441"/>
    <w:rsid w:val="00084BED"/>
    <w:rsid w:val="00084E0E"/>
    <w:rsid w:val="00085014"/>
    <w:rsid w:val="00085A4F"/>
    <w:rsid w:val="00085B3C"/>
    <w:rsid w:val="00085E67"/>
    <w:rsid w:val="00085EAB"/>
    <w:rsid w:val="00086149"/>
    <w:rsid w:val="00086BAA"/>
    <w:rsid w:val="00087089"/>
    <w:rsid w:val="000875B3"/>
    <w:rsid w:val="00087F5A"/>
    <w:rsid w:val="0009007E"/>
    <w:rsid w:val="00090453"/>
    <w:rsid w:val="00092152"/>
    <w:rsid w:val="00092D3D"/>
    <w:rsid w:val="00092FD8"/>
    <w:rsid w:val="00093DEE"/>
    <w:rsid w:val="00093E84"/>
    <w:rsid w:val="00093FF5"/>
    <w:rsid w:val="00094141"/>
    <w:rsid w:val="00094534"/>
    <w:rsid w:val="0009502D"/>
    <w:rsid w:val="00095146"/>
    <w:rsid w:val="0009542C"/>
    <w:rsid w:val="000954C3"/>
    <w:rsid w:val="000958CA"/>
    <w:rsid w:val="00095C6A"/>
    <w:rsid w:val="000968C3"/>
    <w:rsid w:val="00096CBA"/>
    <w:rsid w:val="0009713B"/>
    <w:rsid w:val="0009733D"/>
    <w:rsid w:val="000978FC"/>
    <w:rsid w:val="00097AF5"/>
    <w:rsid w:val="000A06ED"/>
    <w:rsid w:val="000A0A4F"/>
    <w:rsid w:val="000A0BD0"/>
    <w:rsid w:val="000A0EFA"/>
    <w:rsid w:val="000A1057"/>
    <w:rsid w:val="000A1F51"/>
    <w:rsid w:val="000A226E"/>
    <w:rsid w:val="000A2DE5"/>
    <w:rsid w:val="000A322D"/>
    <w:rsid w:val="000A384E"/>
    <w:rsid w:val="000A3D44"/>
    <w:rsid w:val="000A3FE6"/>
    <w:rsid w:val="000A4352"/>
    <w:rsid w:val="000A4918"/>
    <w:rsid w:val="000A4B22"/>
    <w:rsid w:val="000A4D1A"/>
    <w:rsid w:val="000A65FB"/>
    <w:rsid w:val="000A7337"/>
    <w:rsid w:val="000A78F5"/>
    <w:rsid w:val="000B0053"/>
    <w:rsid w:val="000B03B3"/>
    <w:rsid w:val="000B04D5"/>
    <w:rsid w:val="000B0519"/>
    <w:rsid w:val="000B0DBC"/>
    <w:rsid w:val="000B13AE"/>
    <w:rsid w:val="000B1F03"/>
    <w:rsid w:val="000B2D88"/>
    <w:rsid w:val="000B3053"/>
    <w:rsid w:val="000B4933"/>
    <w:rsid w:val="000B5C98"/>
    <w:rsid w:val="000B5D17"/>
    <w:rsid w:val="000B69B6"/>
    <w:rsid w:val="000B7A46"/>
    <w:rsid w:val="000B7AF5"/>
    <w:rsid w:val="000B7E04"/>
    <w:rsid w:val="000C033F"/>
    <w:rsid w:val="000C0376"/>
    <w:rsid w:val="000C0723"/>
    <w:rsid w:val="000C0A52"/>
    <w:rsid w:val="000C1268"/>
    <w:rsid w:val="000C1640"/>
    <w:rsid w:val="000C187A"/>
    <w:rsid w:val="000C1ADD"/>
    <w:rsid w:val="000C2932"/>
    <w:rsid w:val="000C2ED2"/>
    <w:rsid w:val="000C2F34"/>
    <w:rsid w:val="000C3593"/>
    <w:rsid w:val="000C36D6"/>
    <w:rsid w:val="000C3A86"/>
    <w:rsid w:val="000C4473"/>
    <w:rsid w:val="000C4A4F"/>
    <w:rsid w:val="000C4BA0"/>
    <w:rsid w:val="000C4BBE"/>
    <w:rsid w:val="000C4E49"/>
    <w:rsid w:val="000C5747"/>
    <w:rsid w:val="000C57A3"/>
    <w:rsid w:val="000C5B61"/>
    <w:rsid w:val="000C603E"/>
    <w:rsid w:val="000C608C"/>
    <w:rsid w:val="000C6E3C"/>
    <w:rsid w:val="000D0557"/>
    <w:rsid w:val="000D17C2"/>
    <w:rsid w:val="000D19FB"/>
    <w:rsid w:val="000D1C38"/>
    <w:rsid w:val="000D2CB3"/>
    <w:rsid w:val="000D43D0"/>
    <w:rsid w:val="000D498B"/>
    <w:rsid w:val="000D49C5"/>
    <w:rsid w:val="000D50F8"/>
    <w:rsid w:val="000D6568"/>
    <w:rsid w:val="000D7107"/>
    <w:rsid w:val="000D7225"/>
    <w:rsid w:val="000D7922"/>
    <w:rsid w:val="000D7AD0"/>
    <w:rsid w:val="000D7FDB"/>
    <w:rsid w:val="000E0B98"/>
    <w:rsid w:val="000E122E"/>
    <w:rsid w:val="000E12D6"/>
    <w:rsid w:val="000E153F"/>
    <w:rsid w:val="000E1752"/>
    <w:rsid w:val="000E1BC2"/>
    <w:rsid w:val="000E1CCD"/>
    <w:rsid w:val="000E1D36"/>
    <w:rsid w:val="000E20CB"/>
    <w:rsid w:val="000E2BE9"/>
    <w:rsid w:val="000E2F48"/>
    <w:rsid w:val="000E4562"/>
    <w:rsid w:val="000E4814"/>
    <w:rsid w:val="000E4A96"/>
    <w:rsid w:val="000E5C25"/>
    <w:rsid w:val="000E5DAF"/>
    <w:rsid w:val="000E5DE7"/>
    <w:rsid w:val="000E61C6"/>
    <w:rsid w:val="000E676D"/>
    <w:rsid w:val="000E69F8"/>
    <w:rsid w:val="000E716C"/>
    <w:rsid w:val="000F1101"/>
    <w:rsid w:val="000F2E8E"/>
    <w:rsid w:val="000F3260"/>
    <w:rsid w:val="000F397B"/>
    <w:rsid w:val="000F3BDE"/>
    <w:rsid w:val="000F48C1"/>
    <w:rsid w:val="000F4B08"/>
    <w:rsid w:val="000F4F5C"/>
    <w:rsid w:val="000F5B59"/>
    <w:rsid w:val="000F61BB"/>
    <w:rsid w:val="000F6582"/>
    <w:rsid w:val="000F6F3E"/>
    <w:rsid w:val="000F7583"/>
    <w:rsid w:val="000F766C"/>
    <w:rsid w:val="000F7FE1"/>
    <w:rsid w:val="0010022F"/>
    <w:rsid w:val="00100F49"/>
    <w:rsid w:val="00100FF9"/>
    <w:rsid w:val="0010115D"/>
    <w:rsid w:val="0010129A"/>
    <w:rsid w:val="00101F9F"/>
    <w:rsid w:val="001024AE"/>
    <w:rsid w:val="00102B8F"/>
    <w:rsid w:val="001030A4"/>
    <w:rsid w:val="00103F9D"/>
    <w:rsid w:val="00104326"/>
    <w:rsid w:val="001043DF"/>
    <w:rsid w:val="001045EF"/>
    <w:rsid w:val="00104BD2"/>
    <w:rsid w:val="00104D8D"/>
    <w:rsid w:val="00104E7B"/>
    <w:rsid w:val="001053F7"/>
    <w:rsid w:val="00106869"/>
    <w:rsid w:val="00106A26"/>
    <w:rsid w:val="00106ADD"/>
    <w:rsid w:val="00106C1C"/>
    <w:rsid w:val="00106E48"/>
    <w:rsid w:val="001072A6"/>
    <w:rsid w:val="0010767A"/>
    <w:rsid w:val="001076BB"/>
    <w:rsid w:val="00107A47"/>
    <w:rsid w:val="00107D14"/>
    <w:rsid w:val="001104F2"/>
    <w:rsid w:val="00110DC7"/>
    <w:rsid w:val="001110DF"/>
    <w:rsid w:val="00111EA0"/>
    <w:rsid w:val="00111F05"/>
    <w:rsid w:val="00112458"/>
    <w:rsid w:val="0011307E"/>
    <w:rsid w:val="00114396"/>
    <w:rsid w:val="00114B0E"/>
    <w:rsid w:val="001175A0"/>
    <w:rsid w:val="00117689"/>
    <w:rsid w:val="00117E19"/>
    <w:rsid w:val="001208B2"/>
    <w:rsid w:val="00120932"/>
    <w:rsid w:val="00120A6B"/>
    <w:rsid w:val="00120E27"/>
    <w:rsid w:val="001210D7"/>
    <w:rsid w:val="0012117C"/>
    <w:rsid w:val="0012125E"/>
    <w:rsid w:val="00121EC7"/>
    <w:rsid w:val="0012225C"/>
    <w:rsid w:val="001224F6"/>
    <w:rsid w:val="0012306F"/>
    <w:rsid w:val="001234B7"/>
    <w:rsid w:val="001234D4"/>
    <w:rsid w:val="00123A01"/>
    <w:rsid w:val="0012493D"/>
    <w:rsid w:val="00124A30"/>
    <w:rsid w:val="00124E83"/>
    <w:rsid w:val="00125BDF"/>
    <w:rsid w:val="00125C2C"/>
    <w:rsid w:val="001264B7"/>
    <w:rsid w:val="00126989"/>
    <w:rsid w:val="00126B64"/>
    <w:rsid w:val="00126C05"/>
    <w:rsid w:val="00126E0D"/>
    <w:rsid w:val="001279AC"/>
    <w:rsid w:val="00127F66"/>
    <w:rsid w:val="00130335"/>
    <w:rsid w:val="00130388"/>
    <w:rsid w:val="001303CF"/>
    <w:rsid w:val="001309B4"/>
    <w:rsid w:val="00131460"/>
    <w:rsid w:val="00132C5C"/>
    <w:rsid w:val="00133B48"/>
    <w:rsid w:val="00134968"/>
    <w:rsid w:val="00134AF2"/>
    <w:rsid w:val="001354C7"/>
    <w:rsid w:val="00135530"/>
    <w:rsid w:val="00135AF2"/>
    <w:rsid w:val="00135FBF"/>
    <w:rsid w:val="001362F3"/>
    <w:rsid w:val="0013639A"/>
    <w:rsid w:val="00136514"/>
    <w:rsid w:val="00136632"/>
    <w:rsid w:val="0013686E"/>
    <w:rsid w:val="00137163"/>
    <w:rsid w:val="0013773E"/>
    <w:rsid w:val="0013792E"/>
    <w:rsid w:val="0013795F"/>
    <w:rsid w:val="00137CB6"/>
    <w:rsid w:val="00137F05"/>
    <w:rsid w:val="0014002C"/>
    <w:rsid w:val="0014047F"/>
    <w:rsid w:val="00140F7D"/>
    <w:rsid w:val="0014103A"/>
    <w:rsid w:val="0014159E"/>
    <w:rsid w:val="00141FB3"/>
    <w:rsid w:val="001424E9"/>
    <w:rsid w:val="001427D0"/>
    <w:rsid w:val="00142A68"/>
    <w:rsid w:val="00142BBD"/>
    <w:rsid w:val="00143CB6"/>
    <w:rsid w:val="00144485"/>
    <w:rsid w:val="00144EA8"/>
    <w:rsid w:val="00145376"/>
    <w:rsid w:val="001457E5"/>
    <w:rsid w:val="00146A09"/>
    <w:rsid w:val="00146BBB"/>
    <w:rsid w:val="00146FA6"/>
    <w:rsid w:val="00147432"/>
    <w:rsid w:val="001503AB"/>
    <w:rsid w:val="0015053D"/>
    <w:rsid w:val="00150647"/>
    <w:rsid w:val="001506B3"/>
    <w:rsid w:val="001506DF"/>
    <w:rsid w:val="00150738"/>
    <w:rsid w:val="00151BBE"/>
    <w:rsid w:val="0015245A"/>
    <w:rsid w:val="00152B69"/>
    <w:rsid w:val="001550AB"/>
    <w:rsid w:val="00155567"/>
    <w:rsid w:val="001559D5"/>
    <w:rsid w:val="00155DE4"/>
    <w:rsid w:val="001564C4"/>
    <w:rsid w:val="00156BCE"/>
    <w:rsid w:val="00156E02"/>
    <w:rsid w:val="00157BB3"/>
    <w:rsid w:val="001605DD"/>
    <w:rsid w:val="00161453"/>
    <w:rsid w:val="00161496"/>
    <w:rsid w:val="001618FC"/>
    <w:rsid w:val="001624F4"/>
    <w:rsid w:val="001628E3"/>
    <w:rsid w:val="00162EE2"/>
    <w:rsid w:val="00162FAB"/>
    <w:rsid w:val="00163883"/>
    <w:rsid w:val="001638C1"/>
    <w:rsid w:val="00164184"/>
    <w:rsid w:val="001656A2"/>
    <w:rsid w:val="00165AAD"/>
    <w:rsid w:val="00165EB4"/>
    <w:rsid w:val="0016627C"/>
    <w:rsid w:val="00166B36"/>
    <w:rsid w:val="00166C29"/>
    <w:rsid w:val="00167418"/>
    <w:rsid w:val="0016783B"/>
    <w:rsid w:val="00167A3F"/>
    <w:rsid w:val="00167ECB"/>
    <w:rsid w:val="00171A82"/>
    <w:rsid w:val="00171D5F"/>
    <w:rsid w:val="00171DFF"/>
    <w:rsid w:val="001721BA"/>
    <w:rsid w:val="00172663"/>
    <w:rsid w:val="00173268"/>
    <w:rsid w:val="00173781"/>
    <w:rsid w:val="00173830"/>
    <w:rsid w:val="00174161"/>
    <w:rsid w:val="00174494"/>
    <w:rsid w:val="00174740"/>
    <w:rsid w:val="00174A2F"/>
    <w:rsid w:val="00174E96"/>
    <w:rsid w:val="0017623E"/>
    <w:rsid w:val="00176559"/>
    <w:rsid w:val="0017656F"/>
    <w:rsid w:val="0017677F"/>
    <w:rsid w:val="001767CE"/>
    <w:rsid w:val="00176AA5"/>
    <w:rsid w:val="00180209"/>
    <w:rsid w:val="001805B7"/>
    <w:rsid w:val="001809D5"/>
    <w:rsid w:val="00180E2A"/>
    <w:rsid w:val="00180E43"/>
    <w:rsid w:val="001825B3"/>
    <w:rsid w:val="00182677"/>
    <w:rsid w:val="001829A5"/>
    <w:rsid w:val="00182BFF"/>
    <w:rsid w:val="001830C5"/>
    <w:rsid w:val="001839CB"/>
    <w:rsid w:val="00183AAE"/>
    <w:rsid w:val="00183F53"/>
    <w:rsid w:val="0018505D"/>
    <w:rsid w:val="00186D8E"/>
    <w:rsid w:val="0018710B"/>
    <w:rsid w:val="00187311"/>
    <w:rsid w:val="0018790F"/>
    <w:rsid w:val="00187EA7"/>
    <w:rsid w:val="00190900"/>
    <w:rsid w:val="001909BC"/>
    <w:rsid w:val="001915DA"/>
    <w:rsid w:val="00192D99"/>
    <w:rsid w:val="0019327E"/>
    <w:rsid w:val="00193BFD"/>
    <w:rsid w:val="00193EB4"/>
    <w:rsid w:val="00194C3B"/>
    <w:rsid w:val="00194F46"/>
    <w:rsid w:val="00195178"/>
    <w:rsid w:val="001A05CB"/>
    <w:rsid w:val="001A0675"/>
    <w:rsid w:val="001A0B78"/>
    <w:rsid w:val="001A0C7A"/>
    <w:rsid w:val="001A0DC4"/>
    <w:rsid w:val="001A18AB"/>
    <w:rsid w:val="001A1E70"/>
    <w:rsid w:val="001A208B"/>
    <w:rsid w:val="001A2452"/>
    <w:rsid w:val="001A374E"/>
    <w:rsid w:val="001A51DE"/>
    <w:rsid w:val="001A5578"/>
    <w:rsid w:val="001A6931"/>
    <w:rsid w:val="001A6A81"/>
    <w:rsid w:val="001A7762"/>
    <w:rsid w:val="001A7798"/>
    <w:rsid w:val="001A77B3"/>
    <w:rsid w:val="001A7AE1"/>
    <w:rsid w:val="001A7CF9"/>
    <w:rsid w:val="001B0066"/>
    <w:rsid w:val="001B06A7"/>
    <w:rsid w:val="001B0C8E"/>
    <w:rsid w:val="001B0E7A"/>
    <w:rsid w:val="001B164B"/>
    <w:rsid w:val="001B1B9B"/>
    <w:rsid w:val="001B27E7"/>
    <w:rsid w:val="001B2B4E"/>
    <w:rsid w:val="001B3B23"/>
    <w:rsid w:val="001B4816"/>
    <w:rsid w:val="001B4FE2"/>
    <w:rsid w:val="001B5087"/>
    <w:rsid w:val="001B50DA"/>
    <w:rsid w:val="001B5A09"/>
    <w:rsid w:val="001B651F"/>
    <w:rsid w:val="001B6B96"/>
    <w:rsid w:val="001B7093"/>
    <w:rsid w:val="001B7095"/>
    <w:rsid w:val="001B730B"/>
    <w:rsid w:val="001B7BBD"/>
    <w:rsid w:val="001B7E1D"/>
    <w:rsid w:val="001B7F02"/>
    <w:rsid w:val="001C0008"/>
    <w:rsid w:val="001C007E"/>
    <w:rsid w:val="001C0428"/>
    <w:rsid w:val="001C051C"/>
    <w:rsid w:val="001C0F27"/>
    <w:rsid w:val="001C11A7"/>
    <w:rsid w:val="001C1286"/>
    <w:rsid w:val="001C1C41"/>
    <w:rsid w:val="001C253D"/>
    <w:rsid w:val="001C31FA"/>
    <w:rsid w:val="001C3A7B"/>
    <w:rsid w:val="001C3EF6"/>
    <w:rsid w:val="001C4617"/>
    <w:rsid w:val="001C470B"/>
    <w:rsid w:val="001C4D09"/>
    <w:rsid w:val="001C511F"/>
    <w:rsid w:val="001C51A8"/>
    <w:rsid w:val="001C60EB"/>
    <w:rsid w:val="001C6B3B"/>
    <w:rsid w:val="001C77B5"/>
    <w:rsid w:val="001D03B9"/>
    <w:rsid w:val="001D03DC"/>
    <w:rsid w:val="001D0658"/>
    <w:rsid w:val="001D0C80"/>
    <w:rsid w:val="001D1B46"/>
    <w:rsid w:val="001D2D3B"/>
    <w:rsid w:val="001D383A"/>
    <w:rsid w:val="001D38DB"/>
    <w:rsid w:val="001D38E7"/>
    <w:rsid w:val="001D405E"/>
    <w:rsid w:val="001D4DC1"/>
    <w:rsid w:val="001D4FC5"/>
    <w:rsid w:val="001D510C"/>
    <w:rsid w:val="001D5435"/>
    <w:rsid w:val="001D5804"/>
    <w:rsid w:val="001D624A"/>
    <w:rsid w:val="001D6DBC"/>
    <w:rsid w:val="001D6EB6"/>
    <w:rsid w:val="001D7FE9"/>
    <w:rsid w:val="001E09EC"/>
    <w:rsid w:val="001E0EC1"/>
    <w:rsid w:val="001E10B2"/>
    <w:rsid w:val="001E1255"/>
    <w:rsid w:val="001E185F"/>
    <w:rsid w:val="001E18BA"/>
    <w:rsid w:val="001E1A94"/>
    <w:rsid w:val="001E22F7"/>
    <w:rsid w:val="001E256E"/>
    <w:rsid w:val="001E2FD8"/>
    <w:rsid w:val="001E38ED"/>
    <w:rsid w:val="001E4082"/>
    <w:rsid w:val="001E4F8F"/>
    <w:rsid w:val="001E5313"/>
    <w:rsid w:val="001E5350"/>
    <w:rsid w:val="001E5B7A"/>
    <w:rsid w:val="001E6970"/>
    <w:rsid w:val="001E73E2"/>
    <w:rsid w:val="001E7DC7"/>
    <w:rsid w:val="001F00F5"/>
    <w:rsid w:val="001F01F2"/>
    <w:rsid w:val="001F0C5E"/>
    <w:rsid w:val="001F0F9B"/>
    <w:rsid w:val="001F1091"/>
    <w:rsid w:val="001F1324"/>
    <w:rsid w:val="001F146A"/>
    <w:rsid w:val="001F151B"/>
    <w:rsid w:val="001F1DCC"/>
    <w:rsid w:val="001F3423"/>
    <w:rsid w:val="001F37C8"/>
    <w:rsid w:val="001F37CC"/>
    <w:rsid w:val="001F3972"/>
    <w:rsid w:val="001F3D9F"/>
    <w:rsid w:val="001F3E8D"/>
    <w:rsid w:val="001F4260"/>
    <w:rsid w:val="001F5441"/>
    <w:rsid w:val="001F66FA"/>
    <w:rsid w:val="001F6CFB"/>
    <w:rsid w:val="001F6FA5"/>
    <w:rsid w:val="001F7154"/>
    <w:rsid w:val="001F7A97"/>
    <w:rsid w:val="001F7ED2"/>
    <w:rsid w:val="002001CD"/>
    <w:rsid w:val="002016DA"/>
    <w:rsid w:val="0020183E"/>
    <w:rsid w:val="00201CAF"/>
    <w:rsid w:val="00201D5D"/>
    <w:rsid w:val="00201F34"/>
    <w:rsid w:val="0020238C"/>
    <w:rsid w:val="00202608"/>
    <w:rsid w:val="0020391C"/>
    <w:rsid w:val="00203D7F"/>
    <w:rsid w:val="00204283"/>
    <w:rsid w:val="002042A5"/>
    <w:rsid w:val="00204404"/>
    <w:rsid w:val="002048E6"/>
    <w:rsid w:val="00204D71"/>
    <w:rsid w:val="0020629B"/>
    <w:rsid w:val="00206C4E"/>
    <w:rsid w:val="00207584"/>
    <w:rsid w:val="00207A78"/>
    <w:rsid w:val="00210275"/>
    <w:rsid w:val="002106B6"/>
    <w:rsid w:val="00210BCE"/>
    <w:rsid w:val="002110EC"/>
    <w:rsid w:val="002120AB"/>
    <w:rsid w:val="002130AF"/>
    <w:rsid w:val="00213136"/>
    <w:rsid w:val="00213335"/>
    <w:rsid w:val="00213A4E"/>
    <w:rsid w:val="00213BF9"/>
    <w:rsid w:val="00214DB5"/>
    <w:rsid w:val="002150A0"/>
    <w:rsid w:val="002150B2"/>
    <w:rsid w:val="002150F1"/>
    <w:rsid w:val="00215FF6"/>
    <w:rsid w:val="002160A0"/>
    <w:rsid w:val="00216BC0"/>
    <w:rsid w:val="00216C3F"/>
    <w:rsid w:val="00217832"/>
    <w:rsid w:val="00217F73"/>
    <w:rsid w:val="002207EC"/>
    <w:rsid w:val="00220CA2"/>
    <w:rsid w:val="00221C21"/>
    <w:rsid w:val="00222294"/>
    <w:rsid w:val="002223F9"/>
    <w:rsid w:val="002224C2"/>
    <w:rsid w:val="002229D3"/>
    <w:rsid w:val="00222C9F"/>
    <w:rsid w:val="002235B6"/>
    <w:rsid w:val="00224CDC"/>
    <w:rsid w:val="002255CD"/>
    <w:rsid w:val="00225DFA"/>
    <w:rsid w:val="0022601C"/>
    <w:rsid w:val="002260FC"/>
    <w:rsid w:val="0022625D"/>
    <w:rsid w:val="00226BEC"/>
    <w:rsid w:val="00226CC7"/>
    <w:rsid w:val="0022716F"/>
    <w:rsid w:val="00227483"/>
    <w:rsid w:val="002276CE"/>
    <w:rsid w:val="00230013"/>
    <w:rsid w:val="002307C2"/>
    <w:rsid w:val="00230E6C"/>
    <w:rsid w:val="0023142E"/>
    <w:rsid w:val="00231A06"/>
    <w:rsid w:val="002326D1"/>
    <w:rsid w:val="00233286"/>
    <w:rsid w:val="002332FA"/>
    <w:rsid w:val="0023390B"/>
    <w:rsid w:val="0023472E"/>
    <w:rsid w:val="00234AD9"/>
    <w:rsid w:val="00235E23"/>
    <w:rsid w:val="00236972"/>
    <w:rsid w:val="00236A90"/>
    <w:rsid w:val="00237226"/>
    <w:rsid w:val="00237FD7"/>
    <w:rsid w:val="0024001E"/>
    <w:rsid w:val="00240748"/>
    <w:rsid w:val="00240A6B"/>
    <w:rsid w:val="00241CD1"/>
    <w:rsid w:val="0024288A"/>
    <w:rsid w:val="00242988"/>
    <w:rsid w:val="002433A1"/>
    <w:rsid w:val="002433FA"/>
    <w:rsid w:val="00243FEC"/>
    <w:rsid w:val="00244A1B"/>
    <w:rsid w:val="00244A82"/>
    <w:rsid w:val="00244B76"/>
    <w:rsid w:val="00244FC2"/>
    <w:rsid w:val="00245CBA"/>
    <w:rsid w:val="002461D5"/>
    <w:rsid w:val="00246C60"/>
    <w:rsid w:val="00247018"/>
    <w:rsid w:val="00247053"/>
    <w:rsid w:val="0024724C"/>
    <w:rsid w:val="002475CA"/>
    <w:rsid w:val="002505A0"/>
    <w:rsid w:val="002509B4"/>
    <w:rsid w:val="00250CC0"/>
    <w:rsid w:val="00250D8F"/>
    <w:rsid w:val="002514C9"/>
    <w:rsid w:val="00251C89"/>
    <w:rsid w:val="00252935"/>
    <w:rsid w:val="00254FB9"/>
    <w:rsid w:val="002552D7"/>
    <w:rsid w:val="002560E7"/>
    <w:rsid w:val="002569BB"/>
    <w:rsid w:val="00257060"/>
    <w:rsid w:val="002574E1"/>
    <w:rsid w:val="0026047A"/>
    <w:rsid w:val="002606F8"/>
    <w:rsid w:val="0026130C"/>
    <w:rsid w:val="0026187A"/>
    <w:rsid w:val="00261983"/>
    <w:rsid w:val="00261E2A"/>
    <w:rsid w:val="002626A8"/>
    <w:rsid w:val="00262B8F"/>
    <w:rsid w:val="00262EC7"/>
    <w:rsid w:val="0026399D"/>
    <w:rsid w:val="00264D27"/>
    <w:rsid w:val="00265ADF"/>
    <w:rsid w:val="0026626D"/>
    <w:rsid w:val="00266852"/>
    <w:rsid w:val="002669AC"/>
    <w:rsid w:val="00266CF2"/>
    <w:rsid w:val="00266DAB"/>
    <w:rsid w:val="00267384"/>
    <w:rsid w:val="002675E7"/>
    <w:rsid w:val="00267B41"/>
    <w:rsid w:val="00267C5C"/>
    <w:rsid w:val="0027060D"/>
    <w:rsid w:val="00271204"/>
    <w:rsid w:val="00272755"/>
    <w:rsid w:val="0027282B"/>
    <w:rsid w:val="00272F0D"/>
    <w:rsid w:val="002733E9"/>
    <w:rsid w:val="0027356A"/>
    <w:rsid w:val="00273FDD"/>
    <w:rsid w:val="00274340"/>
    <w:rsid w:val="002749A2"/>
    <w:rsid w:val="0027535B"/>
    <w:rsid w:val="00275495"/>
    <w:rsid w:val="002755D8"/>
    <w:rsid w:val="00275AB7"/>
    <w:rsid w:val="00275AC7"/>
    <w:rsid w:val="002766FD"/>
    <w:rsid w:val="00276F4A"/>
    <w:rsid w:val="00276FAC"/>
    <w:rsid w:val="002773C3"/>
    <w:rsid w:val="00277627"/>
    <w:rsid w:val="00277953"/>
    <w:rsid w:val="0028011A"/>
    <w:rsid w:val="0028050E"/>
    <w:rsid w:val="0028086B"/>
    <w:rsid w:val="00280F70"/>
    <w:rsid w:val="00281287"/>
    <w:rsid w:val="002815DA"/>
    <w:rsid w:val="00281EF0"/>
    <w:rsid w:val="002821FD"/>
    <w:rsid w:val="00282888"/>
    <w:rsid w:val="00282ADF"/>
    <w:rsid w:val="002833FD"/>
    <w:rsid w:val="0028372E"/>
    <w:rsid w:val="00283B83"/>
    <w:rsid w:val="00283F72"/>
    <w:rsid w:val="002840E4"/>
    <w:rsid w:val="00284D65"/>
    <w:rsid w:val="00284DFA"/>
    <w:rsid w:val="00285766"/>
    <w:rsid w:val="00285827"/>
    <w:rsid w:val="002858F5"/>
    <w:rsid w:val="00285A50"/>
    <w:rsid w:val="00285F22"/>
    <w:rsid w:val="00286081"/>
    <w:rsid w:val="0028664E"/>
    <w:rsid w:val="00286764"/>
    <w:rsid w:val="00287D6C"/>
    <w:rsid w:val="00287FD5"/>
    <w:rsid w:val="002903B0"/>
    <w:rsid w:val="00290757"/>
    <w:rsid w:val="00291913"/>
    <w:rsid w:val="00291963"/>
    <w:rsid w:val="00292C88"/>
    <w:rsid w:val="002931DD"/>
    <w:rsid w:val="0029338E"/>
    <w:rsid w:val="0029353F"/>
    <w:rsid w:val="00293B88"/>
    <w:rsid w:val="00293E2C"/>
    <w:rsid w:val="00294042"/>
    <w:rsid w:val="002940C4"/>
    <w:rsid w:val="0029425D"/>
    <w:rsid w:val="00294372"/>
    <w:rsid w:val="00294559"/>
    <w:rsid w:val="00294ABD"/>
    <w:rsid w:val="00294B0F"/>
    <w:rsid w:val="00294B12"/>
    <w:rsid w:val="00294B84"/>
    <w:rsid w:val="002950EE"/>
    <w:rsid w:val="002956D7"/>
    <w:rsid w:val="00295B92"/>
    <w:rsid w:val="002979ED"/>
    <w:rsid w:val="00297BB5"/>
    <w:rsid w:val="00297D2D"/>
    <w:rsid w:val="002A039E"/>
    <w:rsid w:val="002A0595"/>
    <w:rsid w:val="002A077D"/>
    <w:rsid w:val="002A08EF"/>
    <w:rsid w:val="002A0CFF"/>
    <w:rsid w:val="002A2440"/>
    <w:rsid w:val="002A2546"/>
    <w:rsid w:val="002A2668"/>
    <w:rsid w:val="002A30AF"/>
    <w:rsid w:val="002A3257"/>
    <w:rsid w:val="002A347F"/>
    <w:rsid w:val="002A3819"/>
    <w:rsid w:val="002A3B73"/>
    <w:rsid w:val="002A51B5"/>
    <w:rsid w:val="002A5C01"/>
    <w:rsid w:val="002A5E36"/>
    <w:rsid w:val="002A68FB"/>
    <w:rsid w:val="002A7379"/>
    <w:rsid w:val="002B001C"/>
    <w:rsid w:val="002B06F6"/>
    <w:rsid w:val="002B109C"/>
    <w:rsid w:val="002B2B7D"/>
    <w:rsid w:val="002B2D34"/>
    <w:rsid w:val="002B2DEB"/>
    <w:rsid w:val="002B38C7"/>
    <w:rsid w:val="002B3A6E"/>
    <w:rsid w:val="002B3CD4"/>
    <w:rsid w:val="002B47E3"/>
    <w:rsid w:val="002B487E"/>
    <w:rsid w:val="002B547B"/>
    <w:rsid w:val="002B6325"/>
    <w:rsid w:val="002B6485"/>
    <w:rsid w:val="002B6B2D"/>
    <w:rsid w:val="002B7525"/>
    <w:rsid w:val="002B7C1E"/>
    <w:rsid w:val="002C06AD"/>
    <w:rsid w:val="002C0AA1"/>
    <w:rsid w:val="002C0ACA"/>
    <w:rsid w:val="002C0C76"/>
    <w:rsid w:val="002C0E56"/>
    <w:rsid w:val="002C1104"/>
    <w:rsid w:val="002C11A1"/>
    <w:rsid w:val="002C128D"/>
    <w:rsid w:val="002C129F"/>
    <w:rsid w:val="002C13EE"/>
    <w:rsid w:val="002C19C0"/>
    <w:rsid w:val="002C1D56"/>
    <w:rsid w:val="002C2013"/>
    <w:rsid w:val="002C2BB5"/>
    <w:rsid w:val="002C3109"/>
    <w:rsid w:val="002C348D"/>
    <w:rsid w:val="002C3615"/>
    <w:rsid w:val="002C3E4F"/>
    <w:rsid w:val="002C424C"/>
    <w:rsid w:val="002C4E82"/>
    <w:rsid w:val="002C53E1"/>
    <w:rsid w:val="002C5D5E"/>
    <w:rsid w:val="002C5D9B"/>
    <w:rsid w:val="002D119E"/>
    <w:rsid w:val="002D1723"/>
    <w:rsid w:val="002D1894"/>
    <w:rsid w:val="002D1BE6"/>
    <w:rsid w:val="002D2C9A"/>
    <w:rsid w:val="002D2E01"/>
    <w:rsid w:val="002D3357"/>
    <w:rsid w:val="002D458A"/>
    <w:rsid w:val="002D4D53"/>
    <w:rsid w:val="002D585A"/>
    <w:rsid w:val="002D5AB8"/>
    <w:rsid w:val="002D5E76"/>
    <w:rsid w:val="002D61DF"/>
    <w:rsid w:val="002D6259"/>
    <w:rsid w:val="002D62C4"/>
    <w:rsid w:val="002D6512"/>
    <w:rsid w:val="002D7F5E"/>
    <w:rsid w:val="002E0163"/>
    <w:rsid w:val="002E0451"/>
    <w:rsid w:val="002E0B2B"/>
    <w:rsid w:val="002E0C3E"/>
    <w:rsid w:val="002E0F5E"/>
    <w:rsid w:val="002E161E"/>
    <w:rsid w:val="002E2354"/>
    <w:rsid w:val="002E293B"/>
    <w:rsid w:val="002E3A07"/>
    <w:rsid w:val="002E3CF1"/>
    <w:rsid w:val="002E43D7"/>
    <w:rsid w:val="002E768F"/>
    <w:rsid w:val="002E7693"/>
    <w:rsid w:val="002E773C"/>
    <w:rsid w:val="002E774F"/>
    <w:rsid w:val="002E7DCB"/>
    <w:rsid w:val="002F011E"/>
    <w:rsid w:val="002F1258"/>
    <w:rsid w:val="002F12FF"/>
    <w:rsid w:val="002F180F"/>
    <w:rsid w:val="002F2146"/>
    <w:rsid w:val="002F291D"/>
    <w:rsid w:val="002F2BC7"/>
    <w:rsid w:val="002F2C25"/>
    <w:rsid w:val="002F2EE6"/>
    <w:rsid w:val="002F39FF"/>
    <w:rsid w:val="002F4B1F"/>
    <w:rsid w:val="002F4BC6"/>
    <w:rsid w:val="002F5449"/>
    <w:rsid w:val="002F57A3"/>
    <w:rsid w:val="002F589A"/>
    <w:rsid w:val="002F5BF0"/>
    <w:rsid w:val="002F6370"/>
    <w:rsid w:val="002F66B1"/>
    <w:rsid w:val="002F6F2F"/>
    <w:rsid w:val="002F6F6B"/>
    <w:rsid w:val="002F6FC1"/>
    <w:rsid w:val="002F703D"/>
    <w:rsid w:val="002F74FD"/>
    <w:rsid w:val="002F7CA1"/>
    <w:rsid w:val="002F7F61"/>
    <w:rsid w:val="00300A85"/>
    <w:rsid w:val="00301225"/>
    <w:rsid w:val="00301567"/>
    <w:rsid w:val="003019D9"/>
    <w:rsid w:val="00302363"/>
    <w:rsid w:val="003026EF"/>
    <w:rsid w:val="00302E1E"/>
    <w:rsid w:val="00302F62"/>
    <w:rsid w:val="003040B4"/>
    <w:rsid w:val="00304B34"/>
    <w:rsid w:val="00304B6F"/>
    <w:rsid w:val="00304D53"/>
    <w:rsid w:val="003053E3"/>
    <w:rsid w:val="003053F5"/>
    <w:rsid w:val="003059E6"/>
    <w:rsid w:val="00305C66"/>
    <w:rsid w:val="00306ECB"/>
    <w:rsid w:val="003071BB"/>
    <w:rsid w:val="00307CB9"/>
    <w:rsid w:val="00307DCB"/>
    <w:rsid w:val="0031025C"/>
    <w:rsid w:val="0031045B"/>
    <w:rsid w:val="0031047E"/>
    <w:rsid w:val="00311050"/>
    <w:rsid w:val="00311405"/>
    <w:rsid w:val="00311580"/>
    <w:rsid w:val="0031177C"/>
    <w:rsid w:val="00311D77"/>
    <w:rsid w:val="00312ECF"/>
    <w:rsid w:val="00313C78"/>
    <w:rsid w:val="0031461C"/>
    <w:rsid w:val="0031497E"/>
    <w:rsid w:val="00314F32"/>
    <w:rsid w:val="003152D8"/>
    <w:rsid w:val="00315352"/>
    <w:rsid w:val="003158CD"/>
    <w:rsid w:val="00315AC2"/>
    <w:rsid w:val="00316B9B"/>
    <w:rsid w:val="003171AA"/>
    <w:rsid w:val="003174BD"/>
    <w:rsid w:val="00317BBE"/>
    <w:rsid w:val="00317D9C"/>
    <w:rsid w:val="00317FC7"/>
    <w:rsid w:val="003201E9"/>
    <w:rsid w:val="00320E24"/>
    <w:rsid w:val="003211BA"/>
    <w:rsid w:val="0032191F"/>
    <w:rsid w:val="00322BA4"/>
    <w:rsid w:val="00322C23"/>
    <w:rsid w:val="0032379F"/>
    <w:rsid w:val="00323A9E"/>
    <w:rsid w:val="003240A1"/>
    <w:rsid w:val="0032494C"/>
    <w:rsid w:val="00324FD8"/>
    <w:rsid w:val="00325AA2"/>
    <w:rsid w:val="00325DE2"/>
    <w:rsid w:val="00325EC2"/>
    <w:rsid w:val="00325F7E"/>
    <w:rsid w:val="0032679F"/>
    <w:rsid w:val="00326A44"/>
    <w:rsid w:val="00326AEC"/>
    <w:rsid w:val="00326D9E"/>
    <w:rsid w:val="003274A0"/>
    <w:rsid w:val="003274D1"/>
    <w:rsid w:val="0033083B"/>
    <w:rsid w:val="00330F9D"/>
    <w:rsid w:val="0033123E"/>
    <w:rsid w:val="00331DFF"/>
    <w:rsid w:val="003326CE"/>
    <w:rsid w:val="00332F29"/>
    <w:rsid w:val="00333318"/>
    <w:rsid w:val="00333579"/>
    <w:rsid w:val="003339F5"/>
    <w:rsid w:val="00334BFD"/>
    <w:rsid w:val="00334C0E"/>
    <w:rsid w:val="00334FFE"/>
    <w:rsid w:val="0033531F"/>
    <w:rsid w:val="0033608E"/>
    <w:rsid w:val="00336663"/>
    <w:rsid w:val="00336DCB"/>
    <w:rsid w:val="00336FB3"/>
    <w:rsid w:val="00337243"/>
    <w:rsid w:val="00337245"/>
    <w:rsid w:val="00337303"/>
    <w:rsid w:val="00337E51"/>
    <w:rsid w:val="0034021F"/>
    <w:rsid w:val="0034039F"/>
    <w:rsid w:val="00340B85"/>
    <w:rsid w:val="00340CBE"/>
    <w:rsid w:val="00342161"/>
    <w:rsid w:val="00342A78"/>
    <w:rsid w:val="00343251"/>
    <w:rsid w:val="00344D73"/>
    <w:rsid w:val="00344D96"/>
    <w:rsid w:val="003455AA"/>
    <w:rsid w:val="00345C18"/>
    <w:rsid w:val="00346284"/>
    <w:rsid w:val="00346B53"/>
    <w:rsid w:val="00346FBB"/>
    <w:rsid w:val="003476CF"/>
    <w:rsid w:val="00347DC8"/>
    <w:rsid w:val="00347EAF"/>
    <w:rsid w:val="0035044A"/>
    <w:rsid w:val="003523A0"/>
    <w:rsid w:val="003523BC"/>
    <w:rsid w:val="00352649"/>
    <w:rsid w:val="00352D6F"/>
    <w:rsid w:val="00352D75"/>
    <w:rsid w:val="00352E0C"/>
    <w:rsid w:val="00352FEE"/>
    <w:rsid w:val="003534F1"/>
    <w:rsid w:val="00353549"/>
    <w:rsid w:val="00353656"/>
    <w:rsid w:val="00353A2E"/>
    <w:rsid w:val="00354341"/>
    <w:rsid w:val="003552FB"/>
    <w:rsid w:val="0035532E"/>
    <w:rsid w:val="00355396"/>
    <w:rsid w:val="00355FF2"/>
    <w:rsid w:val="00356B34"/>
    <w:rsid w:val="00356DE4"/>
    <w:rsid w:val="003572CF"/>
    <w:rsid w:val="00357ED2"/>
    <w:rsid w:val="00357F7D"/>
    <w:rsid w:val="00360C7A"/>
    <w:rsid w:val="00360D64"/>
    <w:rsid w:val="00360F77"/>
    <w:rsid w:val="00361585"/>
    <w:rsid w:val="003625DE"/>
    <w:rsid w:val="00362B1A"/>
    <w:rsid w:val="00362E40"/>
    <w:rsid w:val="00362EEA"/>
    <w:rsid w:val="0036702D"/>
    <w:rsid w:val="0036738E"/>
    <w:rsid w:val="003673C8"/>
    <w:rsid w:val="00367B0C"/>
    <w:rsid w:val="00367C3A"/>
    <w:rsid w:val="00367E9F"/>
    <w:rsid w:val="0037048E"/>
    <w:rsid w:val="0037052C"/>
    <w:rsid w:val="00370A59"/>
    <w:rsid w:val="00371183"/>
    <w:rsid w:val="0037154B"/>
    <w:rsid w:val="003716C5"/>
    <w:rsid w:val="003726CB"/>
    <w:rsid w:val="00372BFB"/>
    <w:rsid w:val="00372E5A"/>
    <w:rsid w:val="0037445C"/>
    <w:rsid w:val="003746A6"/>
    <w:rsid w:val="003747B7"/>
    <w:rsid w:val="00374BCE"/>
    <w:rsid w:val="003756CB"/>
    <w:rsid w:val="00376309"/>
    <w:rsid w:val="003765E5"/>
    <w:rsid w:val="00376CAB"/>
    <w:rsid w:val="00377145"/>
    <w:rsid w:val="00377393"/>
    <w:rsid w:val="00377FA1"/>
    <w:rsid w:val="0038047E"/>
    <w:rsid w:val="00380518"/>
    <w:rsid w:val="00380848"/>
    <w:rsid w:val="00380999"/>
    <w:rsid w:val="00380C83"/>
    <w:rsid w:val="00380E2F"/>
    <w:rsid w:val="0038119C"/>
    <w:rsid w:val="00381417"/>
    <w:rsid w:val="003816D7"/>
    <w:rsid w:val="003824EE"/>
    <w:rsid w:val="00382807"/>
    <w:rsid w:val="00382DD6"/>
    <w:rsid w:val="00382E08"/>
    <w:rsid w:val="00383447"/>
    <w:rsid w:val="00383674"/>
    <w:rsid w:val="00383B15"/>
    <w:rsid w:val="003843AB"/>
    <w:rsid w:val="00384710"/>
    <w:rsid w:val="0038475D"/>
    <w:rsid w:val="003848E1"/>
    <w:rsid w:val="00384A95"/>
    <w:rsid w:val="00385660"/>
    <w:rsid w:val="0038611A"/>
    <w:rsid w:val="0038642A"/>
    <w:rsid w:val="003864EE"/>
    <w:rsid w:val="00386CA3"/>
    <w:rsid w:val="00386F16"/>
    <w:rsid w:val="0038715E"/>
    <w:rsid w:val="00387775"/>
    <w:rsid w:val="00387DF8"/>
    <w:rsid w:val="0039075D"/>
    <w:rsid w:val="00390F90"/>
    <w:rsid w:val="003916AC"/>
    <w:rsid w:val="003921FB"/>
    <w:rsid w:val="003925F7"/>
    <w:rsid w:val="003926B0"/>
    <w:rsid w:val="00393048"/>
    <w:rsid w:val="0039389B"/>
    <w:rsid w:val="00393EAB"/>
    <w:rsid w:val="00394BBE"/>
    <w:rsid w:val="00394C8A"/>
    <w:rsid w:val="00394EAC"/>
    <w:rsid w:val="0039516F"/>
    <w:rsid w:val="003951F4"/>
    <w:rsid w:val="00395A08"/>
    <w:rsid w:val="00396637"/>
    <w:rsid w:val="00396906"/>
    <w:rsid w:val="00396AA5"/>
    <w:rsid w:val="00397D40"/>
    <w:rsid w:val="00397FB1"/>
    <w:rsid w:val="003A0294"/>
    <w:rsid w:val="003A056D"/>
    <w:rsid w:val="003A0817"/>
    <w:rsid w:val="003A138F"/>
    <w:rsid w:val="003A15CC"/>
    <w:rsid w:val="003A17E1"/>
    <w:rsid w:val="003A1945"/>
    <w:rsid w:val="003A1DBA"/>
    <w:rsid w:val="003A1FFA"/>
    <w:rsid w:val="003A284F"/>
    <w:rsid w:val="003A3A08"/>
    <w:rsid w:val="003A470A"/>
    <w:rsid w:val="003A4913"/>
    <w:rsid w:val="003A4AFF"/>
    <w:rsid w:val="003A52DA"/>
    <w:rsid w:val="003A53C0"/>
    <w:rsid w:val="003A5F4C"/>
    <w:rsid w:val="003A6BE9"/>
    <w:rsid w:val="003A6E80"/>
    <w:rsid w:val="003A727A"/>
    <w:rsid w:val="003A79E3"/>
    <w:rsid w:val="003A7B94"/>
    <w:rsid w:val="003A7C18"/>
    <w:rsid w:val="003B00E9"/>
    <w:rsid w:val="003B0A1D"/>
    <w:rsid w:val="003B0C68"/>
    <w:rsid w:val="003B0ED5"/>
    <w:rsid w:val="003B176B"/>
    <w:rsid w:val="003B21BA"/>
    <w:rsid w:val="003B2229"/>
    <w:rsid w:val="003B2792"/>
    <w:rsid w:val="003B3298"/>
    <w:rsid w:val="003B3454"/>
    <w:rsid w:val="003B3E7E"/>
    <w:rsid w:val="003B40F7"/>
    <w:rsid w:val="003B4475"/>
    <w:rsid w:val="003B44D9"/>
    <w:rsid w:val="003B502F"/>
    <w:rsid w:val="003B584E"/>
    <w:rsid w:val="003B60CA"/>
    <w:rsid w:val="003B68E0"/>
    <w:rsid w:val="003B6D14"/>
    <w:rsid w:val="003B6E75"/>
    <w:rsid w:val="003B729B"/>
    <w:rsid w:val="003B72C6"/>
    <w:rsid w:val="003B7DDB"/>
    <w:rsid w:val="003B7EF0"/>
    <w:rsid w:val="003C10E0"/>
    <w:rsid w:val="003C1AD1"/>
    <w:rsid w:val="003C1CB1"/>
    <w:rsid w:val="003C2171"/>
    <w:rsid w:val="003C26D7"/>
    <w:rsid w:val="003C32B2"/>
    <w:rsid w:val="003C34D4"/>
    <w:rsid w:val="003C3A13"/>
    <w:rsid w:val="003C3AD4"/>
    <w:rsid w:val="003C48A6"/>
    <w:rsid w:val="003C5D94"/>
    <w:rsid w:val="003C638A"/>
    <w:rsid w:val="003C6CD5"/>
    <w:rsid w:val="003C76EF"/>
    <w:rsid w:val="003C7FAE"/>
    <w:rsid w:val="003D0279"/>
    <w:rsid w:val="003D0B79"/>
    <w:rsid w:val="003D1A3D"/>
    <w:rsid w:val="003D1A6A"/>
    <w:rsid w:val="003D35E9"/>
    <w:rsid w:val="003D37B9"/>
    <w:rsid w:val="003D49C4"/>
    <w:rsid w:val="003D507C"/>
    <w:rsid w:val="003D5117"/>
    <w:rsid w:val="003D6EE6"/>
    <w:rsid w:val="003D74D7"/>
    <w:rsid w:val="003D75B4"/>
    <w:rsid w:val="003D796B"/>
    <w:rsid w:val="003D7B04"/>
    <w:rsid w:val="003E00CB"/>
    <w:rsid w:val="003E098E"/>
    <w:rsid w:val="003E0A32"/>
    <w:rsid w:val="003E0F6F"/>
    <w:rsid w:val="003E19BC"/>
    <w:rsid w:val="003E1C28"/>
    <w:rsid w:val="003E25B3"/>
    <w:rsid w:val="003E26ED"/>
    <w:rsid w:val="003E2B1C"/>
    <w:rsid w:val="003E2CA8"/>
    <w:rsid w:val="003E3007"/>
    <w:rsid w:val="003E322F"/>
    <w:rsid w:val="003E4133"/>
    <w:rsid w:val="003E4D01"/>
    <w:rsid w:val="003E511D"/>
    <w:rsid w:val="003E5193"/>
    <w:rsid w:val="003E5636"/>
    <w:rsid w:val="003E563A"/>
    <w:rsid w:val="003E580B"/>
    <w:rsid w:val="003E58D4"/>
    <w:rsid w:val="003E5CA7"/>
    <w:rsid w:val="003E63AA"/>
    <w:rsid w:val="003E64BB"/>
    <w:rsid w:val="003E6785"/>
    <w:rsid w:val="003E6F2B"/>
    <w:rsid w:val="003E72D1"/>
    <w:rsid w:val="003F04D8"/>
    <w:rsid w:val="003F05B7"/>
    <w:rsid w:val="003F0A75"/>
    <w:rsid w:val="003F0B75"/>
    <w:rsid w:val="003F1529"/>
    <w:rsid w:val="003F1B87"/>
    <w:rsid w:val="003F2F61"/>
    <w:rsid w:val="003F2FD6"/>
    <w:rsid w:val="003F3160"/>
    <w:rsid w:val="003F3642"/>
    <w:rsid w:val="003F37DD"/>
    <w:rsid w:val="003F77DF"/>
    <w:rsid w:val="00400101"/>
    <w:rsid w:val="004004FB"/>
    <w:rsid w:val="004009A5"/>
    <w:rsid w:val="004009CB"/>
    <w:rsid w:val="00400D01"/>
    <w:rsid w:val="004010CB"/>
    <w:rsid w:val="004014ED"/>
    <w:rsid w:val="00401B89"/>
    <w:rsid w:val="00402043"/>
    <w:rsid w:val="004020A4"/>
    <w:rsid w:val="00402108"/>
    <w:rsid w:val="00402627"/>
    <w:rsid w:val="00402AF6"/>
    <w:rsid w:val="00402F37"/>
    <w:rsid w:val="0040327E"/>
    <w:rsid w:val="004045DD"/>
    <w:rsid w:val="0040479E"/>
    <w:rsid w:val="00405044"/>
    <w:rsid w:val="00405068"/>
    <w:rsid w:val="00405404"/>
    <w:rsid w:val="00405958"/>
    <w:rsid w:val="00405E57"/>
    <w:rsid w:val="00405E7B"/>
    <w:rsid w:val="00406068"/>
    <w:rsid w:val="004060EE"/>
    <w:rsid w:val="00406C2D"/>
    <w:rsid w:val="00406CC7"/>
    <w:rsid w:val="004071FA"/>
    <w:rsid w:val="004075D2"/>
    <w:rsid w:val="0040782D"/>
    <w:rsid w:val="004100DE"/>
    <w:rsid w:val="00410BE3"/>
    <w:rsid w:val="00411C8A"/>
    <w:rsid w:val="00411E7A"/>
    <w:rsid w:val="004128F3"/>
    <w:rsid w:val="00412A77"/>
    <w:rsid w:val="00412C43"/>
    <w:rsid w:val="004138C0"/>
    <w:rsid w:val="00413A08"/>
    <w:rsid w:val="004146B1"/>
    <w:rsid w:val="004149E3"/>
    <w:rsid w:val="00414A87"/>
    <w:rsid w:val="00414FFB"/>
    <w:rsid w:val="004150F6"/>
    <w:rsid w:val="00416A64"/>
    <w:rsid w:val="00416AC4"/>
    <w:rsid w:val="00417602"/>
    <w:rsid w:val="00417EC5"/>
    <w:rsid w:val="0042075C"/>
    <w:rsid w:val="00420974"/>
    <w:rsid w:val="0042097D"/>
    <w:rsid w:val="00420B13"/>
    <w:rsid w:val="00420DA5"/>
    <w:rsid w:val="00420F12"/>
    <w:rsid w:val="00421C09"/>
    <w:rsid w:val="004227E5"/>
    <w:rsid w:val="00422C6E"/>
    <w:rsid w:val="004240D5"/>
    <w:rsid w:val="00424674"/>
    <w:rsid w:val="004249B6"/>
    <w:rsid w:val="00424EC0"/>
    <w:rsid w:val="004251C1"/>
    <w:rsid w:val="0042528E"/>
    <w:rsid w:val="004254D8"/>
    <w:rsid w:val="0042552B"/>
    <w:rsid w:val="0042582A"/>
    <w:rsid w:val="00425A15"/>
    <w:rsid w:val="004264A6"/>
    <w:rsid w:val="00426895"/>
    <w:rsid w:val="00427385"/>
    <w:rsid w:val="0042757B"/>
    <w:rsid w:val="00427837"/>
    <w:rsid w:val="00427CF3"/>
    <w:rsid w:val="00431034"/>
    <w:rsid w:val="00431351"/>
    <w:rsid w:val="00431BFF"/>
    <w:rsid w:val="00432196"/>
    <w:rsid w:val="00432240"/>
    <w:rsid w:val="004328B0"/>
    <w:rsid w:val="004328DD"/>
    <w:rsid w:val="00432C88"/>
    <w:rsid w:val="00432FE3"/>
    <w:rsid w:val="004335C1"/>
    <w:rsid w:val="00434240"/>
    <w:rsid w:val="0043430D"/>
    <w:rsid w:val="00434356"/>
    <w:rsid w:val="004357B7"/>
    <w:rsid w:val="00435EC4"/>
    <w:rsid w:val="004365F6"/>
    <w:rsid w:val="0043701B"/>
    <w:rsid w:val="00437C27"/>
    <w:rsid w:val="00440997"/>
    <w:rsid w:val="00440AB8"/>
    <w:rsid w:val="00440C49"/>
    <w:rsid w:val="0044101C"/>
    <w:rsid w:val="00441447"/>
    <w:rsid w:val="00441478"/>
    <w:rsid w:val="00441841"/>
    <w:rsid w:val="0044196C"/>
    <w:rsid w:val="00443BE2"/>
    <w:rsid w:val="00443DE5"/>
    <w:rsid w:val="00443F6E"/>
    <w:rsid w:val="004447DC"/>
    <w:rsid w:val="004460E5"/>
    <w:rsid w:val="004465B5"/>
    <w:rsid w:val="00446685"/>
    <w:rsid w:val="004466E5"/>
    <w:rsid w:val="00446A4B"/>
    <w:rsid w:val="00446AF7"/>
    <w:rsid w:val="00446C2D"/>
    <w:rsid w:val="00447164"/>
    <w:rsid w:val="00447505"/>
    <w:rsid w:val="004507CA"/>
    <w:rsid w:val="00450DFC"/>
    <w:rsid w:val="004516DF"/>
    <w:rsid w:val="00452515"/>
    <w:rsid w:val="004527DA"/>
    <w:rsid w:val="004529BE"/>
    <w:rsid w:val="0045323D"/>
    <w:rsid w:val="0045353B"/>
    <w:rsid w:val="004536E9"/>
    <w:rsid w:val="004538C3"/>
    <w:rsid w:val="0045398F"/>
    <w:rsid w:val="00453BB7"/>
    <w:rsid w:val="00454929"/>
    <w:rsid w:val="00454DCF"/>
    <w:rsid w:val="004552C2"/>
    <w:rsid w:val="0045589B"/>
    <w:rsid w:val="00456015"/>
    <w:rsid w:val="00456605"/>
    <w:rsid w:val="004570B8"/>
    <w:rsid w:val="00457D62"/>
    <w:rsid w:val="004601A2"/>
    <w:rsid w:val="00460C5C"/>
    <w:rsid w:val="0046125A"/>
    <w:rsid w:val="00461C5F"/>
    <w:rsid w:val="004620FC"/>
    <w:rsid w:val="004622BD"/>
    <w:rsid w:val="00462D01"/>
    <w:rsid w:val="004635EB"/>
    <w:rsid w:val="00463A21"/>
    <w:rsid w:val="00463F33"/>
    <w:rsid w:val="00464AD6"/>
    <w:rsid w:val="00464C64"/>
    <w:rsid w:val="004651BF"/>
    <w:rsid w:val="00465286"/>
    <w:rsid w:val="00465D8F"/>
    <w:rsid w:val="0046639B"/>
    <w:rsid w:val="00466616"/>
    <w:rsid w:val="00470A86"/>
    <w:rsid w:val="00470E33"/>
    <w:rsid w:val="00470FF1"/>
    <w:rsid w:val="00471235"/>
    <w:rsid w:val="00471CD6"/>
    <w:rsid w:val="00471FE3"/>
    <w:rsid w:val="004724CD"/>
    <w:rsid w:val="00472AF5"/>
    <w:rsid w:val="00472CD4"/>
    <w:rsid w:val="004734B3"/>
    <w:rsid w:val="0047369D"/>
    <w:rsid w:val="00473F28"/>
    <w:rsid w:val="00473F83"/>
    <w:rsid w:val="00476754"/>
    <w:rsid w:val="00476774"/>
    <w:rsid w:val="00480638"/>
    <w:rsid w:val="00481519"/>
    <w:rsid w:val="00481B41"/>
    <w:rsid w:val="0048281E"/>
    <w:rsid w:val="00482A03"/>
    <w:rsid w:val="004833E4"/>
    <w:rsid w:val="004834B7"/>
    <w:rsid w:val="00483632"/>
    <w:rsid w:val="00483954"/>
    <w:rsid w:val="00483A32"/>
    <w:rsid w:val="0048412E"/>
    <w:rsid w:val="0048469E"/>
    <w:rsid w:val="00484A8E"/>
    <w:rsid w:val="00484DF3"/>
    <w:rsid w:val="004851A6"/>
    <w:rsid w:val="00485745"/>
    <w:rsid w:val="00485A76"/>
    <w:rsid w:val="00485B4A"/>
    <w:rsid w:val="00485C2B"/>
    <w:rsid w:val="00485FD3"/>
    <w:rsid w:val="0048620A"/>
    <w:rsid w:val="00486392"/>
    <w:rsid w:val="00487484"/>
    <w:rsid w:val="00487A0D"/>
    <w:rsid w:val="00487F2B"/>
    <w:rsid w:val="00490574"/>
    <w:rsid w:val="004916FE"/>
    <w:rsid w:val="00491E3E"/>
    <w:rsid w:val="004925CD"/>
    <w:rsid w:val="00494DC3"/>
    <w:rsid w:val="004961A5"/>
    <w:rsid w:val="004962D8"/>
    <w:rsid w:val="004963AB"/>
    <w:rsid w:val="00496478"/>
    <w:rsid w:val="004964AF"/>
    <w:rsid w:val="00496D45"/>
    <w:rsid w:val="00497A62"/>
    <w:rsid w:val="00497B3A"/>
    <w:rsid w:val="00497CAC"/>
    <w:rsid w:val="00497E67"/>
    <w:rsid w:val="00497EA7"/>
    <w:rsid w:val="004A000A"/>
    <w:rsid w:val="004A00E8"/>
    <w:rsid w:val="004A00F3"/>
    <w:rsid w:val="004A054D"/>
    <w:rsid w:val="004A07F1"/>
    <w:rsid w:val="004A0EAD"/>
    <w:rsid w:val="004A0ED0"/>
    <w:rsid w:val="004A104F"/>
    <w:rsid w:val="004A271C"/>
    <w:rsid w:val="004A2931"/>
    <w:rsid w:val="004A2E5E"/>
    <w:rsid w:val="004A34E8"/>
    <w:rsid w:val="004A3972"/>
    <w:rsid w:val="004A3F55"/>
    <w:rsid w:val="004A4424"/>
    <w:rsid w:val="004A5AB7"/>
    <w:rsid w:val="004A5D37"/>
    <w:rsid w:val="004A5F40"/>
    <w:rsid w:val="004A60CE"/>
    <w:rsid w:val="004A7204"/>
    <w:rsid w:val="004A7413"/>
    <w:rsid w:val="004A7439"/>
    <w:rsid w:val="004A7B2A"/>
    <w:rsid w:val="004A7F8F"/>
    <w:rsid w:val="004B02BE"/>
    <w:rsid w:val="004B0CF5"/>
    <w:rsid w:val="004B1DAC"/>
    <w:rsid w:val="004B249D"/>
    <w:rsid w:val="004B27FA"/>
    <w:rsid w:val="004B2BA1"/>
    <w:rsid w:val="004B31AB"/>
    <w:rsid w:val="004B35CB"/>
    <w:rsid w:val="004B373D"/>
    <w:rsid w:val="004B3795"/>
    <w:rsid w:val="004B3E05"/>
    <w:rsid w:val="004B4A01"/>
    <w:rsid w:val="004B50D0"/>
    <w:rsid w:val="004B58C3"/>
    <w:rsid w:val="004B59C8"/>
    <w:rsid w:val="004B5D75"/>
    <w:rsid w:val="004B7559"/>
    <w:rsid w:val="004C0907"/>
    <w:rsid w:val="004C0965"/>
    <w:rsid w:val="004C1A2A"/>
    <w:rsid w:val="004C1F43"/>
    <w:rsid w:val="004C264F"/>
    <w:rsid w:val="004C2A49"/>
    <w:rsid w:val="004C2C55"/>
    <w:rsid w:val="004C2E2F"/>
    <w:rsid w:val="004C2F1B"/>
    <w:rsid w:val="004C3953"/>
    <w:rsid w:val="004C3EE5"/>
    <w:rsid w:val="004C3EFE"/>
    <w:rsid w:val="004C4810"/>
    <w:rsid w:val="004C4A7A"/>
    <w:rsid w:val="004C50D1"/>
    <w:rsid w:val="004C5E43"/>
    <w:rsid w:val="004C5F65"/>
    <w:rsid w:val="004C5FE4"/>
    <w:rsid w:val="004C66AE"/>
    <w:rsid w:val="004C68E3"/>
    <w:rsid w:val="004C7422"/>
    <w:rsid w:val="004C79C7"/>
    <w:rsid w:val="004D0593"/>
    <w:rsid w:val="004D0629"/>
    <w:rsid w:val="004D06B0"/>
    <w:rsid w:val="004D089F"/>
    <w:rsid w:val="004D0F81"/>
    <w:rsid w:val="004D1784"/>
    <w:rsid w:val="004D18F8"/>
    <w:rsid w:val="004D1DC4"/>
    <w:rsid w:val="004D228E"/>
    <w:rsid w:val="004D2B87"/>
    <w:rsid w:val="004D2C66"/>
    <w:rsid w:val="004D2FFD"/>
    <w:rsid w:val="004D3362"/>
    <w:rsid w:val="004D3D2C"/>
    <w:rsid w:val="004D3F81"/>
    <w:rsid w:val="004D41B0"/>
    <w:rsid w:val="004D426F"/>
    <w:rsid w:val="004D493C"/>
    <w:rsid w:val="004D5787"/>
    <w:rsid w:val="004D60EF"/>
    <w:rsid w:val="004D6DAA"/>
    <w:rsid w:val="004D702B"/>
    <w:rsid w:val="004D707F"/>
    <w:rsid w:val="004D789C"/>
    <w:rsid w:val="004D7F6B"/>
    <w:rsid w:val="004D7F9F"/>
    <w:rsid w:val="004E03ED"/>
    <w:rsid w:val="004E0548"/>
    <w:rsid w:val="004E0792"/>
    <w:rsid w:val="004E0FC3"/>
    <w:rsid w:val="004E10E6"/>
    <w:rsid w:val="004E186C"/>
    <w:rsid w:val="004E2BB6"/>
    <w:rsid w:val="004E2DE5"/>
    <w:rsid w:val="004E417C"/>
    <w:rsid w:val="004E422C"/>
    <w:rsid w:val="004E43BA"/>
    <w:rsid w:val="004E477C"/>
    <w:rsid w:val="004E488D"/>
    <w:rsid w:val="004E498C"/>
    <w:rsid w:val="004E4FC9"/>
    <w:rsid w:val="004E511B"/>
    <w:rsid w:val="004E532C"/>
    <w:rsid w:val="004E5FC5"/>
    <w:rsid w:val="004E695F"/>
    <w:rsid w:val="004E7024"/>
    <w:rsid w:val="004E766C"/>
    <w:rsid w:val="004F1C01"/>
    <w:rsid w:val="004F37E9"/>
    <w:rsid w:val="004F3CB9"/>
    <w:rsid w:val="004F4961"/>
    <w:rsid w:val="004F4AC5"/>
    <w:rsid w:val="004F4D7E"/>
    <w:rsid w:val="004F5F0A"/>
    <w:rsid w:val="004F5F72"/>
    <w:rsid w:val="004F6967"/>
    <w:rsid w:val="004F6E34"/>
    <w:rsid w:val="004F7204"/>
    <w:rsid w:val="004F7849"/>
    <w:rsid w:val="004F7947"/>
    <w:rsid w:val="004F7C87"/>
    <w:rsid w:val="00501020"/>
    <w:rsid w:val="00502223"/>
    <w:rsid w:val="00502809"/>
    <w:rsid w:val="005029FD"/>
    <w:rsid w:val="005048F1"/>
    <w:rsid w:val="005049E7"/>
    <w:rsid w:val="00504B9F"/>
    <w:rsid w:val="00504E20"/>
    <w:rsid w:val="00506FB2"/>
    <w:rsid w:val="0050778D"/>
    <w:rsid w:val="0050793C"/>
    <w:rsid w:val="005104F4"/>
    <w:rsid w:val="00510A8D"/>
    <w:rsid w:val="00510DE6"/>
    <w:rsid w:val="00511345"/>
    <w:rsid w:val="0051180D"/>
    <w:rsid w:val="00511F5C"/>
    <w:rsid w:val="00512EA1"/>
    <w:rsid w:val="0051330F"/>
    <w:rsid w:val="00513DEA"/>
    <w:rsid w:val="00514640"/>
    <w:rsid w:val="00514726"/>
    <w:rsid w:val="00514AF8"/>
    <w:rsid w:val="00514F61"/>
    <w:rsid w:val="00515704"/>
    <w:rsid w:val="00515B2F"/>
    <w:rsid w:val="005160F9"/>
    <w:rsid w:val="00516EFD"/>
    <w:rsid w:val="0051713C"/>
    <w:rsid w:val="005173BF"/>
    <w:rsid w:val="00517560"/>
    <w:rsid w:val="00520403"/>
    <w:rsid w:val="0052081C"/>
    <w:rsid w:val="00520E1B"/>
    <w:rsid w:val="00521520"/>
    <w:rsid w:val="00521737"/>
    <w:rsid w:val="005219F9"/>
    <w:rsid w:val="0052222B"/>
    <w:rsid w:val="0052299A"/>
    <w:rsid w:val="00523BEB"/>
    <w:rsid w:val="00523D7A"/>
    <w:rsid w:val="00523DE4"/>
    <w:rsid w:val="0052427C"/>
    <w:rsid w:val="00524524"/>
    <w:rsid w:val="00524556"/>
    <w:rsid w:val="0052458A"/>
    <w:rsid w:val="0052498A"/>
    <w:rsid w:val="00524A5E"/>
    <w:rsid w:val="005257B1"/>
    <w:rsid w:val="0052587E"/>
    <w:rsid w:val="00525C55"/>
    <w:rsid w:val="00525CB0"/>
    <w:rsid w:val="00525D79"/>
    <w:rsid w:val="005262CF"/>
    <w:rsid w:val="005265B8"/>
    <w:rsid w:val="00526B5A"/>
    <w:rsid w:val="00526D64"/>
    <w:rsid w:val="00527169"/>
    <w:rsid w:val="005275AF"/>
    <w:rsid w:val="00527674"/>
    <w:rsid w:val="00527679"/>
    <w:rsid w:val="0052775A"/>
    <w:rsid w:val="00527BE7"/>
    <w:rsid w:val="00527E57"/>
    <w:rsid w:val="0053060E"/>
    <w:rsid w:val="00530B66"/>
    <w:rsid w:val="00530BDB"/>
    <w:rsid w:val="0053147A"/>
    <w:rsid w:val="005314D9"/>
    <w:rsid w:val="00531DF6"/>
    <w:rsid w:val="00532B5D"/>
    <w:rsid w:val="00532D14"/>
    <w:rsid w:val="005336DA"/>
    <w:rsid w:val="00533E51"/>
    <w:rsid w:val="0053409E"/>
    <w:rsid w:val="00534B92"/>
    <w:rsid w:val="00535EB2"/>
    <w:rsid w:val="0053663C"/>
    <w:rsid w:val="00536A2B"/>
    <w:rsid w:val="00536BC6"/>
    <w:rsid w:val="00536D72"/>
    <w:rsid w:val="0053717E"/>
    <w:rsid w:val="005378EA"/>
    <w:rsid w:val="00540711"/>
    <w:rsid w:val="00540824"/>
    <w:rsid w:val="00541611"/>
    <w:rsid w:val="00541B9F"/>
    <w:rsid w:val="00541F83"/>
    <w:rsid w:val="005420A9"/>
    <w:rsid w:val="005420E0"/>
    <w:rsid w:val="00542633"/>
    <w:rsid w:val="00542AC4"/>
    <w:rsid w:val="00542E35"/>
    <w:rsid w:val="005439A0"/>
    <w:rsid w:val="00545980"/>
    <w:rsid w:val="005460E8"/>
    <w:rsid w:val="005463C2"/>
    <w:rsid w:val="005463D8"/>
    <w:rsid w:val="0054671B"/>
    <w:rsid w:val="0054780F"/>
    <w:rsid w:val="00547A96"/>
    <w:rsid w:val="00547CBC"/>
    <w:rsid w:val="00547F45"/>
    <w:rsid w:val="00550177"/>
    <w:rsid w:val="0055038D"/>
    <w:rsid w:val="00550741"/>
    <w:rsid w:val="00550C3E"/>
    <w:rsid w:val="005517DE"/>
    <w:rsid w:val="005532D2"/>
    <w:rsid w:val="00553735"/>
    <w:rsid w:val="00554B8B"/>
    <w:rsid w:val="0055576C"/>
    <w:rsid w:val="0055584B"/>
    <w:rsid w:val="00555970"/>
    <w:rsid w:val="00555CD6"/>
    <w:rsid w:val="00555FCB"/>
    <w:rsid w:val="00557350"/>
    <w:rsid w:val="0056194D"/>
    <w:rsid w:val="00561A81"/>
    <w:rsid w:val="00561F01"/>
    <w:rsid w:val="005622BA"/>
    <w:rsid w:val="005624D9"/>
    <w:rsid w:val="005630FD"/>
    <w:rsid w:val="0056337B"/>
    <w:rsid w:val="00564438"/>
    <w:rsid w:val="005651FF"/>
    <w:rsid w:val="0056571B"/>
    <w:rsid w:val="00565B19"/>
    <w:rsid w:val="00566864"/>
    <w:rsid w:val="005669A9"/>
    <w:rsid w:val="00566B9B"/>
    <w:rsid w:val="00566BDC"/>
    <w:rsid w:val="00566C16"/>
    <w:rsid w:val="005673A9"/>
    <w:rsid w:val="005674D4"/>
    <w:rsid w:val="005679C9"/>
    <w:rsid w:val="00570DEB"/>
    <w:rsid w:val="00571416"/>
    <w:rsid w:val="0057143C"/>
    <w:rsid w:val="005714E7"/>
    <w:rsid w:val="00571AA2"/>
    <w:rsid w:val="00571BE7"/>
    <w:rsid w:val="00571F58"/>
    <w:rsid w:val="005722F6"/>
    <w:rsid w:val="00572EB5"/>
    <w:rsid w:val="00573462"/>
    <w:rsid w:val="00573854"/>
    <w:rsid w:val="005738BB"/>
    <w:rsid w:val="00573D6D"/>
    <w:rsid w:val="0057459F"/>
    <w:rsid w:val="00574CF4"/>
    <w:rsid w:val="00574F95"/>
    <w:rsid w:val="00575C86"/>
    <w:rsid w:val="00575E9D"/>
    <w:rsid w:val="005767D8"/>
    <w:rsid w:val="00576979"/>
    <w:rsid w:val="005769EF"/>
    <w:rsid w:val="005779F5"/>
    <w:rsid w:val="00577B50"/>
    <w:rsid w:val="00577F27"/>
    <w:rsid w:val="00580DDD"/>
    <w:rsid w:val="00580E93"/>
    <w:rsid w:val="00581451"/>
    <w:rsid w:val="00581AD1"/>
    <w:rsid w:val="00582ADE"/>
    <w:rsid w:val="00582E21"/>
    <w:rsid w:val="00583CE9"/>
    <w:rsid w:val="00583FC2"/>
    <w:rsid w:val="00583FC6"/>
    <w:rsid w:val="005842B7"/>
    <w:rsid w:val="005848A5"/>
    <w:rsid w:val="0058499B"/>
    <w:rsid w:val="00584BDF"/>
    <w:rsid w:val="00585399"/>
    <w:rsid w:val="0058560C"/>
    <w:rsid w:val="0058594E"/>
    <w:rsid w:val="00585F27"/>
    <w:rsid w:val="00585FE6"/>
    <w:rsid w:val="0058610A"/>
    <w:rsid w:val="00586712"/>
    <w:rsid w:val="00586DD6"/>
    <w:rsid w:val="005870C8"/>
    <w:rsid w:val="0058720B"/>
    <w:rsid w:val="00587BC4"/>
    <w:rsid w:val="00587F95"/>
    <w:rsid w:val="00590DC4"/>
    <w:rsid w:val="00590DD8"/>
    <w:rsid w:val="00591FE9"/>
    <w:rsid w:val="005921A6"/>
    <w:rsid w:val="00592970"/>
    <w:rsid w:val="005929FC"/>
    <w:rsid w:val="005935AB"/>
    <w:rsid w:val="00593BCD"/>
    <w:rsid w:val="005944E4"/>
    <w:rsid w:val="00595F81"/>
    <w:rsid w:val="00595FEE"/>
    <w:rsid w:val="005966E0"/>
    <w:rsid w:val="005968D9"/>
    <w:rsid w:val="00596A42"/>
    <w:rsid w:val="00596AE2"/>
    <w:rsid w:val="00597284"/>
    <w:rsid w:val="005974D9"/>
    <w:rsid w:val="00597790"/>
    <w:rsid w:val="005A0194"/>
    <w:rsid w:val="005A1C95"/>
    <w:rsid w:val="005A1CC9"/>
    <w:rsid w:val="005A2374"/>
    <w:rsid w:val="005A24D7"/>
    <w:rsid w:val="005A2789"/>
    <w:rsid w:val="005A28F8"/>
    <w:rsid w:val="005A2EFA"/>
    <w:rsid w:val="005A3205"/>
    <w:rsid w:val="005A361A"/>
    <w:rsid w:val="005A3D4B"/>
    <w:rsid w:val="005A3F18"/>
    <w:rsid w:val="005A51BF"/>
    <w:rsid w:val="005A6A54"/>
    <w:rsid w:val="005A6B87"/>
    <w:rsid w:val="005A6DA2"/>
    <w:rsid w:val="005A730E"/>
    <w:rsid w:val="005A7983"/>
    <w:rsid w:val="005B02FB"/>
    <w:rsid w:val="005B05BF"/>
    <w:rsid w:val="005B068E"/>
    <w:rsid w:val="005B081A"/>
    <w:rsid w:val="005B10F6"/>
    <w:rsid w:val="005B1D71"/>
    <w:rsid w:val="005B20E6"/>
    <w:rsid w:val="005B252B"/>
    <w:rsid w:val="005B2A23"/>
    <w:rsid w:val="005B2B65"/>
    <w:rsid w:val="005B2BB9"/>
    <w:rsid w:val="005B2D96"/>
    <w:rsid w:val="005B31ED"/>
    <w:rsid w:val="005B351E"/>
    <w:rsid w:val="005B3761"/>
    <w:rsid w:val="005B4136"/>
    <w:rsid w:val="005B4AA7"/>
    <w:rsid w:val="005B4D77"/>
    <w:rsid w:val="005B616E"/>
    <w:rsid w:val="005B6889"/>
    <w:rsid w:val="005B6BBE"/>
    <w:rsid w:val="005B7926"/>
    <w:rsid w:val="005B7EFC"/>
    <w:rsid w:val="005C0469"/>
    <w:rsid w:val="005C06D0"/>
    <w:rsid w:val="005C0DBE"/>
    <w:rsid w:val="005C16B2"/>
    <w:rsid w:val="005C1DDF"/>
    <w:rsid w:val="005C1FC2"/>
    <w:rsid w:val="005C20F1"/>
    <w:rsid w:val="005C22DB"/>
    <w:rsid w:val="005C24DA"/>
    <w:rsid w:val="005C2A2D"/>
    <w:rsid w:val="005C2F2C"/>
    <w:rsid w:val="005C2F45"/>
    <w:rsid w:val="005C3170"/>
    <w:rsid w:val="005C3411"/>
    <w:rsid w:val="005C3B73"/>
    <w:rsid w:val="005C48CB"/>
    <w:rsid w:val="005C4F21"/>
    <w:rsid w:val="005C5877"/>
    <w:rsid w:val="005C668A"/>
    <w:rsid w:val="005C6CAC"/>
    <w:rsid w:val="005C73D1"/>
    <w:rsid w:val="005C768A"/>
    <w:rsid w:val="005C770D"/>
    <w:rsid w:val="005C7FF9"/>
    <w:rsid w:val="005D0004"/>
    <w:rsid w:val="005D160A"/>
    <w:rsid w:val="005D1942"/>
    <w:rsid w:val="005D1D95"/>
    <w:rsid w:val="005D1DC2"/>
    <w:rsid w:val="005D22E5"/>
    <w:rsid w:val="005D2447"/>
    <w:rsid w:val="005D2DDA"/>
    <w:rsid w:val="005D3DC8"/>
    <w:rsid w:val="005D49FF"/>
    <w:rsid w:val="005D4F52"/>
    <w:rsid w:val="005D55FB"/>
    <w:rsid w:val="005D5ED5"/>
    <w:rsid w:val="005D6832"/>
    <w:rsid w:val="005D69BA"/>
    <w:rsid w:val="005D74DF"/>
    <w:rsid w:val="005D7965"/>
    <w:rsid w:val="005E0621"/>
    <w:rsid w:val="005E1195"/>
    <w:rsid w:val="005E1E51"/>
    <w:rsid w:val="005E2941"/>
    <w:rsid w:val="005E2996"/>
    <w:rsid w:val="005E3926"/>
    <w:rsid w:val="005E3BB6"/>
    <w:rsid w:val="005E3EBB"/>
    <w:rsid w:val="005E45A4"/>
    <w:rsid w:val="005E5067"/>
    <w:rsid w:val="005E5462"/>
    <w:rsid w:val="005E54CE"/>
    <w:rsid w:val="005E575D"/>
    <w:rsid w:val="005E6A29"/>
    <w:rsid w:val="005E6B75"/>
    <w:rsid w:val="005E7837"/>
    <w:rsid w:val="005E7D85"/>
    <w:rsid w:val="005F0113"/>
    <w:rsid w:val="005F082B"/>
    <w:rsid w:val="005F0F33"/>
    <w:rsid w:val="005F2369"/>
    <w:rsid w:val="005F27AC"/>
    <w:rsid w:val="005F2ECC"/>
    <w:rsid w:val="005F40C9"/>
    <w:rsid w:val="005F458E"/>
    <w:rsid w:val="005F4A6A"/>
    <w:rsid w:val="005F5302"/>
    <w:rsid w:val="005F590A"/>
    <w:rsid w:val="005F5937"/>
    <w:rsid w:val="005F6010"/>
    <w:rsid w:val="005F6624"/>
    <w:rsid w:val="005F67D4"/>
    <w:rsid w:val="005F68C1"/>
    <w:rsid w:val="005F6BCE"/>
    <w:rsid w:val="005F6E5D"/>
    <w:rsid w:val="005F7078"/>
    <w:rsid w:val="005F7645"/>
    <w:rsid w:val="005F78F1"/>
    <w:rsid w:val="005F7F6B"/>
    <w:rsid w:val="0060002A"/>
    <w:rsid w:val="0060051F"/>
    <w:rsid w:val="00601C8F"/>
    <w:rsid w:val="00601FE1"/>
    <w:rsid w:val="006021B2"/>
    <w:rsid w:val="006026B9"/>
    <w:rsid w:val="00602BC9"/>
    <w:rsid w:val="0060317C"/>
    <w:rsid w:val="00604193"/>
    <w:rsid w:val="006043CB"/>
    <w:rsid w:val="00605299"/>
    <w:rsid w:val="0060598A"/>
    <w:rsid w:val="00606FF6"/>
    <w:rsid w:val="00607999"/>
    <w:rsid w:val="006109E1"/>
    <w:rsid w:val="00610AB6"/>
    <w:rsid w:val="006112B8"/>
    <w:rsid w:val="006120C2"/>
    <w:rsid w:val="00612153"/>
    <w:rsid w:val="00612164"/>
    <w:rsid w:val="00613868"/>
    <w:rsid w:val="00613FC0"/>
    <w:rsid w:val="006145C5"/>
    <w:rsid w:val="0061460D"/>
    <w:rsid w:val="00614BDC"/>
    <w:rsid w:val="00616319"/>
    <w:rsid w:val="006163A0"/>
    <w:rsid w:val="006166C1"/>
    <w:rsid w:val="006174B0"/>
    <w:rsid w:val="00617A4E"/>
    <w:rsid w:val="00617C80"/>
    <w:rsid w:val="00621B41"/>
    <w:rsid w:val="00621F65"/>
    <w:rsid w:val="00622919"/>
    <w:rsid w:val="006229C4"/>
    <w:rsid w:val="00622EB8"/>
    <w:rsid w:val="00622FC7"/>
    <w:rsid w:val="006236CF"/>
    <w:rsid w:val="006237F9"/>
    <w:rsid w:val="00624200"/>
    <w:rsid w:val="006242AF"/>
    <w:rsid w:val="006244B5"/>
    <w:rsid w:val="00624B1D"/>
    <w:rsid w:val="006253EB"/>
    <w:rsid w:val="006259CE"/>
    <w:rsid w:val="00625AD7"/>
    <w:rsid w:val="00625E0B"/>
    <w:rsid w:val="00626346"/>
    <w:rsid w:val="00627623"/>
    <w:rsid w:val="00627971"/>
    <w:rsid w:val="00630131"/>
    <w:rsid w:val="00631BBA"/>
    <w:rsid w:val="00633D05"/>
    <w:rsid w:val="006340CA"/>
    <w:rsid w:val="00634AA9"/>
    <w:rsid w:val="006350A8"/>
    <w:rsid w:val="00635435"/>
    <w:rsid w:val="006357D3"/>
    <w:rsid w:val="00635B5F"/>
    <w:rsid w:val="00635C50"/>
    <w:rsid w:val="00635DB6"/>
    <w:rsid w:val="00636363"/>
    <w:rsid w:val="00637ACF"/>
    <w:rsid w:val="00637BCF"/>
    <w:rsid w:val="0064093E"/>
    <w:rsid w:val="00640A76"/>
    <w:rsid w:val="00640FFF"/>
    <w:rsid w:val="00641FAB"/>
    <w:rsid w:val="00642437"/>
    <w:rsid w:val="00642723"/>
    <w:rsid w:val="00642C04"/>
    <w:rsid w:val="00642F45"/>
    <w:rsid w:val="00643EDB"/>
    <w:rsid w:val="00644253"/>
    <w:rsid w:val="0064484F"/>
    <w:rsid w:val="00644F14"/>
    <w:rsid w:val="00645673"/>
    <w:rsid w:val="00645966"/>
    <w:rsid w:val="00645A3F"/>
    <w:rsid w:val="00645CE5"/>
    <w:rsid w:val="00646164"/>
    <w:rsid w:val="00647258"/>
    <w:rsid w:val="00647687"/>
    <w:rsid w:val="00647779"/>
    <w:rsid w:val="0065070B"/>
    <w:rsid w:val="0065147E"/>
    <w:rsid w:val="00651B6F"/>
    <w:rsid w:val="00651D31"/>
    <w:rsid w:val="006524F2"/>
    <w:rsid w:val="00652D0C"/>
    <w:rsid w:val="00652E88"/>
    <w:rsid w:val="006538A1"/>
    <w:rsid w:val="00653CA0"/>
    <w:rsid w:val="0065441A"/>
    <w:rsid w:val="006547CB"/>
    <w:rsid w:val="00654F5C"/>
    <w:rsid w:val="00656356"/>
    <w:rsid w:val="00656915"/>
    <w:rsid w:val="00656F95"/>
    <w:rsid w:val="006573EF"/>
    <w:rsid w:val="00657DAD"/>
    <w:rsid w:val="006601C5"/>
    <w:rsid w:val="00660242"/>
    <w:rsid w:val="00661DEE"/>
    <w:rsid w:val="00661EEB"/>
    <w:rsid w:val="00661EF3"/>
    <w:rsid w:val="00662010"/>
    <w:rsid w:val="00662823"/>
    <w:rsid w:val="00662952"/>
    <w:rsid w:val="00662DD9"/>
    <w:rsid w:val="00663D0D"/>
    <w:rsid w:val="0066401A"/>
    <w:rsid w:val="006642E1"/>
    <w:rsid w:val="00666F0A"/>
    <w:rsid w:val="00666F1B"/>
    <w:rsid w:val="00667BB6"/>
    <w:rsid w:val="006703A2"/>
    <w:rsid w:val="006714C8"/>
    <w:rsid w:val="0067279D"/>
    <w:rsid w:val="006729D4"/>
    <w:rsid w:val="00672EC5"/>
    <w:rsid w:val="00673794"/>
    <w:rsid w:val="0067495F"/>
    <w:rsid w:val="006753FA"/>
    <w:rsid w:val="006763C7"/>
    <w:rsid w:val="00677ECC"/>
    <w:rsid w:val="00681190"/>
    <w:rsid w:val="006813B1"/>
    <w:rsid w:val="00682518"/>
    <w:rsid w:val="0068258C"/>
    <w:rsid w:val="00682633"/>
    <w:rsid w:val="00682B28"/>
    <w:rsid w:val="0068379C"/>
    <w:rsid w:val="00684C96"/>
    <w:rsid w:val="00684D1D"/>
    <w:rsid w:val="0068513E"/>
    <w:rsid w:val="00685189"/>
    <w:rsid w:val="006854E0"/>
    <w:rsid w:val="006859F1"/>
    <w:rsid w:val="00685E6A"/>
    <w:rsid w:val="00685E8F"/>
    <w:rsid w:val="006860DA"/>
    <w:rsid w:val="006865B0"/>
    <w:rsid w:val="00686729"/>
    <w:rsid w:val="006867AC"/>
    <w:rsid w:val="006870DC"/>
    <w:rsid w:val="0069013A"/>
    <w:rsid w:val="006916A8"/>
    <w:rsid w:val="00691BFC"/>
    <w:rsid w:val="00692025"/>
    <w:rsid w:val="006921E6"/>
    <w:rsid w:val="00692BD6"/>
    <w:rsid w:val="00692E2C"/>
    <w:rsid w:val="00693325"/>
    <w:rsid w:val="006936D2"/>
    <w:rsid w:val="00694BC8"/>
    <w:rsid w:val="00695457"/>
    <w:rsid w:val="0069578F"/>
    <w:rsid w:val="00695A19"/>
    <w:rsid w:val="00695E14"/>
    <w:rsid w:val="006979FB"/>
    <w:rsid w:val="00697CDF"/>
    <w:rsid w:val="00697CF7"/>
    <w:rsid w:val="00697E47"/>
    <w:rsid w:val="00697EED"/>
    <w:rsid w:val="006A0039"/>
    <w:rsid w:val="006A2216"/>
    <w:rsid w:val="006A2874"/>
    <w:rsid w:val="006A2EFE"/>
    <w:rsid w:val="006A34EA"/>
    <w:rsid w:val="006A351C"/>
    <w:rsid w:val="006A3631"/>
    <w:rsid w:val="006A376D"/>
    <w:rsid w:val="006A3C4C"/>
    <w:rsid w:val="006A3FFE"/>
    <w:rsid w:val="006A4ABD"/>
    <w:rsid w:val="006A4AD7"/>
    <w:rsid w:val="006A4D4E"/>
    <w:rsid w:val="006A4EC8"/>
    <w:rsid w:val="006A53E1"/>
    <w:rsid w:val="006A611B"/>
    <w:rsid w:val="006A6249"/>
    <w:rsid w:val="006A71CA"/>
    <w:rsid w:val="006A7D31"/>
    <w:rsid w:val="006B0309"/>
    <w:rsid w:val="006B1060"/>
    <w:rsid w:val="006B1223"/>
    <w:rsid w:val="006B1593"/>
    <w:rsid w:val="006B1C32"/>
    <w:rsid w:val="006B2E99"/>
    <w:rsid w:val="006B2F30"/>
    <w:rsid w:val="006B327B"/>
    <w:rsid w:val="006B3F9C"/>
    <w:rsid w:val="006B4700"/>
    <w:rsid w:val="006B4980"/>
    <w:rsid w:val="006B4D6A"/>
    <w:rsid w:val="006B54B3"/>
    <w:rsid w:val="006B5C21"/>
    <w:rsid w:val="006B66CB"/>
    <w:rsid w:val="006B69F0"/>
    <w:rsid w:val="006B7300"/>
    <w:rsid w:val="006B7412"/>
    <w:rsid w:val="006B7558"/>
    <w:rsid w:val="006B7767"/>
    <w:rsid w:val="006C03AE"/>
    <w:rsid w:val="006C0953"/>
    <w:rsid w:val="006C0998"/>
    <w:rsid w:val="006C0D16"/>
    <w:rsid w:val="006C0FCE"/>
    <w:rsid w:val="006C11B4"/>
    <w:rsid w:val="006C15BB"/>
    <w:rsid w:val="006C1C16"/>
    <w:rsid w:val="006C1DB5"/>
    <w:rsid w:val="006C1E08"/>
    <w:rsid w:val="006C1E29"/>
    <w:rsid w:val="006C2103"/>
    <w:rsid w:val="006C2564"/>
    <w:rsid w:val="006C28B0"/>
    <w:rsid w:val="006C2B17"/>
    <w:rsid w:val="006C3026"/>
    <w:rsid w:val="006C356B"/>
    <w:rsid w:val="006C3A7B"/>
    <w:rsid w:val="006C40D6"/>
    <w:rsid w:val="006C51CC"/>
    <w:rsid w:val="006C5A2A"/>
    <w:rsid w:val="006C7178"/>
    <w:rsid w:val="006C780F"/>
    <w:rsid w:val="006C7885"/>
    <w:rsid w:val="006C794C"/>
    <w:rsid w:val="006C7F11"/>
    <w:rsid w:val="006D049E"/>
    <w:rsid w:val="006D0DE4"/>
    <w:rsid w:val="006D1063"/>
    <w:rsid w:val="006D1064"/>
    <w:rsid w:val="006D142D"/>
    <w:rsid w:val="006D1556"/>
    <w:rsid w:val="006D176D"/>
    <w:rsid w:val="006D17A0"/>
    <w:rsid w:val="006D1D01"/>
    <w:rsid w:val="006D1E30"/>
    <w:rsid w:val="006D29D6"/>
    <w:rsid w:val="006D38D5"/>
    <w:rsid w:val="006D413F"/>
    <w:rsid w:val="006D4B8E"/>
    <w:rsid w:val="006D4C9D"/>
    <w:rsid w:val="006D51A9"/>
    <w:rsid w:val="006D595F"/>
    <w:rsid w:val="006D5E06"/>
    <w:rsid w:val="006D6387"/>
    <w:rsid w:val="006D651C"/>
    <w:rsid w:val="006D66D2"/>
    <w:rsid w:val="006D66D5"/>
    <w:rsid w:val="006D6A41"/>
    <w:rsid w:val="006D6E01"/>
    <w:rsid w:val="006D78EA"/>
    <w:rsid w:val="006E11DF"/>
    <w:rsid w:val="006E1A25"/>
    <w:rsid w:val="006E1B4A"/>
    <w:rsid w:val="006E1CB3"/>
    <w:rsid w:val="006E20AD"/>
    <w:rsid w:val="006E2989"/>
    <w:rsid w:val="006E509E"/>
    <w:rsid w:val="006E50B7"/>
    <w:rsid w:val="006E540E"/>
    <w:rsid w:val="006E5BF2"/>
    <w:rsid w:val="006E747F"/>
    <w:rsid w:val="006E7B21"/>
    <w:rsid w:val="006E7F8C"/>
    <w:rsid w:val="006F09F7"/>
    <w:rsid w:val="006F0F82"/>
    <w:rsid w:val="006F27E8"/>
    <w:rsid w:val="006F2CB1"/>
    <w:rsid w:val="006F3385"/>
    <w:rsid w:val="006F3A1F"/>
    <w:rsid w:val="006F3CDB"/>
    <w:rsid w:val="006F403D"/>
    <w:rsid w:val="006F4DC0"/>
    <w:rsid w:val="006F4F8B"/>
    <w:rsid w:val="006F53D2"/>
    <w:rsid w:val="006F5AB0"/>
    <w:rsid w:val="006F6B24"/>
    <w:rsid w:val="006F79C5"/>
    <w:rsid w:val="006F7E56"/>
    <w:rsid w:val="007012E6"/>
    <w:rsid w:val="00702733"/>
    <w:rsid w:val="00702E7B"/>
    <w:rsid w:val="00703B77"/>
    <w:rsid w:val="00703BB3"/>
    <w:rsid w:val="00703CBA"/>
    <w:rsid w:val="00703D1C"/>
    <w:rsid w:val="00703FC2"/>
    <w:rsid w:val="00703FDB"/>
    <w:rsid w:val="0070456C"/>
    <w:rsid w:val="00704AB4"/>
    <w:rsid w:val="00704CA0"/>
    <w:rsid w:val="00704E93"/>
    <w:rsid w:val="007050AD"/>
    <w:rsid w:val="0070517B"/>
    <w:rsid w:val="007053F6"/>
    <w:rsid w:val="00705418"/>
    <w:rsid w:val="00705B10"/>
    <w:rsid w:val="00705D7B"/>
    <w:rsid w:val="00706F1F"/>
    <w:rsid w:val="0070761B"/>
    <w:rsid w:val="00707897"/>
    <w:rsid w:val="00707BC1"/>
    <w:rsid w:val="00707CF4"/>
    <w:rsid w:val="00707EE2"/>
    <w:rsid w:val="00710A51"/>
    <w:rsid w:val="00710F67"/>
    <w:rsid w:val="0071142C"/>
    <w:rsid w:val="00711848"/>
    <w:rsid w:val="00711AE8"/>
    <w:rsid w:val="00712231"/>
    <w:rsid w:val="007123A9"/>
    <w:rsid w:val="007126B7"/>
    <w:rsid w:val="00712FCC"/>
    <w:rsid w:val="0071302C"/>
    <w:rsid w:val="00713764"/>
    <w:rsid w:val="00713C30"/>
    <w:rsid w:val="00714ADE"/>
    <w:rsid w:val="00714BC9"/>
    <w:rsid w:val="00714C8D"/>
    <w:rsid w:val="00715821"/>
    <w:rsid w:val="007163D4"/>
    <w:rsid w:val="00716890"/>
    <w:rsid w:val="00716B99"/>
    <w:rsid w:val="00717361"/>
    <w:rsid w:val="007178C4"/>
    <w:rsid w:val="007206FF"/>
    <w:rsid w:val="00721711"/>
    <w:rsid w:val="0072178E"/>
    <w:rsid w:val="00722196"/>
    <w:rsid w:val="007223EC"/>
    <w:rsid w:val="00722A6C"/>
    <w:rsid w:val="00722CAB"/>
    <w:rsid w:val="0072413A"/>
    <w:rsid w:val="007241EA"/>
    <w:rsid w:val="007244EA"/>
    <w:rsid w:val="007247EF"/>
    <w:rsid w:val="00725171"/>
    <w:rsid w:val="00725BBC"/>
    <w:rsid w:val="00726F89"/>
    <w:rsid w:val="0072748D"/>
    <w:rsid w:val="00727DA5"/>
    <w:rsid w:val="00730417"/>
    <w:rsid w:val="00730467"/>
    <w:rsid w:val="0073141B"/>
    <w:rsid w:val="00731FE8"/>
    <w:rsid w:val="00732139"/>
    <w:rsid w:val="00732A76"/>
    <w:rsid w:val="00732B11"/>
    <w:rsid w:val="00732F7C"/>
    <w:rsid w:val="007335F5"/>
    <w:rsid w:val="007341AB"/>
    <w:rsid w:val="007343D4"/>
    <w:rsid w:val="007347A5"/>
    <w:rsid w:val="00734807"/>
    <w:rsid w:val="00734E8D"/>
    <w:rsid w:val="0073506E"/>
    <w:rsid w:val="007359F9"/>
    <w:rsid w:val="00735A01"/>
    <w:rsid w:val="00736374"/>
    <w:rsid w:val="007366FE"/>
    <w:rsid w:val="0073742F"/>
    <w:rsid w:val="007379FF"/>
    <w:rsid w:val="00740864"/>
    <w:rsid w:val="00740876"/>
    <w:rsid w:val="007411EB"/>
    <w:rsid w:val="007419D7"/>
    <w:rsid w:val="00741B24"/>
    <w:rsid w:val="007421BA"/>
    <w:rsid w:val="0074377C"/>
    <w:rsid w:val="00745406"/>
    <w:rsid w:val="00745A45"/>
    <w:rsid w:val="00747C72"/>
    <w:rsid w:val="00750770"/>
    <w:rsid w:val="00750843"/>
    <w:rsid w:val="00751169"/>
    <w:rsid w:val="0075155C"/>
    <w:rsid w:val="00751F74"/>
    <w:rsid w:val="007527EB"/>
    <w:rsid w:val="00753327"/>
    <w:rsid w:val="00753652"/>
    <w:rsid w:val="007539FC"/>
    <w:rsid w:val="00753C3F"/>
    <w:rsid w:val="00754929"/>
    <w:rsid w:val="00755837"/>
    <w:rsid w:val="00757019"/>
    <w:rsid w:val="007572A7"/>
    <w:rsid w:val="007575D0"/>
    <w:rsid w:val="007577F2"/>
    <w:rsid w:val="00757A6C"/>
    <w:rsid w:val="00757E2D"/>
    <w:rsid w:val="007607CA"/>
    <w:rsid w:val="007612A0"/>
    <w:rsid w:val="007616CF"/>
    <w:rsid w:val="00762883"/>
    <w:rsid w:val="00762BFD"/>
    <w:rsid w:val="00763078"/>
    <w:rsid w:val="00763635"/>
    <w:rsid w:val="00763E52"/>
    <w:rsid w:val="00764D96"/>
    <w:rsid w:val="00765151"/>
    <w:rsid w:val="00765298"/>
    <w:rsid w:val="0076589B"/>
    <w:rsid w:val="00765E33"/>
    <w:rsid w:val="00765FFF"/>
    <w:rsid w:val="00766369"/>
    <w:rsid w:val="007664C1"/>
    <w:rsid w:val="007670D6"/>
    <w:rsid w:val="007672AE"/>
    <w:rsid w:val="00767833"/>
    <w:rsid w:val="00767FD4"/>
    <w:rsid w:val="007702A4"/>
    <w:rsid w:val="00770B40"/>
    <w:rsid w:val="00770D16"/>
    <w:rsid w:val="00771FAE"/>
    <w:rsid w:val="0077201E"/>
    <w:rsid w:val="0077206A"/>
    <w:rsid w:val="00772748"/>
    <w:rsid w:val="00772D07"/>
    <w:rsid w:val="00773030"/>
    <w:rsid w:val="007730A3"/>
    <w:rsid w:val="0077560E"/>
    <w:rsid w:val="0077595B"/>
    <w:rsid w:val="00776413"/>
    <w:rsid w:val="00776789"/>
    <w:rsid w:val="00776C6B"/>
    <w:rsid w:val="00776D2B"/>
    <w:rsid w:val="00780244"/>
    <w:rsid w:val="0078092A"/>
    <w:rsid w:val="00780FE2"/>
    <w:rsid w:val="00780FF1"/>
    <w:rsid w:val="0078100D"/>
    <w:rsid w:val="00781498"/>
    <w:rsid w:val="00782119"/>
    <w:rsid w:val="0078230B"/>
    <w:rsid w:val="00782392"/>
    <w:rsid w:val="007825C8"/>
    <w:rsid w:val="00782DB9"/>
    <w:rsid w:val="00783707"/>
    <w:rsid w:val="00783A52"/>
    <w:rsid w:val="00783D7C"/>
    <w:rsid w:val="00784109"/>
    <w:rsid w:val="0078435F"/>
    <w:rsid w:val="00784513"/>
    <w:rsid w:val="0078473B"/>
    <w:rsid w:val="00784B11"/>
    <w:rsid w:val="00785045"/>
    <w:rsid w:val="0078597D"/>
    <w:rsid w:val="00786466"/>
    <w:rsid w:val="00786695"/>
    <w:rsid w:val="0079022B"/>
    <w:rsid w:val="0079039E"/>
    <w:rsid w:val="00790C8B"/>
    <w:rsid w:val="00791785"/>
    <w:rsid w:val="007929A9"/>
    <w:rsid w:val="00792F93"/>
    <w:rsid w:val="00792FC0"/>
    <w:rsid w:val="0079355A"/>
    <w:rsid w:val="007935A0"/>
    <w:rsid w:val="0079451B"/>
    <w:rsid w:val="007948BF"/>
    <w:rsid w:val="00794D38"/>
    <w:rsid w:val="00794D84"/>
    <w:rsid w:val="0079674F"/>
    <w:rsid w:val="00797270"/>
    <w:rsid w:val="007A09EB"/>
    <w:rsid w:val="007A197D"/>
    <w:rsid w:val="007A1D22"/>
    <w:rsid w:val="007A2919"/>
    <w:rsid w:val="007A2DC3"/>
    <w:rsid w:val="007A3365"/>
    <w:rsid w:val="007A3697"/>
    <w:rsid w:val="007A3882"/>
    <w:rsid w:val="007A521F"/>
    <w:rsid w:val="007A5A71"/>
    <w:rsid w:val="007A5E69"/>
    <w:rsid w:val="007A6272"/>
    <w:rsid w:val="007A6962"/>
    <w:rsid w:val="007A69FD"/>
    <w:rsid w:val="007A6D62"/>
    <w:rsid w:val="007A77D0"/>
    <w:rsid w:val="007A7A44"/>
    <w:rsid w:val="007B1A89"/>
    <w:rsid w:val="007B1B76"/>
    <w:rsid w:val="007B1E52"/>
    <w:rsid w:val="007B2694"/>
    <w:rsid w:val="007B2C14"/>
    <w:rsid w:val="007B2EA8"/>
    <w:rsid w:val="007B31C5"/>
    <w:rsid w:val="007B36FF"/>
    <w:rsid w:val="007B3C9B"/>
    <w:rsid w:val="007B58F3"/>
    <w:rsid w:val="007B5902"/>
    <w:rsid w:val="007B6121"/>
    <w:rsid w:val="007B62A0"/>
    <w:rsid w:val="007B68F7"/>
    <w:rsid w:val="007B6B6D"/>
    <w:rsid w:val="007B6E25"/>
    <w:rsid w:val="007B6EBB"/>
    <w:rsid w:val="007B6EED"/>
    <w:rsid w:val="007B6F57"/>
    <w:rsid w:val="007B74B3"/>
    <w:rsid w:val="007B7B5E"/>
    <w:rsid w:val="007B7B83"/>
    <w:rsid w:val="007B7F86"/>
    <w:rsid w:val="007C0A38"/>
    <w:rsid w:val="007C0C01"/>
    <w:rsid w:val="007C0CA4"/>
    <w:rsid w:val="007C1335"/>
    <w:rsid w:val="007C19C5"/>
    <w:rsid w:val="007C1B8A"/>
    <w:rsid w:val="007C1CB0"/>
    <w:rsid w:val="007C2A73"/>
    <w:rsid w:val="007C31DD"/>
    <w:rsid w:val="007C3C2F"/>
    <w:rsid w:val="007C43E7"/>
    <w:rsid w:val="007C465B"/>
    <w:rsid w:val="007C4AA1"/>
    <w:rsid w:val="007C4FB3"/>
    <w:rsid w:val="007C5F0D"/>
    <w:rsid w:val="007C5F5E"/>
    <w:rsid w:val="007C6279"/>
    <w:rsid w:val="007C67CC"/>
    <w:rsid w:val="007C6C20"/>
    <w:rsid w:val="007C6DC4"/>
    <w:rsid w:val="007C7C10"/>
    <w:rsid w:val="007D1085"/>
    <w:rsid w:val="007D18DB"/>
    <w:rsid w:val="007D29ED"/>
    <w:rsid w:val="007D2D7C"/>
    <w:rsid w:val="007D32B0"/>
    <w:rsid w:val="007D36DE"/>
    <w:rsid w:val="007D4025"/>
    <w:rsid w:val="007D4CE6"/>
    <w:rsid w:val="007D4E58"/>
    <w:rsid w:val="007D5B96"/>
    <w:rsid w:val="007D6DF9"/>
    <w:rsid w:val="007D70A2"/>
    <w:rsid w:val="007D7BDA"/>
    <w:rsid w:val="007E00CB"/>
    <w:rsid w:val="007E175B"/>
    <w:rsid w:val="007E17A4"/>
    <w:rsid w:val="007E217E"/>
    <w:rsid w:val="007E2F82"/>
    <w:rsid w:val="007E3EEC"/>
    <w:rsid w:val="007E4CBC"/>
    <w:rsid w:val="007E5F04"/>
    <w:rsid w:val="007E5F3D"/>
    <w:rsid w:val="007E63FD"/>
    <w:rsid w:val="007E6F98"/>
    <w:rsid w:val="007F059C"/>
    <w:rsid w:val="007F05EC"/>
    <w:rsid w:val="007F0CA7"/>
    <w:rsid w:val="007F0F21"/>
    <w:rsid w:val="007F1C3C"/>
    <w:rsid w:val="007F1E97"/>
    <w:rsid w:val="007F323A"/>
    <w:rsid w:val="007F328D"/>
    <w:rsid w:val="007F33D1"/>
    <w:rsid w:val="007F3771"/>
    <w:rsid w:val="007F3BA1"/>
    <w:rsid w:val="007F3D2C"/>
    <w:rsid w:val="007F3E18"/>
    <w:rsid w:val="007F4A4B"/>
    <w:rsid w:val="007F4EA1"/>
    <w:rsid w:val="007F4FB3"/>
    <w:rsid w:val="007F571B"/>
    <w:rsid w:val="007F5778"/>
    <w:rsid w:val="007F6778"/>
    <w:rsid w:val="007F69F4"/>
    <w:rsid w:val="007F6CF0"/>
    <w:rsid w:val="007F6ED8"/>
    <w:rsid w:val="007F7610"/>
    <w:rsid w:val="0080017C"/>
    <w:rsid w:val="0080028D"/>
    <w:rsid w:val="008003A2"/>
    <w:rsid w:val="00800AFE"/>
    <w:rsid w:val="00800FE1"/>
    <w:rsid w:val="00801528"/>
    <w:rsid w:val="00801752"/>
    <w:rsid w:val="00801B2B"/>
    <w:rsid w:val="00802831"/>
    <w:rsid w:val="00802AC3"/>
    <w:rsid w:val="00802B4D"/>
    <w:rsid w:val="00803BFD"/>
    <w:rsid w:val="0080428B"/>
    <w:rsid w:val="008046D1"/>
    <w:rsid w:val="0080536A"/>
    <w:rsid w:val="00805389"/>
    <w:rsid w:val="008055BF"/>
    <w:rsid w:val="008059BD"/>
    <w:rsid w:val="00805C0C"/>
    <w:rsid w:val="0080776D"/>
    <w:rsid w:val="00807CA3"/>
    <w:rsid w:val="008101AD"/>
    <w:rsid w:val="0081093A"/>
    <w:rsid w:val="0081130E"/>
    <w:rsid w:val="008117F2"/>
    <w:rsid w:val="008132FD"/>
    <w:rsid w:val="00813689"/>
    <w:rsid w:val="008137EB"/>
    <w:rsid w:val="00813DA7"/>
    <w:rsid w:val="008144F7"/>
    <w:rsid w:val="008145EF"/>
    <w:rsid w:val="00815464"/>
    <w:rsid w:val="008172A0"/>
    <w:rsid w:val="00817E86"/>
    <w:rsid w:val="00820231"/>
    <w:rsid w:val="00820884"/>
    <w:rsid w:val="008210AB"/>
    <w:rsid w:val="008215F3"/>
    <w:rsid w:val="00821E29"/>
    <w:rsid w:val="00821FE0"/>
    <w:rsid w:val="0082207D"/>
    <w:rsid w:val="0082240C"/>
    <w:rsid w:val="00822802"/>
    <w:rsid w:val="00822F0E"/>
    <w:rsid w:val="00823604"/>
    <w:rsid w:val="008237E0"/>
    <w:rsid w:val="00823958"/>
    <w:rsid w:val="00824CD0"/>
    <w:rsid w:val="008250A8"/>
    <w:rsid w:val="00825502"/>
    <w:rsid w:val="008257E7"/>
    <w:rsid w:val="008264BD"/>
    <w:rsid w:val="00826EE1"/>
    <w:rsid w:val="00826FD7"/>
    <w:rsid w:val="008273C4"/>
    <w:rsid w:val="00827A63"/>
    <w:rsid w:val="0083049A"/>
    <w:rsid w:val="008309F5"/>
    <w:rsid w:val="00830A87"/>
    <w:rsid w:val="00830C85"/>
    <w:rsid w:val="00830E18"/>
    <w:rsid w:val="008312C7"/>
    <w:rsid w:val="008313C3"/>
    <w:rsid w:val="00831675"/>
    <w:rsid w:val="008318C4"/>
    <w:rsid w:val="0083214C"/>
    <w:rsid w:val="008329B1"/>
    <w:rsid w:val="008329FC"/>
    <w:rsid w:val="00833F39"/>
    <w:rsid w:val="008341F4"/>
    <w:rsid w:val="0083502F"/>
    <w:rsid w:val="00835096"/>
    <w:rsid w:val="00835369"/>
    <w:rsid w:val="008358D1"/>
    <w:rsid w:val="0083675D"/>
    <w:rsid w:val="00837264"/>
    <w:rsid w:val="00837459"/>
    <w:rsid w:val="00837754"/>
    <w:rsid w:val="00840797"/>
    <w:rsid w:val="00840CCA"/>
    <w:rsid w:val="00841263"/>
    <w:rsid w:val="008428D7"/>
    <w:rsid w:val="0084309A"/>
    <w:rsid w:val="008433A4"/>
    <w:rsid w:val="008441FE"/>
    <w:rsid w:val="00844888"/>
    <w:rsid w:val="0084517C"/>
    <w:rsid w:val="00850CAC"/>
    <w:rsid w:val="0085194A"/>
    <w:rsid w:val="00851A22"/>
    <w:rsid w:val="0085245C"/>
    <w:rsid w:val="00852956"/>
    <w:rsid w:val="00852A13"/>
    <w:rsid w:val="00853634"/>
    <w:rsid w:val="00854F4F"/>
    <w:rsid w:val="008552AE"/>
    <w:rsid w:val="0085532E"/>
    <w:rsid w:val="0085552A"/>
    <w:rsid w:val="00855D1C"/>
    <w:rsid w:val="008560D5"/>
    <w:rsid w:val="00856207"/>
    <w:rsid w:val="0085677D"/>
    <w:rsid w:val="008575B2"/>
    <w:rsid w:val="00857F9C"/>
    <w:rsid w:val="0086039E"/>
    <w:rsid w:val="00861D04"/>
    <w:rsid w:val="0086202D"/>
    <w:rsid w:val="00862181"/>
    <w:rsid w:val="00862C14"/>
    <w:rsid w:val="00862E91"/>
    <w:rsid w:val="0086312D"/>
    <w:rsid w:val="008632F6"/>
    <w:rsid w:val="00863739"/>
    <w:rsid w:val="0086381C"/>
    <w:rsid w:val="00864031"/>
    <w:rsid w:val="008642E1"/>
    <w:rsid w:val="008643B7"/>
    <w:rsid w:val="008646ED"/>
    <w:rsid w:val="008654A2"/>
    <w:rsid w:val="008659AC"/>
    <w:rsid w:val="00865A42"/>
    <w:rsid w:val="00867333"/>
    <w:rsid w:val="008674A9"/>
    <w:rsid w:val="008674E7"/>
    <w:rsid w:val="00867565"/>
    <w:rsid w:val="00867C39"/>
    <w:rsid w:val="00867E87"/>
    <w:rsid w:val="00867EEA"/>
    <w:rsid w:val="00867EF9"/>
    <w:rsid w:val="00870758"/>
    <w:rsid w:val="0087203C"/>
    <w:rsid w:val="0087224B"/>
    <w:rsid w:val="00872E7C"/>
    <w:rsid w:val="00873534"/>
    <w:rsid w:val="00873C2E"/>
    <w:rsid w:val="00874039"/>
    <w:rsid w:val="008740E6"/>
    <w:rsid w:val="008745E7"/>
    <w:rsid w:val="0087468F"/>
    <w:rsid w:val="00874AFC"/>
    <w:rsid w:val="00875013"/>
    <w:rsid w:val="0087511C"/>
    <w:rsid w:val="00875E9E"/>
    <w:rsid w:val="00875F2D"/>
    <w:rsid w:val="00877295"/>
    <w:rsid w:val="008775BE"/>
    <w:rsid w:val="00877D8F"/>
    <w:rsid w:val="00880206"/>
    <w:rsid w:val="00881381"/>
    <w:rsid w:val="0088160D"/>
    <w:rsid w:val="008817A7"/>
    <w:rsid w:val="00881CCE"/>
    <w:rsid w:val="008837A7"/>
    <w:rsid w:val="00883C13"/>
    <w:rsid w:val="00884989"/>
    <w:rsid w:val="0088501B"/>
    <w:rsid w:val="00886205"/>
    <w:rsid w:val="0088666C"/>
    <w:rsid w:val="00886BF0"/>
    <w:rsid w:val="00886CA1"/>
    <w:rsid w:val="008902F0"/>
    <w:rsid w:val="008909FB"/>
    <w:rsid w:val="00890B24"/>
    <w:rsid w:val="00890E5B"/>
    <w:rsid w:val="00891529"/>
    <w:rsid w:val="00891B0D"/>
    <w:rsid w:val="00891F61"/>
    <w:rsid w:val="00892282"/>
    <w:rsid w:val="00892596"/>
    <w:rsid w:val="00893193"/>
    <w:rsid w:val="00893223"/>
    <w:rsid w:val="0089332E"/>
    <w:rsid w:val="00893368"/>
    <w:rsid w:val="0089386A"/>
    <w:rsid w:val="00893967"/>
    <w:rsid w:val="0089463D"/>
    <w:rsid w:val="00894F1D"/>
    <w:rsid w:val="00895236"/>
    <w:rsid w:val="00895624"/>
    <w:rsid w:val="00895CD3"/>
    <w:rsid w:val="00896507"/>
    <w:rsid w:val="00897A02"/>
    <w:rsid w:val="00897CBD"/>
    <w:rsid w:val="008A0ADC"/>
    <w:rsid w:val="008A271D"/>
    <w:rsid w:val="008A364E"/>
    <w:rsid w:val="008A39A4"/>
    <w:rsid w:val="008A3A59"/>
    <w:rsid w:val="008A4A93"/>
    <w:rsid w:val="008A4AE4"/>
    <w:rsid w:val="008A4BF2"/>
    <w:rsid w:val="008A661D"/>
    <w:rsid w:val="008A66FA"/>
    <w:rsid w:val="008A67B4"/>
    <w:rsid w:val="008A69FB"/>
    <w:rsid w:val="008A6EB6"/>
    <w:rsid w:val="008A6F29"/>
    <w:rsid w:val="008A7813"/>
    <w:rsid w:val="008A78EE"/>
    <w:rsid w:val="008B0082"/>
    <w:rsid w:val="008B04F2"/>
    <w:rsid w:val="008B1BF2"/>
    <w:rsid w:val="008B21D7"/>
    <w:rsid w:val="008B284D"/>
    <w:rsid w:val="008B32D0"/>
    <w:rsid w:val="008B4B35"/>
    <w:rsid w:val="008B5FCF"/>
    <w:rsid w:val="008B7391"/>
    <w:rsid w:val="008B7506"/>
    <w:rsid w:val="008B770A"/>
    <w:rsid w:val="008B78F8"/>
    <w:rsid w:val="008B7A73"/>
    <w:rsid w:val="008C0204"/>
    <w:rsid w:val="008C0B13"/>
    <w:rsid w:val="008C0ECA"/>
    <w:rsid w:val="008C1C52"/>
    <w:rsid w:val="008C2816"/>
    <w:rsid w:val="008C2B71"/>
    <w:rsid w:val="008C36C0"/>
    <w:rsid w:val="008C3705"/>
    <w:rsid w:val="008C3849"/>
    <w:rsid w:val="008C39FE"/>
    <w:rsid w:val="008C40F8"/>
    <w:rsid w:val="008C4110"/>
    <w:rsid w:val="008C41F3"/>
    <w:rsid w:val="008C553F"/>
    <w:rsid w:val="008C5924"/>
    <w:rsid w:val="008C5C3F"/>
    <w:rsid w:val="008C5D4A"/>
    <w:rsid w:val="008C5EEB"/>
    <w:rsid w:val="008C5F1B"/>
    <w:rsid w:val="008C6142"/>
    <w:rsid w:val="008C64BC"/>
    <w:rsid w:val="008C703E"/>
    <w:rsid w:val="008C7216"/>
    <w:rsid w:val="008C750F"/>
    <w:rsid w:val="008C7737"/>
    <w:rsid w:val="008C79A4"/>
    <w:rsid w:val="008C7B15"/>
    <w:rsid w:val="008D1CFB"/>
    <w:rsid w:val="008D2D63"/>
    <w:rsid w:val="008D30B1"/>
    <w:rsid w:val="008D315B"/>
    <w:rsid w:val="008D3551"/>
    <w:rsid w:val="008D35D2"/>
    <w:rsid w:val="008D3FFE"/>
    <w:rsid w:val="008D40FA"/>
    <w:rsid w:val="008D4635"/>
    <w:rsid w:val="008D4742"/>
    <w:rsid w:val="008D4A8D"/>
    <w:rsid w:val="008D4CE5"/>
    <w:rsid w:val="008D52E7"/>
    <w:rsid w:val="008D574F"/>
    <w:rsid w:val="008D5B6C"/>
    <w:rsid w:val="008D66B5"/>
    <w:rsid w:val="008D69F6"/>
    <w:rsid w:val="008D76A1"/>
    <w:rsid w:val="008D7E00"/>
    <w:rsid w:val="008D7FED"/>
    <w:rsid w:val="008E0595"/>
    <w:rsid w:val="008E0E94"/>
    <w:rsid w:val="008E254B"/>
    <w:rsid w:val="008E3158"/>
    <w:rsid w:val="008E3BAD"/>
    <w:rsid w:val="008E4453"/>
    <w:rsid w:val="008E4C2A"/>
    <w:rsid w:val="008E4DAA"/>
    <w:rsid w:val="008E52A0"/>
    <w:rsid w:val="008E57B1"/>
    <w:rsid w:val="008E58D0"/>
    <w:rsid w:val="008E5A1E"/>
    <w:rsid w:val="008E5BDE"/>
    <w:rsid w:val="008E6667"/>
    <w:rsid w:val="008E66C5"/>
    <w:rsid w:val="008E7E1C"/>
    <w:rsid w:val="008F07D0"/>
    <w:rsid w:val="008F0D4C"/>
    <w:rsid w:val="008F1463"/>
    <w:rsid w:val="008F15ED"/>
    <w:rsid w:val="008F1D0B"/>
    <w:rsid w:val="008F1EA2"/>
    <w:rsid w:val="008F2155"/>
    <w:rsid w:val="008F2845"/>
    <w:rsid w:val="008F3882"/>
    <w:rsid w:val="008F3AFF"/>
    <w:rsid w:val="008F3CB1"/>
    <w:rsid w:val="008F3D10"/>
    <w:rsid w:val="008F450C"/>
    <w:rsid w:val="008F45E9"/>
    <w:rsid w:val="008F4E09"/>
    <w:rsid w:val="008F5A8E"/>
    <w:rsid w:val="008F5AF5"/>
    <w:rsid w:val="008F620A"/>
    <w:rsid w:val="008F6347"/>
    <w:rsid w:val="008F6B5F"/>
    <w:rsid w:val="008F6D7E"/>
    <w:rsid w:val="008F6F42"/>
    <w:rsid w:val="008F7671"/>
    <w:rsid w:val="008F789B"/>
    <w:rsid w:val="008F7F9D"/>
    <w:rsid w:val="00900329"/>
    <w:rsid w:val="00900B89"/>
    <w:rsid w:val="00901383"/>
    <w:rsid w:val="00901BA9"/>
    <w:rsid w:val="009023FD"/>
    <w:rsid w:val="00903002"/>
    <w:rsid w:val="0090388E"/>
    <w:rsid w:val="00903BFB"/>
    <w:rsid w:val="00903DF5"/>
    <w:rsid w:val="009047A1"/>
    <w:rsid w:val="00904EFA"/>
    <w:rsid w:val="0090500B"/>
    <w:rsid w:val="00906A85"/>
    <w:rsid w:val="00906AE8"/>
    <w:rsid w:val="00906FA6"/>
    <w:rsid w:val="00907FB2"/>
    <w:rsid w:val="00907FEC"/>
    <w:rsid w:val="0091015E"/>
    <w:rsid w:val="00910757"/>
    <w:rsid w:val="00910859"/>
    <w:rsid w:val="00910B44"/>
    <w:rsid w:val="00910BCF"/>
    <w:rsid w:val="009121DE"/>
    <w:rsid w:val="00912970"/>
    <w:rsid w:val="00912D29"/>
    <w:rsid w:val="0091300D"/>
    <w:rsid w:val="00913460"/>
    <w:rsid w:val="00913892"/>
    <w:rsid w:val="00913AE7"/>
    <w:rsid w:val="00913CEC"/>
    <w:rsid w:val="009145C4"/>
    <w:rsid w:val="009147FF"/>
    <w:rsid w:val="009148E0"/>
    <w:rsid w:val="00914E2B"/>
    <w:rsid w:val="00915230"/>
    <w:rsid w:val="009152E1"/>
    <w:rsid w:val="009156C0"/>
    <w:rsid w:val="00916413"/>
    <w:rsid w:val="0091650B"/>
    <w:rsid w:val="00916715"/>
    <w:rsid w:val="009173C2"/>
    <w:rsid w:val="0091770F"/>
    <w:rsid w:val="00920188"/>
    <w:rsid w:val="00920D4A"/>
    <w:rsid w:val="0092199B"/>
    <w:rsid w:val="00921A89"/>
    <w:rsid w:val="00921B81"/>
    <w:rsid w:val="00922695"/>
    <w:rsid w:val="00922E7E"/>
    <w:rsid w:val="00923330"/>
    <w:rsid w:val="009236CC"/>
    <w:rsid w:val="009238D7"/>
    <w:rsid w:val="00924866"/>
    <w:rsid w:val="0092608A"/>
    <w:rsid w:val="00926135"/>
    <w:rsid w:val="009263F6"/>
    <w:rsid w:val="009265A7"/>
    <w:rsid w:val="009265FE"/>
    <w:rsid w:val="0092687C"/>
    <w:rsid w:val="0092690F"/>
    <w:rsid w:val="00926937"/>
    <w:rsid w:val="00930613"/>
    <w:rsid w:val="009306E9"/>
    <w:rsid w:val="00931169"/>
    <w:rsid w:val="0093153B"/>
    <w:rsid w:val="0093159D"/>
    <w:rsid w:val="009325EE"/>
    <w:rsid w:val="00932C0D"/>
    <w:rsid w:val="00932C9C"/>
    <w:rsid w:val="00933E36"/>
    <w:rsid w:val="009342FC"/>
    <w:rsid w:val="00935B4B"/>
    <w:rsid w:val="00935D8F"/>
    <w:rsid w:val="00935DCC"/>
    <w:rsid w:val="0093640F"/>
    <w:rsid w:val="009368BD"/>
    <w:rsid w:val="00936F28"/>
    <w:rsid w:val="009407A7"/>
    <w:rsid w:val="009407B3"/>
    <w:rsid w:val="0094186C"/>
    <w:rsid w:val="00941E99"/>
    <w:rsid w:val="00941F1D"/>
    <w:rsid w:val="00942272"/>
    <w:rsid w:val="009425E3"/>
    <w:rsid w:val="00942859"/>
    <w:rsid w:val="009430D0"/>
    <w:rsid w:val="00944B72"/>
    <w:rsid w:val="00945C54"/>
    <w:rsid w:val="009467A0"/>
    <w:rsid w:val="00946EB4"/>
    <w:rsid w:val="00947282"/>
    <w:rsid w:val="00947DE1"/>
    <w:rsid w:val="00950DC6"/>
    <w:rsid w:val="00951139"/>
    <w:rsid w:val="00951277"/>
    <w:rsid w:val="00952469"/>
    <w:rsid w:val="009529A8"/>
    <w:rsid w:val="00952ABE"/>
    <w:rsid w:val="00952B1F"/>
    <w:rsid w:val="00952B55"/>
    <w:rsid w:val="00953985"/>
    <w:rsid w:val="00954090"/>
    <w:rsid w:val="00954731"/>
    <w:rsid w:val="009547FB"/>
    <w:rsid w:val="00954B22"/>
    <w:rsid w:val="00954C36"/>
    <w:rsid w:val="00955435"/>
    <w:rsid w:val="009562D0"/>
    <w:rsid w:val="00957357"/>
    <w:rsid w:val="009579C4"/>
    <w:rsid w:val="0096020D"/>
    <w:rsid w:val="009603B6"/>
    <w:rsid w:val="00960675"/>
    <w:rsid w:val="00960A3F"/>
    <w:rsid w:val="00960BBE"/>
    <w:rsid w:val="00960FE7"/>
    <w:rsid w:val="0096206D"/>
    <w:rsid w:val="009620D5"/>
    <w:rsid w:val="0096255F"/>
    <w:rsid w:val="00962E48"/>
    <w:rsid w:val="00962F91"/>
    <w:rsid w:val="00963B22"/>
    <w:rsid w:val="00963CD3"/>
    <w:rsid w:val="00963D69"/>
    <w:rsid w:val="00964079"/>
    <w:rsid w:val="00964BF3"/>
    <w:rsid w:val="00965437"/>
    <w:rsid w:val="0096579F"/>
    <w:rsid w:val="00965AB7"/>
    <w:rsid w:val="00966630"/>
    <w:rsid w:val="00966850"/>
    <w:rsid w:val="00966ABB"/>
    <w:rsid w:val="00967F36"/>
    <w:rsid w:val="0097068B"/>
    <w:rsid w:val="00970839"/>
    <w:rsid w:val="00970B60"/>
    <w:rsid w:val="00970DC2"/>
    <w:rsid w:val="00971031"/>
    <w:rsid w:val="009726C9"/>
    <w:rsid w:val="009728A2"/>
    <w:rsid w:val="00973622"/>
    <w:rsid w:val="00973A2D"/>
    <w:rsid w:val="00973B86"/>
    <w:rsid w:val="00974332"/>
    <w:rsid w:val="00974500"/>
    <w:rsid w:val="009750FE"/>
    <w:rsid w:val="00975225"/>
    <w:rsid w:val="00976218"/>
    <w:rsid w:val="009774BE"/>
    <w:rsid w:val="00981418"/>
    <w:rsid w:val="00981EF0"/>
    <w:rsid w:val="009820F3"/>
    <w:rsid w:val="00983D97"/>
    <w:rsid w:val="009841E0"/>
    <w:rsid w:val="00984563"/>
    <w:rsid w:val="00984EC9"/>
    <w:rsid w:val="00986795"/>
    <w:rsid w:val="00986ACD"/>
    <w:rsid w:val="00986D39"/>
    <w:rsid w:val="0098705F"/>
    <w:rsid w:val="00987D5C"/>
    <w:rsid w:val="00990F39"/>
    <w:rsid w:val="00991150"/>
    <w:rsid w:val="009915D9"/>
    <w:rsid w:val="00991A4D"/>
    <w:rsid w:val="00991E08"/>
    <w:rsid w:val="009928E4"/>
    <w:rsid w:val="00992DFD"/>
    <w:rsid w:val="00992F1D"/>
    <w:rsid w:val="00992F9D"/>
    <w:rsid w:val="0099390D"/>
    <w:rsid w:val="00993C50"/>
    <w:rsid w:val="00993CFF"/>
    <w:rsid w:val="00995E4F"/>
    <w:rsid w:val="0099619E"/>
    <w:rsid w:val="0099622F"/>
    <w:rsid w:val="00996544"/>
    <w:rsid w:val="009965F3"/>
    <w:rsid w:val="009967F0"/>
    <w:rsid w:val="009969C5"/>
    <w:rsid w:val="00996C40"/>
    <w:rsid w:val="00997348"/>
    <w:rsid w:val="009978B5"/>
    <w:rsid w:val="009978DB"/>
    <w:rsid w:val="00997A5A"/>
    <w:rsid w:val="009A0566"/>
    <w:rsid w:val="009A0B99"/>
    <w:rsid w:val="009A108C"/>
    <w:rsid w:val="009A10D9"/>
    <w:rsid w:val="009A19CC"/>
    <w:rsid w:val="009A2CC9"/>
    <w:rsid w:val="009A3F05"/>
    <w:rsid w:val="009A5171"/>
    <w:rsid w:val="009A522E"/>
    <w:rsid w:val="009A55D6"/>
    <w:rsid w:val="009A63A7"/>
    <w:rsid w:val="009A6570"/>
    <w:rsid w:val="009A7838"/>
    <w:rsid w:val="009A7AAA"/>
    <w:rsid w:val="009B0A49"/>
    <w:rsid w:val="009B0C92"/>
    <w:rsid w:val="009B3DEA"/>
    <w:rsid w:val="009B4892"/>
    <w:rsid w:val="009B48E2"/>
    <w:rsid w:val="009B5075"/>
    <w:rsid w:val="009B532B"/>
    <w:rsid w:val="009B622C"/>
    <w:rsid w:val="009B6FE5"/>
    <w:rsid w:val="009B761A"/>
    <w:rsid w:val="009B7B34"/>
    <w:rsid w:val="009C057F"/>
    <w:rsid w:val="009C14B1"/>
    <w:rsid w:val="009C18BC"/>
    <w:rsid w:val="009C1C5B"/>
    <w:rsid w:val="009C2049"/>
    <w:rsid w:val="009C2790"/>
    <w:rsid w:val="009C33EA"/>
    <w:rsid w:val="009C3FD3"/>
    <w:rsid w:val="009C41E9"/>
    <w:rsid w:val="009C49E4"/>
    <w:rsid w:val="009C50D4"/>
    <w:rsid w:val="009C53DB"/>
    <w:rsid w:val="009C69B7"/>
    <w:rsid w:val="009C784A"/>
    <w:rsid w:val="009C7E70"/>
    <w:rsid w:val="009D0483"/>
    <w:rsid w:val="009D11D9"/>
    <w:rsid w:val="009D2BB2"/>
    <w:rsid w:val="009D3529"/>
    <w:rsid w:val="009D3BD5"/>
    <w:rsid w:val="009D4025"/>
    <w:rsid w:val="009D4387"/>
    <w:rsid w:val="009D5F21"/>
    <w:rsid w:val="009D62DC"/>
    <w:rsid w:val="009D6347"/>
    <w:rsid w:val="009D70B5"/>
    <w:rsid w:val="009D7126"/>
    <w:rsid w:val="009D7718"/>
    <w:rsid w:val="009D7A94"/>
    <w:rsid w:val="009E132E"/>
    <w:rsid w:val="009E1346"/>
    <w:rsid w:val="009E1939"/>
    <w:rsid w:val="009E23D4"/>
    <w:rsid w:val="009E2787"/>
    <w:rsid w:val="009E2915"/>
    <w:rsid w:val="009E307E"/>
    <w:rsid w:val="009E30DB"/>
    <w:rsid w:val="009E381A"/>
    <w:rsid w:val="009E4185"/>
    <w:rsid w:val="009E4A8D"/>
    <w:rsid w:val="009E5072"/>
    <w:rsid w:val="009E6028"/>
    <w:rsid w:val="009E6829"/>
    <w:rsid w:val="009E767B"/>
    <w:rsid w:val="009E7D86"/>
    <w:rsid w:val="009F03D5"/>
    <w:rsid w:val="009F0739"/>
    <w:rsid w:val="009F2000"/>
    <w:rsid w:val="009F2F6F"/>
    <w:rsid w:val="009F3C88"/>
    <w:rsid w:val="009F4952"/>
    <w:rsid w:val="009F5096"/>
    <w:rsid w:val="009F598A"/>
    <w:rsid w:val="009F61C6"/>
    <w:rsid w:val="009F693D"/>
    <w:rsid w:val="009F726B"/>
    <w:rsid w:val="009F7AC4"/>
    <w:rsid w:val="009F7CC5"/>
    <w:rsid w:val="00A00196"/>
    <w:rsid w:val="00A001BC"/>
    <w:rsid w:val="00A008D7"/>
    <w:rsid w:val="00A00AA8"/>
    <w:rsid w:val="00A01253"/>
    <w:rsid w:val="00A01641"/>
    <w:rsid w:val="00A01F71"/>
    <w:rsid w:val="00A022D2"/>
    <w:rsid w:val="00A0238A"/>
    <w:rsid w:val="00A028BD"/>
    <w:rsid w:val="00A03137"/>
    <w:rsid w:val="00A0383C"/>
    <w:rsid w:val="00A03BFF"/>
    <w:rsid w:val="00A0549A"/>
    <w:rsid w:val="00A054C5"/>
    <w:rsid w:val="00A05E96"/>
    <w:rsid w:val="00A061B7"/>
    <w:rsid w:val="00A06FD2"/>
    <w:rsid w:val="00A071E6"/>
    <w:rsid w:val="00A075A6"/>
    <w:rsid w:val="00A07B3A"/>
    <w:rsid w:val="00A07DBE"/>
    <w:rsid w:val="00A07E58"/>
    <w:rsid w:val="00A10072"/>
    <w:rsid w:val="00A11102"/>
    <w:rsid w:val="00A11C30"/>
    <w:rsid w:val="00A12A3F"/>
    <w:rsid w:val="00A12E4B"/>
    <w:rsid w:val="00A12F76"/>
    <w:rsid w:val="00A135A2"/>
    <w:rsid w:val="00A13D02"/>
    <w:rsid w:val="00A14281"/>
    <w:rsid w:val="00A1542D"/>
    <w:rsid w:val="00A1585B"/>
    <w:rsid w:val="00A16BEE"/>
    <w:rsid w:val="00A17294"/>
    <w:rsid w:val="00A17371"/>
    <w:rsid w:val="00A1755C"/>
    <w:rsid w:val="00A178D2"/>
    <w:rsid w:val="00A178D9"/>
    <w:rsid w:val="00A17EA3"/>
    <w:rsid w:val="00A17F97"/>
    <w:rsid w:val="00A204AB"/>
    <w:rsid w:val="00A20E29"/>
    <w:rsid w:val="00A22004"/>
    <w:rsid w:val="00A22B53"/>
    <w:rsid w:val="00A2333B"/>
    <w:rsid w:val="00A2337C"/>
    <w:rsid w:val="00A235D4"/>
    <w:rsid w:val="00A23B1D"/>
    <w:rsid w:val="00A23C76"/>
    <w:rsid w:val="00A2439A"/>
    <w:rsid w:val="00A254C2"/>
    <w:rsid w:val="00A259F8"/>
    <w:rsid w:val="00A278DC"/>
    <w:rsid w:val="00A27E22"/>
    <w:rsid w:val="00A30030"/>
    <w:rsid w:val="00A3046E"/>
    <w:rsid w:val="00A30550"/>
    <w:rsid w:val="00A31945"/>
    <w:rsid w:val="00A31D37"/>
    <w:rsid w:val="00A31F25"/>
    <w:rsid w:val="00A32FAF"/>
    <w:rsid w:val="00A33D44"/>
    <w:rsid w:val="00A33D75"/>
    <w:rsid w:val="00A33F0E"/>
    <w:rsid w:val="00A33F3A"/>
    <w:rsid w:val="00A33FD0"/>
    <w:rsid w:val="00A342BB"/>
    <w:rsid w:val="00A3436F"/>
    <w:rsid w:val="00A3481F"/>
    <w:rsid w:val="00A352DD"/>
    <w:rsid w:val="00A361C7"/>
    <w:rsid w:val="00A361E7"/>
    <w:rsid w:val="00A36464"/>
    <w:rsid w:val="00A36682"/>
    <w:rsid w:val="00A36BE2"/>
    <w:rsid w:val="00A373CF"/>
    <w:rsid w:val="00A37724"/>
    <w:rsid w:val="00A3799A"/>
    <w:rsid w:val="00A37A80"/>
    <w:rsid w:val="00A37E4A"/>
    <w:rsid w:val="00A402B3"/>
    <w:rsid w:val="00A40515"/>
    <w:rsid w:val="00A4141A"/>
    <w:rsid w:val="00A415F2"/>
    <w:rsid w:val="00A41E51"/>
    <w:rsid w:val="00A429C8"/>
    <w:rsid w:val="00A42A4C"/>
    <w:rsid w:val="00A431BE"/>
    <w:rsid w:val="00A43748"/>
    <w:rsid w:val="00A43F00"/>
    <w:rsid w:val="00A4484B"/>
    <w:rsid w:val="00A44BCF"/>
    <w:rsid w:val="00A45368"/>
    <w:rsid w:val="00A455D2"/>
    <w:rsid w:val="00A45838"/>
    <w:rsid w:val="00A45F85"/>
    <w:rsid w:val="00A46025"/>
    <w:rsid w:val="00A46573"/>
    <w:rsid w:val="00A46685"/>
    <w:rsid w:val="00A46741"/>
    <w:rsid w:val="00A467D6"/>
    <w:rsid w:val="00A470EA"/>
    <w:rsid w:val="00A47B30"/>
    <w:rsid w:val="00A509F1"/>
    <w:rsid w:val="00A512BD"/>
    <w:rsid w:val="00A519CC"/>
    <w:rsid w:val="00A51A83"/>
    <w:rsid w:val="00A521A9"/>
    <w:rsid w:val="00A525BE"/>
    <w:rsid w:val="00A526AF"/>
    <w:rsid w:val="00A52FBF"/>
    <w:rsid w:val="00A5329A"/>
    <w:rsid w:val="00A532C7"/>
    <w:rsid w:val="00A53C4B"/>
    <w:rsid w:val="00A5436D"/>
    <w:rsid w:val="00A557F2"/>
    <w:rsid w:val="00A559D3"/>
    <w:rsid w:val="00A55B7E"/>
    <w:rsid w:val="00A5636E"/>
    <w:rsid w:val="00A563FA"/>
    <w:rsid w:val="00A5643E"/>
    <w:rsid w:val="00A56F4C"/>
    <w:rsid w:val="00A57E64"/>
    <w:rsid w:val="00A602A4"/>
    <w:rsid w:val="00A604B4"/>
    <w:rsid w:val="00A60BB0"/>
    <w:rsid w:val="00A61114"/>
    <w:rsid w:val="00A61B5E"/>
    <w:rsid w:val="00A62EB4"/>
    <w:rsid w:val="00A630B3"/>
    <w:rsid w:val="00A632B4"/>
    <w:rsid w:val="00A6483A"/>
    <w:rsid w:val="00A64BA2"/>
    <w:rsid w:val="00A65065"/>
    <w:rsid w:val="00A652DB"/>
    <w:rsid w:val="00A65620"/>
    <w:rsid w:val="00A65730"/>
    <w:rsid w:val="00A6588C"/>
    <w:rsid w:val="00A65AF9"/>
    <w:rsid w:val="00A65C2F"/>
    <w:rsid w:val="00A65C8A"/>
    <w:rsid w:val="00A65E66"/>
    <w:rsid w:val="00A66308"/>
    <w:rsid w:val="00A66B0F"/>
    <w:rsid w:val="00A66B12"/>
    <w:rsid w:val="00A673BB"/>
    <w:rsid w:val="00A67731"/>
    <w:rsid w:val="00A70F92"/>
    <w:rsid w:val="00A71145"/>
    <w:rsid w:val="00A71470"/>
    <w:rsid w:val="00A728A7"/>
    <w:rsid w:val="00A7291B"/>
    <w:rsid w:val="00A72971"/>
    <w:rsid w:val="00A72CD5"/>
    <w:rsid w:val="00A72FBF"/>
    <w:rsid w:val="00A730C0"/>
    <w:rsid w:val="00A73279"/>
    <w:rsid w:val="00A74065"/>
    <w:rsid w:val="00A759CA"/>
    <w:rsid w:val="00A75A0E"/>
    <w:rsid w:val="00A764D8"/>
    <w:rsid w:val="00A76E36"/>
    <w:rsid w:val="00A77027"/>
    <w:rsid w:val="00A7747C"/>
    <w:rsid w:val="00A77559"/>
    <w:rsid w:val="00A776E9"/>
    <w:rsid w:val="00A777C5"/>
    <w:rsid w:val="00A77810"/>
    <w:rsid w:val="00A77849"/>
    <w:rsid w:val="00A77D39"/>
    <w:rsid w:val="00A8037C"/>
    <w:rsid w:val="00A80468"/>
    <w:rsid w:val="00A8129B"/>
    <w:rsid w:val="00A81C19"/>
    <w:rsid w:val="00A81FF8"/>
    <w:rsid w:val="00A82333"/>
    <w:rsid w:val="00A828BF"/>
    <w:rsid w:val="00A83229"/>
    <w:rsid w:val="00A832CF"/>
    <w:rsid w:val="00A8371B"/>
    <w:rsid w:val="00A838D5"/>
    <w:rsid w:val="00A83B71"/>
    <w:rsid w:val="00A8440B"/>
    <w:rsid w:val="00A8577A"/>
    <w:rsid w:val="00A85B10"/>
    <w:rsid w:val="00A85EEE"/>
    <w:rsid w:val="00A86292"/>
    <w:rsid w:val="00A86CBD"/>
    <w:rsid w:val="00A874D1"/>
    <w:rsid w:val="00A87924"/>
    <w:rsid w:val="00A8795B"/>
    <w:rsid w:val="00A87CFD"/>
    <w:rsid w:val="00A87DFC"/>
    <w:rsid w:val="00A912C6"/>
    <w:rsid w:val="00A915AB"/>
    <w:rsid w:val="00A916F2"/>
    <w:rsid w:val="00A919EF"/>
    <w:rsid w:val="00A92090"/>
    <w:rsid w:val="00A94629"/>
    <w:rsid w:val="00A9480D"/>
    <w:rsid w:val="00A94973"/>
    <w:rsid w:val="00A965DF"/>
    <w:rsid w:val="00A9690A"/>
    <w:rsid w:val="00A96958"/>
    <w:rsid w:val="00A96962"/>
    <w:rsid w:val="00A979B5"/>
    <w:rsid w:val="00A97F56"/>
    <w:rsid w:val="00AA1B1B"/>
    <w:rsid w:val="00AA1CA9"/>
    <w:rsid w:val="00AA1E7B"/>
    <w:rsid w:val="00AA27A3"/>
    <w:rsid w:val="00AA29C9"/>
    <w:rsid w:val="00AA33B5"/>
    <w:rsid w:val="00AA354D"/>
    <w:rsid w:val="00AA3588"/>
    <w:rsid w:val="00AA361F"/>
    <w:rsid w:val="00AA4805"/>
    <w:rsid w:val="00AA48E6"/>
    <w:rsid w:val="00AA4E88"/>
    <w:rsid w:val="00AA532F"/>
    <w:rsid w:val="00AA538B"/>
    <w:rsid w:val="00AA5AAB"/>
    <w:rsid w:val="00AA6517"/>
    <w:rsid w:val="00AA65A6"/>
    <w:rsid w:val="00AA65E5"/>
    <w:rsid w:val="00AA6928"/>
    <w:rsid w:val="00AA6D78"/>
    <w:rsid w:val="00AA6E7D"/>
    <w:rsid w:val="00AA71E4"/>
    <w:rsid w:val="00AA7376"/>
    <w:rsid w:val="00AB0730"/>
    <w:rsid w:val="00AB0ADB"/>
    <w:rsid w:val="00AB0C3E"/>
    <w:rsid w:val="00AB120C"/>
    <w:rsid w:val="00AB135F"/>
    <w:rsid w:val="00AB15F2"/>
    <w:rsid w:val="00AB18E6"/>
    <w:rsid w:val="00AB1E09"/>
    <w:rsid w:val="00AB1F00"/>
    <w:rsid w:val="00AB26D2"/>
    <w:rsid w:val="00AB2B1B"/>
    <w:rsid w:val="00AB3596"/>
    <w:rsid w:val="00AB376A"/>
    <w:rsid w:val="00AB37C0"/>
    <w:rsid w:val="00AB413C"/>
    <w:rsid w:val="00AB53B5"/>
    <w:rsid w:val="00AB53C9"/>
    <w:rsid w:val="00AB5815"/>
    <w:rsid w:val="00AB5905"/>
    <w:rsid w:val="00AB5E9B"/>
    <w:rsid w:val="00AB5F0B"/>
    <w:rsid w:val="00AB61E9"/>
    <w:rsid w:val="00AB66CF"/>
    <w:rsid w:val="00AB68CF"/>
    <w:rsid w:val="00AB6996"/>
    <w:rsid w:val="00AB76FA"/>
    <w:rsid w:val="00AC0936"/>
    <w:rsid w:val="00AC09E6"/>
    <w:rsid w:val="00AC0F95"/>
    <w:rsid w:val="00AC1921"/>
    <w:rsid w:val="00AC1C73"/>
    <w:rsid w:val="00AC1DB6"/>
    <w:rsid w:val="00AC3156"/>
    <w:rsid w:val="00AC3A30"/>
    <w:rsid w:val="00AC5396"/>
    <w:rsid w:val="00AC6435"/>
    <w:rsid w:val="00AC6512"/>
    <w:rsid w:val="00AC6FB5"/>
    <w:rsid w:val="00AC78E2"/>
    <w:rsid w:val="00AD00DF"/>
    <w:rsid w:val="00AD05F6"/>
    <w:rsid w:val="00AD073A"/>
    <w:rsid w:val="00AD0805"/>
    <w:rsid w:val="00AD0CEA"/>
    <w:rsid w:val="00AD110A"/>
    <w:rsid w:val="00AD1C1B"/>
    <w:rsid w:val="00AD28EC"/>
    <w:rsid w:val="00AD2A73"/>
    <w:rsid w:val="00AD2B3F"/>
    <w:rsid w:val="00AD352A"/>
    <w:rsid w:val="00AD3D19"/>
    <w:rsid w:val="00AD3DF4"/>
    <w:rsid w:val="00AD4806"/>
    <w:rsid w:val="00AD492A"/>
    <w:rsid w:val="00AD49ED"/>
    <w:rsid w:val="00AD555F"/>
    <w:rsid w:val="00AD661D"/>
    <w:rsid w:val="00AD6984"/>
    <w:rsid w:val="00AD6B67"/>
    <w:rsid w:val="00AD6E4F"/>
    <w:rsid w:val="00AD6E6A"/>
    <w:rsid w:val="00AD72AE"/>
    <w:rsid w:val="00AD774F"/>
    <w:rsid w:val="00AD7C41"/>
    <w:rsid w:val="00AE0331"/>
    <w:rsid w:val="00AE0561"/>
    <w:rsid w:val="00AE0E7E"/>
    <w:rsid w:val="00AE0FAE"/>
    <w:rsid w:val="00AE13B0"/>
    <w:rsid w:val="00AE1552"/>
    <w:rsid w:val="00AE1690"/>
    <w:rsid w:val="00AE18D7"/>
    <w:rsid w:val="00AE1B80"/>
    <w:rsid w:val="00AE1E4B"/>
    <w:rsid w:val="00AE271D"/>
    <w:rsid w:val="00AE2A88"/>
    <w:rsid w:val="00AE33B7"/>
    <w:rsid w:val="00AE3430"/>
    <w:rsid w:val="00AE3D76"/>
    <w:rsid w:val="00AE417F"/>
    <w:rsid w:val="00AE4413"/>
    <w:rsid w:val="00AE446B"/>
    <w:rsid w:val="00AE4EC7"/>
    <w:rsid w:val="00AE54CA"/>
    <w:rsid w:val="00AE577B"/>
    <w:rsid w:val="00AE57A2"/>
    <w:rsid w:val="00AE5E01"/>
    <w:rsid w:val="00AE62D5"/>
    <w:rsid w:val="00AF0910"/>
    <w:rsid w:val="00AF0C54"/>
    <w:rsid w:val="00AF1931"/>
    <w:rsid w:val="00AF3506"/>
    <w:rsid w:val="00AF3526"/>
    <w:rsid w:val="00AF44AC"/>
    <w:rsid w:val="00AF4618"/>
    <w:rsid w:val="00AF48E4"/>
    <w:rsid w:val="00AF4BA4"/>
    <w:rsid w:val="00AF4F19"/>
    <w:rsid w:val="00AF501D"/>
    <w:rsid w:val="00AF59B4"/>
    <w:rsid w:val="00AF6322"/>
    <w:rsid w:val="00AF7097"/>
    <w:rsid w:val="00AF7352"/>
    <w:rsid w:val="00AF7F79"/>
    <w:rsid w:val="00B0164E"/>
    <w:rsid w:val="00B01B13"/>
    <w:rsid w:val="00B020A3"/>
    <w:rsid w:val="00B02418"/>
    <w:rsid w:val="00B02A4F"/>
    <w:rsid w:val="00B02FC7"/>
    <w:rsid w:val="00B03F6A"/>
    <w:rsid w:val="00B044BF"/>
    <w:rsid w:val="00B05121"/>
    <w:rsid w:val="00B054B8"/>
    <w:rsid w:val="00B059C8"/>
    <w:rsid w:val="00B07406"/>
    <w:rsid w:val="00B07678"/>
    <w:rsid w:val="00B077B4"/>
    <w:rsid w:val="00B07B0F"/>
    <w:rsid w:val="00B10B54"/>
    <w:rsid w:val="00B10CB5"/>
    <w:rsid w:val="00B10E31"/>
    <w:rsid w:val="00B10EC0"/>
    <w:rsid w:val="00B115E5"/>
    <w:rsid w:val="00B1213F"/>
    <w:rsid w:val="00B12518"/>
    <w:rsid w:val="00B125E8"/>
    <w:rsid w:val="00B12768"/>
    <w:rsid w:val="00B12800"/>
    <w:rsid w:val="00B129A1"/>
    <w:rsid w:val="00B13E4A"/>
    <w:rsid w:val="00B13F53"/>
    <w:rsid w:val="00B14B09"/>
    <w:rsid w:val="00B14C23"/>
    <w:rsid w:val="00B15D2A"/>
    <w:rsid w:val="00B16310"/>
    <w:rsid w:val="00B171EC"/>
    <w:rsid w:val="00B17481"/>
    <w:rsid w:val="00B174BD"/>
    <w:rsid w:val="00B17782"/>
    <w:rsid w:val="00B17CD2"/>
    <w:rsid w:val="00B20A3E"/>
    <w:rsid w:val="00B21121"/>
    <w:rsid w:val="00B213E5"/>
    <w:rsid w:val="00B23354"/>
    <w:rsid w:val="00B235BA"/>
    <w:rsid w:val="00B23EDB"/>
    <w:rsid w:val="00B24AB0"/>
    <w:rsid w:val="00B265CF"/>
    <w:rsid w:val="00B26B03"/>
    <w:rsid w:val="00B26F72"/>
    <w:rsid w:val="00B30451"/>
    <w:rsid w:val="00B30AF8"/>
    <w:rsid w:val="00B30C31"/>
    <w:rsid w:val="00B30CDD"/>
    <w:rsid w:val="00B30F35"/>
    <w:rsid w:val="00B310C9"/>
    <w:rsid w:val="00B31BD4"/>
    <w:rsid w:val="00B32503"/>
    <w:rsid w:val="00B32DE9"/>
    <w:rsid w:val="00B33D09"/>
    <w:rsid w:val="00B347F6"/>
    <w:rsid w:val="00B34B29"/>
    <w:rsid w:val="00B34DE7"/>
    <w:rsid w:val="00B355D4"/>
    <w:rsid w:val="00B35F9C"/>
    <w:rsid w:val="00B362A6"/>
    <w:rsid w:val="00B36AFF"/>
    <w:rsid w:val="00B370CA"/>
    <w:rsid w:val="00B378E6"/>
    <w:rsid w:val="00B378EA"/>
    <w:rsid w:val="00B37B23"/>
    <w:rsid w:val="00B37FEA"/>
    <w:rsid w:val="00B406B2"/>
    <w:rsid w:val="00B4078F"/>
    <w:rsid w:val="00B40A50"/>
    <w:rsid w:val="00B41044"/>
    <w:rsid w:val="00B410FD"/>
    <w:rsid w:val="00B411F3"/>
    <w:rsid w:val="00B41406"/>
    <w:rsid w:val="00B4277C"/>
    <w:rsid w:val="00B42DB5"/>
    <w:rsid w:val="00B458B4"/>
    <w:rsid w:val="00B45916"/>
    <w:rsid w:val="00B46553"/>
    <w:rsid w:val="00B4675D"/>
    <w:rsid w:val="00B4676C"/>
    <w:rsid w:val="00B46A03"/>
    <w:rsid w:val="00B46A07"/>
    <w:rsid w:val="00B476A1"/>
    <w:rsid w:val="00B47DE1"/>
    <w:rsid w:val="00B47FCD"/>
    <w:rsid w:val="00B5080D"/>
    <w:rsid w:val="00B50B0B"/>
    <w:rsid w:val="00B50CDF"/>
    <w:rsid w:val="00B5115E"/>
    <w:rsid w:val="00B5118D"/>
    <w:rsid w:val="00B5124F"/>
    <w:rsid w:val="00B51310"/>
    <w:rsid w:val="00B51764"/>
    <w:rsid w:val="00B522F7"/>
    <w:rsid w:val="00B524B9"/>
    <w:rsid w:val="00B529E2"/>
    <w:rsid w:val="00B52B9C"/>
    <w:rsid w:val="00B52EBA"/>
    <w:rsid w:val="00B538FF"/>
    <w:rsid w:val="00B5432E"/>
    <w:rsid w:val="00B5460A"/>
    <w:rsid w:val="00B560D1"/>
    <w:rsid w:val="00B56E28"/>
    <w:rsid w:val="00B5702E"/>
    <w:rsid w:val="00B57C98"/>
    <w:rsid w:val="00B605C5"/>
    <w:rsid w:val="00B61338"/>
    <w:rsid w:val="00B62170"/>
    <w:rsid w:val="00B632EB"/>
    <w:rsid w:val="00B644C0"/>
    <w:rsid w:val="00B64AF9"/>
    <w:rsid w:val="00B65111"/>
    <w:rsid w:val="00B654EF"/>
    <w:rsid w:val="00B657D9"/>
    <w:rsid w:val="00B66477"/>
    <w:rsid w:val="00B66D16"/>
    <w:rsid w:val="00B672F1"/>
    <w:rsid w:val="00B6755E"/>
    <w:rsid w:val="00B67754"/>
    <w:rsid w:val="00B70269"/>
    <w:rsid w:val="00B70587"/>
    <w:rsid w:val="00B708D8"/>
    <w:rsid w:val="00B70A9B"/>
    <w:rsid w:val="00B711DB"/>
    <w:rsid w:val="00B7163C"/>
    <w:rsid w:val="00B71904"/>
    <w:rsid w:val="00B71D75"/>
    <w:rsid w:val="00B72339"/>
    <w:rsid w:val="00B723D8"/>
    <w:rsid w:val="00B72EDC"/>
    <w:rsid w:val="00B735A4"/>
    <w:rsid w:val="00B742B3"/>
    <w:rsid w:val="00B74863"/>
    <w:rsid w:val="00B74A66"/>
    <w:rsid w:val="00B75D68"/>
    <w:rsid w:val="00B773D9"/>
    <w:rsid w:val="00B777FA"/>
    <w:rsid w:val="00B77E46"/>
    <w:rsid w:val="00B8033D"/>
    <w:rsid w:val="00B80B46"/>
    <w:rsid w:val="00B81433"/>
    <w:rsid w:val="00B816ED"/>
    <w:rsid w:val="00B8188A"/>
    <w:rsid w:val="00B81AA4"/>
    <w:rsid w:val="00B83833"/>
    <w:rsid w:val="00B84278"/>
    <w:rsid w:val="00B84553"/>
    <w:rsid w:val="00B84F79"/>
    <w:rsid w:val="00B8590E"/>
    <w:rsid w:val="00B8642B"/>
    <w:rsid w:val="00B86736"/>
    <w:rsid w:val="00B86E4A"/>
    <w:rsid w:val="00B87788"/>
    <w:rsid w:val="00B87799"/>
    <w:rsid w:val="00B9090D"/>
    <w:rsid w:val="00B90A0E"/>
    <w:rsid w:val="00B90A2D"/>
    <w:rsid w:val="00B912DB"/>
    <w:rsid w:val="00B9134B"/>
    <w:rsid w:val="00B91381"/>
    <w:rsid w:val="00B919F3"/>
    <w:rsid w:val="00B92FBD"/>
    <w:rsid w:val="00B934AC"/>
    <w:rsid w:val="00B934E6"/>
    <w:rsid w:val="00B937DB"/>
    <w:rsid w:val="00B93B17"/>
    <w:rsid w:val="00B94613"/>
    <w:rsid w:val="00B94DBF"/>
    <w:rsid w:val="00B962BF"/>
    <w:rsid w:val="00B96B84"/>
    <w:rsid w:val="00B96E57"/>
    <w:rsid w:val="00B97592"/>
    <w:rsid w:val="00B9766A"/>
    <w:rsid w:val="00B97CAB"/>
    <w:rsid w:val="00BA0BD2"/>
    <w:rsid w:val="00BA16A7"/>
    <w:rsid w:val="00BA1DD4"/>
    <w:rsid w:val="00BA2176"/>
    <w:rsid w:val="00BA25A5"/>
    <w:rsid w:val="00BA2D57"/>
    <w:rsid w:val="00BA2EC3"/>
    <w:rsid w:val="00BA3ADF"/>
    <w:rsid w:val="00BA3D35"/>
    <w:rsid w:val="00BA3DD4"/>
    <w:rsid w:val="00BA3FE9"/>
    <w:rsid w:val="00BA4A87"/>
    <w:rsid w:val="00BA4C0F"/>
    <w:rsid w:val="00BA5746"/>
    <w:rsid w:val="00BA59B0"/>
    <w:rsid w:val="00BA687F"/>
    <w:rsid w:val="00BA6C51"/>
    <w:rsid w:val="00BA6E4B"/>
    <w:rsid w:val="00BA72A3"/>
    <w:rsid w:val="00BA76DE"/>
    <w:rsid w:val="00BA79C6"/>
    <w:rsid w:val="00BA7AAF"/>
    <w:rsid w:val="00BB0821"/>
    <w:rsid w:val="00BB17EF"/>
    <w:rsid w:val="00BB1D11"/>
    <w:rsid w:val="00BB1D9D"/>
    <w:rsid w:val="00BB1F9B"/>
    <w:rsid w:val="00BB200F"/>
    <w:rsid w:val="00BB20AB"/>
    <w:rsid w:val="00BB2969"/>
    <w:rsid w:val="00BB2ACC"/>
    <w:rsid w:val="00BB3352"/>
    <w:rsid w:val="00BB3C24"/>
    <w:rsid w:val="00BB3F35"/>
    <w:rsid w:val="00BB417A"/>
    <w:rsid w:val="00BB4403"/>
    <w:rsid w:val="00BB4AA0"/>
    <w:rsid w:val="00BB4AA4"/>
    <w:rsid w:val="00BB4BCB"/>
    <w:rsid w:val="00BB4FD1"/>
    <w:rsid w:val="00BB537A"/>
    <w:rsid w:val="00BB550F"/>
    <w:rsid w:val="00BB614C"/>
    <w:rsid w:val="00BB6504"/>
    <w:rsid w:val="00BB6630"/>
    <w:rsid w:val="00BB6D94"/>
    <w:rsid w:val="00BB711F"/>
    <w:rsid w:val="00BC01E6"/>
    <w:rsid w:val="00BC0451"/>
    <w:rsid w:val="00BC052C"/>
    <w:rsid w:val="00BC0E32"/>
    <w:rsid w:val="00BC0FCC"/>
    <w:rsid w:val="00BC13D9"/>
    <w:rsid w:val="00BC1C29"/>
    <w:rsid w:val="00BC24A0"/>
    <w:rsid w:val="00BC24FE"/>
    <w:rsid w:val="00BC2638"/>
    <w:rsid w:val="00BC2ACC"/>
    <w:rsid w:val="00BC2CA8"/>
    <w:rsid w:val="00BC2FCF"/>
    <w:rsid w:val="00BC30E2"/>
    <w:rsid w:val="00BC3582"/>
    <w:rsid w:val="00BC3F5C"/>
    <w:rsid w:val="00BC44D9"/>
    <w:rsid w:val="00BC4B22"/>
    <w:rsid w:val="00BC4B57"/>
    <w:rsid w:val="00BC4F2B"/>
    <w:rsid w:val="00BC5BC0"/>
    <w:rsid w:val="00BC6A3D"/>
    <w:rsid w:val="00BC6FD0"/>
    <w:rsid w:val="00BC7914"/>
    <w:rsid w:val="00BC7AD4"/>
    <w:rsid w:val="00BD1D46"/>
    <w:rsid w:val="00BD1D6C"/>
    <w:rsid w:val="00BD2172"/>
    <w:rsid w:val="00BD2209"/>
    <w:rsid w:val="00BD3BB1"/>
    <w:rsid w:val="00BD3DF9"/>
    <w:rsid w:val="00BD5C2F"/>
    <w:rsid w:val="00BD5EB5"/>
    <w:rsid w:val="00BD6055"/>
    <w:rsid w:val="00BD7A5B"/>
    <w:rsid w:val="00BE07AA"/>
    <w:rsid w:val="00BE0AFF"/>
    <w:rsid w:val="00BE1724"/>
    <w:rsid w:val="00BE183D"/>
    <w:rsid w:val="00BE22FD"/>
    <w:rsid w:val="00BE28BE"/>
    <w:rsid w:val="00BE3593"/>
    <w:rsid w:val="00BE36A7"/>
    <w:rsid w:val="00BE3A39"/>
    <w:rsid w:val="00BE3C14"/>
    <w:rsid w:val="00BE413F"/>
    <w:rsid w:val="00BE4587"/>
    <w:rsid w:val="00BE5E80"/>
    <w:rsid w:val="00BE5F35"/>
    <w:rsid w:val="00BE67F1"/>
    <w:rsid w:val="00BE6B1E"/>
    <w:rsid w:val="00BE6C8C"/>
    <w:rsid w:val="00BE6D29"/>
    <w:rsid w:val="00BE6EE9"/>
    <w:rsid w:val="00BE7577"/>
    <w:rsid w:val="00BE7694"/>
    <w:rsid w:val="00BE76D1"/>
    <w:rsid w:val="00BE7913"/>
    <w:rsid w:val="00BF05B9"/>
    <w:rsid w:val="00BF05BE"/>
    <w:rsid w:val="00BF0D36"/>
    <w:rsid w:val="00BF1BC7"/>
    <w:rsid w:val="00BF1CBE"/>
    <w:rsid w:val="00BF1F06"/>
    <w:rsid w:val="00BF202E"/>
    <w:rsid w:val="00BF323B"/>
    <w:rsid w:val="00BF336C"/>
    <w:rsid w:val="00BF3510"/>
    <w:rsid w:val="00BF3C9A"/>
    <w:rsid w:val="00BF3DC7"/>
    <w:rsid w:val="00BF4121"/>
    <w:rsid w:val="00BF429B"/>
    <w:rsid w:val="00BF466E"/>
    <w:rsid w:val="00BF5F35"/>
    <w:rsid w:val="00BF61BF"/>
    <w:rsid w:val="00BF6C9C"/>
    <w:rsid w:val="00BF6E46"/>
    <w:rsid w:val="00BF723C"/>
    <w:rsid w:val="00BF794C"/>
    <w:rsid w:val="00BF7F13"/>
    <w:rsid w:val="00C00A62"/>
    <w:rsid w:val="00C0168A"/>
    <w:rsid w:val="00C019D6"/>
    <w:rsid w:val="00C0234A"/>
    <w:rsid w:val="00C04B7C"/>
    <w:rsid w:val="00C05698"/>
    <w:rsid w:val="00C061B2"/>
    <w:rsid w:val="00C066F6"/>
    <w:rsid w:val="00C06D8E"/>
    <w:rsid w:val="00C103AF"/>
    <w:rsid w:val="00C10D6E"/>
    <w:rsid w:val="00C110AD"/>
    <w:rsid w:val="00C1110B"/>
    <w:rsid w:val="00C112B9"/>
    <w:rsid w:val="00C11969"/>
    <w:rsid w:val="00C11E37"/>
    <w:rsid w:val="00C11F39"/>
    <w:rsid w:val="00C121B6"/>
    <w:rsid w:val="00C12827"/>
    <w:rsid w:val="00C128F0"/>
    <w:rsid w:val="00C129D8"/>
    <w:rsid w:val="00C12E41"/>
    <w:rsid w:val="00C12FE9"/>
    <w:rsid w:val="00C13D1D"/>
    <w:rsid w:val="00C14A37"/>
    <w:rsid w:val="00C15396"/>
    <w:rsid w:val="00C1546F"/>
    <w:rsid w:val="00C15A26"/>
    <w:rsid w:val="00C15D0A"/>
    <w:rsid w:val="00C15E7E"/>
    <w:rsid w:val="00C15EBB"/>
    <w:rsid w:val="00C15FE5"/>
    <w:rsid w:val="00C16044"/>
    <w:rsid w:val="00C160D5"/>
    <w:rsid w:val="00C163FA"/>
    <w:rsid w:val="00C167BA"/>
    <w:rsid w:val="00C172FC"/>
    <w:rsid w:val="00C1788E"/>
    <w:rsid w:val="00C17B77"/>
    <w:rsid w:val="00C17CD2"/>
    <w:rsid w:val="00C17E03"/>
    <w:rsid w:val="00C20C20"/>
    <w:rsid w:val="00C221E2"/>
    <w:rsid w:val="00C22F04"/>
    <w:rsid w:val="00C23B5D"/>
    <w:rsid w:val="00C23C6E"/>
    <w:rsid w:val="00C24614"/>
    <w:rsid w:val="00C2497B"/>
    <w:rsid w:val="00C24FA1"/>
    <w:rsid w:val="00C25867"/>
    <w:rsid w:val="00C26639"/>
    <w:rsid w:val="00C2666D"/>
    <w:rsid w:val="00C26B81"/>
    <w:rsid w:val="00C27058"/>
    <w:rsid w:val="00C27809"/>
    <w:rsid w:val="00C278C0"/>
    <w:rsid w:val="00C27FE2"/>
    <w:rsid w:val="00C300D3"/>
    <w:rsid w:val="00C31C3B"/>
    <w:rsid w:val="00C32508"/>
    <w:rsid w:val="00C3321B"/>
    <w:rsid w:val="00C33292"/>
    <w:rsid w:val="00C33EF0"/>
    <w:rsid w:val="00C343FD"/>
    <w:rsid w:val="00C3529C"/>
    <w:rsid w:val="00C36243"/>
    <w:rsid w:val="00C36923"/>
    <w:rsid w:val="00C36BBF"/>
    <w:rsid w:val="00C372DA"/>
    <w:rsid w:val="00C375CB"/>
    <w:rsid w:val="00C37DA0"/>
    <w:rsid w:val="00C411F4"/>
    <w:rsid w:val="00C419A4"/>
    <w:rsid w:val="00C41B75"/>
    <w:rsid w:val="00C41CFB"/>
    <w:rsid w:val="00C42888"/>
    <w:rsid w:val="00C43047"/>
    <w:rsid w:val="00C438A9"/>
    <w:rsid w:val="00C43E29"/>
    <w:rsid w:val="00C444D2"/>
    <w:rsid w:val="00C4470B"/>
    <w:rsid w:val="00C44BD8"/>
    <w:rsid w:val="00C45089"/>
    <w:rsid w:val="00C45D78"/>
    <w:rsid w:val="00C46943"/>
    <w:rsid w:val="00C46B4A"/>
    <w:rsid w:val="00C5075A"/>
    <w:rsid w:val="00C50B81"/>
    <w:rsid w:val="00C50E12"/>
    <w:rsid w:val="00C512CF"/>
    <w:rsid w:val="00C51391"/>
    <w:rsid w:val="00C51BF3"/>
    <w:rsid w:val="00C5238E"/>
    <w:rsid w:val="00C52823"/>
    <w:rsid w:val="00C52BF0"/>
    <w:rsid w:val="00C52DCB"/>
    <w:rsid w:val="00C52F2E"/>
    <w:rsid w:val="00C5306D"/>
    <w:rsid w:val="00C53099"/>
    <w:rsid w:val="00C531D3"/>
    <w:rsid w:val="00C53604"/>
    <w:rsid w:val="00C53891"/>
    <w:rsid w:val="00C53988"/>
    <w:rsid w:val="00C53BD7"/>
    <w:rsid w:val="00C547DB"/>
    <w:rsid w:val="00C54CE4"/>
    <w:rsid w:val="00C55CEB"/>
    <w:rsid w:val="00C5669D"/>
    <w:rsid w:val="00C56BBB"/>
    <w:rsid w:val="00C56C14"/>
    <w:rsid w:val="00C57B0A"/>
    <w:rsid w:val="00C57BB3"/>
    <w:rsid w:val="00C57DD8"/>
    <w:rsid w:val="00C600B8"/>
    <w:rsid w:val="00C60CF1"/>
    <w:rsid w:val="00C61958"/>
    <w:rsid w:val="00C61FE7"/>
    <w:rsid w:val="00C626AA"/>
    <w:rsid w:val="00C62ECA"/>
    <w:rsid w:val="00C633A3"/>
    <w:rsid w:val="00C63B73"/>
    <w:rsid w:val="00C64348"/>
    <w:rsid w:val="00C647A3"/>
    <w:rsid w:val="00C65A6D"/>
    <w:rsid w:val="00C65FEE"/>
    <w:rsid w:val="00C6675E"/>
    <w:rsid w:val="00C66D0C"/>
    <w:rsid w:val="00C66E07"/>
    <w:rsid w:val="00C67155"/>
    <w:rsid w:val="00C674BA"/>
    <w:rsid w:val="00C67761"/>
    <w:rsid w:val="00C67A5D"/>
    <w:rsid w:val="00C70320"/>
    <w:rsid w:val="00C71087"/>
    <w:rsid w:val="00C7135A"/>
    <w:rsid w:val="00C72485"/>
    <w:rsid w:val="00C72550"/>
    <w:rsid w:val="00C72795"/>
    <w:rsid w:val="00C728E6"/>
    <w:rsid w:val="00C72AD7"/>
    <w:rsid w:val="00C72E58"/>
    <w:rsid w:val="00C730E7"/>
    <w:rsid w:val="00C7314B"/>
    <w:rsid w:val="00C7338E"/>
    <w:rsid w:val="00C73A24"/>
    <w:rsid w:val="00C73A40"/>
    <w:rsid w:val="00C73A63"/>
    <w:rsid w:val="00C73AC9"/>
    <w:rsid w:val="00C73C8A"/>
    <w:rsid w:val="00C73CFA"/>
    <w:rsid w:val="00C74451"/>
    <w:rsid w:val="00C746DA"/>
    <w:rsid w:val="00C74C03"/>
    <w:rsid w:val="00C7509B"/>
    <w:rsid w:val="00C7598B"/>
    <w:rsid w:val="00C75B9A"/>
    <w:rsid w:val="00C766A4"/>
    <w:rsid w:val="00C770D8"/>
    <w:rsid w:val="00C77254"/>
    <w:rsid w:val="00C77AAC"/>
    <w:rsid w:val="00C77ACD"/>
    <w:rsid w:val="00C77C88"/>
    <w:rsid w:val="00C77EE0"/>
    <w:rsid w:val="00C803D3"/>
    <w:rsid w:val="00C80521"/>
    <w:rsid w:val="00C8103B"/>
    <w:rsid w:val="00C810C7"/>
    <w:rsid w:val="00C81981"/>
    <w:rsid w:val="00C81C25"/>
    <w:rsid w:val="00C826F2"/>
    <w:rsid w:val="00C82B48"/>
    <w:rsid w:val="00C8320A"/>
    <w:rsid w:val="00C833DC"/>
    <w:rsid w:val="00C8401F"/>
    <w:rsid w:val="00C841DD"/>
    <w:rsid w:val="00C8494A"/>
    <w:rsid w:val="00C84BF4"/>
    <w:rsid w:val="00C850AD"/>
    <w:rsid w:val="00C85136"/>
    <w:rsid w:val="00C855D8"/>
    <w:rsid w:val="00C8595C"/>
    <w:rsid w:val="00C85FC9"/>
    <w:rsid w:val="00C86440"/>
    <w:rsid w:val="00C8645A"/>
    <w:rsid w:val="00C86E53"/>
    <w:rsid w:val="00C871F7"/>
    <w:rsid w:val="00C87A5A"/>
    <w:rsid w:val="00C87D32"/>
    <w:rsid w:val="00C905AB"/>
    <w:rsid w:val="00C90F8C"/>
    <w:rsid w:val="00C91DB6"/>
    <w:rsid w:val="00C9208F"/>
    <w:rsid w:val="00C92517"/>
    <w:rsid w:val="00C925E8"/>
    <w:rsid w:val="00C9269B"/>
    <w:rsid w:val="00C9276A"/>
    <w:rsid w:val="00C92E74"/>
    <w:rsid w:val="00C92E96"/>
    <w:rsid w:val="00C932C0"/>
    <w:rsid w:val="00C93BDE"/>
    <w:rsid w:val="00C93D2D"/>
    <w:rsid w:val="00C94188"/>
    <w:rsid w:val="00C94729"/>
    <w:rsid w:val="00C953E4"/>
    <w:rsid w:val="00C95A09"/>
    <w:rsid w:val="00C95D93"/>
    <w:rsid w:val="00C96521"/>
    <w:rsid w:val="00C96CF6"/>
    <w:rsid w:val="00C96F7F"/>
    <w:rsid w:val="00C96F87"/>
    <w:rsid w:val="00CA00A9"/>
    <w:rsid w:val="00CA0DF9"/>
    <w:rsid w:val="00CA1139"/>
    <w:rsid w:val="00CA1272"/>
    <w:rsid w:val="00CA1682"/>
    <w:rsid w:val="00CA194A"/>
    <w:rsid w:val="00CA2157"/>
    <w:rsid w:val="00CA2291"/>
    <w:rsid w:val="00CA297B"/>
    <w:rsid w:val="00CA3010"/>
    <w:rsid w:val="00CA3342"/>
    <w:rsid w:val="00CA395F"/>
    <w:rsid w:val="00CA4918"/>
    <w:rsid w:val="00CA4F3F"/>
    <w:rsid w:val="00CA5590"/>
    <w:rsid w:val="00CA6480"/>
    <w:rsid w:val="00CA658D"/>
    <w:rsid w:val="00CA673D"/>
    <w:rsid w:val="00CA68DD"/>
    <w:rsid w:val="00CA6980"/>
    <w:rsid w:val="00CB0ABB"/>
    <w:rsid w:val="00CB0B7E"/>
    <w:rsid w:val="00CB1010"/>
    <w:rsid w:val="00CB1B3B"/>
    <w:rsid w:val="00CB2041"/>
    <w:rsid w:val="00CB2067"/>
    <w:rsid w:val="00CB251D"/>
    <w:rsid w:val="00CB269C"/>
    <w:rsid w:val="00CB3877"/>
    <w:rsid w:val="00CB3ECC"/>
    <w:rsid w:val="00CB423B"/>
    <w:rsid w:val="00CB4C96"/>
    <w:rsid w:val="00CB5003"/>
    <w:rsid w:val="00CB65DB"/>
    <w:rsid w:val="00CB70F1"/>
    <w:rsid w:val="00CB714D"/>
    <w:rsid w:val="00CC1074"/>
    <w:rsid w:val="00CC1608"/>
    <w:rsid w:val="00CC2B17"/>
    <w:rsid w:val="00CC2D61"/>
    <w:rsid w:val="00CC2E06"/>
    <w:rsid w:val="00CC2F84"/>
    <w:rsid w:val="00CC36E6"/>
    <w:rsid w:val="00CC3D78"/>
    <w:rsid w:val="00CC407F"/>
    <w:rsid w:val="00CC44FD"/>
    <w:rsid w:val="00CC4819"/>
    <w:rsid w:val="00CC49D1"/>
    <w:rsid w:val="00CC4EF5"/>
    <w:rsid w:val="00CC581C"/>
    <w:rsid w:val="00CC65BC"/>
    <w:rsid w:val="00CC70B4"/>
    <w:rsid w:val="00CC73F7"/>
    <w:rsid w:val="00CD0159"/>
    <w:rsid w:val="00CD1335"/>
    <w:rsid w:val="00CD1FDF"/>
    <w:rsid w:val="00CD34D2"/>
    <w:rsid w:val="00CD36EF"/>
    <w:rsid w:val="00CD4378"/>
    <w:rsid w:val="00CD459B"/>
    <w:rsid w:val="00CD4D0E"/>
    <w:rsid w:val="00CD53D5"/>
    <w:rsid w:val="00CD5850"/>
    <w:rsid w:val="00CD5B26"/>
    <w:rsid w:val="00CD5C82"/>
    <w:rsid w:val="00CD606A"/>
    <w:rsid w:val="00CD65E6"/>
    <w:rsid w:val="00CD66F1"/>
    <w:rsid w:val="00CD6C90"/>
    <w:rsid w:val="00CD7629"/>
    <w:rsid w:val="00CD7655"/>
    <w:rsid w:val="00CD770B"/>
    <w:rsid w:val="00CE03CE"/>
    <w:rsid w:val="00CE06EC"/>
    <w:rsid w:val="00CE0726"/>
    <w:rsid w:val="00CE088E"/>
    <w:rsid w:val="00CE1190"/>
    <w:rsid w:val="00CE1E59"/>
    <w:rsid w:val="00CE1EA4"/>
    <w:rsid w:val="00CE1FB4"/>
    <w:rsid w:val="00CE27DD"/>
    <w:rsid w:val="00CE2D2A"/>
    <w:rsid w:val="00CE3273"/>
    <w:rsid w:val="00CE3C8F"/>
    <w:rsid w:val="00CE411C"/>
    <w:rsid w:val="00CE4380"/>
    <w:rsid w:val="00CE476C"/>
    <w:rsid w:val="00CE4D11"/>
    <w:rsid w:val="00CE6366"/>
    <w:rsid w:val="00CE654B"/>
    <w:rsid w:val="00CE6AF4"/>
    <w:rsid w:val="00CE6E5C"/>
    <w:rsid w:val="00CE7058"/>
    <w:rsid w:val="00CF01A6"/>
    <w:rsid w:val="00CF0308"/>
    <w:rsid w:val="00CF099E"/>
    <w:rsid w:val="00CF0C77"/>
    <w:rsid w:val="00CF1412"/>
    <w:rsid w:val="00CF144E"/>
    <w:rsid w:val="00CF1CB3"/>
    <w:rsid w:val="00CF207D"/>
    <w:rsid w:val="00CF2486"/>
    <w:rsid w:val="00CF26D3"/>
    <w:rsid w:val="00CF27A2"/>
    <w:rsid w:val="00CF2AA0"/>
    <w:rsid w:val="00CF407D"/>
    <w:rsid w:val="00CF4A2B"/>
    <w:rsid w:val="00CF4A80"/>
    <w:rsid w:val="00CF5206"/>
    <w:rsid w:val="00CF530A"/>
    <w:rsid w:val="00CF5889"/>
    <w:rsid w:val="00CF5B68"/>
    <w:rsid w:val="00CF617E"/>
    <w:rsid w:val="00CF619F"/>
    <w:rsid w:val="00CF6456"/>
    <w:rsid w:val="00CF674E"/>
    <w:rsid w:val="00CF7E3D"/>
    <w:rsid w:val="00D000C8"/>
    <w:rsid w:val="00D00190"/>
    <w:rsid w:val="00D00610"/>
    <w:rsid w:val="00D00A63"/>
    <w:rsid w:val="00D00AE0"/>
    <w:rsid w:val="00D00C24"/>
    <w:rsid w:val="00D017C2"/>
    <w:rsid w:val="00D020F3"/>
    <w:rsid w:val="00D02CC3"/>
    <w:rsid w:val="00D0323E"/>
    <w:rsid w:val="00D032A7"/>
    <w:rsid w:val="00D03321"/>
    <w:rsid w:val="00D03CF4"/>
    <w:rsid w:val="00D041A5"/>
    <w:rsid w:val="00D0430F"/>
    <w:rsid w:val="00D04914"/>
    <w:rsid w:val="00D04ED9"/>
    <w:rsid w:val="00D0508F"/>
    <w:rsid w:val="00D05997"/>
    <w:rsid w:val="00D05B1E"/>
    <w:rsid w:val="00D05C37"/>
    <w:rsid w:val="00D06576"/>
    <w:rsid w:val="00D06BC9"/>
    <w:rsid w:val="00D07F80"/>
    <w:rsid w:val="00D107DA"/>
    <w:rsid w:val="00D10BCA"/>
    <w:rsid w:val="00D11509"/>
    <w:rsid w:val="00D11A6C"/>
    <w:rsid w:val="00D12E4E"/>
    <w:rsid w:val="00D12F37"/>
    <w:rsid w:val="00D1312F"/>
    <w:rsid w:val="00D138DC"/>
    <w:rsid w:val="00D14203"/>
    <w:rsid w:val="00D14214"/>
    <w:rsid w:val="00D14477"/>
    <w:rsid w:val="00D14B9F"/>
    <w:rsid w:val="00D14C28"/>
    <w:rsid w:val="00D14EB7"/>
    <w:rsid w:val="00D15288"/>
    <w:rsid w:val="00D1557C"/>
    <w:rsid w:val="00D15EB0"/>
    <w:rsid w:val="00D160B6"/>
    <w:rsid w:val="00D16DDF"/>
    <w:rsid w:val="00D170A9"/>
    <w:rsid w:val="00D17C01"/>
    <w:rsid w:val="00D17D27"/>
    <w:rsid w:val="00D20A61"/>
    <w:rsid w:val="00D20B89"/>
    <w:rsid w:val="00D20ED3"/>
    <w:rsid w:val="00D21239"/>
    <w:rsid w:val="00D216A7"/>
    <w:rsid w:val="00D21B3C"/>
    <w:rsid w:val="00D21DD8"/>
    <w:rsid w:val="00D220DA"/>
    <w:rsid w:val="00D23201"/>
    <w:rsid w:val="00D232ED"/>
    <w:rsid w:val="00D2353F"/>
    <w:rsid w:val="00D23906"/>
    <w:rsid w:val="00D241F6"/>
    <w:rsid w:val="00D244DC"/>
    <w:rsid w:val="00D247DE"/>
    <w:rsid w:val="00D248B2"/>
    <w:rsid w:val="00D24BFC"/>
    <w:rsid w:val="00D25914"/>
    <w:rsid w:val="00D25BCD"/>
    <w:rsid w:val="00D268C2"/>
    <w:rsid w:val="00D26A65"/>
    <w:rsid w:val="00D26F8A"/>
    <w:rsid w:val="00D27B30"/>
    <w:rsid w:val="00D27DE2"/>
    <w:rsid w:val="00D3043C"/>
    <w:rsid w:val="00D3065F"/>
    <w:rsid w:val="00D30A87"/>
    <w:rsid w:val="00D30B26"/>
    <w:rsid w:val="00D31C61"/>
    <w:rsid w:val="00D32273"/>
    <w:rsid w:val="00D32573"/>
    <w:rsid w:val="00D3331B"/>
    <w:rsid w:val="00D3344C"/>
    <w:rsid w:val="00D33809"/>
    <w:rsid w:val="00D3479F"/>
    <w:rsid w:val="00D34CDB"/>
    <w:rsid w:val="00D35777"/>
    <w:rsid w:val="00D359D0"/>
    <w:rsid w:val="00D35AD7"/>
    <w:rsid w:val="00D35BB2"/>
    <w:rsid w:val="00D35C58"/>
    <w:rsid w:val="00D37E94"/>
    <w:rsid w:val="00D404AC"/>
    <w:rsid w:val="00D409DA"/>
    <w:rsid w:val="00D41BA1"/>
    <w:rsid w:val="00D42C01"/>
    <w:rsid w:val="00D42C56"/>
    <w:rsid w:val="00D430AB"/>
    <w:rsid w:val="00D45765"/>
    <w:rsid w:val="00D46F69"/>
    <w:rsid w:val="00D47694"/>
    <w:rsid w:val="00D47769"/>
    <w:rsid w:val="00D47B7A"/>
    <w:rsid w:val="00D47FFD"/>
    <w:rsid w:val="00D5058C"/>
    <w:rsid w:val="00D50BA7"/>
    <w:rsid w:val="00D511C3"/>
    <w:rsid w:val="00D52386"/>
    <w:rsid w:val="00D52830"/>
    <w:rsid w:val="00D528E9"/>
    <w:rsid w:val="00D52E82"/>
    <w:rsid w:val="00D5302E"/>
    <w:rsid w:val="00D531A8"/>
    <w:rsid w:val="00D53422"/>
    <w:rsid w:val="00D53E3E"/>
    <w:rsid w:val="00D54198"/>
    <w:rsid w:val="00D545F1"/>
    <w:rsid w:val="00D54AAA"/>
    <w:rsid w:val="00D5533F"/>
    <w:rsid w:val="00D554B5"/>
    <w:rsid w:val="00D5557E"/>
    <w:rsid w:val="00D55904"/>
    <w:rsid w:val="00D56097"/>
    <w:rsid w:val="00D56459"/>
    <w:rsid w:val="00D567FE"/>
    <w:rsid w:val="00D568F9"/>
    <w:rsid w:val="00D56ECA"/>
    <w:rsid w:val="00D574F6"/>
    <w:rsid w:val="00D57B2D"/>
    <w:rsid w:val="00D57BD7"/>
    <w:rsid w:val="00D57C0A"/>
    <w:rsid w:val="00D6083E"/>
    <w:rsid w:val="00D60A02"/>
    <w:rsid w:val="00D60F96"/>
    <w:rsid w:val="00D6107A"/>
    <w:rsid w:val="00D61EC0"/>
    <w:rsid w:val="00D61FED"/>
    <w:rsid w:val="00D622C6"/>
    <w:rsid w:val="00D6260C"/>
    <w:rsid w:val="00D627C4"/>
    <w:rsid w:val="00D63206"/>
    <w:rsid w:val="00D632D5"/>
    <w:rsid w:val="00D63D12"/>
    <w:rsid w:val="00D64759"/>
    <w:rsid w:val="00D6496D"/>
    <w:rsid w:val="00D64B75"/>
    <w:rsid w:val="00D64CEE"/>
    <w:rsid w:val="00D6500E"/>
    <w:rsid w:val="00D6537D"/>
    <w:rsid w:val="00D6554D"/>
    <w:rsid w:val="00D655C7"/>
    <w:rsid w:val="00D656B3"/>
    <w:rsid w:val="00D65C74"/>
    <w:rsid w:val="00D6605C"/>
    <w:rsid w:val="00D661E5"/>
    <w:rsid w:val="00D662A8"/>
    <w:rsid w:val="00D6634F"/>
    <w:rsid w:val="00D66404"/>
    <w:rsid w:val="00D66634"/>
    <w:rsid w:val="00D67112"/>
    <w:rsid w:val="00D7082E"/>
    <w:rsid w:val="00D7148E"/>
    <w:rsid w:val="00D71CC9"/>
    <w:rsid w:val="00D7257C"/>
    <w:rsid w:val="00D72F8D"/>
    <w:rsid w:val="00D73293"/>
    <w:rsid w:val="00D73780"/>
    <w:rsid w:val="00D739DF"/>
    <w:rsid w:val="00D73A4F"/>
    <w:rsid w:val="00D74091"/>
    <w:rsid w:val="00D74297"/>
    <w:rsid w:val="00D74885"/>
    <w:rsid w:val="00D74BAA"/>
    <w:rsid w:val="00D7528B"/>
    <w:rsid w:val="00D76330"/>
    <w:rsid w:val="00D76505"/>
    <w:rsid w:val="00D76B25"/>
    <w:rsid w:val="00D76C80"/>
    <w:rsid w:val="00D770AF"/>
    <w:rsid w:val="00D778D3"/>
    <w:rsid w:val="00D77CA9"/>
    <w:rsid w:val="00D77E6D"/>
    <w:rsid w:val="00D77EBC"/>
    <w:rsid w:val="00D77ECA"/>
    <w:rsid w:val="00D812BC"/>
    <w:rsid w:val="00D814AE"/>
    <w:rsid w:val="00D816ED"/>
    <w:rsid w:val="00D81DB9"/>
    <w:rsid w:val="00D81E77"/>
    <w:rsid w:val="00D82DE4"/>
    <w:rsid w:val="00D82EB5"/>
    <w:rsid w:val="00D832E2"/>
    <w:rsid w:val="00D838B1"/>
    <w:rsid w:val="00D841B9"/>
    <w:rsid w:val="00D849F8"/>
    <w:rsid w:val="00D84C27"/>
    <w:rsid w:val="00D84FF2"/>
    <w:rsid w:val="00D85E5F"/>
    <w:rsid w:val="00D85F82"/>
    <w:rsid w:val="00D86778"/>
    <w:rsid w:val="00D86F5C"/>
    <w:rsid w:val="00D8777F"/>
    <w:rsid w:val="00D87A24"/>
    <w:rsid w:val="00D91686"/>
    <w:rsid w:val="00D9283B"/>
    <w:rsid w:val="00D931B6"/>
    <w:rsid w:val="00D9320E"/>
    <w:rsid w:val="00D935F7"/>
    <w:rsid w:val="00D93E0B"/>
    <w:rsid w:val="00D94671"/>
    <w:rsid w:val="00D94BBD"/>
    <w:rsid w:val="00D94E92"/>
    <w:rsid w:val="00D95187"/>
    <w:rsid w:val="00D956BF"/>
    <w:rsid w:val="00D956F5"/>
    <w:rsid w:val="00D95A7A"/>
    <w:rsid w:val="00D95E9F"/>
    <w:rsid w:val="00D96579"/>
    <w:rsid w:val="00D969FE"/>
    <w:rsid w:val="00D96D48"/>
    <w:rsid w:val="00D96F41"/>
    <w:rsid w:val="00DA0682"/>
    <w:rsid w:val="00DA0750"/>
    <w:rsid w:val="00DA10ED"/>
    <w:rsid w:val="00DA3F52"/>
    <w:rsid w:val="00DA401A"/>
    <w:rsid w:val="00DA4FDD"/>
    <w:rsid w:val="00DA54E2"/>
    <w:rsid w:val="00DA5A7D"/>
    <w:rsid w:val="00DA5C63"/>
    <w:rsid w:val="00DA5D03"/>
    <w:rsid w:val="00DA5E34"/>
    <w:rsid w:val="00DA6105"/>
    <w:rsid w:val="00DA6A00"/>
    <w:rsid w:val="00DA7988"/>
    <w:rsid w:val="00DB00B4"/>
    <w:rsid w:val="00DB0332"/>
    <w:rsid w:val="00DB0481"/>
    <w:rsid w:val="00DB09B4"/>
    <w:rsid w:val="00DB0A5D"/>
    <w:rsid w:val="00DB0C8D"/>
    <w:rsid w:val="00DB0D3E"/>
    <w:rsid w:val="00DB2181"/>
    <w:rsid w:val="00DB22A3"/>
    <w:rsid w:val="00DB2E61"/>
    <w:rsid w:val="00DB2E7E"/>
    <w:rsid w:val="00DB2F7E"/>
    <w:rsid w:val="00DB33BD"/>
    <w:rsid w:val="00DB3F14"/>
    <w:rsid w:val="00DB41F5"/>
    <w:rsid w:val="00DB4603"/>
    <w:rsid w:val="00DB48E4"/>
    <w:rsid w:val="00DB4E4D"/>
    <w:rsid w:val="00DB502B"/>
    <w:rsid w:val="00DB507F"/>
    <w:rsid w:val="00DB516B"/>
    <w:rsid w:val="00DB578F"/>
    <w:rsid w:val="00DB5938"/>
    <w:rsid w:val="00DB5DAA"/>
    <w:rsid w:val="00DB6357"/>
    <w:rsid w:val="00DB655C"/>
    <w:rsid w:val="00DB756D"/>
    <w:rsid w:val="00DB77DF"/>
    <w:rsid w:val="00DB7A64"/>
    <w:rsid w:val="00DB7A67"/>
    <w:rsid w:val="00DB7CF2"/>
    <w:rsid w:val="00DC020E"/>
    <w:rsid w:val="00DC02CA"/>
    <w:rsid w:val="00DC0595"/>
    <w:rsid w:val="00DC066C"/>
    <w:rsid w:val="00DC0702"/>
    <w:rsid w:val="00DC0E72"/>
    <w:rsid w:val="00DC181B"/>
    <w:rsid w:val="00DC271C"/>
    <w:rsid w:val="00DC2CAF"/>
    <w:rsid w:val="00DC2DDA"/>
    <w:rsid w:val="00DC2FA8"/>
    <w:rsid w:val="00DC34C8"/>
    <w:rsid w:val="00DC38E3"/>
    <w:rsid w:val="00DC3908"/>
    <w:rsid w:val="00DC41D0"/>
    <w:rsid w:val="00DC425A"/>
    <w:rsid w:val="00DC45AF"/>
    <w:rsid w:val="00DC4EDA"/>
    <w:rsid w:val="00DC5019"/>
    <w:rsid w:val="00DC5DE9"/>
    <w:rsid w:val="00DC67A1"/>
    <w:rsid w:val="00DC698D"/>
    <w:rsid w:val="00DC7882"/>
    <w:rsid w:val="00DC7AFF"/>
    <w:rsid w:val="00DC7B97"/>
    <w:rsid w:val="00DC7DC5"/>
    <w:rsid w:val="00DD1138"/>
    <w:rsid w:val="00DD3EA6"/>
    <w:rsid w:val="00DD4DCA"/>
    <w:rsid w:val="00DD567A"/>
    <w:rsid w:val="00DD5F56"/>
    <w:rsid w:val="00DD638F"/>
    <w:rsid w:val="00DD6D08"/>
    <w:rsid w:val="00DD7A53"/>
    <w:rsid w:val="00DD7B6F"/>
    <w:rsid w:val="00DE1087"/>
    <w:rsid w:val="00DE1620"/>
    <w:rsid w:val="00DE1D9F"/>
    <w:rsid w:val="00DE2636"/>
    <w:rsid w:val="00DE2D81"/>
    <w:rsid w:val="00DE3A6C"/>
    <w:rsid w:val="00DE3E3C"/>
    <w:rsid w:val="00DE3FA5"/>
    <w:rsid w:val="00DE598E"/>
    <w:rsid w:val="00DE5BEB"/>
    <w:rsid w:val="00DE6213"/>
    <w:rsid w:val="00DE63A1"/>
    <w:rsid w:val="00DE690B"/>
    <w:rsid w:val="00DE7815"/>
    <w:rsid w:val="00DF06CD"/>
    <w:rsid w:val="00DF152C"/>
    <w:rsid w:val="00DF15B4"/>
    <w:rsid w:val="00DF23EF"/>
    <w:rsid w:val="00DF26AD"/>
    <w:rsid w:val="00DF2B6A"/>
    <w:rsid w:val="00DF3375"/>
    <w:rsid w:val="00DF3CB2"/>
    <w:rsid w:val="00DF3E57"/>
    <w:rsid w:val="00DF4B28"/>
    <w:rsid w:val="00DF4EEF"/>
    <w:rsid w:val="00DF5DE8"/>
    <w:rsid w:val="00DF6443"/>
    <w:rsid w:val="00DF6B4B"/>
    <w:rsid w:val="00DF6D96"/>
    <w:rsid w:val="00DF72F3"/>
    <w:rsid w:val="00DF7962"/>
    <w:rsid w:val="00DF7C52"/>
    <w:rsid w:val="00DF7C99"/>
    <w:rsid w:val="00E01C98"/>
    <w:rsid w:val="00E02790"/>
    <w:rsid w:val="00E02C8B"/>
    <w:rsid w:val="00E0310B"/>
    <w:rsid w:val="00E0317C"/>
    <w:rsid w:val="00E0399D"/>
    <w:rsid w:val="00E03A79"/>
    <w:rsid w:val="00E03CBE"/>
    <w:rsid w:val="00E03DF7"/>
    <w:rsid w:val="00E048C1"/>
    <w:rsid w:val="00E06447"/>
    <w:rsid w:val="00E06B8E"/>
    <w:rsid w:val="00E07B18"/>
    <w:rsid w:val="00E1015D"/>
    <w:rsid w:val="00E11903"/>
    <w:rsid w:val="00E11E5C"/>
    <w:rsid w:val="00E125B8"/>
    <w:rsid w:val="00E127B8"/>
    <w:rsid w:val="00E127EF"/>
    <w:rsid w:val="00E14606"/>
    <w:rsid w:val="00E14647"/>
    <w:rsid w:val="00E147F2"/>
    <w:rsid w:val="00E14BC7"/>
    <w:rsid w:val="00E15403"/>
    <w:rsid w:val="00E156DD"/>
    <w:rsid w:val="00E1652B"/>
    <w:rsid w:val="00E16E89"/>
    <w:rsid w:val="00E170CF"/>
    <w:rsid w:val="00E17635"/>
    <w:rsid w:val="00E17896"/>
    <w:rsid w:val="00E17DA1"/>
    <w:rsid w:val="00E17ED5"/>
    <w:rsid w:val="00E20A1E"/>
    <w:rsid w:val="00E21172"/>
    <w:rsid w:val="00E214FA"/>
    <w:rsid w:val="00E2156F"/>
    <w:rsid w:val="00E21B0E"/>
    <w:rsid w:val="00E21BD4"/>
    <w:rsid w:val="00E21F4C"/>
    <w:rsid w:val="00E22531"/>
    <w:rsid w:val="00E22A1B"/>
    <w:rsid w:val="00E22C51"/>
    <w:rsid w:val="00E23273"/>
    <w:rsid w:val="00E234AD"/>
    <w:rsid w:val="00E23C80"/>
    <w:rsid w:val="00E249C1"/>
    <w:rsid w:val="00E24CA5"/>
    <w:rsid w:val="00E24D60"/>
    <w:rsid w:val="00E24EE0"/>
    <w:rsid w:val="00E24F53"/>
    <w:rsid w:val="00E25C42"/>
    <w:rsid w:val="00E2655E"/>
    <w:rsid w:val="00E26783"/>
    <w:rsid w:val="00E26A32"/>
    <w:rsid w:val="00E27236"/>
    <w:rsid w:val="00E27787"/>
    <w:rsid w:val="00E30103"/>
    <w:rsid w:val="00E30529"/>
    <w:rsid w:val="00E3090C"/>
    <w:rsid w:val="00E3196D"/>
    <w:rsid w:val="00E31D61"/>
    <w:rsid w:val="00E326B4"/>
    <w:rsid w:val="00E3273E"/>
    <w:rsid w:val="00E334E5"/>
    <w:rsid w:val="00E33777"/>
    <w:rsid w:val="00E33BF5"/>
    <w:rsid w:val="00E33D5B"/>
    <w:rsid w:val="00E34227"/>
    <w:rsid w:val="00E34E41"/>
    <w:rsid w:val="00E35306"/>
    <w:rsid w:val="00E35EAF"/>
    <w:rsid w:val="00E363CB"/>
    <w:rsid w:val="00E36437"/>
    <w:rsid w:val="00E36472"/>
    <w:rsid w:val="00E37A8C"/>
    <w:rsid w:val="00E401F7"/>
    <w:rsid w:val="00E4094F"/>
    <w:rsid w:val="00E409F1"/>
    <w:rsid w:val="00E4192B"/>
    <w:rsid w:val="00E41C27"/>
    <w:rsid w:val="00E422A8"/>
    <w:rsid w:val="00E42CC1"/>
    <w:rsid w:val="00E42ED3"/>
    <w:rsid w:val="00E42EE8"/>
    <w:rsid w:val="00E430DD"/>
    <w:rsid w:val="00E43197"/>
    <w:rsid w:val="00E437A9"/>
    <w:rsid w:val="00E43DF0"/>
    <w:rsid w:val="00E44C91"/>
    <w:rsid w:val="00E44D6A"/>
    <w:rsid w:val="00E451D5"/>
    <w:rsid w:val="00E45303"/>
    <w:rsid w:val="00E45307"/>
    <w:rsid w:val="00E467C9"/>
    <w:rsid w:val="00E46B0E"/>
    <w:rsid w:val="00E46B58"/>
    <w:rsid w:val="00E46F98"/>
    <w:rsid w:val="00E4733B"/>
    <w:rsid w:val="00E4789B"/>
    <w:rsid w:val="00E47AA0"/>
    <w:rsid w:val="00E50E39"/>
    <w:rsid w:val="00E510F6"/>
    <w:rsid w:val="00E51E54"/>
    <w:rsid w:val="00E53344"/>
    <w:rsid w:val="00E5351B"/>
    <w:rsid w:val="00E53984"/>
    <w:rsid w:val="00E54ABD"/>
    <w:rsid w:val="00E550C1"/>
    <w:rsid w:val="00E553C3"/>
    <w:rsid w:val="00E556BE"/>
    <w:rsid w:val="00E55921"/>
    <w:rsid w:val="00E55C87"/>
    <w:rsid w:val="00E56E53"/>
    <w:rsid w:val="00E57042"/>
    <w:rsid w:val="00E57BD7"/>
    <w:rsid w:val="00E57FA3"/>
    <w:rsid w:val="00E601DF"/>
    <w:rsid w:val="00E6057A"/>
    <w:rsid w:val="00E60AE0"/>
    <w:rsid w:val="00E60C47"/>
    <w:rsid w:val="00E619A6"/>
    <w:rsid w:val="00E62115"/>
    <w:rsid w:val="00E630D6"/>
    <w:rsid w:val="00E638F6"/>
    <w:rsid w:val="00E645AB"/>
    <w:rsid w:val="00E6519A"/>
    <w:rsid w:val="00E651AD"/>
    <w:rsid w:val="00E65BC1"/>
    <w:rsid w:val="00E65ECA"/>
    <w:rsid w:val="00E66938"/>
    <w:rsid w:val="00E676C5"/>
    <w:rsid w:val="00E7030A"/>
    <w:rsid w:val="00E715CD"/>
    <w:rsid w:val="00E71A1D"/>
    <w:rsid w:val="00E725FF"/>
    <w:rsid w:val="00E72DFE"/>
    <w:rsid w:val="00E72FC8"/>
    <w:rsid w:val="00E731D6"/>
    <w:rsid w:val="00E733FB"/>
    <w:rsid w:val="00E73B5C"/>
    <w:rsid w:val="00E74717"/>
    <w:rsid w:val="00E74A13"/>
    <w:rsid w:val="00E804CD"/>
    <w:rsid w:val="00E805EB"/>
    <w:rsid w:val="00E806B0"/>
    <w:rsid w:val="00E81487"/>
    <w:rsid w:val="00E81B28"/>
    <w:rsid w:val="00E82003"/>
    <w:rsid w:val="00E82E21"/>
    <w:rsid w:val="00E83A8C"/>
    <w:rsid w:val="00E8427A"/>
    <w:rsid w:val="00E84775"/>
    <w:rsid w:val="00E85AEB"/>
    <w:rsid w:val="00E860E7"/>
    <w:rsid w:val="00E86D0B"/>
    <w:rsid w:val="00E87B96"/>
    <w:rsid w:val="00E90810"/>
    <w:rsid w:val="00E90AB5"/>
    <w:rsid w:val="00E90F0E"/>
    <w:rsid w:val="00E90FEC"/>
    <w:rsid w:val="00E92299"/>
    <w:rsid w:val="00E92B5F"/>
    <w:rsid w:val="00E92F69"/>
    <w:rsid w:val="00E938EE"/>
    <w:rsid w:val="00E94E64"/>
    <w:rsid w:val="00E9571F"/>
    <w:rsid w:val="00E9601C"/>
    <w:rsid w:val="00E961F7"/>
    <w:rsid w:val="00E96D5E"/>
    <w:rsid w:val="00E96E5A"/>
    <w:rsid w:val="00E970D6"/>
    <w:rsid w:val="00E97948"/>
    <w:rsid w:val="00EA12C1"/>
    <w:rsid w:val="00EA1338"/>
    <w:rsid w:val="00EA1A9D"/>
    <w:rsid w:val="00EA2644"/>
    <w:rsid w:val="00EA28FA"/>
    <w:rsid w:val="00EA3D2D"/>
    <w:rsid w:val="00EA5A8E"/>
    <w:rsid w:val="00EA5F0B"/>
    <w:rsid w:val="00EA62D6"/>
    <w:rsid w:val="00EA6826"/>
    <w:rsid w:val="00EA6A48"/>
    <w:rsid w:val="00EA6F9C"/>
    <w:rsid w:val="00EA71BF"/>
    <w:rsid w:val="00EA7224"/>
    <w:rsid w:val="00EA73F1"/>
    <w:rsid w:val="00EA7794"/>
    <w:rsid w:val="00EA7ABB"/>
    <w:rsid w:val="00EA7B67"/>
    <w:rsid w:val="00EA7EEF"/>
    <w:rsid w:val="00EA7FFE"/>
    <w:rsid w:val="00EB04D6"/>
    <w:rsid w:val="00EB0795"/>
    <w:rsid w:val="00EB0EDB"/>
    <w:rsid w:val="00EB119F"/>
    <w:rsid w:val="00EB13B7"/>
    <w:rsid w:val="00EB198B"/>
    <w:rsid w:val="00EB2A18"/>
    <w:rsid w:val="00EB2D42"/>
    <w:rsid w:val="00EB2F19"/>
    <w:rsid w:val="00EB52D6"/>
    <w:rsid w:val="00EB5CFF"/>
    <w:rsid w:val="00EB5ED7"/>
    <w:rsid w:val="00EC00E1"/>
    <w:rsid w:val="00EC024D"/>
    <w:rsid w:val="00EC1237"/>
    <w:rsid w:val="00EC18F8"/>
    <w:rsid w:val="00EC2297"/>
    <w:rsid w:val="00EC244B"/>
    <w:rsid w:val="00EC24E7"/>
    <w:rsid w:val="00EC35CD"/>
    <w:rsid w:val="00EC3BFC"/>
    <w:rsid w:val="00EC46E6"/>
    <w:rsid w:val="00EC4F8E"/>
    <w:rsid w:val="00EC51DC"/>
    <w:rsid w:val="00EC529F"/>
    <w:rsid w:val="00EC56C1"/>
    <w:rsid w:val="00EC787F"/>
    <w:rsid w:val="00EC7944"/>
    <w:rsid w:val="00EC7A98"/>
    <w:rsid w:val="00EC7F7D"/>
    <w:rsid w:val="00ED0967"/>
    <w:rsid w:val="00ED0C18"/>
    <w:rsid w:val="00ED14AF"/>
    <w:rsid w:val="00ED151A"/>
    <w:rsid w:val="00ED1F7D"/>
    <w:rsid w:val="00ED2104"/>
    <w:rsid w:val="00ED2449"/>
    <w:rsid w:val="00ED2486"/>
    <w:rsid w:val="00ED3F93"/>
    <w:rsid w:val="00ED4362"/>
    <w:rsid w:val="00ED49EA"/>
    <w:rsid w:val="00ED4A26"/>
    <w:rsid w:val="00ED543B"/>
    <w:rsid w:val="00ED5887"/>
    <w:rsid w:val="00ED5BE3"/>
    <w:rsid w:val="00ED6D69"/>
    <w:rsid w:val="00ED7040"/>
    <w:rsid w:val="00ED7140"/>
    <w:rsid w:val="00ED7561"/>
    <w:rsid w:val="00ED761C"/>
    <w:rsid w:val="00EE0279"/>
    <w:rsid w:val="00EE0962"/>
    <w:rsid w:val="00EE151F"/>
    <w:rsid w:val="00EE1979"/>
    <w:rsid w:val="00EE1A0E"/>
    <w:rsid w:val="00EE1F15"/>
    <w:rsid w:val="00EE23AA"/>
    <w:rsid w:val="00EE2C09"/>
    <w:rsid w:val="00EE2FC0"/>
    <w:rsid w:val="00EE3357"/>
    <w:rsid w:val="00EE36A7"/>
    <w:rsid w:val="00EE3ABD"/>
    <w:rsid w:val="00EE4EDE"/>
    <w:rsid w:val="00EE4F9C"/>
    <w:rsid w:val="00EE51A7"/>
    <w:rsid w:val="00EE5C4C"/>
    <w:rsid w:val="00EE6924"/>
    <w:rsid w:val="00EE6C25"/>
    <w:rsid w:val="00EE72FE"/>
    <w:rsid w:val="00EE7334"/>
    <w:rsid w:val="00EE7DCA"/>
    <w:rsid w:val="00EF006B"/>
    <w:rsid w:val="00EF0249"/>
    <w:rsid w:val="00EF03ED"/>
    <w:rsid w:val="00EF094E"/>
    <w:rsid w:val="00EF20C4"/>
    <w:rsid w:val="00EF2149"/>
    <w:rsid w:val="00EF2188"/>
    <w:rsid w:val="00EF362E"/>
    <w:rsid w:val="00EF3C43"/>
    <w:rsid w:val="00EF3C5A"/>
    <w:rsid w:val="00EF3D27"/>
    <w:rsid w:val="00EF47CB"/>
    <w:rsid w:val="00EF4FA7"/>
    <w:rsid w:val="00EF5AF4"/>
    <w:rsid w:val="00EF6056"/>
    <w:rsid w:val="00EF62E3"/>
    <w:rsid w:val="00EF6DE5"/>
    <w:rsid w:val="00EF6F16"/>
    <w:rsid w:val="00EF7252"/>
    <w:rsid w:val="00EF7F52"/>
    <w:rsid w:val="00F00123"/>
    <w:rsid w:val="00F00A62"/>
    <w:rsid w:val="00F00D15"/>
    <w:rsid w:val="00F01694"/>
    <w:rsid w:val="00F01823"/>
    <w:rsid w:val="00F01C2F"/>
    <w:rsid w:val="00F01D34"/>
    <w:rsid w:val="00F039AD"/>
    <w:rsid w:val="00F04EE6"/>
    <w:rsid w:val="00F05AF6"/>
    <w:rsid w:val="00F05BA7"/>
    <w:rsid w:val="00F05D67"/>
    <w:rsid w:val="00F06891"/>
    <w:rsid w:val="00F06D45"/>
    <w:rsid w:val="00F071E3"/>
    <w:rsid w:val="00F07347"/>
    <w:rsid w:val="00F07A20"/>
    <w:rsid w:val="00F07BF8"/>
    <w:rsid w:val="00F10509"/>
    <w:rsid w:val="00F107AA"/>
    <w:rsid w:val="00F108D8"/>
    <w:rsid w:val="00F1090B"/>
    <w:rsid w:val="00F114A6"/>
    <w:rsid w:val="00F11757"/>
    <w:rsid w:val="00F11B9B"/>
    <w:rsid w:val="00F11C60"/>
    <w:rsid w:val="00F11D44"/>
    <w:rsid w:val="00F12A18"/>
    <w:rsid w:val="00F12D49"/>
    <w:rsid w:val="00F12E69"/>
    <w:rsid w:val="00F12FA1"/>
    <w:rsid w:val="00F13458"/>
    <w:rsid w:val="00F13586"/>
    <w:rsid w:val="00F13B28"/>
    <w:rsid w:val="00F15582"/>
    <w:rsid w:val="00F15A75"/>
    <w:rsid w:val="00F161E8"/>
    <w:rsid w:val="00F168FF"/>
    <w:rsid w:val="00F16F84"/>
    <w:rsid w:val="00F1710D"/>
    <w:rsid w:val="00F174B8"/>
    <w:rsid w:val="00F174EE"/>
    <w:rsid w:val="00F17EFC"/>
    <w:rsid w:val="00F206FD"/>
    <w:rsid w:val="00F20ACF"/>
    <w:rsid w:val="00F21BB5"/>
    <w:rsid w:val="00F2275D"/>
    <w:rsid w:val="00F230E2"/>
    <w:rsid w:val="00F233A0"/>
    <w:rsid w:val="00F2342C"/>
    <w:rsid w:val="00F23BC8"/>
    <w:rsid w:val="00F23DBA"/>
    <w:rsid w:val="00F24722"/>
    <w:rsid w:val="00F24994"/>
    <w:rsid w:val="00F250A8"/>
    <w:rsid w:val="00F251C3"/>
    <w:rsid w:val="00F255AD"/>
    <w:rsid w:val="00F256C6"/>
    <w:rsid w:val="00F25B5A"/>
    <w:rsid w:val="00F25FE0"/>
    <w:rsid w:val="00F2632E"/>
    <w:rsid w:val="00F270F0"/>
    <w:rsid w:val="00F308B4"/>
    <w:rsid w:val="00F31249"/>
    <w:rsid w:val="00F3148D"/>
    <w:rsid w:val="00F31AD3"/>
    <w:rsid w:val="00F31E78"/>
    <w:rsid w:val="00F32120"/>
    <w:rsid w:val="00F32301"/>
    <w:rsid w:val="00F32525"/>
    <w:rsid w:val="00F32562"/>
    <w:rsid w:val="00F32ECB"/>
    <w:rsid w:val="00F334BA"/>
    <w:rsid w:val="00F3422F"/>
    <w:rsid w:val="00F34789"/>
    <w:rsid w:val="00F347D4"/>
    <w:rsid w:val="00F347E6"/>
    <w:rsid w:val="00F34C38"/>
    <w:rsid w:val="00F35D3C"/>
    <w:rsid w:val="00F36F7C"/>
    <w:rsid w:val="00F3705C"/>
    <w:rsid w:val="00F37460"/>
    <w:rsid w:val="00F37535"/>
    <w:rsid w:val="00F37576"/>
    <w:rsid w:val="00F37A4F"/>
    <w:rsid w:val="00F409CF"/>
    <w:rsid w:val="00F41A16"/>
    <w:rsid w:val="00F424F7"/>
    <w:rsid w:val="00F42641"/>
    <w:rsid w:val="00F4288D"/>
    <w:rsid w:val="00F42B90"/>
    <w:rsid w:val="00F42FE9"/>
    <w:rsid w:val="00F43702"/>
    <w:rsid w:val="00F4492C"/>
    <w:rsid w:val="00F454BB"/>
    <w:rsid w:val="00F4633D"/>
    <w:rsid w:val="00F4672A"/>
    <w:rsid w:val="00F46949"/>
    <w:rsid w:val="00F46EC0"/>
    <w:rsid w:val="00F47072"/>
    <w:rsid w:val="00F479D5"/>
    <w:rsid w:val="00F479DE"/>
    <w:rsid w:val="00F47E1A"/>
    <w:rsid w:val="00F50022"/>
    <w:rsid w:val="00F505B1"/>
    <w:rsid w:val="00F5103A"/>
    <w:rsid w:val="00F51408"/>
    <w:rsid w:val="00F52906"/>
    <w:rsid w:val="00F52CBB"/>
    <w:rsid w:val="00F53289"/>
    <w:rsid w:val="00F53A14"/>
    <w:rsid w:val="00F54E09"/>
    <w:rsid w:val="00F554B3"/>
    <w:rsid w:val="00F55584"/>
    <w:rsid w:val="00F570B8"/>
    <w:rsid w:val="00F57676"/>
    <w:rsid w:val="00F57945"/>
    <w:rsid w:val="00F612A2"/>
    <w:rsid w:val="00F613F3"/>
    <w:rsid w:val="00F62216"/>
    <w:rsid w:val="00F62A56"/>
    <w:rsid w:val="00F63192"/>
    <w:rsid w:val="00F63474"/>
    <w:rsid w:val="00F635AC"/>
    <w:rsid w:val="00F63E7A"/>
    <w:rsid w:val="00F63FAD"/>
    <w:rsid w:val="00F64099"/>
    <w:rsid w:val="00F64240"/>
    <w:rsid w:val="00F64256"/>
    <w:rsid w:val="00F64276"/>
    <w:rsid w:val="00F644B4"/>
    <w:rsid w:val="00F64715"/>
    <w:rsid w:val="00F64B02"/>
    <w:rsid w:val="00F65868"/>
    <w:rsid w:val="00F65E4D"/>
    <w:rsid w:val="00F660D6"/>
    <w:rsid w:val="00F66321"/>
    <w:rsid w:val="00F66B11"/>
    <w:rsid w:val="00F66DFB"/>
    <w:rsid w:val="00F672B7"/>
    <w:rsid w:val="00F678A8"/>
    <w:rsid w:val="00F70219"/>
    <w:rsid w:val="00F70935"/>
    <w:rsid w:val="00F70980"/>
    <w:rsid w:val="00F70B62"/>
    <w:rsid w:val="00F71FF4"/>
    <w:rsid w:val="00F73A36"/>
    <w:rsid w:val="00F746F4"/>
    <w:rsid w:val="00F74787"/>
    <w:rsid w:val="00F747DD"/>
    <w:rsid w:val="00F74B00"/>
    <w:rsid w:val="00F74E18"/>
    <w:rsid w:val="00F74E9E"/>
    <w:rsid w:val="00F7504E"/>
    <w:rsid w:val="00F750FA"/>
    <w:rsid w:val="00F755A7"/>
    <w:rsid w:val="00F7641E"/>
    <w:rsid w:val="00F76918"/>
    <w:rsid w:val="00F802A1"/>
    <w:rsid w:val="00F809B3"/>
    <w:rsid w:val="00F80D9D"/>
    <w:rsid w:val="00F80F7D"/>
    <w:rsid w:val="00F8130B"/>
    <w:rsid w:val="00F81EF6"/>
    <w:rsid w:val="00F82128"/>
    <w:rsid w:val="00F82435"/>
    <w:rsid w:val="00F82511"/>
    <w:rsid w:val="00F82A71"/>
    <w:rsid w:val="00F82B46"/>
    <w:rsid w:val="00F8305A"/>
    <w:rsid w:val="00F830C6"/>
    <w:rsid w:val="00F83913"/>
    <w:rsid w:val="00F839BC"/>
    <w:rsid w:val="00F83D0B"/>
    <w:rsid w:val="00F84263"/>
    <w:rsid w:val="00F84F6D"/>
    <w:rsid w:val="00F85145"/>
    <w:rsid w:val="00F855BC"/>
    <w:rsid w:val="00F85744"/>
    <w:rsid w:val="00F85896"/>
    <w:rsid w:val="00F867AF"/>
    <w:rsid w:val="00F86A9B"/>
    <w:rsid w:val="00F86AEE"/>
    <w:rsid w:val="00F903EE"/>
    <w:rsid w:val="00F90848"/>
    <w:rsid w:val="00F908FB"/>
    <w:rsid w:val="00F90C5B"/>
    <w:rsid w:val="00F916E6"/>
    <w:rsid w:val="00F91B3D"/>
    <w:rsid w:val="00F91CC9"/>
    <w:rsid w:val="00F91F00"/>
    <w:rsid w:val="00F92716"/>
    <w:rsid w:val="00F92DD8"/>
    <w:rsid w:val="00F931BB"/>
    <w:rsid w:val="00F9457B"/>
    <w:rsid w:val="00F94607"/>
    <w:rsid w:val="00F94DC2"/>
    <w:rsid w:val="00F95458"/>
    <w:rsid w:val="00F9557B"/>
    <w:rsid w:val="00F95595"/>
    <w:rsid w:val="00F96D68"/>
    <w:rsid w:val="00F96FAA"/>
    <w:rsid w:val="00F970D7"/>
    <w:rsid w:val="00F97662"/>
    <w:rsid w:val="00F97B65"/>
    <w:rsid w:val="00FA0696"/>
    <w:rsid w:val="00FA074C"/>
    <w:rsid w:val="00FA0810"/>
    <w:rsid w:val="00FA08FB"/>
    <w:rsid w:val="00FA0ACE"/>
    <w:rsid w:val="00FA0AF3"/>
    <w:rsid w:val="00FA0BB2"/>
    <w:rsid w:val="00FA104F"/>
    <w:rsid w:val="00FA12F6"/>
    <w:rsid w:val="00FA12FE"/>
    <w:rsid w:val="00FA2210"/>
    <w:rsid w:val="00FA226D"/>
    <w:rsid w:val="00FA28D6"/>
    <w:rsid w:val="00FA312D"/>
    <w:rsid w:val="00FA3448"/>
    <w:rsid w:val="00FA3A7E"/>
    <w:rsid w:val="00FA3FDF"/>
    <w:rsid w:val="00FA4EBD"/>
    <w:rsid w:val="00FA57B1"/>
    <w:rsid w:val="00FA5869"/>
    <w:rsid w:val="00FA5D43"/>
    <w:rsid w:val="00FA637A"/>
    <w:rsid w:val="00FA658C"/>
    <w:rsid w:val="00FA6657"/>
    <w:rsid w:val="00FA6AEF"/>
    <w:rsid w:val="00FA72E7"/>
    <w:rsid w:val="00FA75C4"/>
    <w:rsid w:val="00FB03EF"/>
    <w:rsid w:val="00FB0CCA"/>
    <w:rsid w:val="00FB1F13"/>
    <w:rsid w:val="00FB2340"/>
    <w:rsid w:val="00FB3CE5"/>
    <w:rsid w:val="00FB3D3F"/>
    <w:rsid w:val="00FB3FDD"/>
    <w:rsid w:val="00FB405B"/>
    <w:rsid w:val="00FB4940"/>
    <w:rsid w:val="00FB4C43"/>
    <w:rsid w:val="00FB52C6"/>
    <w:rsid w:val="00FB536B"/>
    <w:rsid w:val="00FB55A7"/>
    <w:rsid w:val="00FB5F82"/>
    <w:rsid w:val="00FB68DE"/>
    <w:rsid w:val="00FB68E0"/>
    <w:rsid w:val="00FB7A17"/>
    <w:rsid w:val="00FB7BA3"/>
    <w:rsid w:val="00FB7DEC"/>
    <w:rsid w:val="00FC00DB"/>
    <w:rsid w:val="00FC02A0"/>
    <w:rsid w:val="00FC0CCD"/>
    <w:rsid w:val="00FC1B99"/>
    <w:rsid w:val="00FC20C7"/>
    <w:rsid w:val="00FC2388"/>
    <w:rsid w:val="00FC26E6"/>
    <w:rsid w:val="00FC27A7"/>
    <w:rsid w:val="00FC27FB"/>
    <w:rsid w:val="00FC2900"/>
    <w:rsid w:val="00FC4C20"/>
    <w:rsid w:val="00FC5108"/>
    <w:rsid w:val="00FC6200"/>
    <w:rsid w:val="00FC6A9B"/>
    <w:rsid w:val="00FC6C59"/>
    <w:rsid w:val="00FC6D4F"/>
    <w:rsid w:val="00FC7079"/>
    <w:rsid w:val="00FC71EA"/>
    <w:rsid w:val="00FD0B21"/>
    <w:rsid w:val="00FD277C"/>
    <w:rsid w:val="00FD2869"/>
    <w:rsid w:val="00FD2FA0"/>
    <w:rsid w:val="00FD3B03"/>
    <w:rsid w:val="00FD401D"/>
    <w:rsid w:val="00FD448C"/>
    <w:rsid w:val="00FD51F1"/>
    <w:rsid w:val="00FD572D"/>
    <w:rsid w:val="00FD5CD8"/>
    <w:rsid w:val="00FD5F8E"/>
    <w:rsid w:val="00FD5FCB"/>
    <w:rsid w:val="00FD6F6F"/>
    <w:rsid w:val="00FD7153"/>
    <w:rsid w:val="00FD7206"/>
    <w:rsid w:val="00FD7369"/>
    <w:rsid w:val="00FD781E"/>
    <w:rsid w:val="00FD7A80"/>
    <w:rsid w:val="00FE034A"/>
    <w:rsid w:val="00FE1131"/>
    <w:rsid w:val="00FE1714"/>
    <w:rsid w:val="00FE175F"/>
    <w:rsid w:val="00FE1833"/>
    <w:rsid w:val="00FE2528"/>
    <w:rsid w:val="00FE2ABE"/>
    <w:rsid w:val="00FE2DC7"/>
    <w:rsid w:val="00FE32C5"/>
    <w:rsid w:val="00FE43F9"/>
    <w:rsid w:val="00FE45ED"/>
    <w:rsid w:val="00FE4DA8"/>
    <w:rsid w:val="00FE4DFC"/>
    <w:rsid w:val="00FE5392"/>
    <w:rsid w:val="00FE5618"/>
    <w:rsid w:val="00FE5C79"/>
    <w:rsid w:val="00FE619E"/>
    <w:rsid w:val="00FE653A"/>
    <w:rsid w:val="00FE655C"/>
    <w:rsid w:val="00FE669D"/>
    <w:rsid w:val="00FE784F"/>
    <w:rsid w:val="00FE7D54"/>
    <w:rsid w:val="00FF13CC"/>
    <w:rsid w:val="00FF1661"/>
    <w:rsid w:val="00FF199A"/>
    <w:rsid w:val="00FF39FE"/>
    <w:rsid w:val="00FF482F"/>
    <w:rsid w:val="00FF5541"/>
    <w:rsid w:val="00FF5E5C"/>
    <w:rsid w:val="00FF64A9"/>
    <w:rsid w:val="00FF67C0"/>
    <w:rsid w:val="00FF7AFA"/>
    <w:rsid w:val="00FF7C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FD88B7"/>
  <w15:docId w15:val="{FF1D3D54-84C9-441A-B2DD-915B8668FD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Narrow" w:eastAsiaTheme="minorHAnsi" w:hAnsi="Arial Narrow" w:cstheme="minorBidi"/>
        <w:sz w:val="22"/>
        <w:szCs w:val="22"/>
        <w:lang w:val="en-US" w:eastAsia="en-US" w:bidi="ar-SA"/>
      </w:rPr>
    </w:rPrDefault>
    <w:pPrDefault>
      <w:pPr>
        <w:spacing w:before="80" w:after="8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INT_Normal"/>
    <w:qFormat/>
    <w:rsid w:val="00AC78E2"/>
    <w:pPr>
      <w:contextualSpacing/>
    </w:pPr>
    <w:rPr>
      <w:lang w:val="hr-BA"/>
    </w:rPr>
  </w:style>
  <w:style w:type="paragraph" w:styleId="Naslov1">
    <w:name w:val="heading 1"/>
    <w:aliases w:val="INT_Numeracija slovima"/>
    <w:basedOn w:val="Normal"/>
    <w:next w:val="Normal"/>
    <w:link w:val="Naslov1Char"/>
    <w:uiPriority w:val="9"/>
    <w:qFormat/>
    <w:rsid w:val="00DC698D"/>
    <w:pPr>
      <w:numPr>
        <w:numId w:val="1"/>
      </w:numPr>
      <w:spacing w:before="0" w:after="120"/>
      <w:outlineLvl w:val="0"/>
    </w:pPr>
    <w:rPr>
      <w:rFonts w:eastAsiaTheme="majorEastAsia" w:cstheme="majorBidi"/>
      <w:b/>
      <w:bCs/>
      <w:color w:val="2E74B5" w:themeColor="accent1" w:themeShade="BF"/>
      <w:sz w:val="28"/>
      <w:szCs w:val="28"/>
    </w:rPr>
  </w:style>
  <w:style w:type="paragraph" w:styleId="Naslov2">
    <w:name w:val="heading 2"/>
    <w:aliases w:val="INT_Rimska numeracija"/>
    <w:basedOn w:val="Normal"/>
    <w:next w:val="Normal"/>
    <w:link w:val="Naslov2Char"/>
    <w:uiPriority w:val="9"/>
    <w:qFormat/>
    <w:rsid w:val="00DC698D"/>
    <w:pPr>
      <w:numPr>
        <w:numId w:val="2"/>
      </w:numPr>
      <w:spacing w:before="120" w:after="120"/>
      <w:ind w:left="357" w:hanging="357"/>
      <w:outlineLvl w:val="1"/>
    </w:pPr>
    <w:rPr>
      <w:rFonts w:eastAsiaTheme="majorEastAsia" w:cstheme="majorBidi"/>
      <w:bCs/>
      <w:i/>
      <w:caps/>
      <w:color w:val="2E74B5" w:themeColor="accent1" w:themeShade="BF"/>
      <w:sz w:val="26"/>
      <w:szCs w:val="26"/>
    </w:rPr>
  </w:style>
  <w:style w:type="paragraph" w:styleId="Naslov3">
    <w:name w:val="heading 3"/>
    <w:aliases w:val="INT_1. razina"/>
    <w:basedOn w:val="Naslov2"/>
    <w:next w:val="Normal"/>
    <w:link w:val="Naslov3Char"/>
    <w:uiPriority w:val="9"/>
    <w:qFormat/>
    <w:rsid w:val="000C4BA0"/>
    <w:pPr>
      <w:numPr>
        <w:ilvl w:val="2"/>
        <w:numId w:val="1"/>
      </w:numPr>
      <w:spacing w:line="252" w:lineRule="auto"/>
      <w:outlineLvl w:val="2"/>
    </w:pPr>
    <w:rPr>
      <w:rFonts w:cstheme="minorHAnsi"/>
      <w:b/>
      <w:i w:val="0"/>
      <w:sz w:val="24"/>
    </w:rPr>
  </w:style>
  <w:style w:type="paragraph" w:styleId="Naslov4">
    <w:name w:val="heading 4"/>
    <w:aliases w:val="INT_2. razina"/>
    <w:basedOn w:val="Normal"/>
    <w:next w:val="Normal"/>
    <w:link w:val="Naslov4Char"/>
    <w:uiPriority w:val="9"/>
    <w:qFormat/>
    <w:rsid w:val="00DC698D"/>
    <w:pPr>
      <w:numPr>
        <w:ilvl w:val="3"/>
        <w:numId w:val="1"/>
      </w:numPr>
      <w:spacing w:before="120" w:after="120"/>
      <w:outlineLvl w:val="3"/>
    </w:pPr>
    <w:rPr>
      <w:rFonts w:eastAsiaTheme="majorEastAsia" w:cstheme="majorBidi"/>
      <w:b/>
      <w:bCs/>
      <w:iCs/>
      <w:caps/>
      <w:color w:val="2E74B5" w:themeColor="accent1" w:themeShade="BF"/>
    </w:rPr>
  </w:style>
  <w:style w:type="paragraph" w:styleId="Naslov5">
    <w:name w:val="heading 5"/>
    <w:aliases w:val="INT_3. razina"/>
    <w:basedOn w:val="Normal"/>
    <w:next w:val="Normal"/>
    <w:link w:val="Naslov5Char"/>
    <w:autoRedefine/>
    <w:uiPriority w:val="9"/>
    <w:unhideWhenUsed/>
    <w:qFormat/>
    <w:rsid w:val="00AF4618"/>
    <w:pPr>
      <w:numPr>
        <w:ilvl w:val="4"/>
        <w:numId w:val="1"/>
      </w:numPr>
      <w:spacing w:before="120" w:after="120"/>
      <w:outlineLvl w:val="4"/>
    </w:pPr>
    <w:rPr>
      <w:rFonts w:eastAsiaTheme="majorEastAsia" w:cstheme="majorBidi"/>
      <w:b/>
    </w:rPr>
  </w:style>
  <w:style w:type="paragraph" w:styleId="Naslov6">
    <w:name w:val="heading 6"/>
    <w:aliases w:val="INT_4. razina"/>
    <w:basedOn w:val="Naslov5"/>
    <w:next w:val="Normal"/>
    <w:link w:val="Naslov6Char"/>
    <w:unhideWhenUsed/>
    <w:qFormat/>
    <w:rsid w:val="00DC698D"/>
    <w:pPr>
      <w:numPr>
        <w:ilvl w:val="5"/>
      </w:numPr>
      <w:outlineLvl w:val="5"/>
    </w:pPr>
  </w:style>
  <w:style w:type="paragraph" w:styleId="Naslov7">
    <w:name w:val="heading 7"/>
    <w:aliases w:val="INT_5. razina"/>
    <w:basedOn w:val="Naslov6"/>
    <w:next w:val="Normal"/>
    <w:link w:val="Naslov7Char"/>
    <w:unhideWhenUsed/>
    <w:qFormat/>
    <w:rsid w:val="009E1346"/>
    <w:pPr>
      <w:numPr>
        <w:ilvl w:val="6"/>
      </w:numPr>
      <w:outlineLvl w:val="6"/>
    </w:pPr>
  </w:style>
  <w:style w:type="paragraph" w:styleId="Naslov8">
    <w:name w:val="heading 8"/>
    <w:aliases w:val="INT_6. razina"/>
    <w:basedOn w:val="Normal"/>
    <w:next w:val="Normal"/>
    <w:link w:val="Naslov8Char"/>
    <w:unhideWhenUsed/>
    <w:qFormat/>
    <w:rsid w:val="004A7413"/>
    <w:pPr>
      <w:numPr>
        <w:ilvl w:val="7"/>
        <w:numId w:val="1"/>
      </w:numPr>
      <w:spacing w:before="40" w:after="0"/>
      <w:outlineLvl w:val="7"/>
    </w:pPr>
    <w:rPr>
      <w:rFonts w:asciiTheme="majorHAnsi" w:eastAsiaTheme="majorEastAsia" w:hAnsiTheme="majorHAnsi" w:cstheme="majorBidi"/>
      <w:b/>
      <w:color w:val="272727" w:themeColor="text1" w:themeTint="D8"/>
      <w:sz w:val="24"/>
      <w:szCs w:val="21"/>
    </w:rPr>
  </w:style>
  <w:style w:type="paragraph" w:styleId="Naslov9">
    <w:name w:val="heading 9"/>
    <w:aliases w:val="INT_Grafički prilozi"/>
    <w:basedOn w:val="Normal"/>
    <w:next w:val="Normal"/>
    <w:link w:val="Naslov9Char"/>
    <w:unhideWhenUsed/>
    <w:qFormat/>
    <w:rsid w:val="004964AF"/>
    <w:pPr>
      <w:numPr>
        <w:ilvl w:val="8"/>
        <w:numId w:val="1"/>
      </w:numPr>
      <w:spacing w:before="0"/>
      <w:outlineLvl w:val="8"/>
    </w:pPr>
    <w:rPr>
      <w:rFonts w:eastAsiaTheme="majorEastAsia" w:cstheme="majorBidi"/>
      <w:iCs/>
      <w:color w:val="272727" w:themeColor="text1" w:themeTint="D8"/>
      <w:szCs w:val="21"/>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aliases w:val="INT_Numeracija slovima Char"/>
    <w:basedOn w:val="Zadanifontodlomka"/>
    <w:link w:val="Naslov1"/>
    <w:uiPriority w:val="9"/>
    <w:rsid w:val="00DC698D"/>
    <w:rPr>
      <w:rFonts w:eastAsiaTheme="majorEastAsia" w:cstheme="majorBidi"/>
      <w:b/>
      <w:bCs/>
      <w:color w:val="2E74B5" w:themeColor="accent1" w:themeShade="BF"/>
      <w:sz w:val="28"/>
      <w:szCs w:val="28"/>
      <w:lang w:val="hr-BA"/>
    </w:rPr>
  </w:style>
  <w:style w:type="character" w:customStyle="1" w:styleId="Naslov2Char">
    <w:name w:val="Naslov 2 Char"/>
    <w:aliases w:val="INT_Rimska numeracija Char"/>
    <w:basedOn w:val="Zadanifontodlomka"/>
    <w:link w:val="Naslov2"/>
    <w:uiPriority w:val="9"/>
    <w:rsid w:val="00DC698D"/>
    <w:rPr>
      <w:rFonts w:eastAsiaTheme="majorEastAsia" w:cstheme="majorBidi"/>
      <w:bCs/>
      <w:i/>
      <w:caps/>
      <w:color w:val="2E74B5" w:themeColor="accent1" w:themeShade="BF"/>
      <w:sz w:val="26"/>
      <w:szCs w:val="26"/>
      <w:lang w:val="hr-BA"/>
    </w:rPr>
  </w:style>
  <w:style w:type="character" w:customStyle="1" w:styleId="Naslov3Char">
    <w:name w:val="Naslov 3 Char"/>
    <w:aliases w:val="INT_1. razina Char"/>
    <w:basedOn w:val="Zadanifontodlomka"/>
    <w:link w:val="Naslov3"/>
    <w:uiPriority w:val="9"/>
    <w:rsid w:val="000C4BA0"/>
    <w:rPr>
      <w:rFonts w:eastAsiaTheme="majorEastAsia" w:cstheme="minorHAnsi"/>
      <w:b/>
      <w:bCs/>
      <w:caps/>
      <w:color w:val="2E74B5" w:themeColor="accent1" w:themeShade="BF"/>
      <w:sz w:val="24"/>
      <w:szCs w:val="26"/>
      <w:lang w:val="hr-BA"/>
    </w:rPr>
  </w:style>
  <w:style w:type="character" w:customStyle="1" w:styleId="Naslov4Char">
    <w:name w:val="Naslov 4 Char"/>
    <w:aliases w:val="INT_2. razina Char"/>
    <w:basedOn w:val="Zadanifontodlomka"/>
    <w:link w:val="Naslov4"/>
    <w:uiPriority w:val="9"/>
    <w:rsid w:val="00DC698D"/>
    <w:rPr>
      <w:rFonts w:eastAsiaTheme="majorEastAsia" w:cstheme="majorBidi"/>
      <w:b/>
      <w:bCs/>
      <w:iCs/>
      <w:caps/>
      <w:color w:val="2E74B5" w:themeColor="accent1" w:themeShade="BF"/>
      <w:lang w:val="hr-BA"/>
    </w:rPr>
  </w:style>
  <w:style w:type="character" w:customStyle="1" w:styleId="Naslov5Char">
    <w:name w:val="Naslov 5 Char"/>
    <w:aliases w:val="INT_3. razina Char"/>
    <w:basedOn w:val="Zadanifontodlomka"/>
    <w:link w:val="Naslov5"/>
    <w:uiPriority w:val="9"/>
    <w:rsid w:val="00AF4618"/>
    <w:rPr>
      <w:rFonts w:eastAsiaTheme="majorEastAsia" w:cstheme="majorBidi"/>
      <w:b/>
      <w:lang w:val="hr-BA"/>
    </w:rPr>
  </w:style>
  <w:style w:type="character" w:customStyle="1" w:styleId="Naslov6Char">
    <w:name w:val="Naslov 6 Char"/>
    <w:aliases w:val="INT_4. razina Char"/>
    <w:basedOn w:val="Zadanifontodlomka"/>
    <w:link w:val="Naslov6"/>
    <w:rsid w:val="00DC698D"/>
    <w:rPr>
      <w:rFonts w:eastAsiaTheme="majorEastAsia" w:cstheme="majorBidi"/>
      <w:b/>
      <w:lang w:val="hr-BA"/>
    </w:rPr>
  </w:style>
  <w:style w:type="character" w:customStyle="1" w:styleId="Naslov7Char">
    <w:name w:val="Naslov 7 Char"/>
    <w:aliases w:val="INT_5. razina Char"/>
    <w:basedOn w:val="Zadanifontodlomka"/>
    <w:link w:val="Naslov7"/>
    <w:rsid w:val="009E1346"/>
    <w:rPr>
      <w:rFonts w:eastAsiaTheme="majorEastAsia" w:cstheme="majorBidi"/>
      <w:b/>
      <w:lang w:val="hr-BA"/>
    </w:rPr>
  </w:style>
  <w:style w:type="character" w:customStyle="1" w:styleId="Naslov8Char">
    <w:name w:val="Naslov 8 Char"/>
    <w:aliases w:val="INT_6. razina Char"/>
    <w:basedOn w:val="Zadanifontodlomka"/>
    <w:link w:val="Naslov8"/>
    <w:rsid w:val="004A7413"/>
    <w:rPr>
      <w:rFonts w:asciiTheme="majorHAnsi" w:eastAsiaTheme="majorEastAsia" w:hAnsiTheme="majorHAnsi" w:cstheme="majorBidi"/>
      <w:b/>
      <w:color w:val="272727" w:themeColor="text1" w:themeTint="D8"/>
      <w:sz w:val="24"/>
      <w:szCs w:val="21"/>
      <w:lang w:val="hr-BA"/>
    </w:rPr>
  </w:style>
  <w:style w:type="character" w:customStyle="1" w:styleId="Naslov9Char">
    <w:name w:val="Naslov 9 Char"/>
    <w:aliases w:val="INT_Grafički prilozi Char"/>
    <w:basedOn w:val="Zadanifontodlomka"/>
    <w:link w:val="Naslov9"/>
    <w:rsid w:val="004964AF"/>
    <w:rPr>
      <w:rFonts w:eastAsiaTheme="majorEastAsia" w:cstheme="majorBidi"/>
      <w:iCs/>
      <w:color w:val="272727" w:themeColor="text1" w:themeTint="D8"/>
      <w:szCs w:val="21"/>
      <w:lang w:val="hr-BA"/>
    </w:rPr>
  </w:style>
  <w:style w:type="paragraph" w:styleId="Zaglavlje">
    <w:name w:val="header"/>
    <w:aliases w:val="Char Char Char Char1,Char Char Char Char Char,Char Char Char Char Char Char Char,Char Char Char Char Char Char1,Char Char Char Char Char Char Char Char Char Char,Header Char Char Char Char,Header Char Char Char, Char Char Char Char Char,h3+,hd"/>
    <w:basedOn w:val="Normal"/>
    <w:link w:val="ZaglavljeChar"/>
    <w:unhideWhenUsed/>
    <w:rsid w:val="00640FFF"/>
    <w:pPr>
      <w:tabs>
        <w:tab w:val="center" w:pos="4703"/>
        <w:tab w:val="right" w:pos="9406"/>
      </w:tabs>
      <w:spacing w:before="0" w:after="0"/>
    </w:pPr>
  </w:style>
  <w:style w:type="character" w:customStyle="1" w:styleId="ZaglavljeChar">
    <w:name w:val="Zaglavlje Char"/>
    <w:aliases w:val="Char Char Char Char1 Char,Char Char Char Char Char Char,Char Char Char Char Char Char Char Char,Char Char Char Char Char Char1 Char,Char Char Char Char Char Char Char Char Char Char Char,Header Char Char Char Char Char,h3+ Char,hd Char"/>
    <w:basedOn w:val="Zadanifontodlomka"/>
    <w:link w:val="Zaglavlje"/>
    <w:rsid w:val="00640FFF"/>
    <w:rPr>
      <w:rFonts w:ascii="Arial Narrow" w:hAnsi="Arial Narrow"/>
      <w:noProof/>
      <w:lang w:val="hr-HR"/>
    </w:rPr>
  </w:style>
  <w:style w:type="paragraph" w:styleId="Podnoje">
    <w:name w:val="footer"/>
    <w:aliases w:val="Нижний колонтитул Знак,Нижний колонтитул Знак1 Знак,Нижний колонтитул Знак Знак Знак, Знак Знак Знак Знак,Char1 Char,eersteregel,FooterPort, Char1 Char"/>
    <w:basedOn w:val="Normal"/>
    <w:link w:val="PodnojeChar"/>
    <w:unhideWhenUsed/>
    <w:rsid w:val="00640FFF"/>
    <w:pPr>
      <w:tabs>
        <w:tab w:val="center" w:pos="4703"/>
        <w:tab w:val="right" w:pos="9406"/>
      </w:tabs>
      <w:spacing w:before="0" w:after="0"/>
    </w:pPr>
  </w:style>
  <w:style w:type="character" w:customStyle="1" w:styleId="PodnojeChar">
    <w:name w:val="Podnožje Char"/>
    <w:aliases w:val="Нижний колонтитул Знак Char,Нижний колонтитул Знак1 Знак Char,Нижний колонтитул Знак Знак Знак Char, Знак Знак Знак Знак Char,Char1 Char Char,eersteregel Char,FooterPort Char, Char1 Char Char"/>
    <w:basedOn w:val="Zadanifontodlomka"/>
    <w:link w:val="Podnoje"/>
    <w:rsid w:val="00640FFF"/>
    <w:rPr>
      <w:rFonts w:ascii="Arial Narrow" w:hAnsi="Arial Narrow"/>
      <w:noProof/>
      <w:lang w:val="hr-HR"/>
    </w:rPr>
  </w:style>
  <w:style w:type="paragraph" w:customStyle="1" w:styleId="INTHeaderandFooter">
    <w:name w:val="INT_Header and Footer"/>
    <w:basedOn w:val="Normal"/>
    <w:qFormat/>
    <w:rsid w:val="00AF3506"/>
    <w:pPr>
      <w:spacing w:before="0" w:line="288" w:lineRule="auto"/>
    </w:pPr>
    <w:rPr>
      <w:rFonts w:cstheme="minorHAnsi"/>
      <w:bCs/>
      <w:color w:val="7F7F7F"/>
      <w:sz w:val="16"/>
      <w:szCs w:val="32"/>
    </w:rPr>
  </w:style>
  <w:style w:type="paragraph" w:styleId="Revizija">
    <w:name w:val="Revision"/>
    <w:hidden/>
    <w:uiPriority w:val="99"/>
    <w:semiHidden/>
    <w:rsid w:val="00264D27"/>
    <w:pPr>
      <w:spacing w:after="0"/>
    </w:pPr>
    <w:rPr>
      <w:rFonts w:ascii="Microsoft Sans Serif" w:hAnsi="Microsoft Sans Serif"/>
      <w:noProof/>
      <w:sz w:val="20"/>
      <w:lang w:val="hr-HR"/>
    </w:rPr>
  </w:style>
  <w:style w:type="paragraph" w:customStyle="1" w:styleId="INTNaslovnica">
    <w:name w:val="INT_Naslovnica"/>
    <w:basedOn w:val="Normal"/>
    <w:qFormat/>
    <w:rsid w:val="00F15582"/>
    <w:pPr>
      <w:jc w:val="right"/>
    </w:pPr>
    <w:rPr>
      <w:sz w:val="28"/>
    </w:rPr>
  </w:style>
  <w:style w:type="table" w:styleId="Reetkatablice">
    <w:name w:val="Table Grid"/>
    <w:basedOn w:val="Obinatablica"/>
    <w:uiPriority w:val="59"/>
    <w:rsid w:val="009E132E"/>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TSadraj">
    <w:name w:val="INT_Sadržaj"/>
    <w:basedOn w:val="Normal"/>
    <w:next w:val="Normal"/>
    <w:qFormat/>
    <w:rsid w:val="00FD401D"/>
    <w:pPr>
      <w:spacing w:before="200" w:after="200"/>
      <w:outlineLvl w:val="8"/>
    </w:pPr>
    <w:rPr>
      <w:rFonts w:cstheme="minorHAnsi"/>
      <w:b/>
      <w:i/>
      <w:sz w:val="24"/>
    </w:rPr>
  </w:style>
  <w:style w:type="paragraph" w:styleId="Sadraj3">
    <w:name w:val="toc 3"/>
    <w:basedOn w:val="Normal"/>
    <w:next w:val="Normal"/>
    <w:autoRedefine/>
    <w:uiPriority w:val="39"/>
    <w:unhideWhenUsed/>
    <w:rsid w:val="000D7FDB"/>
    <w:pPr>
      <w:tabs>
        <w:tab w:val="right" w:leader="dot" w:pos="10258"/>
      </w:tabs>
      <w:spacing w:before="0" w:after="0"/>
      <w:ind w:left="709" w:hanging="284"/>
      <w:jc w:val="left"/>
    </w:pPr>
    <w:rPr>
      <w:rFonts w:cstheme="minorHAnsi"/>
      <w:b/>
      <w:iCs/>
      <w:szCs w:val="20"/>
    </w:rPr>
  </w:style>
  <w:style w:type="paragraph" w:styleId="Sadraj4">
    <w:name w:val="toc 4"/>
    <w:basedOn w:val="Normal"/>
    <w:next w:val="Normal"/>
    <w:autoRedefine/>
    <w:uiPriority w:val="39"/>
    <w:unhideWhenUsed/>
    <w:rsid w:val="00CD606A"/>
    <w:pPr>
      <w:tabs>
        <w:tab w:val="right" w:leader="dot" w:pos="9628"/>
      </w:tabs>
      <w:spacing w:before="0" w:after="0"/>
      <w:ind w:left="660"/>
      <w:jc w:val="left"/>
    </w:pPr>
    <w:rPr>
      <w:rFonts w:cstheme="minorHAnsi"/>
      <w:szCs w:val="18"/>
    </w:rPr>
  </w:style>
  <w:style w:type="paragraph" w:styleId="Sadraj5">
    <w:name w:val="toc 5"/>
    <w:basedOn w:val="Normal"/>
    <w:next w:val="Normal"/>
    <w:autoRedefine/>
    <w:uiPriority w:val="39"/>
    <w:unhideWhenUsed/>
    <w:rsid w:val="00E326B4"/>
    <w:pPr>
      <w:tabs>
        <w:tab w:val="right" w:leader="dot" w:pos="9628"/>
      </w:tabs>
      <w:spacing w:before="0" w:after="0" w:line="216" w:lineRule="auto"/>
      <w:ind w:left="879"/>
      <w:jc w:val="left"/>
    </w:pPr>
    <w:rPr>
      <w:rFonts w:cstheme="minorHAnsi"/>
      <w:szCs w:val="18"/>
    </w:rPr>
  </w:style>
  <w:style w:type="paragraph" w:styleId="Sadraj6">
    <w:name w:val="toc 6"/>
    <w:basedOn w:val="Normal"/>
    <w:next w:val="Normal"/>
    <w:autoRedefine/>
    <w:uiPriority w:val="39"/>
    <w:unhideWhenUsed/>
    <w:rsid w:val="001C6B3B"/>
    <w:pPr>
      <w:tabs>
        <w:tab w:val="right" w:leader="dot" w:pos="9345"/>
      </w:tabs>
      <w:spacing w:before="0" w:after="0"/>
      <w:ind w:left="1100"/>
      <w:jc w:val="left"/>
    </w:pPr>
    <w:rPr>
      <w:rFonts w:cstheme="minorHAnsi"/>
      <w:szCs w:val="18"/>
    </w:rPr>
  </w:style>
  <w:style w:type="paragraph" w:styleId="Sadraj7">
    <w:name w:val="toc 7"/>
    <w:basedOn w:val="Normal"/>
    <w:next w:val="Normal"/>
    <w:autoRedefine/>
    <w:uiPriority w:val="39"/>
    <w:unhideWhenUsed/>
    <w:rsid w:val="001C6B3B"/>
    <w:pPr>
      <w:spacing w:before="0" w:after="0"/>
      <w:ind w:left="1320"/>
      <w:jc w:val="left"/>
    </w:pPr>
    <w:rPr>
      <w:rFonts w:cstheme="minorHAnsi"/>
      <w:szCs w:val="18"/>
    </w:rPr>
  </w:style>
  <w:style w:type="paragraph" w:styleId="Sadraj8">
    <w:name w:val="toc 8"/>
    <w:basedOn w:val="Normal"/>
    <w:next w:val="Normal"/>
    <w:autoRedefine/>
    <w:uiPriority w:val="39"/>
    <w:unhideWhenUsed/>
    <w:rsid w:val="001C6B3B"/>
    <w:pPr>
      <w:spacing w:before="0" w:after="0"/>
      <w:ind w:left="1540"/>
      <w:jc w:val="left"/>
    </w:pPr>
    <w:rPr>
      <w:rFonts w:cstheme="minorHAnsi"/>
      <w:szCs w:val="18"/>
    </w:rPr>
  </w:style>
  <w:style w:type="paragraph" w:styleId="TOCNaslov">
    <w:name w:val="TOC Heading"/>
    <w:basedOn w:val="Naslov1"/>
    <w:next w:val="Normal"/>
    <w:uiPriority w:val="39"/>
    <w:unhideWhenUsed/>
    <w:qFormat/>
    <w:rsid w:val="0037445C"/>
    <w:pPr>
      <w:keepNext/>
      <w:keepLines/>
      <w:numPr>
        <w:numId w:val="0"/>
      </w:numPr>
      <w:spacing w:before="240" w:after="0" w:line="259" w:lineRule="auto"/>
      <w:contextualSpacing w:val="0"/>
      <w:jc w:val="left"/>
      <w:outlineLvl w:val="9"/>
    </w:pPr>
    <w:rPr>
      <w:rFonts w:asciiTheme="majorHAnsi" w:hAnsiTheme="majorHAnsi"/>
      <w:b w:val="0"/>
      <w:bCs w:val="0"/>
      <w:sz w:val="32"/>
      <w:szCs w:val="32"/>
    </w:rPr>
  </w:style>
  <w:style w:type="paragraph" w:styleId="Sadraj2">
    <w:name w:val="toc 2"/>
    <w:basedOn w:val="Normal"/>
    <w:next w:val="Normal"/>
    <w:autoRedefine/>
    <w:uiPriority w:val="39"/>
    <w:unhideWhenUsed/>
    <w:rsid w:val="000F1101"/>
    <w:pPr>
      <w:tabs>
        <w:tab w:val="left" w:pos="567"/>
        <w:tab w:val="right" w:leader="dot" w:pos="9345"/>
      </w:tabs>
      <w:spacing w:before="120" w:after="120"/>
      <w:ind w:left="221"/>
      <w:jc w:val="left"/>
    </w:pPr>
    <w:rPr>
      <w:rFonts w:cstheme="minorHAnsi"/>
      <w:b/>
      <w:smallCaps/>
      <w:szCs w:val="20"/>
    </w:rPr>
  </w:style>
  <w:style w:type="paragraph" w:styleId="Sadraj1">
    <w:name w:val="toc 1"/>
    <w:basedOn w:val="Normal"/>
    <w:next w:val="Normal"/>
    <w:autoRedefine/>
    <w:uiPriority w:val="39"/>
    <w:unhideWhenUsed/>
    <w:rsid w:val="00C90F8C"/>
    <w:pPr>
      <w:tabs>
        <w:tab w:val="left" w:pos="284"/>
        <w:tab w:val="right" w:leader="dot" w:pos="9345"/>
      </w:tabs>
      <w:spacing w:before="120" w:after="120"/>
      <w:jc w:val="left"/>
    </w:pPr>
    <w:rPr>
      <w:rFonts w:cstheme="minorHAnsi"/>
      <w:b/>
      <w:bCs/>
      <w:caps/>
      <w:szCs w:val="20"/>
    </w:rPr>
  </w:style>
  <w:style w:type="character" w:styleId="Hiperveza">
    <w:name w:val="Hyperlink"/>
    <w:basedOn w:val="Zadanifontodlomka"/>
    <w:uiPriority w:val="99"/>
    <w:unhideWhenUsed/>
    <w:rsid w:val="0037445C"/>
    <w:rPr>
      <w:color w:val="0563C1" w:themeColor="hyperlink"/>
      <w:u w:val="single"/>
    </w:rPr>
  </w:style>
  <w:style w:type="paragraph" w:styleId="Sadraj9">
    <w:name w:val="toc 9"/>
    <w:basedOn w:val="Normal"/>
    <w:next w:val="Normal"/>
    <w:autoRedefine/>
    <w:uiPriority w:val="39"/>
    <w:unhideWhenUsed/>
    <w:rsid w:val="001C6B3B"/>
    <w:pPr>
      <w:spacing w:before="0" w:after="0"/>
      <w:ind w:left="1760"/>
      <w:jc w:val="left"/>
    </w:pPr>
    <w:rPr>
      <w:rFonts w:cstheme="minorHAnsi"/>
      <w:szCs w:val="18"/>
    </w:rPr>
  </w:style>
  <w:style w:type="character" w:styleId="Nerijeenospominjanje">
    <w:name w:val="Unresolved Mention"/>
    <w:basedOn w:val="Zadanifontodlomka"/>
    <w:uiPriority w:val="99"/>
    <w:semiHidden/>
    <w:unhideWhenUsed/>
    <w:rsid w:val="004A7413"/>
    <w:rPr>
      <w:color w:val="605E5C"/>
      <w:shd w:val="clear" w:color="auto" w:fill="E1DFDD"/>
    </w:rPr>
  </w:style>
  <w:style w:type="paragraph" w:styleId="Odlomakpopisa">
    <w:name w:val="List Paragraph"/>
    <w:aliases w:val="Citation List,ANNEX,FM,List_Paragraph,Multilevel para_II,List Paragraph1,Loendi lõik,Bullet Points,Liste Paragraf,Numbered Standard,Bullet Styles para,Style Bullet,List Paragraph (numbered (a)),List Paragraph11,List of tables,body 2,2"/>
    <w:basedOn w:val="Normal"/>
    <w:link w:val="OdlomakpopisaChar"/>
    <w:uiPriority w:val="34"/>
    <w:qFormat/>
    <w:rsid w:val="00E81487"/>
    <w:pPr>
      <w:numPr>
        <w:numId w:val="21"/>
      </w:numPr>
      <w:spacing w:before="0" w:after="160" w:line="259" w:lineRule="auto"/>
    </w:pPr>
    <w:rPr>
      <w:rFonts w:cs="Calibri"/>
    </w:rPr>
  </w:style>
  <w:style w:type="paragraph" w:styleId="Opisslike">
    <w:name w:val="caption"/>
    <w:basedOn w:val="Normal"/>
    <w:next w:val="Normal"/>
    <w:autoRedefine/>
    <w:unhideWhenUsed/>
    <w:qFormat/>
    <w:rsid w:val="00C53BD7"/>
    <w:pPr>
      <w:keepNext/>
      <w:spacing w:before="0" w:after="0"/>
      <w:contextualSpacing w:val="0"/>
      <w:jc w:val="center"/>
    </w:pPr>
    <w:rPr>
      <w:i/>
      <w:iCs/>
      <w:color w:val="000000" w:themeColor="text1"/>
      <w:sz w:val="20"/>
      <w:szCs w:val="20"/>
      <w:lang w:val="en-GB"/>
    </w:rPr>
  </w:style>
  <w:style w:type="paragraph" w:styleId="Tijeloteksta">
    <w:name w:val="Body Text"/>
    <w:basedOn w:val="Normal"/>
    <w:link w:val="TijelotekstaChar"/>
    <w:rsid w:val="00D935F7"/>
    <w:pPr>
      <w:spacing w:before="240" w:after="0"/>
      <w:contextualSpacing w:val="0"/>
      <w:jc w:val="left"/>
    </w:pPr>
    <w:rPr>
      <w:rFonts w:ascii="Arial" w:eastAsia="Times New Roman" w:hAnsi="Arial" w:cs="Times New Roman"/>
      <w:szCs w:val="20"/>
      <w:lang w:val="en-GB" w:eastAsia="en-GB"/>
    </w:rPr>
  </w:style>
  <w:style w:type="character" w:customStyle="1" w:styleId="TijelotekstaChar">
    <w:name w:val="Tijelo teksta Char"/>
    <w:basedOn w:val="Zadanifontodlomka"/>
    <w:link w:val="Tijeloteksta"/>
    <w:rsid w:val="00D935F7"/>
    <w:rPr>
      <w:rFonts w:ascii="Arial" w:eastAsia="Times New Roman" w:hAnsi="Arial" w:cs="Times New Roman"/>
      <w:szCs w:val="20"/>
      <w:lang w:val="en-GB" w:eastAsia="en-GB"/>
    </w:rPr>
  </w:style>
  <w:style w:type="paragraph" w:styleId="Bezproreda">
    <w:name w:val="No Spacing"/>
    <w:link w:val="BezproredaChar"/>
    <w:uiPriority w:val="1"/>
    <w:qFormat/>
    <w:rsid w:val="00D935F7"/>
    <w:pPr>
      <w:spacing w:before="0" w:after="0"/>
      <w:jc w:val="left"/>
    </w:pPr>
    <w:rPr>
      <w:rFonts w:ascii="Calibri" w:eastAsia="Calibri" w:hAnsi="Calibri" w:cs="Times New Roman"/>
    </w:rPr>
  </w:style>
  <w:style w:type="character" w:customStyle="1" w:styleId="BezproredaChar">
    <w:name w:val="Bez proreda Char"/>
    <w:link w:val="Bezproreda"/>
    <w:uiPriority w:val="1"/>
    <w:rsid w:val="00D935F7"/>
    <w:rPr>
      <w:rFonts w:ascii="Calibri" w:eastAsia="Calibri" w:hAnsi="Calibri" w:cs="Times New Roman"/>
    </w:rPr>
  </w:style>
  <w:style w:type="table" w:customStyle="1" w:styleId="TableGrid1">
    <w:name w:val="Table Grid1"/>
    <w:basedOn w:val="Obinatablica"/>
    <w:next w:val="Reetkatablice"/>
    <w:uiPriority w:val="59"/>
    <w:rsid w:val="00D935F7"/>
    <w:pPr>
      <w:spacing w:before="0" w:after="0"/>
      <w:jc w:val="left"/>
    </w:pPr>
    <w:rPr>
      <w:rFonts w:asciiTheme="minorHAnsi" w:hAnsiTheme="minorHAn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Referencakomentara">
    <w:name w:val="annotation reference"/>
    <w:basedOn w:val="Zadanifontodlomka"/>
    <w:semiHidden/>
    <w:unhideWhenUsed/>
    <w:rsid w:val="00D935F7"/>
    <w:rPr>
      <w:sz w:val="16"/>
      <w:szCs w:val="16"/>
    </w:rPr>
  </w:style>
  <w:style w:type="paragraph" w:styleId="Tekstkomentara">
    <w:name w:val="annotation text"/>
    <w:basedOn w:val="Normal"/>
    <w:link w:val="TekstkomentaraChar"/>
    <w:unhideWhenUsed/>
    <w:rsid w:val="00D935F7"/>
    <w:pPr>
      <w:spacing w:before="0" w:after="160"/>
      <w:contextualSpacing w:val="0"/>
    </w:pPr>
    <w:rPr>
      <w:rFonts w:asciiTheme="majorHAnsi" w:hAnsiTheme="majorHAnsi"/>
      <w:sz w:val="20"/>
      <w:szCs w:val="20"/>
      <w:lang w:val="en-GB"/>
    </w:rPr>
  </w:style>
  <w:style w:type="character" w:customStyle="1" w:styleId="TekstkomentaraChar">
    <w:name w:val="Tekst komentara Char"/>
    <w:basedOn w:val="Zadanifontodlomka"/>
    <w:link w:val="Tekstkomentara"/>
    <w:rsid w:val="00D935F7"/>
    <w:rPr>
      <w:rFonts w:asciiTheme="majorHAnsi" w:hAnsiTheme="majorHAnsi"/>
      <w:sz w:val="20"/>
      <w:szCs w:val="20"/>
      <w:lang w:val="en-GB"/>
    </w:rPr>
  </w:style>
  <w:style w:type="paragraph" w:styleId="Predmetkomentara">
    <w:name w:val="annotation subject"/>
    <w:basedOn w:val="Tekstkomentara"/>
    <w:next w:val="Tekstkomentara"/>
    <w:link w:val="PredmetkomentaraChar"/>
    <w:semiHidden/>
    <w:unhideWhenUsed/>
    <w:rsid w:val="00D935F7"/>
    <w:rPr>
      <w:b/>
      <w:bCs/>
    </w:rPr>
  </w:style>
  <w:style w:type="character" w:customStyle="1" w:styleId="PredmetkomentaraChar">
    <w:name w:val="Predmet komentara Char"/>
    <w:basedOn w:val="TekstkomentaraChar"/>
    <w:link w:val="Predmetkomentara"/>
    <w:semiHidden/>
    <w:rsid w:val="00D935F7"/>
    <w:rPr>
      <w:rFonts w:asciiTheme="majorHAnsi" w:hAnsiTheme="majorHAnsi"/>
      <w:b/>
      <w:bCs/>
      <w:sz w:val="20"/>
      <w:szCs w:val="20"/>
      <w:lang w:val="en-GB"/>
    </w:rPr>
  </w:style>
  <w:style w:type="paragraph" w:styleId="Tekstbalonia">
    <w:name w:val="Balloon Text"/>
    <w:basedOn w:val="Normal"/>
    <w:link w:val="TekstbaloniaChar"/>
    <w:semiHidden/>
    <w:unhideWhenUsed/>
    <w:rsid w:val="00D935F7"/>
    <w:pPr>
      <w:spacing w:before="0" w:after="0"/>
      <w:contextualSpacing w:val="0"/>
    </w:pPr>
    <w:rPr>
      <w:rFonts w:ascii="Segoe UI" w:hAnsi="Segoe UI" w:cs="Segoe UI"/>
      <w:sz w:val="18"/>
      <w:szCs w:val="18"/>
      <w:lang w:val="en-GB"/>
    </w:rPr>
  </w:style>
  <w:style w:type="character" w:customStyle="1" w:styleId="TekstbaloniaChar">
    <w:name w:val="Tekst balončića Char"/>
    <w:basedOn w:val="Zadanifontodlomka"/>
    <w:link w:val="Tekstbalonia"/>
    <w:semiHidden/>
    <w:rsid w:val="00D935F7"/>
    <w:rPr>
      <w:rFonts w:ascii="Segoe UI" w:hAnsi="Segoe UI" w:cs="Segoe UI"/>
      <w:sz w:val="18"/>
      <w:szCs w:val="18"/>
      <w:lang w:val="en-GB"/>
    </w:rPr>
  </w:style>
  <w:style w:type="table" w:customStyle="1" w:styleId="TableGrid2">
    <w:name w:val="Table Grid2"/>
    <w:basedOn w:val="Obinatablica"/>
    <w:next w:val="Reetkatablice"/>
    <w:uiPriority w:val="59"/>
    <w:rsid w:val="00D935F7"/>
    <w:pPr>
      <w:spacing w:before="0" w:after="0"/>
      <w:jc w:val="left"/>
    </w:pPr>
    <w:rPr>
      <w:rFonts w:asciiTheme="minorHAnsi" w:hAnsiTheme="minorHAn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OdlomakpopisaChar">
    <w:name w:val="Odlomak popisa Char"/>
    <w:aliases w:val="Citation List Char,ANNEX Char,FM Char,List_Paragraph Char,Multilevel para_II Char,List Paragraph1 Char,Loendi lõik Char,Bullet Points Char,Liste Paragraf Char,Numbered Standard Char,Bullet Styles para Char,Style Bullet Char,2 Char"/>
    <w:basedOn w:val="Zadanifontodlomka"/>
    <w:link w:val="Odlomakpopisa"/>
    <w:uiPriority w:val="34"/>
    <w:qFormat/>
    <w:locked/>
    <w:rsid w:val="00E81487"/>
    <w:rPr>
      <w:rFonts w:cs="Calibri"/>
      <w:lang w:val="hr-BA"/>
    </w:rPr>
  </w:style>
  <w:style w:type="paragraph" w:customStyle="1" w:styleId="ydpd49aef6fmsonormal">
    <w:name w:val="ydpd49aef6fmsonormal"/>
    <w:basedOn w:val="Normal"/>
    <w:rsid w:val="00D935F7"/>
    <w:pPr>
      <w:spacing w:before="100" w:beforeAutospacing="1" w:after="100" w:afterAutospacing="1"/>
      <w:contextualSpacing w:val="0"/>
      <w:jc w:val="left"/>
    </w:pPr>
    <w:rPr>
      <w:rFonts w:ascii="Times New Roman" w:eastAsia="Times New Roman" w:hAnsi="Times New Roman" w:cs="Times New Roman"/>
      <w:sz w:val="24"/>
      <w:szCs w:val="24"/>
      <w:lang w:val="en-GB" w:eastAsia="en-GB"/>
    </w:rPr>
  </w:style>
  <w:style w:type="paragraph" w:styleId="Uvuenotijeloteksta">
    <w:name w:val="Body Text Indent"/>
    <w:basedOn w:val="Normal"/>
    <w:link w:val="UvuenotijelotekstaChar"/>
    <w:unhideWhenUsed/>
    <w:rsid w:val="00D935F7"/>
    <w:pPr>
      <w:spacing w:before="0" w:after="120" w:line="259" w:lineRule="auto"/>
      <w:ind w:left="360"/>
      <w:contextualSpacing w:val="0"/>
    </w:pPr>
    <w:rPr>
      <w:rFonts w:asciiTheme="majorHAnsi" w:hAnsiTheme="majorHAnsi"/>
      <w:lang w:val="en-GB"/>
    </w:rPr>
  </w:style>
  <w:style w:type="character" w:customStyle="1" w:styleId="UvuenotijelotekstaChar">
    <w:name w:val="Uvučeno tijelo teksta Char"/>
    <w:basedOn w:val="Zadanifontodlomka"/>
    <w:link w:val="Uvuenotijeloteksta"/>
    <w:rsid w:val="00D935F7"/>
    <w:rPr>
      <w:rFonts w:asciiTheme="majorHAnsi" w:hAnsiTheme="majorHAnsi"/>
      <w:lang w:val="en-GB"/>
    </w:rPr>
  </w:style>
  <w:style w:type="paragraph" w:customStyle="1" w:styleId="HeadingSub">
    <w:name w:val="HeadingSub"/>
    <w:basedOn w:val="Tijeloteksta"/>
    <w:next w:val="Tijeloteksta"/>
    <w:rsid w:val="00D935F7"/>
    <w:pPr>
      <w:keepNext/>
      <w:spacing w:before="360"/>
      <w:ind w:left="720" w:hanging="720"/>
    </w:pPr>
    <w:rPr>
      <w:i/>
    </w:rPr>
  </w:style>
  <w:style w:type="paragraph" w:styleId="Tablicaslika">
    <w:name w:val="table of figures"/>
    <w:basedOn w:val="Normal"/>
    <w:next w:val="Normal"/>
    <w:uiPriority w:val="99"/>
    <w:rsid w:val="001B7093"/>
    <w:pPr>
      <w:tabs>
        <w:tab w:val="right" w:pos="9893"/>
      </w:tabs>
      <w:spacing w:before="0" w:after="0"/>
      <w:ind w:left="900" w:hanging="900"/>
      <w:contextualSpacing w:val="0"/>
      <w:jc w:val="left"/>
    </w:pPr>
    <w:rPr>
      <w:rFonts w:eastAsia="Times New Roman" w:cs="Times New Roman"/>
      <w:sz w:val="20"/>
      <w:szCs w:val="20"/>
      <w:lang w:val="en-GB" w:eastAsia="en-GB"/>
    </w:rPr>
  </w:style>
  <w:style w:type="paragraph" w:customStyle="1" w:styleId="BodyTextUnd">
    <w:name w:val="Body Text Und"/>
    <w:basedOn w:val="Tijeloteksta"/>
    <w:next w:val="Tijeloteksta"/>
    <w:rsid w:val="00D935F7"/>
    <w:rPr>
      <w:u w:val="single"/>
    </w:rPr>
  </w:style>
  <w:style w:type="paragraph" w:customStyle="1" w:styleId="BodyTextList">
    <w:name w:val="Body Text List"/>
    <w:basedOn w:val="Tijeloteksta"/>
    <w:rsid w:val="00D935F7"/>
    <w:pPr>
      <w:spacing w:before="60"/>
    </w:pPr>
  </w:style>
  <w:style w:type="character" w:styleId="Brojstranice">
    <w:name w:val="page number"/>
    <w:basedOn w:val="Zadanifontodlomka"/>
    <w:uiPriority w:val="99"/>
    <w:rsid w:val="00D935F7"/>
  </w:style>
  <w:style w:type="character" w:styleId="Referencafusnote">
    <w:name w:val="footnote reference"/>
    <w:aliases w:val="ftref,16 Point,Superscript 6 Point,Footnote Reference Number,-E Fußnotenzeichen,Heading 6 Char1,BVI fnr,Superscript 6 Point + 11 pt,Footnote Reference_LVL6,Footnote Reference_LVL61,Footnote Reference_LVL62,Footnote Reference_LVL63"/>
    <w:basedOn w:val="Zadanifontodlomka"/>
    <w:uiPriority w:val="99"/>
    <w:rsid w:val="00D935F7"/>
    <w:rPr>
      <w:vertAlign w:val="superscript"/>
    </w:rPr>
  </w:style>
  <w:style w:type="paragraph" w:styleId="Tekstfusnote">
    <w:name w:val="footnote text"/>
    <w:aliases w:val="footnote,single space,footnote text,fn,FOOTNOTES,ft,Footnote Text Char Char Char,Footnote Text Char Char Char1,Footnote Text Char Char Char2 Char,Footnote Text Char Char Char1 Char,Footnote Text Char3,Footnote Text Char4,f,Genev,Geneva,ADB"/>
    <w:basedOn w:val="Tijeloteksta"/>
    <w:link w:val="TekstfusnoteChar"/>
    <w:uiPriority w:val="99"/>
    <w:qFormat/>
    <w:rsid w:val="00C019D6"/>
    <w:pPr>
      <w:spacing w:before="120"/>
    </w:pPr>
    <w:rPr>
      <w:rFonts w:ascii="Arial Narrow" w:hAnsi="Arial Narrow"/>
      <w:sz w:val="20"/>
    </w:rPr>
  </w:style>
  <w:style w:type="character" w:customStyle="1" w:styleId="TekstfusnoteChar">
    <w:name w:val="Tekst fusnote Char"/>
    <w:aliases w:val="footnote Char,single space Char,footnote text Char,fn Char,FOOTNOTES Char,ft Char,Footnote Text Char Char Char Char,Footnote Text Char Char Char1 Char1,Footnote Text Char Char Char2 Char Char,Footnote Text Char Char Char1 Char Char"/>
    <w:basedOn w:val="Zadanifontodlomka"/>
    <w:link w:val="Tekstfusnote"/>
    <w:uiPriority w:val="99"/>
    <w:rsid w:val="00C019D6"/>
    <w:rPr>
      <w:rFonts w:eastAsia="Times New Roman" w:cs="Times New Roman"/>
      <w:noProof/>
      <w:sz w:val="20"/>
      <w:szCs w:val="20"/>
      <w:lang w:val="en-GB" w:eastAsia="en-GB"/>
    </w:rPr>
  </w:style>
  <w:style w:type="paragraph" w:styleId="Naslov">
    <w:name w:val="Title"/>
    <w:basedOn w:val="Normal"/>
    <w:next w:val="Normal"/>
    <w:link w:val="NaslovChar"/>
    <w:qFormat/>
    <w:rsid w:val="00D935F7"/>
    <w:pPr>
      <w:spacing w:before="240" w:after="60"/>
      <w:contextualSpacing w:val="0"/>
      <w:jc w:val="center"/>
    </w:pPr>
    <w:rPr>
      <w:rFonts w:ascii="Arial" w:eastAsia="Times New Roman" w:hAnsi="Arial" w:cs="Times New Roman"/>
      <w:b/>
      <w:kern w:val="28"/>
      <w:sz w:val="32"/>
      <w:szCs w:val="20"/>
      <w:lang w:val="en-GB" w:eastAsia="en-GB"/>
    </w:rPr>
  </w:style>
  <w:style w:type="character" w:customStyle="1" w:styleId="NaslovChar">
    <w:name w:val="Naslov Char"/>
    <w:basedOn w:val="Zadanifontodlomka"/>
    <w:link w:val="Naslov"/>
    <w:rsid w:val="00D935F7"/>
    <w:rPr>
      <w:rFonts w:ascii="Arial" w:eastAsia="Times New Roman" w:hAnsi="Arial" w:cs="Times New Roman"/>
      <w:b/>
      <w:kern w:val="28"/>
      <w:sz w:val="32"/>
      <w:szCs w:val="20"/>
      <w:lang w:val="en-GB" w:eastAsia="en-GB"/>
    </w:rPr>
  </w:style>
  <w:style w:type="paragraph" w:styleId="Tijeloteksta2">
    <w:name w:val="Body Text 2"/>
    <w:basedOn w:val="Normal"/>
    <w:link w:val="Tijeloteksta2Char"/>
    <w:rsid w:val="00D935F7"/>
    <w:pPr>
      <w:spacing w:before="120" w:after="0"/>
      <w:contextualSpacing w:val="0"/>
    </w:pPr>
    <w:rPr>
      <w:rFonts w:ascii="Arial" w:eastAsia="Times New Roman" w:hAnsi="Arial" w:cs="Times New Roman"/>
      <w:szCs w:val="20"/>
      <w:lang w:val="en-GB" w:eastAsia="en-GB"/>
    </w:rPr>
  </w:style>
  <w:style w:type="character" w:customStyle="1" w:styleId="Tijeloteksta2Char">
    <w:name w:val="Tijelo teksta 2 Char"/>
    <w:basedOn w:val="Zadanifontodlomka"/>
    <w:link w:val="Tijeloteksta2"/>
    <w:rsid w:val="00D935F7"/>
    <w:rPr>
      <w:rFonts w:ascii="Arial" w:eastAsia="Times New Roman" w:hAnsi="Arial" w:cs="Times New Roman"/>
      <w:szCs w:val="20"/>
      <w:lang w:val="en-GB" w:eastAsia="en-GB"/>
    </w:rPr>
  </w:style>
  <w:style w:type="paragraph" w:styleId="Tekstkrajnjebiljeke">
    <w:name w:val="endnote text"/>
    <w:basedOn w:val="Tijeloteksta"/>
    <w:link w:val="TekstkrajnjebiljekeChar"/>
    <w:semiHidden/>
    <w:rsid w:val="00D935F7"/>
    <w:pPr>
      <w:spacing w:before="120"/>
    </w:pPr>
    <w:rPr>
      <w:sz w:val="20"/>
    </w:rPr>
  </w:style>
  <w:style w:type="character" w:customStyle="1" w:styleId="TekstkrajnjebiljekeChar">
    <w:name w:val="Tekst krajnje bilješke Char"/>
    <w:basedOn w:val="Zadanifontodlomka"/>
    <w:link w:val="Tekstkrajnjebiljeke"/>
    <w:semiHidden/>
    <w:rsid w:val="00D935F7"/>
    <w:rPr>
      <w:rFonts w:ascii="Arial" w:eastAsia="Times New Roman" w:hAnsi="Arial" w:cs="Times New Roman"/>
      <w:sz w:val="20"/>
      <w:szCs w:val="20"/>
      <w:lang w:val="en-GB" w:eastAsia="en-GB"/>
    </w:rPr>
  </w:style>
  <w:style w:type="paragraph" w:styleId="Popis">
    <w:name w:val="List"/>
    <w:basedOn w:val="BodyTextList"/>
    <w:rsid w:val="00D935F7"/>
    <w:pPr>
      <w:ind w:left="283" w:hanging="283"/>
    </w:pPr>
  </w:style>
  <w:style w:type="paragraph" w:styleId="Popis2">
    <w:name w:val="List 2"/>
    <w:basedOn w:val="BodyTextList"/>
    <w:rsid w:val="00D935F7"/>
    <w:pPr>
      <w:ind w:left="566" w:hanging="283"/>
    </w:pPr>
  </w:style>
  <w:style w:type="paragraph" w:styleId="Popis3">
    <w:name w:val="List 3"/>
    <w:basedOn w:val="BodyTextList"/>
    <w:rsid w:val="00D935F7"/>
    <w:pPr>
      <w:ind w:left="849" w:hanging="283"/>
    </w:pPr>
  </w:style>
  <w:style w:type="paragraph" w:styleId="Popis4">
    <w:name w:val="List 4"/>
    <w:basedOn w:val="BodyTextList"/>
    <w:rsid w:val="00D935F7"/>
    <w:pPr>
      <w:ind w:left="1132" w:hanging="283"/>
    </w:pPr>
  </w:style>
  <w:style w:type="paragraph" w:styleId="Popis5">
    <w:name w:val="List 5"/>
    <w:basedOn w:val="BodyTextList"/>
    <w:rsid w:val="00D935F7"/>
    <w:pPr>
      <w:ind w:left="1415" w:hanging="283"/>
    </w:pPr>
  </w:style>
  <w:style w:type="paragraph" w:styleId="Grafikeoznake">
    <w:name w:val="List Bullet"/>
    <w:basedOn w:val="Normal"/>
    <w:rsid w:val="00D935F7"/>
    <w:pPr>
      <w:numPr>
        <w:numId w:val="3"/>
      </w:numPr>
    </w:pPr>
  </w:style>
  <w:style w:type="paragraph" w:styleId="Grafikeoznake2">
    <w:name w:val="List Bullet 2"/>
    <w:basedOn w:val="BodyTextList"/>
    <w:rsid w:val="00D935F7"/>
    <w:pPr>
      <w:numPr>
        <w:numId w:val="5"/>
      </w:numPr>
    </w:pPr>
  </w:style>
  <w:style w:type="paragraph" w:styleId="Grafikeoznake3">
    <w:name w:val="List Bullet 3"/>
    <w:basedOn w:val="BodyTextList"/>
    <w:rsid w:val="00D935F7"/>
    <w:pPr>
      <w:ind w:left="849" w:hanging="283"/>
    </w:pPr>
  </w:style>
  <w:style w:type="paragraph" w:styleId="Grafikeoznake4">
    <w:name w:val="List Bullet 4"/>
    <w:basedOn w:val="BodyTextList"/>
    <w:rsid w:val="00D935F7"/>
    <w:pPr>
      <w:ind w:left="1132" w:hanging="283"/>
    </w:pPr>
  </w:style>
  <w:style w:type="paragraph" w:styleId="Grafikeoznake5">
    <w:name w:val="List Bullet 5"/>
    <w:basedOn w:val="BodyTextList"/>
    <w:rsid w:val="00D935F7"/>
    <w:pPr>
      <w:ind w:left="1415" w:hanging="283"/>
    </w:pPr>
  </w:style>
  <w:style w:type="paragraph" w:styleId="Brojevi">
    <w:name w:val="List Number"/>
    <w:basedOn w:val="BodyTextList"/>
    <w:rsid w:val="00D935F7"/>
    <w:pPr>
      <w:numPr>
        <w:numId w:val="4"/>
      </w:numPr>
    </w:pPr>
  </w:style>
  <w:style w:type="paragraph" w:styleId="Brojevi2">
    <w:name w:val="List Number 2"/>
    <w:basedOn w:val="BodyTextList"/>
    <w:rsid w:val="00D935F7"/>
    <w:pPr>
      <w:ind w:left="566" w:hanging="283"/>
    </w:pPr>
  </w:style>
  <w:style w:type="paragraph" w:styleId="Brojevi3">
    <w:name w:val="List Number 3"/>
    <w:basedOn w:val="BodyTextList"/>
    <w:rsid w:val="00D935F7"/>
    <w:pPr>
      <w:ind w:left="849" w:hanging="283"/>
    </w:pPr>
  </w:style>
  <w:style w:type="paragraph" w:styleId="Brojevi4">
    <w:name w:val="List Number 4"/>
    <w:basedOn w:val="BodyTextList"/>
    <w:rsid w:val="00D935F7"/>
    <w:pPr>
      <w:ind w:left="1132" w:hanging="283"/>
    </w:pPr>
  </w:style>
  <w:style w:type="paragraph" w:styleId="Brojevi5">
    <w:name w:val="List Number 5"/>
    <w:basedOn w:val="BodyTextList"/>
    <w:rsid w:val="00D935F7"/>
    <w:pPr>
      <w:ind w:left="1415" w:hanging="283"/>
    </w:pPr>
  </w:style>
  <w:style w:type="paragraph" w:customStyle="1" w:styleId="Title1">
    <w:name w:val="Title1"/>
    <w:basedOn w:val="Normal"/>
    <w:rsid w:val="00D935F7"/>
    <w:pPr>
      <w:framePr w:wrap="around" w:vAnchor="page" w:hAnchor="page" w:xAlign="center" w:y="5660"/>
      <w:spacing w:before="0" w:after="0"/>
      <w:contextualSpacing w:val="0"/>
      <w:jc w:val="center"/>
    </w:pPr>
    <w:rPr>
      <w:rFonts w:ascii="Arial" w:eastAsia="Times New Roman" w:hAnsi="Arial" w:cs="Times New Roman"/>
      <w:b/>
      <w:sz w:val="36"/>
      <w:szCs w:val="20"/>
      <w:lang w:val="en-GB" w:eastAsia="en-GB"/>
    </w:rPr>
  </w:style>
  <w:style w:type="paragraph" w:customStyle="1" w:styleId="Title2">
    <w:name w:val="Title2"/>
    <w:basedOn w:val="Normal"/>
    <w:rsid w:val="00D935F7"/>
    <w:pPr>
      <w:framePr w:w="8136" w:h="288" w:hSpace="187" w:wrap="around" w:vAnchor="page" w:hAnchor="page" w:xAlign="center" w:y="3601"/>
      <w:spacing w:before="0" w:after="0"/>
      <w:contextualSpacing w:val="0"/>
      <w:jc w:val="center"/>
    </w:pPr>
    <w:rPr>
      <w:rFonts w:ascii="Arial" w:eastAsia="Times New Roman" w:hAnsi="Arial" w:cs="Times New Roman"/>
      <w:b/>
      <w:sz w:val="26"/>
      <w:szCs w:val="20"/>
      <w:lang w:val="en-GB" w:eastAsia="en-GB"/>
    </w:rPr>
  </w:style>
  <w:style w:type="paragraph" w:customStyle="1" w:styleId="Title3">
    <w:name w:val="Title3"/>
    <w:basedOn w:val="Normal"/>
    <w:rsid w:val="00D935F7"/>
    <w:pPr>
      <w:framePr w:wrap="around" w:vAnchor="page" w:hAnchor="page" w:xAlign="center" w:y="9548"/>
      <w:spacing w:before="0" w:after="0"/>
      <w:contextualSpacing w:val="0"/>
      <w:jc w:val="center"/>
    </w:pPr>
    <w:rPr>
      <w:rFonts w:ascii="Arial" w:eastAsia="Times New Roman" w:hAnsi="Arial" w:cs="Times New Roman"/>
      <w:i/>
      <w:szCs w:val="20"/>
      <w:lang w:val="en-GB" w:eastAsia="en-GB"/>
    </w:rPr>
  </w:style>
  <w:style w:type="paragraph" w:customStyle="1" w:styleId="Titledate">
    <w:name w:val="Titledate"/>
    <w:basedOn w:val="Normal"/>
    <w:rsid w:val="00D935F7"/>
    <w:pPr>
      <w:framePr w:hSpace="187" w:wrap="around" w:vAnchor="page" w:hAnchor="page" w:xAlign="center" w:y="10081"/>
      <w:spacing w:before="0" w:after="0"/>
      <w:contextualSpacing w:val="0"/>
      <w:jc w:val="center"/>
    </w:pPr>
    <w:rPr>
      <w:rFonts w:ascii="Arial" w:eastAsia="Times New Roman" w:hAnsi="Arial" w:cs="Times New Roman"/>
      <w:i/>
      <w:szCs w:val="20"/>
      <w:lang w:val="en-GB" w:eastAsia="en-GB"/>
    </w:rPr>
  </w:style>
  <w:style w:type="paragraph" w:customStyle="1" w:styleId="Tname">
    <w:name w:val="Tname"/>
    <w:basedOn w:val="Normal"/>
    <w:rsid w:val="00D935F7"/>
    <w:pPr>
      <w:framePr w:w="2261" w:wrap="around" w:vAnchor="page" w:hAnchor="page" w:x="8065" w:y="12961"/>
      <w:spacing w:before="0" w:after="0"/>
      <w:contextualSpacing w:val="0"/>
      <w:jc w:val="left"/>
    </w:pPr>
    <w:rPr>
      <w:rFonts w:ascii="CG Times Bold" w:eastAsia="Times New Roman" w:hAnsi="CG Times Bold" w:cs="Times New Roman"/>
      <w:b/>
      <w:sz w:val="28"/>
      <w:szCs w:val="20"/>
      <w:lang w:val="en-GB" w:eastAsia="en-GB"/>
    </w:rPr>
  </w:style>
  <w:style w:type="paragraph" w:styleId="Blokteksta">
    <w:name w:val="Block Text"/>
    <w:basedOn w:val="Normal"/>
    <w:rsid w:val="00D935F7"/>
    <w:pPr>
      <w:spacing w:before="0" w:after="120"/>
      <w:ind w:left="1440" w:right="1440"/>
      <w:contextualSpacing w:val="0"/>
      <w:jc w:val="left"/>
    </w:pPr>
    <w:rPr>
      <w:rFonts w:ascii="Arial" w:eastAsia="Times New Roman" w:hAnsi="Arial" w:cs="Times New Roman"/>
      <w:szCs w:val="20"/>
      <w:lang w:val="en-GB" w:eastAsia="en-GB"/>
    </w:rPr>
  </w:style>
  <w:style w:type="paragraph" w:styleId="Tijeloteksta-uvlaka2">
    <w:name w:val="Body Text Indent 2"/>
    <w:basedOn w:val="Normal"/>
    <w:link w:val="Tijeloteksta-uvlaka2Char"/>
    <w:rsid w:val="00D935F7"/>
    <w:pPr>
      <w:spacing w:before="0" w:after="120" w:line="480" w:lineRule="auto"/>
      <w:ind w:left="283"/>
      <w:contextualSpacing w:val="0"/>
    </w:pPr>
    <w:rPr>
      <w:rFonts w:ascii="Arial" w:eastAsia="Times New Roman" w:hAnsi="Arial" w:cs="Times New Roman"/>
      <w:szCs w:val="20"/>
      <w:lang w:eastAsia="en-GB"/>
    </w:rPr>
  </w:style>
  <w:style w:type="character" w:customStyle="1" w:styleId="Tijeloteksta-uvlaka2Char">
    <w:name w:val="Tijelo teksta - uvlaka 2 Char"/>
    <w:basedOn w:val="Zadanifontodlomka"/>
    <w:link w:val="Tijeloteksta-uvlaka2"/>
    <w:rsid w:val="00D935F7"/>
    <w:rPr>
      <w:rFonts w:ascii="Arial" w:eastAsia="Times New Roman" w:hAnsi="Arial" w:cs="Times New Roman"/>
      <w:szCs w:val="20"/>
      <w:lang w:eastAsia="en-GB"/>
    </w:rPr>
  </w:style>
  <w:style w:type="paragraph" w:styleId="Kartadokumenta">
    <w:name w:val="Document Map"/>
    <w:basedOn w:val="Normal"/>
    <w:link w:val="KartadokumentaChar"/>
    <w:semiHidden/>
    <w:rsid w:val="00D935F7"/>
    <w:pPr>
      <w:shd w:val="clear" w:color="auto" w:fill="000080"/>
      <w:spacing w:before="0" w:after="0"/>
      <w:contextualSpacing w:val="0"/>
      <w:jc w:val="left"/>
    </w:pPr>
    <w:rPr>
      <w:rFonts w:ascii="Tahoma" w:eastAsia="Times New Roman" w:hAnsi="Tahoma" w:cs="CG Times (W1)"/>
      <w:szCs w:val="20"/>
      <w:lang w:val="en-GB" w:eastAsia="en-GB"/>
    </w:rPr>
  </w:style>
  <w:style w:type="character" w:customStyle="1" w:styleId="KartadokumentaChar">
    <w:name w:val="Karta dokumenta Char"/>
    <w:basedOn w:val="Zadanifontodlomka"/>
    <w:link w:val="Kartadokumenta"/>
    <w:semiHidden/>
    <w:rsid w:val="00D935F7"/>
    <w:rPr>
      <w:rFonts w:ascii="Tahoma" w:eastAsia="Times New Roman" w:hAnsi="Tahoma" w:cs="CG Times (W1)"/>
      <w:szCs w:val="20"/>
      <w:shd w:val="clear" w:color="auto" w:fill="000080"/>
      <w:lang w:val="en-GB" w:eastAsia="en-GB"/>
    </w:rPr>
  </w:style>
  <w:style w:type="paragraph" w:customStyle="1" w:styleId="Base">
    <w:name w:val="Base"/>
    <w:basedOn w:val="Zaglavlje"/>
    <w:rsid w:val="00D935F7"/>
    <w:pPr>
      <w:tabs>
        <w:tab w:val="clear" w:pos="4703"/>
        <w:tab w:val="clear" w:pos="9406"/>
      </w:tabs>
      <w:spacing w:after="120" w:line="320" w:lineRule="exact"/>
      <w:contextualSpacing w:val="0"/>
      <w:jc w:val="left"/>
    </w:pPr>
    <w:rPr>
      <w:rFonts w:ascii="Times New Roman" w:eastAsia="Times New Roman" w:hAnsi="Times New Roman" w:cs="Times New Roman"/>
      <w:sz w:val="24"/>
      <w:szCs w:val="20"/>
      <w:lang w:val="it-IT" w:eastAsia="it-IT"/>
    </w:rPr>
  </w:style>
  <w:style w:type="paragraph" w:customStyle="1" w:styleId="BalloonText1">
    <w:name w:val="Balloon Text1"/>
    <w:basedOn w:val="Normal"/>
    <w:semiHidden/>
    <w:rsid w:val="00D935F7"/>
    <w:pPr>
      <w:spacing w:before="0" w:after="0"/>
      <w:contextualSpacing w:val="0"/>
      <w:jc w:val="left"/>
    </w:pPr>
    <w:rPr>
      <w:rFonts w:ascii="Tahoma" w:eastAsia="Times New Roman" w:hAnsi="Tahoma" w:cs="CG Times (W1)"/>
      <w:sz w:val="16"/>
      <w:szCs w:val="16"/>
      <w:lang w:val="en-GB" w:eastAsia="en-GB"/>
    </w:rPr>
  </w:style>
  <w:style w:type="paragraph" w:customStyle="1" w:styleId="trinidad">
    <w:name w:val="trinidad"/>
    <w:basedOn w:val="Normal"/>
    <w:rsid w:val="00D935F7"/>
    <w:pPr>
      <w:widowControl w:val="0"/>
      <w:spacing w:before="120" w:after="0"/>
      <w:contextualSpacing w:val="0"/>
    </w:pPr>
    <w:rPr>
      <w:rFonts w:ascii="Times New Roman" w:eastAsia="Times New Roman" w:hAnsi="Times New Roman" w:cs="Times New Roman"/>
      <w:sz w:val="24"/>
      <w:szCs w:val="20"/>
      <w:lang w:val="en-GB" w:eastAsia="it-IT"/>
    </w:rPr>
  </w:style>
  <w:style w:type="paragraph" w:styleId="Tijeloteksta3">
    <w:name w:val="Body Text 3"/>
    <w:basedOn w:val="Normal"/>
    <w:link w:val="Tijeloteksta3Char"/>
    <w:rsid w:val="00D935F7"/>
    <w:pPr>
      <w:spacing w:before="0" w:after="0"/>
      <w:contextualSpacing w:val="0"/>
    </w:pPr>
    <w:rPr>
      <w:rFonts w:ascii="Arial" w:eastAsia="Times New Roman" w:hAnsi="Arial" w:cs="Times New Roman"/>
      <w:color w:val="FF0000"/>
      <w:szCs w:val="20"/>
      <w:lang w:val="en-GB" w:eastAsia="en-GB"/>
    </w:rPr>
  </w:style>
  <w:style w:type="character" w:customStyle="1" w:styleId="Tijeloteksta3Char">
    <w:name w:val="Tijelo teksta 3 Char"/>
    <w:basedOn w:val="Zadanifontodlomka"/>
    <w:link w:val="Tijeloteksta3"/>
    <w:rsid w:val="00D935F7"/>
    <w:rPr>
      <w:rFonts w:ascii="Arial" w:eastAsia="Times New Roman" w:hAnsi="Arial" w:cs="Times New Roman"/>
      <w:color w:val="FF0000"/>
      <w:szCs w:val="20"/>
      <w:lang w:val="en-GB" w:eastAsia="en-GB"/>
    </w:rPr>
  </w:style>
  <w:style w:type="paragraph" w:styleId="Tijeloteksta-uvlaka3">
    <w:name w:val="Body Text Indent 3"/>
    <w:basedOn w:val="Normal"/>
    <w:link w:val="Tijeloteksta-uvlaka3Char"/>
    <w:rsid w:val="00D935F7"/>
    <w:pPr>
      <w:spacing w:before="60" w:after="0"/>
      <w:ind w:left="2693" w:hanging="2693"/>
      <w:contextualSpacing w:val="0"/>
      <w:jc w:val="left"/>
    </w:pPr>
    <w:rPr>
      <w:rFonts w:ascii="Arial" w:eastAsia="Times New Roman" w:hAnsi="Arial" w:cs="Times New Roman"/>
      <w:szCs w:val="20"/>
      <w:lang w:val="en-GB" w:eastAsia="en-GB"/>
    </w:rPr>
  </w:style>
  <w:style w:type="character" w:customStyle="1" w:styleId="Tijeloteksta-uvlaka3Char">
    <w:name w:val="Tijelo teksta - uvlaka 3 Char"/>
    <w:basedOn w:val="Zadanifontodlomka"/>
    <w:link w:val="Tijeloteksta-uvlaka3"/>
    <w:rsid w:val="00D935F7"/>
    <w:rPr>
      <w:rFonts w:ascii="Arial" w:eastAsia="Times New Roman" w:hAnsi="Arial" w:cs="Times New Roman"/>
      <w:szCs w:val="20"/>
      <w:lang w:val="en-GB" w:eastAsia="en-GB"/>
    </w:rPr>
  </w:style>
  <w:style w:type="paragraph" w:customStyle="1" w:styleId="NuovoNormale">
    <w:name w:val="Nuovo Normale"/>
    <w:basedOn w:val="Normal"/>
    <w:autoRedefine/>
    <w:rsid w:val="00D935F7"/>
    <w:pPr>
      <w:spacing w:before="0" w:after="0" w:line="360" w:lineRule="auto"/>
      <w:ind w:right="284"/>
      <w:contextualSpacing w:val="0"/>
      <w:jc w:val="left"/>
    </w:pPr>
    <w:rPr>
      <w:rFonts w:ascii="Arial" w:eastAsia="Times New Roman" w:hAnsi="Arial" w:cs="Times New Roman"/>
      <w:lang w:val="en-GB" w:eastAsia="it-IT"/>
    </w:rPr>
  </w:style>
  <w:style w:type="paragraph" w:customStyle="1" w:styleId="bodytekst">
    <w:name w:val="bodytekst"/>
    <w:basedOn w:val="Normal"/>
    <w:rsid w:val="00D935F7"/>
    <w:pPr>
      <w:spacing w:before="0" w:after="0" w:line="260" w:lineRule="atLeast"/>
      <w:contextualSpacing w:val="0"/>
    </w:pPr>
    <w:rPr>
      <w:rFonts w:ascii="Verdana" w:eastAsia="Times New Roman" w:hAnsi="Verdana" w:cs="Times New Roman"/>
      <w:spacing w:val="6"/>
      <w:sz w:val="17"/>
      <w:szCs w:val="18"/>
      <w:lang w:val="en-GB"/>
    </w:rPr>
  </w:style>
  <w:style w:type="paragraph" w:customStyle="1" w:styleId="tabelbron">
    <w:name w:val="tabelbron"/>
    <w:basedOn w:val="Normal"/>
    <w:next w:val="bodytekst"/>
    <w:rsid w:val="00D935F7"/>
    <w:pPr>
      <w:keepNext/>
      <w:tabs>
        <w:tab w:val="left" w:pos="0"/>
        <w:tab w:val="left" w:pos="369"/>
      </w:tabs>
      <w:spacing w:after="240" w:line="250" w:lineRule="atLeast"/>
      <w:ind w:left="454" w:hanging="1021"/>
      <w:contextualSpacing w:val="0"/>
      <w:jc w:val="left"/>
    </w:pPr>
    <w:rPr>
      <w:rFonts w:ascii="Verdana" w:eastAsia="Times New Roman" w:hAnsi="Verdana" w:cs="Times New Roman"/>
      <w:i/>
      <w:spacing w:val="6"/>
      <w:sz w:val="14"/>
      <w:szCs w:val="20"/>
      <w:lang w:val="nl-NL"/>
    </w:rPr>
  </w:style>
  <w:style w:type="paragraph" w:customStyle="1" w:styleId="figuur">
    <w:name w:val="figuur"/>
    <w:basedOn w:val="Normal"/>
    <w:rsid w:val="00D935F7"/>
    <w:pPr>
      <w:keepNext/>
      <w:keepLines/>
      <w:spacing w:before="0" w:after="0" w:line="250" w:lineRule="atLeast"/>
      <w:contextualSpacing w:val="0"/>
      <w:jc w:val="left"/>
    </w:pPr>
    <w:rPr>
      <w:rFonts w:ascii="Verdana" w:eastAsia="Times New Roman" w:hAnsi="Verdana" w:cs="Times New Roman"/>
      <w:spacing w:val="6"/>
      <w:sz w:val="14"/>
      <w:szCs w:val="20"/>
      <w:lang w:val="nl-NL"/>
    </w:rPr>
  </w:style>
  <w:style w:type="paragraph" w:customStyle="1" w:styleId="rapport">
    <w:name w:val="rapport"/>
    <w:rsid w:val="00D935F7"/>
    <w:pPr>
      <w:spacing w:before="0" w:after="0" w:line="260" w:lineRule="atLeast"/>
    </w:pPr>
    <w:rPr>
      <w:rFonts w:ascii="Verdana" w:eastAsia="Times New Roman" w:hAnsi="Verdana" w:cs="Times New Roman"/>
      <w:spacing w:val="20"/>
      <w:sz w:val="18"/>
      <w:szCs w:val="20"/>
      <w:lang w:val="nl-NL"/>
    </w:rPr>
  </w:style>
  <w:style w:type="paragraph" w:customStyle="1" w:styleId="opsomming1">
    <w:name w:val="opsomming 1"/>
    <w:basedOn w:val="Normal"/>
    <w:rsid w:val="00D935F7"/>
    <w:pPr>
      <w:numPr>
        <w:numId w:val="6"/>
      </w:numPr>
      <w:tabs>
        <w:tab w:val="left" w:pos="357"/>
      </w:tabs>
      <w:spacing w:before="0" w:after="0" w:line="252" w:lineRule="atLeast"/>
      <w:ind w:left="357" w:hanging="357"/>
      <w:contextualSpacing w:val="0"/>
    </w:pPr>
    <w:rPr>
      <w:rFonts w:ascii="Arial" w:eastAsia="Times New Roman" w:hAnsi="Arial" w:cs="Times New Roman"/>
      <w:sz w:val="21"/>
      <w:szCs w:val="20"/>
      <w:lang w:val="en-GB" w:eastAsia="it-IT"/>
    </w:rPr>
  </w:style>
  <w:style w:type="paragraph" w:customStyle="1" w:styleId="opsomming2">
    <w:name w:val="opsomming 2"/>
    <w:basedOn w:val="opsomming1"/>
    <w:rsid w:val="00D935F7"/>
    <w:pPr>
      <w:numPr>
        <w:numId w:val="7"/>
      </w:numPr>
      <w:tabs>
        <w:tab w:val="num" w:pos="717"/>
      </w:tabs>
    </w:pPr>
  </w:style>
  <w:style w:type="paragraph" w:customStyle="1" w:styleId="opsomming3">
    <w:name w:val="opsomming 3"/>
    <w:basedOn w:val="Normal"/>
    <w:rsid w:val="00D935F7"/>
    <w:pPr>
      <w:numPr>
        <w:numId w:val="8"/>
      </w:numPr>
      <w:spacing w:before="0" w:after="0" w:line="252" w:lineRule="atLeast"/>
      <w:contextualSpacing w:val="0"/>
    </w:pPr>
    <w:rPr>
      <w:rFonts w:ascii="Arial" w:eastAsia="Times New Roman" w:hAnsi="Arial" w:cs="Times New Roman"/>
      <w:sz w:val="21"/>
      <w:szCs w:val="20"/>
      <w:lang w:val="en-GB" w:eastAsia="it-IT"/>
    </w:rPr>
  </w:style>
  <w:style w:type="character" w:styleId="Istaknuto">
    <w:name w:val="Emphasis"/>
    <w:basedOn w:val="Zadanifontodlomka"/>
    <w:uiPriority w:val="20"/>
    <w:qFormat/>
    <w:rsid w:val="00D935F7"/>
    <w:rPr>
      <w:b/>
      <w:bCs/>
      <w:i w:val="0"/>
      <w:iCs w:val="0"/>
    </w:rPr>
  </w:style>
  <w:style w:type="character" w:styleId="Naglaeno">
    <w:name w:val="Strong"/>
    <w:basedOn w:val="Zadanifontodlomka"/>
    <w:uiPriority w:val="22"/>
    <w:qFormat/>
    <w:rsid w:val="001B7E1D"/>
  </w:style>
  <w:style w:type="paragraph" w:styleId="StandardWeb">
    <w:name w:val="Normal (Web)"/>
    <w:basedOn w:val="Normal"/>
    <w:rsid w:val="00D935F7"/>
    <w:pPr>
      <w:spacing w:before="0" w:after="90" w:line="240" w:lineRule="atLeast"/>
      <w:contextualSpacing w:val="0"/>
    </w:pPr>
    <w:rPr>
      <w:rFonts w:ascii="Verdana" w:eastAsia="Times New Roman" w:hAnsi="Verdana" w:cs="Times New Roman"/>
      <w:color w:val="333333"/>
      <w:sz w:val="18"/>
      <w:szCs w:val="18"/>
      <w:lang w:val="it-IT" w:eastAsia="it-IT"/>
    </w:rPr>
  </w:style>
  <w:style w:type="character" w:customStyle="1" w:styleId="apple-style-span">
    <w:name w:val="apple-style-span"/>
    <w:basedOn w:val="Zadanifontodlomka"/>
    <w:rsid w:val="00D935F7"/>
  </w:style>
  <w:style w:type="character" w:customStyle="1" w:styleId="FontStyle45">
    <w:name w:val="Font Style45"/>
    <w:basedOn w:val="Zadanifontodlomka"/>
    <w:uiPriority w:val="99"/>
    <w:rsid w:val="00D935F7"/>
    <w:rPr>
      <w:rFonts w:ascii="Tahoma" w:hAnsi="Tahoma" w:cs="Tahoma"/>
      <w:sz w:val="18"/>
      <w:szCs w:val="18"/>
    </w:rPr>
  </w:style>
  <w:style w:type="paragraph" w:customStyle="1" w:styleId="Style28">
    <w:name w:val="Style28"/>
    <w:basedOn w:val="Normal"/>
    <w:uiPriority w:val="99"/>
    <w:rsid w:val="00D935F7"/>
    <w:pPr>
      <w:widowControl w:val="0"/>
      <w:autoSpaceDE w:val="0"/>
      <w:autoSpaceDN w:val="0"/>
      <w:adjustRightInd w:val="0"/>
      <w:spacing w:before="0" w:after="0" w:line="242" w:lineRule="exact"/>
      <w:ind w:hanging="274"/>
      <w:contextualSpacing w:val="0"/>
      <w:jc w:val="left"/>
    </w:pPr>
    <w:rPr>
      <w:rFonts w:ascii="Tahoma" w:eastAsia="Times New Roman" w:hAnsi="Tahoma" w:cs="Tahoma"/>
      <w:sz w:val="24"/>
      <w:szCs w:val="24"/>
    </w:rPr>
  </w:style>
  <w:style w:type="character" w:customStyle="1" w:styleId="FontStyle44">
    <w:name w:val="Font Style44"/>
    <w:basedOn w:val="Zadanifontodlomka"/>
    <w:uiPriority w:val="99"/>
    <w:rsid w:val="00D935F7"/>
    <w:rPr>
      <w:rFonts w:ascii="Tahoma" w:hAnsi="Tahoma" w:cs="Tahoma"/>
      <w:b/>
      <w:bCs/>
      <w:sz w:val="18"/>
      <w:szCs w:val="18"/>
    </w:rPr>
  </w:style>
  <w:style w:type="table" w:styleId="Srednjipopis2-Isticanje3">
    <w:name w:val="Medium List 2 Accent 3"/>
    <w:basedOn w:val="Obinatablica"/>
    <w:uiPriority w:val="66"/>
    <w:rsid w:val="00D935F7"/>
    <w:pPr>
      <w:spacing w:before="0" w:after="0"/>
      <w:jc w:val="left"/>
    </w:pPr>
    <w:rPr>
      <w:rFonts w:ascii="Cambria" w:eastAsia="Times New Roman" w:hAnsi="Cambria" w:cs="Times New Roman"/>
      <w:color w:val="000000"/>
      <w:sz w:val="20"/>
      <w:szCs w:val="20"/>
      <w:lang w:val="it-IT" w:eastAsia="it-IT"/>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paragraph" w:customStyle="1" w:styleId="Default">
    <w:name w:val="Default"/>
    <w:rsid w:val="00D935F7"/>
    <w:pPr>
      <w:autoSpaceDE w:val="0"/>
      <w:autoSpaceDN w:val="0"/>
      <w:adjustRightInd w:val="0"/>
      <w:spacing w:before="0" w:after="0"/>
      <w:jc w:val="left"/>
    </w:pPr>
    <w:rPr>
      <w:rFonts w:ascii="Arial" w:eastAsia="Times New Roman" w:hAnsi="Arial" w:cs="Arial"/>
      <w:color w:val="000000"/>
      <w:sz w:val="24"/>
      <w:szCs w:val="24"/>
    </w:rPr>
  </w:style>
  <w:style w:type="paragraph" w:customStyle="1" w:styleId="INTRjeenje">
    <w:name w:val="INT_Rješenje"/>
    <w:basedOn w:val="Normal"/>
    <w:next w:val="Normal"/>
    <w:qFormat/>
    <w:rsid w:val="00A23C76"/>
    <w:pPr>
      <w:jc w:val="center"/>
      <w:outlineLvl w:val="3"/>
    </w:pPr>
    <w:rPr>
      <w:b/>
      <w:bCs/>
    </w:rPr>
  </w:style>
  <w:style w:type="table" w:customStyle="1" w:styleId="TableNormal1">
    <w:name w:val="Table Normal1"/>
    <w:uiPriority w:val="2"/>
    <w:semiHidden/>
    <w:unhideWhenUsed/>
    <w:qFormat/>
    <w:rsid w:val="002224C2"/>
    <w:pPr>
      <w:widowControl w:val="0"/>
      <w:spacing w:before="0" w:after="0"/>
      <w:jc w:val="left"/>
    </w:pPr>
    <w:rPr>
      <w:rFonts w:asciiTheme="minorHAnsi" w:hAnsiTheme="minorHAnsi"/>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24C2"/>
    <w:pPr>
      <w:widowControl w:val="0"/>
      <w:spacing w:before="0" w:after="0"/>
      <w:contextualSpacing w:val="0"/>
      <w:jc w:val="left"/>
    </w:pPr>
    <w:rPr>
      <w:rFonts w:asciiTheme="minorHAnsi" w:hAnsiTheme="minorHAnsi"/>
      <w:lang w:val="en-US"/>
    </w:rPr>
  </w:style>
  <w:style w:type="table" w:customStyle="1" w:styleId="Stil1">
    <w:name w:val="Stil1"/>
    <w:basedOn w:val="Obinatablica"/>
    <w:uiPriority w:val="99"/>
    <w:rsid w:val="001F3423"/>
    <w:pPr>
      <w:spacing w:before="0" w:after="0"/>
      <w:jc w:val="left"/>
    </w:pPr>
    <w:tblPr>
      <w:tblCellSpacing w:w="20" w:type="dxa"/>
      <w:tblBorders>
        <w:top w:val="outset" w:sz="6" w:space="0" w:color="auto"/>
        <w:left w:val="outset" w:sz="6" w:space="0" w:color="auto"/>
        <w:bottom w:val="inset" w:sz="6" w:space="0" w:color="auto"/>
        <w:right w:val="inset" w:sz="6" w:space="0" w:color="auto"/>
      </w:tblBorders>
    </w:tblPr>
    <w:trPr>
      <w:tblCellSpacing w:w="20" w:type="dxa"/>
    </w:trPr>
    <w:tcPr>
      <w:shd w:val="clear" w:color="auto" w:fill="A5A5A5" w:themeFill="accent3"/>
      <w:vAlign w:val="center"/>
    </w:tcPr>
  </w:style>
  <w:style w:type="table" w:styleId="Svijetlatablicareetke1-isticanje2">
    <w:name w:val="Grid Table 1 Light Accent 3"/>
    <w:basedOn w:val="Obinatablica"/>
    <w:uiPriority w:val="46"/>
    <w:rsid w:val="001F3423"/>
    <w:pPr>
      <w:spacing w:after="0"/>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customStyle="1" w:styleId="000-TIJELOTEKSTA">
    <w:name w:val="000-TIJELO TEKSTA"/>
    <w:basedOn w:val="Normal"/>
    <w:link w:val="000-TIJELOTEKSTAChar"/>
    <w:qFormat/>
    <w:rsid w:val="00334BFD"/>
    <w:pPr>
      <w:spacing w:before="120" w:after="120"/>
      <w:contextualSpacing w:val="0"/>
    </w:pPr>
    <w:rPr>
      <w:rFonts w:asciiTheme="minorHAnsi" w:eastAsia="Times New Roman" w:hAnsiTheme="minorHAnsi" w:cs="Times New Roman"/>
      <w:szCs w:val="20"/>
      <w:lang w:eastAsia="hr-HR"/>
    </w:rPr>
  </w:style>
  <w:style w:type="character" w:customStyle="1" w:styleId="000-TIJELOTEKSTAChar">
    <w:name w:val="000-TIJELO TEKSTA Char"/>
    <w:basedOn w:val="Zadanifontodlomka"/>
    <w:link w:val="000-TIJELOTEKSTA"/>
    <w:rsid w:val="00334BFD"/>
    <w:rPr>
      <w:rFonts w:asciiTheme="minorHAnsi" w:eastAsia="Times New Roman" w:hAnsiTheme="minorHAnsi" w:cs="Times New Roman"/>
      <w:szCs w:val="20"/>
      <w:lang w:val="hr-HR" w:eastAsia="hr-HR"/>
    </w:rPr>
  </w:style>
  <w:style w:type="paragraph" w:customStyle="1" w:styleId="Grafikeoznake-txt">
    <w:name w:val="Grafičke oznake-txt"/>
    <w:basedOn w:val="bulet"/>
    <w:next w:val="000-TIJELOTEKSTA"/>
    <w:rsid w:val="00BA16A7"/>
    <w:rPr>
      <w:rFonts w:ascii="Arial Narrow" w:hAnsi="Arial Narrow"/>
    </w:rPr>
  </w:style>
  <w:style w:type="paragraph" w:customStyle="1" w:styleId="bulet">
    <w:name w:val="bulet"/>
    <w:basedOn w:val="Normal"/>
    <w:qFormat/>
    <w:rsid w:val="00A52FBF"/>
    <w:pPr>
      <w:numPr>
        <w:numId w:val="16"/>
      </w:numPr>
      <w:spacing w:before="0" w:after="0"/>
      <w:contextualSpacing w:val="0"/>
    </w:pPr>
    <w:rPr>
      <w:rFonts w:asciiTheme="minorHAnsi" w:eastAsia="Times New Roman" w:hAnsiTheme="minorHAnsi" w:cs="Times New Roman"/>
      <w:szCs w:val="24"/>
      <w:lang w:eastAsia="hr-HR"/>
    </w:rPr>
  </w:style>
  <w:style w:type="table" w:styleId="Svijetlatablicareetke1">
    <w:name w:val="Grid Table 1 Light"/>
    <w:basedOn w:val="Obinatablica"/>
    <w:uiPriority w:val="46"/>
    <w:rsid w:val="00A52FBF"/>
    <w:pPr>
      <w:spacing w:before="0" w:after="0"/>
      <w:jc w:val="left"/>
    </w:pPr>
    <w:rPr>
      <w:rFonts w:asciiTheme="minorHAnsi" w:hAnsiTheme="minorHAnsi"/>
      <w:lang w:val="hr-HR"/>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03-Tekstutablicama">
    <w:name w:val="03 - Tekst u tablicama"/>
    <w:basedOn w:val="Normal"/>
    <w:qFormat/>
    <w:rsid w:val="00920D4A"/>
    <w:pPr>
      <w:spacing w:before="20" w:after="20"/>
      <w:contextualSpacing w:val="0"/>
      <w:jc w:val="left"/>
    </w:pPr>
    <w:rPr>
      <w:rFonts w:eastAsia="Times New Roman" w:cs="Times New Roman"/>
      <w:sz w:val="20"/>
      <w:szCs w:val="20"/>
      <w:lang w:eastAsia="hr-HR"/>
    </w:rPr>
  </w:style>
  <w:style w:type="table" w:styleId="Obinatablica2">
    <w:name w:val="Plain Table 2"/>
    <w:basedOn w:val="Obinatablica"/>
    <w:uiPriority w:val="42"/>
    <w:rsid w:val="00043AA0"/>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Svijetlareetkatablice">
    <w:name w:val="Grid Table Light"/>
    <w:basedOn w:val="Obinatablica"/>
    <w:uiPriority w:val="40"/>
    <w:rsid w:val="003C10E0"/>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SlijeenaHiperveza">
    <w:name w:val="FollowedHyperlink"/>
    <w:basedOn w:val="Zadanifontodlomka"/>
    <w:uiPriority w:val="99"/>
    <w:semiHidden/>
    <w:unhideWhenUsed/>
    <w:rsid w:val="00790C8B"/>
    <w:rPr>
      <w:color w:val="954F72" w:themeColor="followedHyperlink"/>
      <w:u w:val="single"/>
    </w:rPr>
  </w:style>
  <w:style w:type="table" w:styleId="Tablicareetke3-isticanje1">
    <w:name w:val="Grid Table 3 Accent 1"/>
    <w:basedOn w:val="Obinatablica"/>
    <w:uiPriority w:val="48"/>
    <w:rsid w:val="009C3FD3"/>
    <w:pPr>
      <w:spacing w:before="0" w:after="0"/>
      <w:jc w:val="left"/>
    </w:pPr>
    <w:rPr>
      <w:rFonts w:asciiTheme="minorHAnsi" w:hAnsiTheme="minorHAnsi"/>
      <w:kern w:val="2"/>
      <w14:ligatures w14:val="standardContextual"/>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Tablicareetke3-isticanje2">
    <w:name w:val="Grid Table 3 Accent 2"/>
    <w:basedOn w:val="Obinatablica"/>
    <w:uiPriority w:val="48"/>
    <w:rsid w:val="00554B8B"/>
    <w:pPr>
      <w:spacing w:before="0" w:after="0"/>
      <w:jc w:val="left"/>
    </w:pPr>
    <w:rPr>
      <w:rFonts w:asciiTheme="minorHAnsi" w:hAnsiTheme="minorHAnsi"/>
      <w:kern w:val="2"/>
      <w14:ligatures w14:val="standardContextual"/>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ivopisnatablicareetke7-isticanje2">
    <w:name w:val="Grid Table 7 Colorful Accent 2"/>
    <w:basedOn w:val="Obinatablica"/>
    <w:uiPriority w:val="52"/>
    <w:rsid w:val="008312C7"/>
    <w:pPr>
      <w:spacing w:before="0" w:after="0"/>
      <w:jc w:val="left"/>
    </w:pPr>
    <w:rPr>
      <w:rFonts w:asciiTheme="minorHAnsi" w:hAnsiTheme="minorHAnsi"/>
      <w:color w:val="C45911" w:themeColor="accent2" w:themeShade="BF"/>
      <w:kern w:val="2"/>
      <w14:ligatures w14:val="standardContextual"/>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ivopisnatablicareetke7-isticanje1">
    <w:name w:val="Grid Table 7 Colorful Accent 1"/>
    <w:basedOn w:val="Obinatablica"/>
    <w:uiPriority w:val="52"/>
    <w:rsid w:val="008312C7"/>
    <w:pPr>
      <w:spacing w:before="0" w:after="0"/>
      <w:jc w:val="left"/>
    </w:pPr>
    <w:rPr>
      <w:rFonts w:asciiTheme="minorHAnsi" w:hAnsiTheme="minorHAnsi"/>
      <w:color w:val="2E74B5" w:themeColor="accent1" w:themeShade="BF"/>
      <w:kern w:val="2"/>
      <w14:ligatures w14:val="standardContextual"/>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Obinatablica3">
    <w:name w:val="Plain Table 3"/>
    <w:basedOn w:val="Obinatablica"/>
    <w:uiPriority w:val="43"/>
    <w:rsid w:val="00881CCE"/>
    <w:pPr>
      <w:spacing w:after="0"/>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icareetke3">
    <w:name w:val="Grid Table 3"/>
    <w:basedOn w:val="Obinatablica"/>
    <w:uiPriority w:val="48"/>
    <w:rsid w:val="00881CCE"/>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Obinatablica5">
    <w:name w:val="Plain Table 5"/>
    <w:basedOn w:val="Obinatablica"/>
    <w:uiPriority w:val="45"/>
    <w:rsid w:val="00881CCE"/>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0000-Bultezitabele">
    <w:name w:val="0000- Bultezi tabele"/>
    <w:basedOn w:val="Normal"/>
    <w:qFormat/>
    <w:rsid w:val="00581AD1"/>
    <w:pPr>
      <w:numPr>
        <w:numId w:val="20"/>
      </w:numPr>
      <w:tabs>
        <w:tab w:val="left" w:pos="113"/>
        <w:tab w:val="left" w:pos="357"/>
        <w:tab w:val="left" w:pos="709"/>
        <w:tab w:val="left" w:pos="851"/>
        <w:tab w:val="left" w:pos="1134"/>
        <w:tab w:val="left" w:pos="1418"/>
        <w:tab w:val="left" w:pos="1701"/>
      </w:tabs>
      <w:spacing w:before="60" w:after="60"/>
      <w:ind w:left="113" w:hanging="113"/>
      <w:contextualSpacing w:val="0"/>
      <w:jc w:val="left"/>
    </w:pPr>
    <w:rPr>
      <w:rFonts w:ascii="Calibri" w:eastAsia="Calibri" w:hAnsi="Calibri" w:cs="Times New Roman"/>
      <w:sz w:val="20"/>
      <w:szCs w:val="16"/>
      <w:lang w:val="en-US"/>
    </w:rPr>
  </w:style>
  <w:style w:type="paragraph" w:customStyle="1" w:styleId="NoSpacing1">
    <w:name w:val="No Spacing1"/>
    <w:qFormat/>
    <w:rsid w:val="00203D7F"/>
    <w:pPr>
      <w:spacing w:before="0" w:after="0"/>
    </w:pPr>
    <w:rPr>
      <w:rFonts w:ascii="Calibri" w:eastAsia="Times New Roman" w:hAnsi="Calibri" w:cs="Times New Roman"/>
      <w:szCs w:val="24"/>
      <w:lang w:val="hr-HR" w:eastAsia="hr-HR"/>
    </w:rPr>
  </w:style>
  <w:style w:type="table" w:styleId="Tablicapopisa3-isticanje3">
    <w:name w:val="List Table 3 Accent 3"/>
    <w:basedOn w:val="Obinatablica"/>
    <w:uiPriority w:val="48"/>
    <w:rsid w:val="00635DB6"/>
    <w:pPr>
      <w:spacing w:after="0"/>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Svijetlatablicareetke1-isticanje5">
    <w:name w:val="Grid Table 1 Light Accent 5"/>
    <w:basedOn w:val="Obinatablica"/>
    <w:uiPriority w:val="46"/>
    <w:rsid w:val="00635DB6"/>
    <w:pPr>
      <w:spacing w:after="0"/>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character" w:styleId="Neupadljivoisticanje">
    <w:name w:val="Subtle Emphasis"/>
    <w:aliases w:val="Subtitle1"/>
    <w:uiPriority w:val="19"/>
    <w:qFormat/>
    <w:rsid w:val="00AD110A"/>
    <w:rPr>
      <w:i/>
      <w:sz w:val="24"/>
      <w:u w:val="single"/>
    </w:rPr>
  </w:style>
  <w:style w:type="paragraph" w:customStyle="1" w:styleId="01-nenumeriraninaslovi">
    <w:name w:val="01 - nenumerirani naslovi"/>
    <w:basedOn w:val="000-TIJELOTEKSTA"/>
    <w:qFormat/>
    <w:rsid w:val="003716C5"/>
    <w:rPr>
      <w:b/>
      <w:i/>
    </w:rPr>
  </w:style>
  <w:style w:type="character" w:styleId="Referencakrajnjebiljeke">
    <w:name w:val="endnote reference"/>
    <w:basedOn w:val="Zadanifontodlomka"/>
    <w:semiHidden/>
    <w:unhideWhenUsed/>
    <w:rsid w:val="00B50CDF"/>
    <w:rPr>
      <w:vertAlign w:val="superscript"/>
    </w:rPr>
  </w:style>
  <w:style w:type="paragraph" w:styleId="Naslovtabliceizvora">
    <w:name w:val="toa heading"/>
    <w:basedOn w:val="Normal"/>
    <w:next w:val="Normal"/>
    <w:uiPriority w:val="99"/>
    <w:semiHidden/>
    <w:unhideWhenUsed/>
    <w:rsid w:val="00B50CDF"/>
    <w:pPr>
      <w:spacing w:before="120"/>
    </w:pPr>
    <w:rPr>
      <w:rFonts w:eastAsiaTheme="majorEastAsia" w:cstheme="majorBidi"/>
      <w:bCs/>
      <w:szCs w:val="24"/>
    </w:rPr>
  </w:style>
  <w:style w:type="paragraph" w:styleId="Indeks1">
    <w:name w:val="index 1"/>
    <w:basedOn w:val="Normal"/>
    <w:next w:val="Normal"/>
    <w:autoRedefine/>
    <w:uiPriority w:val="99"/>
    <w:semiHidden/>
    <w:unhideWhenUsed/>
    <w:rsid w:val="00FA658C"/>
    <w:pPr>
      <w:spacing w:before="0" w:after="0"/>
      <w:ind w:left="220" w:hanging="220"/>
    </w:pPr>
  </w:style>
  <w:style w:type="paragraph" w:customStyle="1" w:styleId="P">
    <w:name w:val="P"/>
    <w:basedOn w:val="Normal"/>
    <w:rsid w:val="006253EB"/>
    <w:pPr>
      <w:autoSpaceDE w:val="0"/>
      <w:autoSpaceDN w:val="0"/>
      <w:spacing w:before="0" w:after="0"/>
      <w:contextualSpacing w:val="0"/>
    </w:pPr>
    <w:rPr>
      <w:rFonts w:ascii="Times New Roman" w:eastAsia="Times New Roman" w:hAnsi="Times New Roman" w:cs="Times New Roman"/>
      <w:sz w:val="24"/>
      <w:szCs w:val="24"/>
      <w:lang w:val="en-GB" w:eastAsia="hr-HR"/>
    </w:rPr>
  </w:style>
  <w:style w:type="numbering" w:customStyle="1" w:styleId="LFO5">
    <w:name w:val="LFO5"/>
    <w:basedOn w:val="Bezpopisa"/>
    <w:rsid w:val="002B2DEB"/>
    <w:pPr>
      <w:numPr>
        <w:numId w:val="36"/>
      </w:numPr>
    </w:pPr>
  </w:style>
  <w:style w:type="paragraph" w:customStyle="1" w:styleId="Nazivitablicaifoto">
    <w:name w:val="Nazivi tablica i foto"/>
    <w:uiPriority w:val="99"/>
    <w:rsid w:val="00666F0A"/>
    <w:pPr>
      <w:spacing w:before="0" w:after="0"/>
      <w:jc w:val="center"/>
    </w:pPr>
    <w:rPr>
      <w:rFonts w:ascii="Calibri Light" w:eastAsia="Times New Roman" w:hAnsi="Calibri Light" w:cs="Times New Roman"/>
      <w:i/>
      <w:sz w:val="20"/>
      <w:szCs w:val="20"/>
      <w:lang w:val="hr-HR" w:eastAsia="hr-HR"/>
    </w:rPr>
  </w:style>
  <w:style w:type="character" w:customStyle="1" w:styleId="ts-alignment-element">
    <w:name w:val="ts-alignment-element"/>
    <w:basedOn w:val="Zadanifontodlomka"/>
    <w:rsid w:val="003E63AA"/>
  </w:style>
  <w:style w:type="character" w:customStyle="1" w:styleId="ts-alignment-element-highlighted">
    <w:name w:val="ts-alignment-element-highlighted"/>
    <w:basedOn w:val="Zadanifontodlomka"/>
    <w:rsid w:val="003E63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8362">
      <w:bodyDiv w:val="1"/>
      <w:marLeft w:val="0"/>
      <w:marRight w:val="0"/>
      <w:marTop w:val="0"/>
      <w:marBottom w:val="0"/>
      <w:divBdr>
        <w:top w:val="none" w:sz="0" w:space="0" w:color="auto"/>
        <w:left w:val="none" w:sz="0" w:space="0" w:color="auto"/>
        <w:bottom w:val="none" w:sz="0" w:space="0" w:color="auto"/>
        <w:right w:val="none" w:sz="0" w:space="0" w:color="auto"/>
      </w:divBdr>
    </w:div>
    <w:div w:id="24408649">
      <w:bodyDiv w:val="1"/>
      <w:marLeft w:val="0"/>
      <w:marRight w:val="0"/>
      <w:marTop w:val="0"/>
      <w:marBottom w:val="0"/>
      <w:divBdr>
        <w:top w:val="none" w:sz="0" w:space="0" w:color="auto"/>
        <w:left w:val="none" w:sz="0" w:space="0" w:color="auto"/>
        <w:bottom w:val="none" w:sz="0" w:space="0" w:color="auto"/>
        <w:right w:val="none" w:sz="0" w:space="0" w:color="auto"/>
      </w:divBdr>
    </w:div>
    <w:div w:id="120267054">
      <w:bodyDiv w:val="1"/>
      <w:marLeft w:val="0"/>
      <w:marRight w:val="0"/>
      <w:marTop w:val="0"/>
      <w:marBottom w:val="0"/>
      <w:divBdr>
        <w:top w:val="none" w:sz="0" w:space="0" w:color="auto"/>
        <w:left w:val="none" w:sz="0" w:space="0" w:color="auto"/>
        <w:bottom w:val="none" w:sz="0" w:space="0" w:color="auto"/>
        <w:right w:val="none" w:sz="0" w:space="0" w:color="auto"/>
      </w:divBdr>
    </w:div>
    <w:div w:id="137305128">
      <w:bodyDiv w:val="1"/>
      <w:marLeft w:val="0"/>
      <w:marRight w:val="0"/>
      <w:marTop w:val="0"/>
      <w:marBottom w:val="0"/>
      <w:divBdr>
        <w:top w:val="none" w:sz="0" w:space="0" w:color="auto"/>
        <w:left w:val="none" w:sz="0" w:space="0" w:color="auto"/>
        <w:bottom w:val="none" w:sz="0" w:space="0" w:color="auto"/>
        <w:right w:val="none" w:sz="0" w:space="0" w:color="auto"/>
      </w:divBdr>
    </w:div>
    <w:div w:id="148910233">
      <w:bodyDiv w:val="1"/>
      <w:marLeft w:val="0"/>
      <w:marRight w:val="0"/>
      <w:marTop w:val="0"/>
      <w:marBottom w:val="0"/>
      <w:divBdr>
        <w:top w:val="none" w:sz="0" w:space="0" w:color="auto"/>
        <w:left w:val="none" w:sz="0" w:space="0" w:color="auto"/>
        <w:bottom w:val="none" w:sz="0" w:space="0" w:color="auto"/>
        <w:right w:val="none" w:sz="0" w:space="0" w:color="auto"/>
      </w:divBdr>
    </w:div>
    <w:div w:id="161356178">
      <w:bodyDiv w:val="1"/>
      <w:marLeft w:val="0"/>
      <w:marRight w:val="0"/>
      <w:marTop w:val="0"/>
      <w:marBottom w:val="0"/>
      <w:divBdr>
        <w:top w:val="none" w:sz="0" w:space="0" w:color="auto"/>
        <w:left w:val="none" w:sz="0" w:space="0" w:color="auto"/>
        <w:bottom w:val="none" w:sz="0" w:space="0" w:color="auto"/>
        <w:right w:val="none" w:sz="0" w:space="0" w:color="auto"/>
      </w:divBdr>
    </w:div>
    <w:div w:id="306786984">
      <w:bodyDiv w:val="1"/>
      <w:marLeft w:val="0"/>
      <w:marRight w:val="0"/>
      <w:marTop w:val="0"/>
      <w:marBottom w:val="0"/>
      <w:divBdr>
        <w:top w:val="none" w:sz="0" w:space="0" w:color="auto"/>
        <w:left w:val="none" w:sz="0" w:space="0" w:color="auto"/>
        <w:bottom w:val="none" w:sz="0" w:space="0" w:color="auto"/>
        <w:right w:val="none" w:sz="0" w:space="0" w:color="auto"/>
      </w:divBdr>
    </w:div>
    <w:div w:id="393550603">
      <w:bodyDiv w:val="1"/>
      <w:marLeft w:val="0"/>
      <w:marRight w:val="0"/>
      <w:marTop w:val="0"/>
      <w:marBottom w:val="0"/>
      <w:divBdr>
        <w:top w:val="none" w:sz="0" w:space="0" w:color="auto"/>
        <w:left w:val="none" w:sz="0" w:space="0" w:color="auto"/>
        <w:bottom w:val="none" w:sz="0" w:space="0" w:color="auto"/>
        <w:right w:val="none" w:sz="0" w:space="0" w:color="auto"/>
      </w:divBdr>
    </w:div>
    <w:div w:id="431048963">
      <w:bodyDiv w:val="1"/>
      <w:marLeft w:val="0"/>
      <w:marRight w:val="0"/>
      <w:marTop w:val="0"/>
      <w:marBottom w:val="0"/>
      <w:divBdr>
        <w:top w:val="none" w:sz="0" w:space="0" w:color="auto"/>
        <w:left w:val="none" w:sz="0" w:space="0" w:color="auto"/>
        <w:bottom w:val="none" w:sz="0" w:space="0" w:color="auto"/>
        <w:right w:val="none" w:sz="0" w:space="0" w:color="auto"/>
      </w:divBdr>
    </w:div>
    <w:div w:id="471143613">
      <w:bodyDiv w:val="1"/>
      <w:marLeft w:val="0"/>
      <w:marRight w:val="0"/>
      <w:marTop w:val="0"/>
      <w:marBottom w:val="0"/>
      <w:divBdr>
        <w:top w:val="none" w:sz="0" w:space="0" w:color="auto"/>
        <w:left w:val="none" w:sz="0" w:space="0" w:color="auto"/>
        <w:bottom w:val="none" w:sz="0" w:space="0" w:color="auto"/>
        <w:right w:val="none" w:sz="0" w:space="0" w:color="auto"/>
      </w:divBdr>
    </w:div>
    <w:div w:id="569926140">
      <w:bodyDiv w:val="1"/>
      <w:marLeft w:val="0"/>
      <w:marRight w:val="0"/>
      <w:marTop w:val="0"/>
      <w:marBottom w:val="0"/>
      <w:divBdr>
        <w:top w:val="none" w:sz="0" w:space="0" w:color="auto"/>
        <w:left w:val="none" w:sz="0" w:space="0" w:color="auto"/>
        <w:bottom w:val="none" w:sz="0" w:space="0" w:color="auto"/>
        <w:right w:val="none" w:sz="0" w:space="0" w:color="auto"/>
      </w:divBdr>
    </w:div>
    <w:div w:id="594945175">
      <w:bodyDiv w:val="1"/>
      <w:marLeft w:val="0"/>
      <w:marRight w:val="0"/>
      <w:marTop w:val="0"/>
      <w:marBottom w:val="0"/>
      <w:divBdr>
        <w:top w:val="none" w:sz="0" w:space="0" w:color="auto"/>
        <w:left w:val="none" w:sz="0" w:space="0" w:color="auto"/>
        <w:bottom w:val="none" w:sz="0" w:space="0" w:color="auto"/>
        <w:right w:val="none" w:sz="0" w:space="0" w:color="auto"/>
      </w:divBdr>
    </w:div>
    <w:div w:id="636299595">
      <w:bodyDiv w:val="1"/>
      <w:marLeft w:val="0"/>
      <w:marRight w:val="0"/>
      <w:marTop w:val="0"/>
      <w:marBottom w:val="0"/>
      <w:divBdr>
        <w:top w:val="none" w:sz="0" w:space="0" w:color="auto"/>
        <w:left w:val="none" w:sz="0" w:space="0" w:color="auto"/>
        <w:bottom w:val="none" w:sz="0" w:space="0" w:color="auto"/>
        <w:right w:val="none" w:sz="0" w:space="0" w:color="auto"/>
      </w:divBdr>
      <w:divsChild>
        <w:div w:id="883251023">
          <w:marLeft w:val="0"/>
          <w:marRight w:val="0"/>
          <w:marTop w:val="0"/>
          <w:marBottom w:val="0"/>
          <w:divBdr>
            <w:top w:val="none" w:sz="0" w:space="0" w:color="auto"/>
            <w:left w:val="none" w:sz="0" w:space="0" w:color="auto"/>
            <w:bottom w:val="none" w:sz="0" w:space="0" w:color="auto"/>
            <w:right w:val="none" w:sz="0" w:space="0" w:color="auto"/>
          </w:divBdr>
          <w:divsChild>
            <w:div w:id="1824082210">
              <w:marLeft w:val="0"/>
              <w:marRight w:val="0"/>
              <w:marTop w:val="0"/>
              <w:marBottom w:val="0"/>
              <w:divBdr>
                <w:top w:val="none" w:sz="0" w:space="0" w:color="auto"/>
                <w:left w:val="none" w:sz="0" w:space="0" w:color="auto"/>
                <w:bottom w:val="none" w:sz="0" w:space="0" w:color="auto"/>
                <w:right w:val="none" w:sz="0" w:space="0" w:color="auto"/>
              </w:divBdr>
              <w:divsChild>
                <w:div w:id="854228216">
                  <w:marLeft w:val="0"/>
                  <w:marRight w:val="0"/>
                  <w:marTop w:val="0"/>
                  <w:marBottom w:val="0"/>
                  <w:divBdr>
                    <w:top w:val="none" w:sz="0" w:space="0" w:color="auto"/>
                    <w:left w:val="none" w:sz="0" w:space="0" w:color="auto"/>
                    <w:bottom w:val="none" w:sz="0" w:space="0" w:color="auto"/>
                    <w:right w:val="none" w:sz="0" w:space="0" w:color="auto"/>
                  </w:divBdr>
                  <w:divsChild>
                    <w:div w:id="302271855">
                      <w:marLeft w:val="0"/>
                      <w:marRight w:val="0"/>
                      <w:marTop w:val="0"/>
                      <w:marBottom w:val="0"/>
                      <w:divBdr>
                        <w:top w:val="none" w:sz="0" w:space="0" w:color="auto"/>
                        <w:left w:val="none" w:sz="0" w:space="0" w:color="auto"/>
                        <w:bottom w:val="none" w:sz="0" w:space="0" w:color="auto"/>
                        <w:right w:val="none" w:sz="0" w:space="0" w:color="auto"/>
                      </w:divBdr>
                      <w:divsChild>
                        <w:div w:id="1260483986">
                          <w:marLeft w:val="0"/>
                          <w:marRight w:val="0"/>
                          <w:marTop w:val="0"/>
                          <w:marBottom w:val="0"/>
                          <w:divBdr>
                            <w:top w:val="none" w:sz="0" w:space="0" w:color="auto"/>
                            <w:left w:val="none" w:sz="0" w:space="0" w:color="auto"/>
                            <w:bottom w:val="none" w:sz="0" w:space="0" w:color="auto"/>
                            <w:right w:val="none" w:sz="0" w:space="0" w:color="auto"/>
                          </w:divBdr>
                          <w:divsChild>
                            <w:div w:id="217740345">
                              <w:marLeft w:val="0"/>
                              <w:marRight w:val="0"/>
                              <w:marTop w:val="0"/>
                              <w:marBottom w:val="0"/>
                              <w:divBdr>
                                <w:top w:val="none" w:sz="0" w:space="0" w:color="auto"/>
                                <w:left w:val="none" w:sz="0" w:space="0" w:color="auto"/>
                                <w:bottom w:val="none" w:sz="0" w:space="0" w:color="auto"/>
                                <w:right w:val="none" w:sz="0" w:space="0" w:color="auto"/>
                              </w:divBdr>
                              <w:divsChild>
                                <w:div w:id="266693036">
                                  <w:marLeft w:val="0"/>
                                  <w:marRight w:val="0"/>
                                  <w:marTop w:val="0"/>
                                  <w:marBottom w:val="0"/>
                                  <w:divBdr>
                                    <w:top w:val="none" w:sz="0" w:space="0" w:color="auto"/>
                                    <w:left w:val="none" w:sz="0" w:space="0" w:color="auto"/>
                                    <w:bottom w:val="none" w:sz="0" w:space="0" w:color="auto"/>
                                    <w:right w:val="none" w:sz="0" w:space="0" w:color="auto"/>
                                  </w:divBdr>
                                  <w:divsChild>
                                    <w:div w:id="376010724">
                                      <w:marLeft w:val="0"/>
                                      <w:marRight w:val="0"/>
                                      <w:marTop w:val="0"/>
                                      <w:marBottom w:val="0"/>
                                      <w:divBdr>
                                        <w:top w:val="none" w:sz="0" w:space="0" w:color="auto"/>
                                        <w:left w:val="none" w:sz="0" w:space="0" w:color="auto"/>
                                        <w:bottom w:val="none" w:sz="0" w:space="0" w:color="auto"/>
                                        <w:right w:val="none" w:sz="0" w:space="0" w:color="auto"/>
                                      </w:divBdr>
                                      <w:divsChild>
                                        <w:div w:id="287007178">
                                          <w:marLeft w:val="0"/>
                                          <w:marRight w:val="0"/>
                                          <w:marTop w:val="0"/>
                                          <w:marBottom w:val="0"/>
                                          <w:divBdr>
                                            <w:top w:val="none" w:sz="0" w:space="0" w:color="auto"/>
                                            <w:left w:val="none" w:sz="0" w:space="0" w:color="auto"/>
                                            <w:bottom w:val="none" w:sz="0" w:space="0" w:color="auto"/>
                                            <w:right w:val="none" w:sz="0" w:space="0" w:color="auto"/>
                                          </w:divBdr>
                                          <w:divsChild>
                                            <w:div w:id="421874997">
                                              <w:marLeft w:val="0"/>
                                              <w:marRight w:val="0"/>
                                              <w:marTop w:val="0"/>
                                              <w:marBottom w:val="0"/>
                                              <w:divBdr>
                                                <w:top w:val="none" w:sz="0" w:space="0" w:color="auto"/>
                                                <w:left w:val="none" w:sz="0" w:space="0" w:color="auto"/>
                                                <w:bottom w:val="none" w:sz="0" w:space="0" w:color="auto"/>
                                                <w:right w:val="none" w:sz="0" w:space="0" w:color="auto"/>
                                              </w:divBdr>
                                              <w:divsChild>
                                                <w:div w:id="1927610689">
                                                  <w:marLeft w:val="0"/>
                                                  <w:marRight w:val="0"/>
                                                  <w:marTop w:val="0"/>
                                                  <w:marBottom w:val="0"/>
                                                  <w:divBdr>
                                                    <w:top w:val="none" w:sz="0" w:space="0" w:color="auto"/>
                                                    <w:left w:val="none" w:sz="0" w:space="0" w:color="auto"/>
                                                    <w:bottom w:val="none" w:sz="0" w:space="0" w:color="auto"/>
                                                    <w:right w:val="none" w:sz="0" w:space="0" w:color="auto"/>
                                                  </w:divBdr>
                                                  <w:divsChild>
                                                    <w:div w:id="437681871">
                                                      <w:marLeft w:val="0"/>
                                                      <w:marRight w:val="0"/>
                                                      <w:marTop w:val="0"/>
                                                      <w:marBottom w:val="0"/>
                                                      <w:divBdr>
                                                        <w:top w:val="none" w:sz="0" w:space="0" w:color="auto"/>
                                                        <w:left w:val="none" w:sz="0" w:space="0" w:color="auto"/>
                                                        <w:bottom w:val="none" w:sz="0" w:space="0" w:color="auto"/>
                                                        <w:right w:val="none" w:sz="0" w:space="0" w:color="auto"/>
                                                      </w:divBdr>
                                                      <w:divsChild>
                                                        <w:div w:id="1166899129">
                                                          <w:marLeft w:val="0"/>
                                                          <w:marRight w:val="0"/>
                                                          <w:marTop w:val="0"/>
                                                          <w:marBottom w:val="0"/>
                                                          <w:divBdr>
                                                            <w:top w:val="none" w:sz="0" w:space="0" w:color="auto"/>
                                                            <w:left w:val="none" w:sz="0" w:space="0" w:color="auto"/>
                                                            <w:bottom w:val="none" w:sz="0" w:space="0" w:color="auto"/>
                                                            <w:right w:val="none" w:sz="0" w:space="0" w:color="auto"/>
                                                          </w:divBdr>
                                                          <w:divsChild>
                                                            <w:div w:id="589895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48559688">
      <w:bodyDiv w:val="1"/>
      <w:marLeft w:val="0"/>
      <w:marRight w:val="0"/>
      <w:marTop w:val="0"/>
      <w:marBottom w:val="0"/>
      <w:divBdr>
        <w:top w:val="none" w:sz="0" w:space="0" w:color="auto"/>
        <w:left w:val="none" w:sz="0" w:space="0" w:color="auto"/>
        <w:bottom w:val="none" w:sz="0" w:space="0" w:color="auto"/>
        <w:right w:val="none" w:sz="0" w:space="0" w:color="auto"/>
      </w:divBdr>
    </w:div>
    <w:div w:id="701394738">
      <w:bodyDiv w:val="1"/>
      <w:marLeft w:val="0"/>
      <w:marRight w:val="0"/>
      <w:marTop w:val="0"/>
      <w:marBottom w:val="0"/>
      <w:divBdr>
        <w:top w:val="none" w:sz="0" w:space="0" w:color="auto"/>
        <w:left w:val="none" w:sz="0" w:space="0" w:color="auto"/>
        <w:bottom w:val="none" w:sz="0" w:space="0" w:color="auto"/>
        <w:right w:val="none" w:sz="0" w:space="0" w:color="auto"/>
      </w:divBdr>
    </w:div>
    <w:div w:id="703334999">
      <w:bodyDiv w:val="1"/>
      <w:marLeft w:val="0"/>
      <w:marRight w:val="0"/>
      <w:marTop w:val="0"/>
      <w:marBottom w:val="0"/>
      <w:divBdr>
        <w:top w:val="none" w:sz="0" w:space="0" w:color="auto"/>
        <w:left w:val="none" w:sz="0" w:space="0" w:color="auto"/>
        <w:bottom w:val="none" w:sz="0" w:space="0" w:color="auto"/>
        <w:right w:val="none" w:sz="0" w:space="0" w:color="auto"/>
      </w:divBdr>
    </w:div>
    <w:div w:id="719280164">
      <w:bodyDiv w:val="1"/>
      <w:marLeft w:val="0"/>
      <w:marRight w:val="0"/>
      <w:marTop w:val="0"/>
      <w:marBottom w:val="0"/>
      <w:divBdr>
        <w:top w:val="none" w:sz="0" w:space="0" w:color="auto"/>
        <w:left w:val="none" w:sz="0" w:space="0" w:color="auto"/>
        <w:bottom w:val="none" w:sz="0" w:space="0" w:color="auto"/>
        <w:right w:val="none" w:sz="0" w:space="0" w:color="auto"/>
      </w:divBdr>
    </w:div>
    <w:div w:id="789587354">
      <w:bodyDiv w:val="1"/>
      <w:marLeft w:val="0"/>
      <w:marRight w:val="0"/>
      <w:marTop w:val="0"/>
      <w:marBottom w:val="0"/>
      <w:divBdr>
        <w:top w:val="none" w:sz="0" w:space="0" w:color="auto"/>
        <w:left w:val="none" w:sz="0" w:space="0" w:color="auto"/>
        <w:bottom w:val="none" w:sz="0" w:space="0" w:color="auto"/>
        <w:right w:val="none" w:sz="0" w:space="0" w:color="auto"/>
      </w:divBdr>
    </w:div>
    <w:div w:id="801968367">
      <w:bodyDiv w:val="1"/>
      <w:marLeft w:val="0"/>
      <w:marRight w:val="0"/>
      <w:marTop w:val="0"/>
      <w:marBottom w:val="0"/>
      <w:divBdr>
        <w:top w:val="none" w:sz="0" w:space="0" w:color="auto"/>
        <w:left w:val="none" w:sz="0" w:space="0" w:color="auto"/>
        <w:bottom w:val="none" w:sz="0" w:space="0" w:color="auto"/>
        <w:right w:val="none" w:sz="0" w:space="0" w:color="auto"/>
      </w:divBdr>
    </w:div>
    <w:div w:id="862135935">
      <w:bodyDiv w:val="1"/>
      <w:marLeft w:val="0"/>
      <w:marRight w:val="0"/>
      <w:marTop w:val="0"/>
      <w:marBottom w:val="0"/>
      <w:divBdr>
        <w:top w:val="none" w:sz="0" w:space="0" w:color="auto"/>
        <w:left w:val="none" w:sz="0" w:space="0" w:color="auto"/>
        <w:bottom w:val="none" w:sz="0" w:space="0" w:color="auto"/>
        <w:right w:val="none" w:sz="0" w:space="0" w:color="auto"/>
      </w:divBdr>
    </w:div>
    <w:div w:id="867573208">
      <w:bodyDiv w:val="1"/>
      <w:marLeft w:val="0"/>
      <w:marRight w:val="0"/>
      <w:marTop w:val="0"/>
      <w:marBottom w:val="0"/>
      <w:divBdr>
        <w:top w:val="none" w:sz="0" w:space="0" w:color="auto"/>
        <w:left w:val="none" w:sz="0" w:space="0" w:color="auto"/>
        <w:bottom w:val="none" w:sz="0" w:space="0" w:color="auto"/>
        <w:right w:val="none" w:sz="0" w:space="0" w:color="auto"/>
      </w:divBdr>
    </w:div>
    <w:div w:id="907615951">
      <w:bodyDiv w:val="1"/>
      <w:marLeft w:val="0"/>
      <w:marRight w:val="0"/>
      <w:marTop w:val="0"/>
      <w:marBottom w:val="0"/>
      <w:divBdr>
        <w:top w:val="none" w:sz="0" w:space="0" w:color="auto"/>
        <w:left w:val="none" w:sz="0" w:space="0" w:color="auto"/>
        <w:bottom w:val="none" w:sz="0" w:space="0" w:color="auto"/>
        <w:right w:val="none" w:sz="0" w:space="0" w:color="auto"/>
      </w:divBdr>
    </w:div>
    <w:div w:id="979265610">
      <w:bodyDiv w:val="1"/>
      <w:marLeft w:val="0"/>
      <w:marRight w:val="0"/>
      <w:marTop w:val="0"/>
      <w:marBottom w:val="0"/>
      <w:divBdr>
        <w:top w:val="none" w:sz="0" w:space="0" w:color="auto"/>
        <w:left w:val="none" w:sz="0" w:space="0" w:color="auto"/>
        <w:bottom w:val="none" w:sz="0" w:space="0" w:color="auto"/>
        <w:right w:val="none" w:sz="0" w:space="0" w:color="auto"/>
      </w:divBdr>
    </w:div>
    <w:div w:id="1099134006">
      <w:bodyDiv w:val="1"/>
      <w:marLeft w:val="0"/>
      <w:marRight w:val="0"/>
      <w:marTop w:val="0"/>
      <w:marBottom w:val="0"/>
      <w:divBdr>
        <w:top w:val="none" w:sz="0" w:space="0" w:color="auto"/>
        <w:left w:val="none" w:sz="0" w:space="0" w:color="auto"/>
        <w:bottom w:val="none" w:sz="0" w:space="0" w:color="auto"/>
        <w:right w:val="none" w:sz="0" w:space="0" w:color="auto"/>
      </w:divBdr>
    </w:div>
    <w:div w:id="1157571369">
      <w:bodyDiv w:val="1"/>
      <w:marLeft w:val="0"/>
      <w:marRight w:val="0"/>
      <w:marTop w:val="0"/>
      <w:marBottom w:val="0"/>
      <w:divBdr>
        <w:top w:val="none" w:sz="0" w:space="0" w:color="auto"/>
        <w:left w:val="none" w:sz="0" w:space="0" w:color="auto"/>
        <w:bottom w:val="none" w:sz="0" w:space="0" w:color="auto"/>
        <w:right w:val="none" w:sz="0" w:space="0" w:color="auto"/>
      </w:divBdr>
    </w:div>
    <w:div w:id="1194002299">
      <w:bodyDiv w:val="1"/>
      <w:marLeft w:val="0"/>
      <w:marRight w:val="0"/>
      <w:marTop w:val="0"/>
      <w:marBottom w:val="0"/>
      <w:divBdr>
        <w:top w:val="none" w:sz="0" w:space="0" w:color="auto"/>
        <w:left w:val="none" w:sz="0" w:space="0" w:color="auto"/>
        <w:bottom w:val="none" w:sz="0" w:space="0" w:color="auto"/>
        <w:right w:val="none" w:sz="0" w:space="0" w:color="auto"/>
      </w:divBdr>
    </w:div>
    <w:div w:id="1278020940">
      <w:bodyDiv w:val="1"/>
      <w:marLeft w:val="0"/>
      <w:marRight w:val="0"/>
      <w:marTop w:val="0"/>
      <w:marBottom w:val="0"/>
      <w:divBdr>
        <w:top w:val="none" w:sz="0" w:space="0" w:color="auto"/>
        <w:left w:val="none" w:sz="0" w:space="0" w:color="auto"/>
        <w:bottom w:val="none" w:sz="0" w:space="0" w:color="auto"/>
        <w:right w:val="none" w:sz="0" w:space="0" w:color="auto"/>
      </w:divBdr>
    </w:div>
    <w:div w:id="1279147027">
      <w:bodyDiv w:val="1"/>
      <w:marLeft w:val="0"/>
      <w:marRight w:val="0"/>
      <w:marTop w:val="0"/>
      <w:marBottom w:val="0"/>
      <w:divBdr>
        <w:top w:val="none" w:sz="0" w:space="0" w:color="auto"/>
        <w:left w:val="none" w:sz="0" w:space="0" w:color="auto"/>
        <w:bottom w:val="none" w:sz="0" w:space="0" w:color="auto"/>
        <w:right w:val="none" w:sz="0" w:space="0" w:color="auto"/>
      </w:divBdr>
    </w:div>
    <w:div w:id="1320234843">
      <w:bodyDiv w:val="1"/>
      <w:marLeft w:val="0"/>
      <w:marRight w:val="0"/>
      <w:marTop w:val="0"/>
      <w:marBottom w:val="0"/>
      <w:divBdr>
        <w:top w:val="none" w:sz="0" w:space="0" w:color="auto"/>
        <w:left w:val="none" w:sz="0" w:space="0" w:color="auto"/>
        <w:bottom w:val="none" w:sz="0" w:space="0" w:color="auto"/>
        <w:right w:val="none" w:sz="0" w:space="0" w:color="auto"/>
      </w:divBdr>
    </w:div>
    <w:div w:id="1370492874">
      <w:bodyDiv w:val="1"/>
      <w:marLeft w:val="0"/>
      <w:marRight w:val="0"/>
      <w:marTop w:val="0"/>
      <w:marBottom w:val="0"/>
      <w:divBdr>
        <w:top w:val="none" w:sz="0" w:space="0" w:color="auto"/>
        <w:left w:val="none" w:sz="0" w:space="0" w:color="auto"/>
        <w:bottom w:val="none" w:sz="0" w:space="0" w:color="auto"/>
        <w:right w:val="none" w:sz="0" w:space="0" w:color="auto"/>
      </w:divBdr>
    </w:div>
    <w:div w:id="1408258851">
      <w:bodyDiv w:val="1"/>
      <w:marLeft w:val="0"/>
      <w:marRight w:val="0"/>
      <w:marTop w:val="0"/>
      <w:marBottom w:val="0"/>
      <w:divBdr>
        <w:top w:val="none" w:sz="0" w:space="0" w:color="auto"/>
        <w:left w:val="none" w:sz="0" w:space="0" w:color="auto"/>
        <w:bottom w:val="none" w:sz="0" w:space="0" w:color="auto"/>
        <w:right w:val="none" w:sz="0" w:space="0" w:color="auto"/>
      </w:divBdr>
    </w:div>
    <w:div w:id="1476023882">
      <w:bodyDiv w:val="1"/>
      <w:marLeft w:val="0"/>
      <w:marRight w:val="0"/>
      <w:marTop w:val="0"/>
      <w:marBottom w:val="0"/>
      <w:divBdr>
        <w:top w:val="none" w:sz="0" w:space="0" w:color="auto"/>
        <w:left w:val="none" w:sz="0" w:space="0" w:color="auto"/>
        <w:bottom w:val="none" w:sz="0" w:space="0" w:color="auto"/>
        <w:right w:val="none" w:sz="0" w:space="0" w:color="auto"/>
      </w:divBdr>
    </w:div>
    <w:div w:id="1476142084">
      <w:bodyDiv w:val="1"/>
      <w:marLeft w:val="0"/>
      <w:marRight w:val="0"/>
      <w:marTop w:val="0"/>
      <w:marBottom w:val="0"/>
      <w:divBdr>
        <w:top w:val="none" w:sz="0" w:space="0" w:color="auto"/>
        <w:left w:val="none" w:sz="0" w:space="0" w:color="auto"/>
        <w:bottom w:val="none" w:sz="0" w:space="0" w:color="auto"/>
        <w:right w:val="none" w:sz="0" w:space="0" w:color="auto"/>
      </w:divBdr>
    </w:div>
    <w:div w:id="1507672149">
      <w:bodyDiv w:val="1"/>
      <w:marLeft w:val="0"/>
      <w:marRight w:val="0"/>
      <w:marTop w:val="0"/>
      <w:marBottom w:val="0"/>
      <w:divBdr>
        <w:top w:val="none" w:sz="0" w:space="0" w:color="auto"/>
        <w:left w:val="none" w:sz="0" w:space="0" w:color="auto"/>
        <w:bottom w:val="none" w:sz="0" w:space="0" w:color="auto"/>
        <w:right w:val="none" w:sz="0" w:space="0" w:color="auto"/>
      </w:divBdr>
    </w:div>
    <w:div w:id="1521167976">
      <w:bodyDiv w:val="1"/>
      <w:marLeft w:val="0"/>
      <w:marRight w:val="0"/>
      <w:marTop w:val="0"/>
      <w:marBottom w:val="0"/>
      <w:divBdr>
        <w:top w:val="none" w:sz="0" w:space="0" w:color="auto"/>
        <w:left w:val="none" w:sz="0" w:space="0" w:color="auto"/>
        <w:bottom w:val="none" w:sz="0" w:space="0" w:color="auto"/>
        <w:right w:val="none" w:sz="0" w:space="0" w:color="auto"/>
      </w:divBdr>
    </w:div>
    <w:div w:id="1523787745">
      <w:bodyDiv w:val="1"/>
      <w:marLeft w:val="0"/>
      <w:marRight w:val="0"/>
      <w:marTop w:val="0"/>
      <w:marBottom w:val="0"/>
      <w:divBdr>
        <w:top w:val="none" w:sz="0" w:space="0" w:color="auto"/>
        <w:left w:val="none" w:sz="0" w:space="0" w:color="auto"/>
        <w:bottom w:val="none" w:sz="0" w:space="0" w:color="auto"/>
        <w:right w:val="none" w:sz="0" w:space="0" w:color="auto"/>
      </w:divBdr>
    </w:div>
    <w:div w:id="1524250467">
      <w:bodyDiv w:val="1"/>
      <w:marLeft w:val="0"/>
      <w:marRight w:val="0"/>
      <w:marTop w:val="0"/>
      <w:marBottom w:val="0"/>
      <w:divBdr>
        <w:top w:val="none" w:sz="0" w:space="0" w:color="auto"/>
        <w:left w:val="none" w:sz="0" w:space="0" w:color="auto"/>
        <w:bottom w:val="none" w:sz="0" w:space="0" w:color="auto"/>
        <w:right w:val="none" w:sz="0" w:space="0" w:color="auto"/>
      </w:divBdr>
    </w:div>
    <w:div w:id="1547453389">
      <w:bodyDiv w:val="1"/>
      <w:marLeft w:val="0"/>
      <w:marRight w:val="0"/>
      <w:marTop w:val="0"/>
      <w:marBottom w:val="0"/>
      <w:divBdr>
        <w:top w:val="none" w:sz="0" w:space="0" w:color="auto"/>
        <w:left w:val="none" w:sz="0" w:space="0" w:color="auto"/>
        <w:bottom w:val="none" w:sz="0" w:space="0" w:color="auto"/>
        <w:right w:val="none" w:sz="0" w:space="0" w:color="auto"/>
      </w:divBdr>
    </w:div>
    <w:div w:id="1608736971">
      <w:bodyDiv w:val="1"/>
      <w:marLeft w:val="0"/>
      <w:marRight w:val="0"/>
      <w:marTop w:val="0"/>
      <w:marBottom w:val="0"/>
      <w:divBdr>
        <w:top w:val="none" w:sz="0" w:space="0" w:color="auto"/>
        <w:left w:val="none" w:sz="0" w:space="0" w:color="auto"/>
        <w:bottom w:val="none" w:sz="0" w:space="0" w:color="auto"/>
        <w:right w:val="none" w:sz="0" w:space="0" w:color="auto"/>
      </w:divBdr>
    </w:div>
    <w:div w:id="1671906433">
      <w:bodyDiv w:val="1"/>
      <w:marLeft w:val="0"/>
      <w:marRight w:val="0"/>
      <w:marTop w:val="0"/>
      <w:marBottom w:val="0"/>
      <w:divBdr>
        <w:top w:val="none" w:sz="0" w:space="0" w:color="auto"/>
        <w:left w:val="none" w:sz="0" w:space="0" w:color="auto"/>
        <w:bottom w:val="none" w:sz="0" w:space="0" w:color="auto"/>
        <w:right w:val="none" w:sz="0" w:space="0" w:color="auto"/>
      </w:divBdr>
    </w:div>
    <w:div w:id="1687947173">
      <w:bodyDiv w:val="1"/>
      <w:marLeft w:val="0"/>
      <w:marRight w:val="0"/>
      <w:marTop w:val="0"/>
      <w:marBottom w:val="0"/>
      <w:divBdr>
        <w:top w:val="none" w:sz="0" w:space="0" w:color="auto"/>
        <w:left w:val="none" w:sz="0" w:space="0" w:color="auto"/>
        <w:bottom w:val="none" w:sz="0" w:space="0" w:color="auto"/>
        <w:right w:val="none" w:sz="0" w:space="0" w:color="auto"/>
      </w:divBdr>
    </w:div>
    <w:div w:id="1715496117">
      <w:bodyDiv w:val="1"/>
      <w:marLeft w:val="0"/>
      <w:marRight w:val="0"/>
      <w:marTop w:val="0"/>
      <w:marBottom w:val="0"/>
      <w:divBdr>
        <w:top w:val="none" w:sz="0" w:space="0" w:color="auto"/>
        <w:left w:val="none" w:sz="0" w:space="0" w:color="auto"/>
        <w:bottom w:val="none" w:sz="0" w:space="0" w:color="auto"/>
        <w:right w:val="none" w:sz="0" w:space="0" w:color="auto"/>
      </w:divBdr>
    </w:div>
    <w:div w:id="1718894181">
      <w:bodyDiv w:val="1"/>
      <w:marLeft w:val="0"/>
      <w:marRight w:val="0"/>
      <w:marTop w:val="0"/>
      <w:marBottom w:val="0"/>
      <w:divBdr>
        <w:top w:val="none" w:sz="0" w:space="0" w:color="auto"/>
        <w:left w:val="none" w:sz="0" w:space="0" w:color="auto"/>
        <w:bottom w:val="none" w:sz="0" w:space="0" w:color="auto"/>
        <w:right w:val="none" w:sz="0" w:space="0" w:color="auto"/>
      </w:divBdr>
    </w:div>
    <w:div w:id="1725639511">
      <w:bodyDiv w:val="1"/>
      <w:marLeft w:val="0"/>
      <w:marRight w:val="0"/>
      <w:marTop w:val="0"/>
      <w:marBottom w:val="0"/>
      <w:divBdr>
        <w:top w:val="none" w:sz="0" w:space="0" w:color="auto"/>
        <w:left w:val="none" w:sz="0" w:space="0" w:color="auto"/>
        <w:bottom w:val="none" w:sz="0" w:space="0" w:color="auto"/>
        <w:right w:val="none" w:sz="0" w:space="0" w:color="auto"/>
      </w:divBdr>
    </w:div>
    <w:div w:id="1728263516">
      <w:bodyDiv w:val="1"/>
      <w:marLeft w:val="0"/>
      <w:marRight w:val="0"/>
      <w:marTop w:val="0"/>
      <w:marBottom w:val="0"/>
      <w:divBdr>
        <w:top w:val="none" w:sz="0" w:space="0" w:color="auto"/>
        <w:left w:val="none" w:sz="0" w:space="0" w:color="auto"/>
        <w:bottom w:val="none" w:sz="0" w:space="0" w:color="auto"/>
        <w:right w:val="none" w:sz="0" w:space="0" w:color="auto"/>
      </w:divBdr>
    </w:div>
    <w:div w:id="1759401325">
      <w:bodyDiv w:val="1"/>
      <w:marLeft w:val="0"/>
      <w:marRight w:val="0"/>
      <w:marTop w:val="0"/>
      <w:marBottom w:val="0"/>
      <w:divBdr>
        <w:top w:val="none" w:sz="0" w:space="0" w:color="auto"/>
        <w:left w:val="none" w:sz="0" w:space="0" w:color="auto"/>
        <w:bottom w:val="none" w:sz="0" w:space="0" w:color="auto"/>
        <w:right w:val="none" w:sz="0" w:space="0" w:color="auto"/>
      </w:divBdr>
    </w:div>
    <w:div w:id="1785155792">
      <w:bodyDiv w:val="1"/>
      <w:marLeft w:val="0"/>
      <w:marRight w:val="0"/>
      <w:marTop w:val="0"/>
      <w:marBottom w:val="0"/>
      <w:divBdr>
        <w:top w:val="none" w:sz="0" w:space="0" w:color="auto"/>
        <w:left w:val="none" w:sz="0" w:space="0" w:color="auto"/>
        <w:bottom w:val="none" w:sz="0" w:space="0" w:color="auto"/>
        <w:right w:val="none" w:sz="0" w:space="0" w:color="auto"/>
      </w:divBdr>
    </w:div>
    <w:div w:id="1868375147">
      <w:bodyDiv w:val="1"/>
      <w:marLeft w:val="0"/>
      <w:marRight w:val="0"/>
      <w:marTop w:val="0"/>
      <w:marBottom w:val="0"/>
      <w:divBdr>
        <w:top w:val="none" w:sz="0" w:space="0" w:color="auto"/>
        <w:left w:val="none" w:sz="0" w:space="0" w:color="auto"/>
        <w:bottom w:val="none" w:sz="0" w:space="0" w:color="auto"/>
        <w:right w:val="none" w:sz="0" w:space="0" w:color="auto"/>
      </w:divBdr>
    </w:div>
    <w:div w:id="1893272360">
      <w:bodyDiv w:val="1"/>
      <w:marLeft w:val="0"/>
      <w:marRight w:val="0"/>
      <w:marTop w:val="0"/>
      <w:marBottom w:val="0"/>
      <w:divBdr>
        <w:top w:val="none" w:sz="0" w:space="0" w:color="auto"/>
        <w:left w:val="none" w:sz="0" w:space="0" w:color="auto"/>
        <w:bottom w:val="none" w:sz="0" w:space="0" w:color="auto"/>
        <w:right w:val="none" w:sz="0" w:space="0" w:color="auto"/>
      </w:divBdr>
    </w:div>
    <w:div w:id="1910649715">
      <w:bodyDiv w:val="1"/>
      <w:marLeft w:val="0"/>
      <w:marRight w:val="0"/>
      <w:marTop w:val="0"/>
      <w:marBottom w:val="0"/>
      <w:divBdr>
        <w:top w:val="none" w:sz="0" w:space="0" w:color="auto"/>
        <w:left w:val="none" w:sz="0" w:space="0" w:color="auto"/>
        <w:bottom w:val="none" w:sz="0" w:space="0" w:color="auto"/>
        <w:right w:val="none" w:sz="0" w:space="0" w:color="auto"/>
      </w:divBdr>
    </w:div>
    <w:div w:id="1949504052">
      <w:bodyDiv w:val="1"/>
      <w:marLeft w:val="0"/>
      <w:marRight w:val="0"/>
      <w:marTop w:val="0"/>
      <w:marBottom w:val="0"/>
      <w:divBdr>
        <w:top w:val="none" w:sz="0" w:space="0" w:color="auto"/>
        <w:left w:val="none" w:sz="0" w:space="0" w:color="auto"/>
        <w:bottom w:val="none" w:sz="0" w:space="0" w:color="auto"/>
        <w:right w:val="none" w:sz="0" w:space="0" w:color="auto"/>
      </w:divBdr>
    </w:div>
    <w:div w:id="1959874000">
      <w:bodyDiv w:val="1"/>
      <w:marLeft w:val="0"/>
      <w:marRight w:val="0"/>
      <w:marTop w:val="0"/>
      <w:marBottom w:val="0"/>
      <w:divBdr>
        <w:top w:val="none" w:sz="0" w:space="0" w:color="auto"/>
        <w:left w:val="none" w:sz="0" w:space="0" w:color="auto"/>
        <w:bottom w:val="none" w:sz="0" w:space="0" w:color="auto"/>
        <w:right w:val="none" w:sz="0" w:space="0" w:color="auto"/>
      </w:divBdr>
    </w:div>
    <w:div w:id="2018119814">
      <w:bodyDiv w:val="1"/>
      <w:marLeft w:val="0"/>
      <w:marRight w:val="0"/>
      <w:marTop w:val="0"/>
      <w:marBottom w:val="0"/>
      <w:divBdr>
        <w:top w:val="none" w:sz="0" w:space="0" w:color="auto"/>
        <w:left w:val="none" w:sz="0" w:space="0" w:color="auto"/>
        <w:bottom w:val="none" w:sz="0" w:space="0" w:color="auto"/>
        <w:right w:val="none" w:sz="0" w:space="0" w:color="auto"/>
      </w:divBdr>
    </w:div>
    <w:div w:id="2033917284">
      <w:bodyDiv w:val="1"/>
      <w:marLeft w:val="0"/>
      <w:marRight w:val="0"/>
      <w:marTop w:val="0"/>
      <w:marBottom w:val="0"/>
      <w:divBdr>
        <w:top w:val="none" w:sz="0" w:space="0" w:color="auto"/>
        <w:left w:val="none" w:sz="0" w:space="0" w:color="auto"/>
        <w:bottom w:val="none" w:sz="0" w:space="0" w:color="auto"/>
        <w:right w:val="none" w:sz="0" w:space="0" w:color="auto"/>
      </w:divBdr>
    </w:div>
    <w:div w:id="2055041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6.xml"/><Relationship Id="rId21" Type="http://schemas.openxmlformats.org/officeDocument/2006/relationships/footer" Target="footer2.xml"/><Relationship Id="rId42" Type="http://schemas.openxmlformats.org/officeDocument/2006/relationships/header" Target="header5.xml"/><Relationship Id="rId63" Type="http://schemas.openxmlformats.org/officeDocument/2006/relationships/image" Target="media/image44.jpeg"/><Relationship Id="rId84" Type="http://schemas.openxmlformats.org/officeDocument/2006/relationships/image" Target="media/image61.jpg"/><Relationship Id="rId138" Type="http://schemas.openxmlformats.org/officeDocument/2006/relationships/image" Target="media/image100.jpeg"/><Relationship Id="rId159" Type="http://schemas.openxmlformats.org/officeDocument/2006/relationships/header" Target="header13.xml"/><Relationship Id="rId170" Type="http://schemas.openxmlformats.org/officeDocument/2006/relationships/footer" Target="footer11.xml"/><Relationship Id="rId107" Type="http://schemas.openxmlformats.org/officeDocument/2006/relationships/image" Target="media/image84.jpeg"/><Relationship Id="rId11" Type="http://schemas.openxmlformats.org/officeDocument/2006/relationships/image" Target="media/image5.jpeg"/><Relationship Id="rId32" Type="http://schemas.openxmlformats.org/officeDocument/2006/relationships/image" Target="media/image18.png"/><Relationship Id="rId53" Type="http://schemas.openxmlformats.org/officeDocument/2006/relationships/image" Target="cid:image002.jpg@01D8984D.27693660" TargetMode="External"/><Relationship Id="rId74" Type="http://schemas.openxmlformats.org/officeDocument/2006/relationships/image" Target="media/image51.jpeg"/><Relationship Id="rId128" Type="http://schemas.openxmlformats.org/officeDocument/2006/relationships/chart" Target="charts/chart17.xml"/><Relationship Id="rId149" Type="http://schemas.openxmlformats.org/officeDocument/2006/relationships/header" Target="header8.xml"/><Relationship Id="rId5" Type="http://schemas.openxmlformats.org/officeDocument/2006/relationships/webSettings" Target="webSettings.xml"/><Relationship Id="rId95" Type="http://schemas.openxmlformats.org/officeDocument/2006/relationships/image" Target="media/image72.jpeg"/><Relationship Id="rId160" Type="http://schemas.openxmlformats.org/officeDocument/2006/relationships/footer" Target="footer9.xml"/><Relationship Id="rId22" Type="http://schemas.openxmlformats.org/officeDocument/2006/relationships/header" Target="header4.xml"/><Relationship Id="rId43" Type="http://schemas.openxmlformats.org/officeDocument/2006/relationships/header" Target="header6.xml"/><Relationship Id="rId64" Type="http://schemas.openxmlformats.org/officeDocument/2006/relationships/image" Target="media/image45.jpeg"/><Relationship Id="rId118" Type="http://schemas.openxmlformats.org/officeDocument/2006/relationships/chart" Target="charts/chart7.xml"/><Relationship Id="rId139" Type="http://schemas.openxmlformats.org/officeDocument/2006/relationships/image" Target="media/image101.jpeg"/><Relationship Id="rId85" Type="http://schemas.openxmlformats.org/officeDocument/2006/relationships/image" Target="media/image62.jpeg"/><Relationship Id="rId150" Type="http://schemas.openxmlformats.org/officeDocument/2006/relationships/footer" Target="footer4.xml"/><Relationship Id="rId171" Type="http://schemas.openxmlformats.org/officeDocument/2006/relationships/fontTable" Target="fontTable.xml"/><Relationship Id="rId12" Type="http://schemas.openxmlformats.org/officeDocument/2006/relationships/image" Target="media/image6.png"/><Relationship Id="rId33" Type="http://schemas.openxmlformats.org/officeDocument/2006/relationships/image" Target="media/image19.png"/><Relationship Id="rId108" Type="http://schemas.openxmlformats.org/officeDocument/2006/relationships/image" Target="media/image85.jpeg"/><Relationship Id="rId129" Type="http://schemas.openxmlformats.org/officeDocument/2006/relationships/chart" Target="charts/chart18.xml"/><Relationship Id="rId54" Type="http://schemas.openxmlformats.org/officeDocument/2006/relationships/image" Target="media/image35.png"/><Relationship Id="rId75" Type="http://schemas.openxmlformats.org/officeDocument/2006/relationships/image" Target="media/image52.jpg"/><Relationship Id="rId96" Type="http://schemas.openxmlformats.org/officeDocument/2006/relationships/image" Target="media/image73.jpg"/><Relationship Id="rId140" Type="http://schemas.openxmlformats.org/officeDocument/2006/relationships/image" Target="media/image102.jpeg"/><Relationship Id="rId161" Type="http://schemas.openxmlformats.org/officeDocument/2006/relationships/image" Target="media/image11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k.merima@jpautoceste.ba" TargetMode="External"/><Relationship Id="rId28" Type="http://schemas.openxmlformats.org/officeDocument/2006/relationships/image" Target="media/image14.jpeg"/><Relationship Id="rId49" Type="http://schemas.openxmlformats.org/officeDocument/2006/relationships/image" Target="media/image31.png"/><Relationship Id="rId114" Type="http://schemas.openxmlformats.org/officeDocument/2006/relationships/image" Target="media/image91.png"/><Relationship Id="rId119" Type="http://schemas.openxmlformats.org/officeDocument/2006/relationships/chart" Target="charts/chart8.xml"/><Relationship Id="rId44" Type="http://schemas.openxmlformats.org/officeDocument/2006/relationships/header" Target="header7.xml"/><Relationship Id="rId60" Type="http://schemas.openxmlformats.org/officeDocument/2006/relationships/image" Target="media/image41.jpeg"/><Relationship Id="rId65" Type="http://schemas.openxmlformats.org/officeDocument/2006/relationships/image" Target="media/image46.jpeg"/><Relationship Id="rId81" Type="http://schemas.openxmlformats.org/officeDocument/2006/relationships/image" Target="media/image58.png"/><Relationship Id="rId86" Type="http://schemas.openxmlformats.org/officeDocument/2006/relationships/image" Target="media/image63.png"/><Relationship Id="rId130" Type="http://schemas.openxmlformats.org/officeDocument/2006/relationships/image" Target="media/image93.png"/><Relationship Id="rId135" Type="http://schemas.openxmlformats.org/officeDocument/2006/relationships/image" Target="media/image97.jpeg"/><Relationship Id="rId151" Type="http://schemas.openxmlformats.org/officeDocument/2006/relationships/header" Target="header9.xml"/><Relationship Id="rId156" Type="http://schemas.openxmlformats.org/officeDocument/2006/relationships/footer" Target="footer7.xml"/><Relationship Id="rId172" Type="http://schemas.microsoft.com/office/2011/relationships/people" Target="people.xml"/><Relationship Id="rId13" Type="http://schemas.openxmlformats.org/officeDocument/2006/relationships/header" Target="header1.xml"/><Relationship Id="rId18" Type="http://schemas.openxmlformats.org/officeDocument/2006/relationships/image" Target="media/image11.jpg"/><Relationship Id="rId39" Type="http://schemas.openxmlformats.org/officeDocument/2006/relationships/image" Target="media/image25.png"/><Relationship Id="rId109" Type="http://schemas.openxmlformats.org/officeDocument/2006/relationships/image" Target="media/image86.jpeg"/><Relationship Id="rId34" Type="http://schemas.openxmlformats.org/officeDocument/2006/relationships/image" Target="media/image20.png"/><Relationship Id="rId50" Type="http://schemas.openxmlformats.org/officeDocument/2006/relationships/image" Target="media/image32.jpeg"/><Relationship Id="rId55" Type="http://schemas.openxmlformats.org/officeDocument/2006/relationships/image" Target="media/image36.png"/><Relationship Id="rId76" Type="http://schemas.openxmlformats.org/officeDocument/2006/relationships/image" Target="media/image53.jpg"/><Relationship Id="rId97" Type="http://schemas.openxmlformats.org/officeDocument/2006/relationships/image" Target="media/image74.jpg"/><Relationship Id="rId104" Type="http://schemas.openxmlformats.org/officeDocument/2006/relationships/image" Target="media/image81.jpeg"/><Relationship Id="rId120" Type="http://schemas.openxmlformats.org/officeDocument/2006/relationships/chart" Target="charts/chart9.xml"/><Relationship Id="rId125" Type="http://schemas.openxmlformats.org/officeDocument/2006/relationships/chart" Target="charts/chart14.xml"/><Relationship Id="rId141" Type="http://schemas.openxmlformats.org/officeDocument/2006/relationships/image" Target="media/image103.jpeg"/><Relationship Id="rId146" Type="http://schemas.openxmlformats.org/officeDocument/2006/relationships/image" Target="media/image108.jpeg"/><Relationship Id="rId167" Type="http://schemas.openxmlformats.org/officeDocument/2006/relationships/header" Target="header14.xml"/><Relationship Id="rId7" Type="http://schemas.openxmlformats.org/officeDocument/2006/relationships/endnotes" Target="endnotes.xml"/><Relationship Id="rId71" Type="http://schemas.openxmlformats.org/officeDocument/2006/relationships/chart" Target="charts/chart3.xml"/><Relationship Id="rId92" Type="http://schemas.openxmlformats.org/officeDocument/2006/relationships/image" Target="media/image69.jpeg"/><Relationship Id="rId162" Type="http://schemas.openxmlformats.org/officeDocument/2006/relationships/image" Target="media/image112.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hyperlink" Target="http://www.jpautoceste.ba" TargetMode="External"/><Relationship Id="rId40" Type="http://schemas.openxmlformats.org/officeDocument/2006/relationships/image" Target="media/image26.png"/><Relationship Id="rId45" Type="http://schemas.openxmlformats.org/officeDocument/2006/relationships/footer" Target="footer3.xml"/><Relationship Id="rId66" Type="http://schemas.openxmlformats.org/officeDocument/2006/relationships/image" Target="media/image47.jpeg"/><Relationship Id="rId87" Type="http://schemas.openxmlformats.org/officeDocument/2006/relationships/image" Target="media/image64.jpeg"/><Relationship Id="rId110" Type="http://schemas.openxmlformats.org/officeDocument/2006/relationships/image" Target="media/image87.png"/><Relationship Id="rId115" Type="http://schemas.openxmlformats.org/officeDocument/2006/relationships/image" Target="media/image92.png"/><Relationship Id="rId131" Type="http://schemas.microsoft.com/office/2007/relationships/hdphoto" Target="media/hdphoto1.wdp"/><Relationship Id="rId136" Type="http://schemas.openxmlformats.org/officeDocument/2006/relationships/image" Target="media/image98.jpeg"/><Relationship Id="rId157" Type="http://schemas.openxmlformats.org/officeDocument/2006/relationships/header" Target="header12.xml"/><Relationship Id="rId61" Type="http://schemas.openxmlformats.org/officeDocument/2006/relationships/image" Target="media/image42.jpeg"/><Relationship Id="rId82" Type="http://schemas.openxmlformats.org/officeDocument/2006/relationships/image" Target="media/image59.JPG"/><Relationship Id="rId152" Type="http://schemas.openxmlformats.org/officeDocument/2006/relationships/footer" Target="footer5.xml"/><Relationship Id="rId173" Type="http://schemas.openxmlformats.org/officeDocument/2006/relationships/theme" Target="theme/theme1.xml"/><Relationship Id="rId19" Type="http://schemas.openxmlformats.org/officeDocument/2006/relationships/header" Target="header2.xml"/><Relationship Id="rId14" Type="http://schemas.openxmlformats.org/officeDocument/2006/relationships/footer" Target="footer1.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37.jpeg"/><Relationship Id="rId77" Type="http://schemas.openxmlformats.org/officeDocument/2006/relationships/image" Target="media/image54.jpg"/><Relationship Id="rId100" Type="http://schemas.openxmlformats.org/officeDocument/2006/relationships/image" Target="media/image77.jpeg"/><Relationship Id="rId105" Type="http://schemas.openxmlformats.org/officeDocument/2006/relationships/image" Target="media/image82.jpeg"/><Relationship Id="rId126" Type="http://schemas.openxmlformats.org/officeDocument/2006/relationships/chart" Target="charts/chart15.xml"/><Relationship Id="rId147" Type="http://schemas.openxmlformats.org/officeDocument/2006/relationships/image" Target="media/image109.jpeg"/><Relationship Id="rId168" Type="http://schemas.openxmlformats.org/officeDocument/2006/relationships/footer" Target="footer10.xml"/><Relationship Id="rId8" Type="http://schemas.openxmlformats.org/officeDocument/2006/relationships/image" Target="media/image2.jpg"/><Relationship Id="rId51" Type="http://schemas.openxmlformats.org/officeDocument/2006/relationships/image" Target="media/image33.jpeg"/><Relationship Id="rId72" Type="http://schemas.openxmlformats.org/officeDocument/2006/relationships/chart" Target="charts/chart4.xml"/><Relationship Id="rId93" Type="http://schemas.openxmlformats.org/officeDocument/2006/relationships/image" Target="media/image70.jpg"/><Relationship Id="rId98" Type="http://schemas.openxmlformats.org/officeDocument/2006/relationships/image" Target="media/image75.jpg"/><Relationship Id="rId121" Type="http://schemas.openxmlformats.org/officeDocument/2006/relationships/chart" Target="charts/chart10.xml"/><Relationship Id="rId142" Type="http://schemas.openxmlformats.org/officeDocument/2006/relationships/image" Target="media/image104.jpeg"/><Relationship Id="rId163" Type="http://schemas.openxmlformats.org/officeDocument/2006/relationships/image" Target="media/image113.png"/><Relationship Id="rId3" Type="http://schemas.openxmlformats.org/officeDocument/2006/relationships/styles" Target="styles.xml"/><Relationship Id="rId25" Type="http://schemas.openxmlformats.org/officeDocument/2006/relationships/hyperlink" Target="mailto:ecoplan@ecoplan.ba" TargetMode="External"/><Relationship Id="rId46" Type="http://schemas.openxmlformats.org/officeDocument/2006/relationships/image" Target="media/image28.png"/><Relationship Id="rId67" Type="http://schemas.openxmlformats.org/officeDocument/2006/relationships/chart" Target="charts/chart1.xml"/><Relationship Id="rId116" Type="http://schemas.openxmlformats.org/officeDocument/2006/relationships/chart" Target="charts/chart5.xml"/><Relationship Id="rId137" Type="http://schemas.openxmlformats.org/officeDocument/2006/relationships/image" Target="media/image99.jpeg"/><Relationship Id="rId158" Type="http://schemas.openxmlformats.org/officeDocument/2006/relationships/footer" Target="footer8.xml"/><Relationship Id="rId20" Type="http://schemas.openxmlformats.org/officeDocument/2006/relationships/header" Target="header3.xml"/><Relationship Id="rId41" Type="http://schemas.openxmlformats.org/officeDocument/2006/relationships/image" Target="media/image27.png"/><Relationship Id="rId62" Type="http://schemas.openxmlformats.org/officeDocument/2006/relationships/image" Target="media/image43.jpeg"/><Relationship Id="rId83" Type="http://schemas.openxmlformats.org/officeDocument/2006/relationships/image" Target="media/image60.jpg"/><Relationship Id="rId88" Type="http://schemas.openxmlformats.org/officeDocument/2006/relationships/image" Target="media/image65.jpg"/><Relationship Id="rId111" Type="http://schemas.openxmlformats.org/officeDocument/2006/relationships/image" Target="media/image88.png"/><Relationship Id="rId132" Type="http://schemas.openxmlformats.org/officeDocument/2006/relationships/image" Target="media/image94.jpeg"/><Relationship Id="rId153" Type="http://schemas.openxmlformats.org/officeDocument/2006/relationships/header" Target="header10.xml"/><Relationship Id="rId15" Type="http://schemas.openxmlformats.org/officeDocument/2006/relationships/image" Target="media/image8.jpeg"/><Relationship Id="rId36" Type="http://schemas.openxmlformats.org/officeDocument/2006/relationships/image" Target="media/image22.jpeg"/><Relationship Id="rId57" Type="http://schemas.openxmlformats.org/officeDocument/2006/relationships/image" Target="media/image38.jpeg"/><Relationship Id="rId106" Type="http://schemas.openxmlformats.org/officeDocument/2006/relationships/image" Target="media/image83.jpeg"/><Relationship Id="rId127" Type="http://schemas.openxmlformats.org/officeDocument/2006/relationships/chart" Target="charts/chart16.xml"/><Relationship Id="rId10" Type="http://schemas.openxmlformats.org/officeDocument/2006/relationships/image" Target="media/image4.png"/><Relationship Id="rId31" Type="http://schemas.openxmlformats.org/officeDocument/2006/relationships/image" Target="media/image17.png"/><Relationship Id="rId52" Type="http://schemas.openxmlformats.org/officeDocument/2006/relationships/image" Target="media/image34.jpeg"/><Relationship Id="rId73" Type="http://schemas.openxmlformats.org/officeDocument/2006/relationships/image" Target="media/image50.jpeg"/><Relationship Id="rId78" Type="http://schemas.openxmlformats.org/officeDocument/2006/relationships/image" Target="media/image55.jpg"/><Relationship Id="rId94" Type="http://schemas.openxmlformats.org/officeDocument/2006/relationships/image" Target="media/image71.jpg"/><Relationship Id="rId99" Type="http://schemas.openxmlformats.org/officeDocument/2006/relationships/image" Target="media/image76.jpeg"/><Relationship Id="rId101" Type="http://schemas.openxmlformats.org/officeDocument/2006/relationships/image" Target="media/image78.jpg"/><Relationship Id="rId122" Type="http://schemas.openxmlformats.org/officeDocument/2006/relationships/chart" Target="charts/chart11.xml"/><Relationship Id="rId143" Type="http://schemas.openxmlformats.org/officeDocument/2006/relationships/image" Target="media/image105.jpeg"/><Relationship Id="rId148" Type="http://schemas.openxmlformats.org/officeDocument/2006/relationships/image" Target="media/image110.jpeg"/><Relationship Id="rId164" Type="http://schemas.openxmlformats.org/officeDocument/2006/relationships/image" Target="media/image114.jpeg"/><Relationship Id="rId169" Type="http://schemas.openxmlformats.org/officeDocument/2006/relationships/header" Target="header15.xml"/><Relationship Id="rId4" Type="http://schemas.openxmlformats.org/officeDocument/2006/relationships/settings" Target="settings.xml"/><Relationship Id="rId9" Type="http://schemas.openxmlformats.org/officeDocument/2006/relationships/image" Target="media/image3.png"/><Relationship Id="rId26" Type="http://schemas.openxmlformats.org/officeDocument/2006/relationships/hyperlink" Target="http://www.ecoplan.ba" TargetMode="External"/><Relationship Id="rId47" Type="http://schemas.openxmlformats.org/officeDocument/2006/relationships/image" Target="media/image29.png"/><Relationship Id="rId68" Type="http://schemas.openxmlformats.org/officeDocument/2006/relationships/image" Target="media/image48.jpeg"/><Relationship Id="rId89" Type="http://schemas.openxmlformats.org/officeDocument/2006/relationships/image" Target="media/image66.jpeg"/><Relationship Id="rId112" Type="http://schemas.openxmlformats.org/officeDocument/2006/relationships/image" Target="media/image89.png"/><Relationship Id="rId133" Type="http://schemas.openxmlformats.org/officeDocument/2006/relationships/image" Target="media/image95.jpeg"/><Relationship Id="rId154" Type="http://schemas.openxmlformats.org/officeDocument/2006/relationships/footer" Target="footer6.xml"/><Relationship Id="rId16" Type="http://schemas.openxmlformats.org/officeDocument/2006/relationships/image" Target="media/image9.jpeg"/><Relationship Id="rId37" Type="http://schemas.openxmlformats.org/officeDocument/2006/relationships/image" Target="media/image23.jpg"/><Relationship Id="rId58" Type="http://schemas.openxmlformats.org/officeDocument/2006/relationships/image" Target="media/image39.png"/><Relationship Id="rId79" Type="http://schemas.openxmlformats.org/officeDocument/2006/relationships/image" Target="media/image56.jpg"/><Relationship Id="rId102" Type="http://schemas.openxmlformats.org/officeDocument/2006/relationships/image" Target="media/image79.jpg"/><Relationship Id="rId123" Type="http://schemas.openxmlformats.org/officeDocument/2006/relationships/chart" Target="charts/chart12.xml"/><Relationship Id="rId144" Type="http://schemas.openxmlformats.org/officeDocument/2006/relationships/image" Target="media/image106.jpeg"/><Relationship Id="rId90" Type="http://schemas.openxmlformats.org/officeDocument/2006/relationships/image" Target="media/image67.jpg"/><Relationship Id="rId165" Type="http://schemas.openxmlformats.org/officeDocument/2006/relationships/image" Target="media/image115.jpeg"/><Relationship Id="rId27" Type="http://schemas.openxmlformats.org/officeDocument/2006/relationships/image" Target="media/image13.emf"/><Relationship Id="rId48" Type="http://schemas.openxmlformats.org/officeDocument/2006/relationships/image" Target="media/image30.png"/><Relationship Id="rId69" Type="http://schemas.openxmlformats.org/officeDocument/2006/relationships/chart" Target="charts/chart2.xml"/><Relationship Id="rId113" Type="http://schemas.openxmlformats.org/officeDocument/2006/relationships/image" Target="media/image90.png"/><Relationship Id="rId134" Type="http://schemas.openxmlformats.org/officeDocument/2006/relationships/image" Target="media/image96.jpeg"/><Relationship Id="rId80" Type="http://schemas.openxmlformats.org/officeDocument/2006/relationships/image" Target="media/image57.JPG"/><Relationship Id="rId155" Type="http://schemas.openxmlformats.org/officeDocument/2006/relationships/header" Target="header11.xml"/><Relationship Id="rId17" Type="http://schemas.openxmlformats.org/officeDocument/2006/relationships/image" Target="media/image10.jpg"/><Relationship Id="rId38" Type="http://schemas.openxmlformats.org/officeDocument/2006/relationships/image" Target="media/image24.png"/><Relationship Id="rId59" Type="http://schemas.openxmlformats.org/officeDocument/2006/relationships/image" Target="media/image40.emf"/><Relationship Id="rId103" Type="http://schemas.openxmlformats.org/officeDocument/2006/relationships/image" Target="media/image80.jpg"/><Relationship Id="rId124" Type="http://schemas.openxmlformats.org/officeDocument/2006/relationships/chart" Target="charts/chart13.xml"/><Relationship Id="rId70" Type="http://schemas.openxmlformats.org/officeDocument/2006/relationships/image" Target="media/image49.emf"/><Relationship Id="rId91" Type="http://schemas.openxmlformats.org/officeDocument/2006/relationships/image" Target="media/image68.jpg"/><Relationship Id="rId145" Type="http://schemas.openxmlformats.org/officeDocument/2006/relationships/image" Target="media/image107.jpeg"/><Relationship Id="rId166" Type="http://schemas.openxmlformats.org/officeDocument/2006/relationships/image" Target="media/image116.jpeg"/></Relationships>
</file>

<file path=word/_rels/endnotes.xml.rels><?xml version="1.0" encoding="UTF-8" standalone="yes"?>
<Relationships xmlns="http://schemas.openxmlformats.org/package/2006/relationships"><Relationship Id="rId1" Type="http://schemas.openxmlformats.org/officeDocument/2006/relationships/image" Target="media/image1.png"/></Relationships>
</file>

<file path=word/_rels/footnotes.xml.rels><?xml version="1.0" encoding="UTF-8" standalone="yes"?>
<Relationships xmlns="http://schemas.openxmlformats.org/package/2006/relationships"><Relationship Id="rId8" Type="http://schemas.openxmlformats.org/officeDocument/2006/relationships/hyperlink" Target="https://www" TargetMode="External"/><Relationship Id="rId13" Type="http://schemas.openxmlformats.org/officeDocument/2006/relationships/hyperlink" Target="https://eunis.eea.europa.eu/species/Asparagus%20acutifolius" TargetMode="External"/><Relationship Id="rId18" Type="http://schemas.openxmlformats.org/officeDocument/2006/relationships/hyperlink" Target="https://digitalni-registar.com/index.php/cyclamen-neapolitanum-ten-napuljska-ciklama-2/" TargetMode="External"/><Relationship Id="rId3" Type="http://schemas.openxmlformats.org/officeDocument/2006/relationships/hyperlink" Target="http://www.hobibonsai.com/index.php?topic=982.0" TargetMode="External"/><Relationship Id="rId21" Type="http://schemas.openxmlformats.org/officeDocument/2006/relationships/hyperlink" Target="http://en.balcanica.info/2-676" TargetMode="External"/><Relationship Id="rId7" Type="http://schemas.openxmlformats.org/officeDocument/2006/relationships/hyperlink" Target="https://gospodarski.hr/rubrike/kadulja-kraljica-ljekovitog-bilja/" TargetMode="External"/><Relationship Id="rId12" Type="http://schemas.openxmlformats.org/officeDocument/2006/relationships/hyperlink" Target="https://hrast.sumfak.hr/~botanika/projekt00237/Juniperusmacrocarpa.htm" TargetMode="External"/><Relationship Id="rId17" Type="http://schemas.openxmlformats.org/officeDocument/2006/relationships/hyperlink" Target="http://hercegovina-geoarheo.blogspot.com/2013/01/" TargetMode="External"/><Relationship Id="rId2" Type="http://schemas.openxmlformats.org/officeDocument/2006/relationships/hyperlink" Target="https://eunis.eea.europa.eu/species/150770" TargetMode="External"/><Relationship Id="rId16" Type="http://schemas.openxmlformats.org/officeDocument/2006/relationships/hyperlink" Target="https://lifehabitats.com/hr/temenica/biljke/biljka/172/obicna-pavitina.html" TargetMode="External"/><Relationship Id="rId20" Type="http://schemas.openxmlformats.org/officeDocument/2006/relationships/hyperlink" Target="https://commons.wikimedia.org/wiki/File:Carabus_%28Procerus%29_gigas_duponcheli_Taygetos.jpg" TargetMode="External"/><Relationship Id="rId1" Type="http://schemas.openxmlformats.org/officeDocument/2006/relationships/hyperlink" Target="https://www.fmoit.gov.ba/bs/okolis/zastita-prirode/ekoloska-mreza-natura-2000/popis-natura-2000-federacije-bih" TargetMode="External"/><Relationship Id="rId6" Type="http://schemas.openxmlformats.org/officeDocument/2006/relationships/hyperlink" Target="http://hercegovina-geoarheo.blogspot.com/2013/01/" TargetMode="External"/><Relationship Id="rId11" Type="http://schemas.openxmlformats.org/officeDocument/2006/relationships/hyperlink" Target="https://stock.adobe.com/ar/images/juniperus-phoenicea-genevrier-de-phenicie-ou-genevrier-de-lycie-arbrisseau-buissonant-aux-petites-feuilles-ecaillees-et-baies-brun-marron-rouge-a-maturite/310029572" TargetMode="External"/><Relationship Id="rId5" Type="http://schemas.openxmlformats.org/officeDocument/2006/relationships/hyperlink" Target="https://pladias.cz/en/vegetation/pictures/such%C3%A9%20tr%C3%A1vn%C3%ADky" TargetMode="External"/><Relationship Id="rId15" Type="http://schemas.openxmlformats.org/officeDocument/2006/relationships/hyperlink" Target="https://sr.wikipedia.org/wiki/%D0%96%D1%83%D0%BA%D0%B2%D0%B0" TargetMode="External"/><Relationship Id="rId23" Type="http://schemas.openxmlformats.org/officeDocument/2006/relationships/hyperlink" Target="https://www.flickr.com/photos/timmelling/5899523825/in/photostream/" TargetMode="External"/><Relationship Id="rId10" Type="http://schemas.openxmlformats.org/officeDocument/2006/relationships/hyperlink" Target="https://www.monaconatureencyclopedia.com/juniperus-oxycedrus" TargetMode="External"/><Relationship Id="rId19" Type="http://schemas.openxmlformats.org/officeDocument/2006/relationships/hyperlink" Target="https://species.wikimedia.org/wiki/Acanthus_spinosus" TargetMode="External"/><Relationship Id="rId4" Type="http://schemas.openxmlformats.org/officeDocument/2006/relationships/hyperlink" Target="https://ec.europa.eu/environment/nature/natura2000/management/habitats/pdf/6220_Pseudo_steppe.pdf" TargetMode="External"/><Relationship Id="rId9" Type="http://schemas.openxmlformats.org/officeDocument/2006/relationships/hyperlink" Target="https://publications.anubih.ba/bitstream/handle/123456789/159/Poljoprivreda%20i%20sumarstvo...full%20text-91-102.pdf?sequence=8&amp;isAllowed=y" TargetMode="External"/><Relationship Id="rId14" Type="http://schemas.openxmlformats.org/officeDocument/2006/relationships/hyperlink" Target="https://www.healthline.com/nutrition/butchers-broom" TargetMode="External"/><Relationship Id="rId22" Type="http://schemas.openxmlformats.org/officeDocument/2006/relationships/hyperlink" Target="https://stetnici.sumins.hr/SumskiStetnici/jelenak_%28lucanus_cervus%29"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10.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3.png"/><Relationship Id="rId1" Type="http://schemas.openxmlformats.org/officeDocument/2006/relationships/image" Target="media/image2.jpg"/><Relationship Id="rId4" Type="http://schemas.openxmlformats.org/officeDocument/2006/relationships/image" Target="media/image5.jpeg"/></Relationships>
</file>

<file path=word/_rels/header1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3.png"/><Relationship Id="rId1" Type="http://schemas.openxmlformats.org/officeDocument/2006/relationships/image" Target="media/image2.jpg"/><Relationship Id="rId4" Type="http://schemas.openxmlformats.org/officeDocument/2006/relationships/image" Target="media/image5.jpeg"/></Relationships>
</file>

<file path=word/_rels/header12.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3.png"/><Relationship Id="rId1" Type="http://schemas.openxmlformats.org/officeDocument/2006/relationships/image" Target="media/image2.jpg"/><Relationship Id="rId4" Type="http://schemas.openxmlformats.org/officeDocument/2006/relationships/image" Target="media/image5.jpeg"/></Relationships>
</file>

<file path=word/_rels/header13.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3.png"/><Relationship Id="rId1" Type="http://schemas.openxmlformats.org/officeDocument/2006/relationships/image" Target="media/image2.jpg"/><Relationship Id="rId4" Type="http://schemas.openxmlformats.org/officeDocument/2006/relationships/image" Target="media/image5.jpeg"/></Relationships>
</file>

<file path=word/_rels/header14.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3.png"/><Relationship Id="rId1" Type="http://schemas.openxmlformats.org/officeDocument/2006/relationships/image" Target="media/image2.jpg"/><Relationship Id="rId4" Type="http://schemas.openxmlformats.org/officeDocument/2006/relationships/image" Target="media/image5.jpeg"/></Relationships>
</file>

<file path=word/_rels/header15.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3.png"/><Relationship Id="rId1" Type="http://schemas.openxmlformats.org/officeDocument/2006/relationships/image" Target="media/image2.jpg"/><Relationship Id="rId4" Type="http://schemas.openxmlformats.org/officeDocument/2006/relationships/image" Target="media/image5.jpeg"/></Relationships>
</file>

<file path=word/_rels/header3.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3.png"/><Relationship Id="rId1" Type="http://schemas.openxmlformats.org/officeDocument/2006/relationships/image" Target="media/image2.jpg"/><Relationship Id="rId4" Type="http://schemas.openxmlformats.org/officeDocument/2006/relationships/image" Target="media/image5.jpeg"/></Relationships>
</file>

<file path=word/_rels/header6.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3.png"/><Relationship Id="rId1" Type="http://schemas.openxmlformats.org/officeDocument/2006/relationships/image" Target="media/image2.jpg"/><Relationship Id="rId4" Type="http://schemas.openxmlformats.org/officeDocument/2006/relationships/image" Target="media/image5.jpeg"/></Relationships>
</file>

<file path=word/_rels/header7.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3.png"/><Relationship Id="rId1" Type="http://schemas.openxmlformats.org/officeDocument/2006/relationships/image" Target="media/image2.jpg"/><Relationship Id="rId4" Type="http://schemas.openxmlformats.org/officeDocument/2006/relationships/image" Target="media/image5.jpeg"/></Relationships>
</file>

<file path=word/_rels/header8.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3.png"/><Relationship Id="rId1" Type="http://schemas.openxmlformats.org/officeDocument/2006/relationships/image" Target="media/image2.jpg"/><Relationship Id="rId4" Type="http://schemas.openxmlformats.org/officeDocument/2006/relationships/image" Target="media/image5.jpeg"/></Relationships>
</file>

<file path=word/_rels/header9.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3.png"/><Relationship Id="rId1" Type="http://schemas.openxmlformats.org/officeDocument/2006/relationships/image" Target="media/image2.jpg"/><Relationship Id="rId4" Type="http://schemas.openxmlformats.org/officeDocument/2006/relationships/image" Target="media/image5.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renata.pehar\Desktop\560%20-%20SUO%20JJAC%20-%20demografija%20i%20stanovni&#353;tvo.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mateo.ECOPLAN0\AppData\Roaming\Microsoft\Excel\Book1%20(version%201).xlsb" TargetMode="External"/><Relationship Id="rId2" Type="http://schemas.microsoft.com/office/2011/relationships/chartColorStyle" Target="colors7.xml"/><Relationship Id="rId1" Type="http://schemas.microsoft.com/office/2011/relationships/chartStyle" Target="style7.xml"/></Relationships>
</file>

<file path=word/charts/_rels/chart11.xml.rels><?xml version="1.0" encoding="UTF-8" standalone="yes"?>
<Relationships xmlns="http://schemas.openxmlformats.org/package/2006/relationships"><Relationship Id="rId3" Type="http://schemas.openxmlformats.org/officeDocument/2006/relationships/oleObject" Target="file:///\\fileserver\Aktivni%20Radovi\Mateo-radna\560%20-%20SUO%20JJAC\560%20-%20Podaci%20FHMZ\Autoceste%20-%20Stolac%20i%20Mostar%20-%20Oborine%20-%20RADNA.xlsx" TargetMode="External"/><Relationship Id="rId2" Type="http://schemas.microsoft.com/office/2011/relationships/chartColorStyle" Target="colors8.xml"/><Relationship Id="rId1" Type="http://schemas.microsoft.com/office/2011/relationships/chartStyle" Target="style8.xml"/></Relationships>
</file>

<file path=word/charts/_rels/chart12.xml.rels><?xml version="1.0" encoding="UTF-8" standalone="yes"?>
<Relationships xmlns="http://schemas.openxmlformats.org/package/2006/relationships"><Relationship Id="rId3" Type="http://schemas.openxmlformats.org/officeDocument/2006/relationships/oleObject" Target="file:///\\fileserver\Aktivni%20Radovi\Mateo-radna\560%20-%20SUO%20JJAC\560%20-%20Podaci%20FHMZ\Autoceste%20-%20Stolac%20i%20Mostar%20-%20Oborine%20-%20RADNA.xlsx" TargetMode="External"/><Relationship Id="rId2" Type="http://schemas.microsoft.com/office/2011/relationships/chartColorStyle" Target="colors9.xml"/><Relationship Id="rId1" Type="http://schemas.microsoft.com/office/2011/relationships/chartStyle" Target="style9.xml"/></Relationships>
</file>

<file path=word/charts/_rels/chart13.xml.rels><?xml version="1.0" encoding="UTF-8" standalone="yes"?>
<Relationships xmlns="http://schemas.openxmlformats.org/package/2006/relationships"><Relationship Id="rId3" Type="http://schemas.openxmlformats.org/officeDocument/2006/relationships/oleObject" Target="file:///\\fileserver\Aktivni%20Radovi\Mateo-radna\560%20-%20SUO%20JJAC\560%20-%20Podaci%20FHMZ\Autoceste%20-%20Stolac%20i%20Mostar%20-%20Oborine%20-%20RADNA.xlsx" TargetMode="External"/><Relationship Id="rId2" Type="http://schemas.microsoft.com/office/2011/relationships/chartColorStyle" Target="colors10.xml"/><Relationship Id="rId1" Type="http://schemas.microsoft.com/office/2011/relationships/chartStyle" Target="style10.xml"/></Relationships>
</file>

<file path=word/charts/_rels/chart1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1.xml"/><Relationship Id="rId1" Type="http://schemas.microsoft.com/office/2011/relationships/chartStyle" Target="style11.xml"/></Relationships>
</file>

<file path=word/charts/_rels/chart1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2.xml"/><Relationship Id="rId1" Type="http://schemas.microsoft.com/office/2011/relationships/chartStyle" Target="style12.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mateo.ECOPLAN0\Desktop\Autoceste%20-%20Mostar%20-%20Vla&#382;nost%20zraka%20-%20Radna.xlsx" TargetMode="External"/><Relationship Id="rId2" Type="http://schemas.microsoft.com/office/2011/relationships/chartColorStyle" Target="colors13.xml"/><Relationship Id="rId1" Type="http://schemas.microsoft.com/office/2011/relationships/chartStyle" Target="style13.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mateo.ECOPLAN0\Desktop\Autoceste%20-%20Mostar%20-%20Vla&#382;nost%20zraka%20-%20Radna.xlsx" TargetMode="External"/><Relationship Id="rId2" Type="http://schemas.microsoft.com/office/2011/relationships/chartColorStyle" Target="colors14.xml"/><Relationship Id="rId1" Type="http://schemas.microsoft.com/office/2011/relationships/chartStyle" Target="style14.xml"/></Relationships>
</file>

<file path=word/charts/_rels/chart18.xml.rels><?xml version="1.0" encoding="UTF-8" standalone="yes"?>
<Relationships xmlns="http://schemas.openxmlformats.org/package/2006/relationships"><Relationship Id="rId3" Type="http://schemas.openxmlformats.org/officeDocument/2006/relationships/oleObject" Target="Book3" TargetMode="External"/><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renata.pehar\Desktop\560%20-%20SUO%20JJAC%20-%20demografija%20i%20stanovni&#353;tvo.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renata.pehar\Desktop\560%20-%20SUO%20JJAC%20-%20demografija%20i%20stanovni&#353;tvo.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renata.pehar\Desktop\560%20-%20SUO%20JJAC%20-%20demografija%20i%20stanovni&#353;tvo.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1" Type="http://schemas.openxmlformats.org/officeDocument/2006/relationships/oleObject" Target="file:///C:\Users\mateo.ECOPLAN0\AppData\Roaming\Microsoft\Excel\Autoceste%20-%20Stolac%20T%20-%20RADNA%20(version%201).xls"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fileserver\Aktivni%20Radovi\Mateo-radna\560%20-%20SUO%20JJAC\560%20-%20Podaci%20FHMZ\Autoceste%20-%20Stolac%20T%20-%20RADNA.xls"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mateo.ECOPLAN0\AppData\Roaming\Microsoft\Excel\Book1%20(version%201).xlsb"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1" Type="http://schemas.openxmlformats.org/officeDocument/2006/relationships/oleObject" Target="file:///C:\Users\mateo.ECOPLAN0\AppData\Roaming\Microsoft\Excel\Autoceste%20-%20Stolac%20T%20-%20RADNA%20(version%201).xls" TargetMode="Externa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1" i="0" u="none" strike="noStrike" kern="1200" baseline="0">
                <a:solidFill>
                  <a:schemeClr val="dk1">
                    <a:lumMod val="75000"/>
                    <a:lumOff val="25000"/>
                  </a:schemeClr>
                </a:solidFill>
                <a:latin typeface="Arial Narrow" panose="020B0606020202030204" pitchFamily="34" charset="0"/>
                <a:ea typeface="+mn-ea"/>
                <a:cs typeface="+mn-cs"/>
              </a:defRPr>
            </a:pPr>
            <a:endParaRPr lang="hr-HR"/>
          </a:p>
        </c:rich>
      </c:tx>
      <c:overlay val="0"/>
      <c:spPr>
        <a:noFill/>
        <a:ln>
          <a:noFill/>
        </a:ln>
        <a:effectLst/>
      </c:spPr>
      <c:txPr>
        <a:bodyPr rot="0" spcFirstLastPara="1" vertOverflow="ellipsis" vert="horz" wrap="square" anchor="ctr" anchorCtr="1"/>
        <a:lstStyle/>
        <a:p>
          <a:pPr>
            <a:defRPr sz="1320" b="1" i="0" u="none" strike="noStrike" kern="1200" baseline="0">
              <a:solidFill>
                <a:schemeClr val="dk1">
                  <a:lumMod val="75000"/>
                  <a:lumOff val="25000"/>
                </a:schemeClr>
              </a:solidFill>
              <a:latin typeface="Arial Narrow" panose="020B0606020202030204" pitchFamily="34" charset="0"/>
              <a:ea typeface="+mn-ea"/>
              <a:cs typeface="+mn-cs"/>
            </a:defRPr>
          </a:pPr>
          <a:endParaRPr lang="sr-Latn-R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demografija!$C$65</c:f>
              <c:strCache>
                <c:ptCount val="1"/>
                <c:pt idx="0">
                  <c:v>Površina km²</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Arial Narrow" panose="020B0606020202030204" pitchFamily="34" charset="0"/>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demografija!$A$66:$B$73</c:f>
              <c:multiLvlStrCache>
                <c:ptCount val="8"/>
                <c:lvl>
                  <c:pt idx="0">
                    <c:v>Počitelj</c:v>
                  </c:pt>
                  <c:pt idx="1">
                    <c:v>Hotanj</c:v>
                  </c:pt>
                  <c:pt idx="2">
                    <c:v>Domanovići (Šuškovo naselje)</c:v>
                  </c:pt>
                  <c:pt idx="3">
                    <c:v>Opličići</c:v>
                  </c:pt>
                  <c:pt idx="4">
                    <c:v>Prenj</c:v>
                  </c:pt>
                  <c:pt idx="5">
                    <c:v>Kruševo</c:v>
                  </c:pt>
                  <c:pt idx="6">
                    <c:v>Bjelojevići</c:v>
                  </c:pt>
                  <c:pt idx="7">
                    <c:v>Burmazi (Udora)</c:v>
                  </c:pt>
                </c:lvl>
                <c:lvl>
                  <c:pt idx="0">
                    <c:v>Čapljina 2013.</c:v>
                  </c:pt>
                  <c:pt idx="4">
                    <c:v>Stolac 2013.</c:v>
                  </c:pt>
                </c:lvl>
              </c:multiLvlStrCache>
            </c:multiLvlStrRef>
          </c:cat>
          <c:val>
            <c:numRef>
              <c:f>demografija!$C$66:$C$73</c:f>
              <c:numCache>
                <c:formatCode>General</c:formatCode>
                <c:ptCount val="8"/>
                <c:pt idx="0">
                  <c:v>6.97</c:v>
                </c:pt>
                <c:pt idx="1">
                  <c:v>4.5999999999999996</c:v>
                </c:pt>
                <c:pt idx="2">
                  <c:v>10.46</c:v>
                </c:pt>
                <c:pt idx="3">
                  <c:v>13.59</c:v>
                </c:pt>
                <c:pt idx="4">
                  <c:v>11.41</c:v>
                </c:pt>
                <c:pt idx="5">
                  <c:v>31.79</c:v>
                </c:pt>
                <c:pt idx="6">
                  <c:v>46.34</c:v>
                </c:pt>
                <c:pt idx="7">
                  <c:v>29.87</c:v>
                </c:pt>
              </c:numCache>
            </c:numRef>
          </c:val>
          <c:extLst>
            <c:ext xmlns:c16="http://schemas.microsoft.com/office/drawing/2014/chart" uri="{C3380CC4-5D6E-409C-BE32-E72D297353CC}">
              <c16:uniqueId val="{00000000-2CAC-4A6F-969F-5E1BF91E00DC}"/>
            </c:ext>
          </c:extLst>
        </c:ser>
        <c:ser>
          <c:idx val="1"/>
          <c:order val="1"/>
          <c:tx>
            <c:strRef>
              <c:f>demografija!$D$65</c:f>
              <c:strCache>
                <c:ptCount val="1"/>
                <c:pt idx="0">
                  <c:v>Gustoća naseljenosti km²</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Arial Narrow" panose="020B0606020202030204" pitchFamily="34" charset="0"/>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demografija!$A$66:$B$73</c:f>
              <c:multiLvlStrCache>
                <c:ptCount val="8"/>
                <c:lvl>
                  <c:pt idx="0">
                    <c:v>Počitelj</c:v>
                  </c:pt>
                  <c:pt idx="1">
                    <c:v>Hotanj</c:v>
                  </c:pt>
                  <c:pt idx="2">
                    <c:v>Domanovići (Šuškovo naselje)</c:v>
                  </c:pt>
                  <c:pt idx="3">
                    <c:v>Opličići</c:v>
                  </c:pt>
                  <c:pt idx="4">
                    <c:v>Prenj</c:v>
                  </c:pt>
                  <c:pt idx="5">
                    <c:v>Kruševo</c:v>
                  </c:pt>
                  <c:pt idx="6">
                    <c:v>Bjelojevići</c:v>
                  </c:pt>
                  <c:pt idx="7">
                    <c:v>Burmazi (Udora)</c:v>
                  </c:pt>
                </c:lvl>
                <c:lvl>
                  <c:pt idx="0">
                    <c:v>Čapljina 2013.</c:v>
                  </c:pt>
                  <c:pt idx="4">
                    <c:v>Stolac 2013.</c:v>
                  </c:pt>
                </c:lvl>
              </c:multiLvlStrCache>
            </c:multiLvlStrRef>
          </c:cat>
          <c:val>
            <c:numRef>
              <c:f>demografija!$D$66:$D$73</c:f>
              <c:numCache>
                <c:formatCode>General</c:formatCode>
                <c:ptCount val="8"/>
                <c:pt idx="0">
                  <c:v>114.6</c:v>
                </c:pt>
                <c:pt idx="1">
                  <c:v>97.8</c:v>
                </c:pt>
                <c:pt idx="2">
                  <c:v>142.69999999999999</c:v>
                </c:pt>
                <c:pt idx="3">
                  <c:v>93.3</c:v>
                </c:pt>
                <c:pt idx="4">
                  <c:v>59.9</c:v>
                </c:pt>
                <c:pt idx="5">
                  <c:v>7.6</c:v>
                </c:pt>
                <c:pt idx="6">
                  <c:v>4.9000000000000004</c:v>
                </c:pt>
                <c:pt idx="7">
                  <c:v>7.5</c:v>
                </c:pt>
              </c:numCache>
            </c:numRef>
          </c:val>
          <c:extLst>
            <c:ext xmlns:c16="http://schemas.microsoft.com/office/drawing/2014/chart" uri="{C3380CC4-5D6E-409C-BE32-E72D297353CC}">
              <c16:uniqueId val="{00000001-2CAC-4A6F-969F-5E1BF91E00DC}"/>
            </c:ext>
          </c:extLst>
        </c:ser>
        <c:dLbls>
          <c:showLegendKey val="0"/>
          <c:showVal val="1"/>
          <c:showCatName val="0"/>
          <c:showSerName val="0"/>
          <c:showPercent val="0"/>
          <c:showBubbleSize val="0"/>
        </c:dLbls>
        <c:gapWidth val="65"/>
        <c:shape val="box"/>
        <c:axId val="670042568"/>
        <c:axId val="875268576"/>
        <c:axId val="0"/>
      </c:bar3DChart>
      <c:catAx>
        <c:axId val="67004256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000" b="0" i="0" u="none" strike="noStrike" kern="1200" cap="all" baseline="0">
                <a:solidFill>
                  <a:schemeClr val="dk1">
                    <a:lumMod val="75000"/>
                    <a:lumOff val="25000"/>
                  </a:schemeClr>
                </a:solidFill>
                <a:latin typeface="Arial Narrow" panose="020B0606020202030204" pitchFamily="34" charset="0"/>
                <a:ea typeface="+mn-ea"/>
                <a:cs typeface="+mn-cs"/>
              </a:defRPr>
            </a:pPr>
            <a:endParaRPr lang="sr-Latn-RS"/>
          </a:p>
        </c:txPr>
        <c:crossAx val="875268576"/>
        <c:crosses val="autoZero"/>
        <c:auto val="1"/>
        <c:lblAlgn val="ctr"/>
        <c:lblOffset val="100"/>
        <c:noMultiLvlLbl val="0"/>
      </c:catAx>
      <c:valAx>
        <c:axId val="87526857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dk1">
                    <a:lumMod val="75000"/>
                    <a:lumOff val="25000"/>
                  </a:schemeClr>
                </a:solidFill>
                <a:latin typeface="Arial Narrow" panose="020B0606020202030204" pitchFamily="34" charset="0"/>
                <a:ea typeface="+mn-ea"/>
                <a:cs typeface="+mn-cs"/>
              </a:defRPr>
            </a:pPr>
            <a:endParaRPr lang="sr-Latn-RS"/>
          </a:p>
        </c:txPr>
        <c:crossAx val="670042568"/>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1000" b="0" i="0" u="none" strike="noStrike" kern="1200" baseline="0">
                <a:solidFill>
                  <a:schemeClr val="dk1">
                    <a:lumMod val="75000"/>
                    <a:lumOff val="25000"/>
                  </a:schemeClr>
                </a:solidFill>
                <a:latin typeface="Arial Narrow" panose="020B0606020202030204" pitchFamily="34" charset="0"/>
                <a:ea typeface="+mn-ea"/>
                <a:cs typeface="+mn-cs"/>
              </a:defRPr>
            </a:pPr>
            <a:endParaRPr lang="sr-Latn-RS"/>
          </a:p>
        </c:txPr>
      </c:dTable>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dk1">
                    <a:lumMod val="75000"/>
                    <a:lumOff val="25000"/>
                  </a:schemeClr>
                </a:solidFill>
                <a:latin typeface="Arial Narrow" panose="020B0606020202030204" pitchFamily="34" charset="0"/>
                <a:ea typeface="+mn-ea"/>
                <a:cs typeface="+mn-cs"/>
              </a:defRPr>
            </a:pPr>
            <a:endParaRPr lang="sr-Latn-RS"/>
          </a:p>
        </c:txPr>
      </c:legendEntry>
      <c:legendEntry>
        <c:idx val="1"/>
        <c:txPr>
          <a:bodyPr rot="0" spcFirstLastPara="1" vertOverflow="ellipsis" vert="horz" wrap="square" anchor="ctr" anchorCtr="1"/>
          <a:lstStyle/>
          <a:p>
            <a:pPr>
              <a:defRPr sz="1000" b="0" i="0" u="none" strike="noStrike" kern="1200" baseline="0">
                <a:solidFill>
                  <a:schemeClr val="dk1">
                    <a:lumMod val="75000"/>
                    <a:lumOff val="25000"/>
                  </a:schemeClr>
                </a:solidFill>
                <a:latin typeface="Arial Narrow" panose="020B0606020202030204" pitchFamily="34" charset="0"/>
                <a:ea typeface="+mn-ea"/>
                <a:cs typeface="+mn-cs"/>
              </a:defRPr>
            </a:pPr>
            <a:endParaRPr lang="sr-Latn-RS"/>
          </a:p>
        </c:txPr>
      </c:legendEntry>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Arial Narrow" panose="020B0606020202030204" pitchFamily="34"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1100">
          <a:latin typeface="Arial Narrow" panose="020B0606020202030204" pitchFamily="34" charset="0"/>
        </a:defRPr>
      </a:pPr>
      <a:endParaRPr lang="sr-Latn-R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ndard"/>
        <c:varyColors val="0"/>
        <c:ser>
          <c:idx val="0"/>
          <c:order val="0"/>
          <c:tx>
            <c:v>Sretnje  mjesečne T, MP Mostar (1991.-2022.)</c:v>
          </c:tx>
          <c:spPr>
            <a:gradFill>
              <a:gsLst>
                <a:gs pos="0">
                  <a:schemeClr val="bg1"/>
                </a:gs>
                <a:gs pos="46000">
                  <a:schemeClr val="accent1">
                    <a:lumMod val="40000"/>
                    <a:lumOff val="60000"/>
                  </a:schemeClr>
                </a:gs>
                <a:gs pos="100000">
                  <a:schemeClr val="accent1">
                    <a:lumMod val="40000"/>
                    <a:lumOff val="60000"/>
                  </a:schemeClr>
                </a:gs>
              </a:gsLst>
              <a:lin ang="5400000" scaled="1"/>
            </a:gradFill>
            <a:ln>
              <a:noFill/>
            </a:ln>
            <a:effectLst/>
          </c:spPr>
          <c:dLbls>
            <c:dLbl>
              <c:idx val="0"/>
              <c:layout>
                <c:manualLayout>
                  <c:x val="0"/>
                  <c:y val="-0.11111111111111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332-4959-837C-EEB55999A2A2}"/>
                </c:ext>
              </c:extLst>
            </c:dLbl>
            <c:dLbl>
              <c:idx val="1"/>
              <c:layout>
                <c:manualLayout>
                  <c:x val="3.2520325203251733E-3"/>
                  <c:y val="-0.1203703703703704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332-4959-837C-EEB55999A2A2}"/>
                </c:ext>
              </c:extLst>
            </c:dLbl>
            <c:dLbl>
              <c:idx val="2"/>
              <c:layout>
                <c:manualLayout>
                  <c:x val="-3.2520325203251733E-3"/>
                  <c:y val="-0.1527777777777778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332-4959-837C-EEB55999A2A2}"/>
                </c:ext>
              </c:extLst>
            </c:dLbl>
            <c:dLbl>
              <c:idx val="3"/>
              <c:layout>
                <c:manualLayout>
                  <c:x val="0"/>
                  <c:y val="-0.2083333333333333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332-4959-837C-EEB55999A2A2}"/>
                </c:ext>
              </c:extLst>
            </c:dLbl>
            <c:dLbl>
              <c:idx val="4"/>
              <c:layout>
                <c:manualLayout>
                  <c:x val="-6.5039873833429704E-3"/>
                  <c:y val="-0.250000000000000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332-4959-837C-EEB55999A2A2}"/>
                </c:ext>
              </c:extLst>
            </c:dLbl>
            <c:dLbl>
              <c:idx val="5"/>
              <c:layout>
                <c:manualLayout>
                  <c:x val="-3.251984158043863E-3"/>
                  <c:y val="-0.26032515719707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332-4959-837C-EEB55999A2A2}"/>
                </c:ext>
              </c:extLst>
            </c:dLbl>
            <c:dLbl>
              <c:idx val="6"/>
              <c:layout>
                <c:manualLayout>
                  <c:x val="-1.9512218920158416E-2"/>
                  <c:y val="-0.324074074074074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332-4959-837C-EEB55999A2A2}"/>
                </c:ext>
              </c:extLst>
            </c:dLbl>
            <c:dLbl>
              <c:idx val="7"/>
              <c:layout>
                <c:manualLayout>
                  <c:x val="1.6322877140114839E-2"/>
                  <c:y val="-0.324074074074074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332-4959-837C-EEB55999A2A2}"/>
                </c:ext>
              </c:extLst>
            </c:dLbl>
            <c:dLbl>
              <c:idx val="8"/>
              <c:layout>
                <c:manualLayout>
                  <c:x val="9.8366068957158933E-3"/>
                  <c:y val="-0.268518518518518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332-4959-837C-EEB55999A2A2}"/>
                </c:ext>
              </c:extLst>
            </c:dLbl>
            <c:dLbl>
              <c:idx val="9"/>
              <c:layout>
                <c:manualLayout>
                  <c:x val="6.5219612924164996E-3"/>
                  <c:y val="-0.231481481481481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332-4959-837C-EEB55999A2A2}"/>
                </c:ext>
              </c:extLst>
            </c:dLbl>
            <c:dLbl>
              <c:idx val="10"/>
              <c:layout>
                <c:manualLayout>
                  <c:x val="9.7829419386246293E-3"/>
                  <c:y val="-0.162037037037037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332-4959-837C-EEB55999A2A2}"/>
                </c:ext>
              </c:extLst>
            </c:dLbl>
            <c:dLbl>
              <c:idx val="11"/>
              <c:layout>
                <c:manualLayout>
                  <c:x val="0"/>
                  <c:y val="-0.1250000000000000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332-4959-837C-EEB55999A2A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95000"/>
                        <a:lumOff val="5000"/>
                      </a:schemeClr>
                    </a:solidFill>
                    <a:latin typeface="Arial Narrow" panose="020B0606020202030204" pitchFamily="34" charset="0"/>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Sheet1!$AR$16:$AR$27</c:f>
              <c:strCache>
                <c:ptCount val="12"/>
                <c:pt idx="0">
                  <c:v>Siječanj</c:v>
                </c:pt>
                <c:pt idx="1">
                  <c:v>Veljača</c:v>
                </c:pt>
                <c:pt idx="2">
                  <c:v>Ožujak</c:v>
                </c:pt>
                <c:pt idx="3">
                  <c:v>Travanj</c:v>
                </c:pt>
                <c:pt idx="4">
                  <c:v>Svibanj</c:v>
                </c:pt>
                <c:pt idx="5">
                  <c:v>Lipanj</c:v>
                </c:pt>
                <c:pt idx="6">
                  <c:v>Srpanj</c:v>
                </c:pt>
                <c:pt idx="7">
                  <c:v>Kolovoz</c:v>
                </c:pt>
                <c:pt idx="8">
                  <c:v>Rujan</c:v>
                </c:pt>
                <c:pt idx="9">
                  <c:v>Listopad</c:v>
                </c:pt>
                <c:pt idx="10">
                  <c:v>Studeni</c:v>
                </c:pt>
                <c:pt idx="11">
                  <c:v>Prosinac</c:v>
                </c:pt>
              </c:strCache>
            </c:strRef>
          </c:cat>
          <c:val>
            <c:numRef>
              <c:f>Sheet1!$AS$16:$AS$27</c:f>
              <c:numCache>
                <c:formatCode>0.0</c:formatCode>
                <c:ptCount val="12"/>
                <c:pt idx="0">
                  <c:v>5.8143145161290324</c:v>
                </c:pt>
                <c:pt idx="1">
                  <c:v>7.2957512315270945</c:v>
                </c:pt>
                <c:pt idx="2">
                  <c:v>10.556552419354841</c:v>
                </c:pt>
                <c:pt idx="3">
                  <c:v>14.274062500000001</c:v>
                </c:pt>
                <c:pt idx="4">
                  <c:v>19.157258064516125</c:v>
                </c:pt>
                <c:pt idx="5">
                  <c:v>23.707395833333337</c:v>
                </c:pt>
                <c:pt idx="6">
                  <c:v>26.46945564516129</c:v>
                </c:pt>
                <c:pt idx="7">
                  <c:v>26.342439516129037</c:v>
                </c:pt>
                <c:pt idx="8">
                  <c:v>20.787395833333338</c:v>
                </c:pt>
                <c:pt idx="9">
                  <c:v>15.878729838709676</c:v>
                </c:pt>
                <c:pt idx="10">
                  <c:v>10.963229166666666</c:v>
                </c:pt>
                <c:pt idx="11">
                  <c:v>6.8853830645161285</c:v>
                </c:pt>
              </c:numCache>
            </c:numRef>
          </c:val>
          <c:extLst>
            <c:ext xmlns:c16="http://schemas.microsoft.com/office/drawing/2014/chart" uri="{C3380CC4-5D6E-409C-BE32-E72D297353CC}">
              <c16:uniqueId val="{0000000C-3332-4959-837C-EEB55999A2A2}"/>
            </c:ext>
          </c:extLst>
        </c:ser>
        <c:dLbls>
          <c:showLegendKey val="0"/>
          <c:showVal val="0"/>
          <c:showCatName val="0"/>
          <c:showSerName val="0"/>
          <c:showPercent val="0"/>
          <c:showBubbleSize val="0"/>
        </c:dLbls>
        <c:axId val="344569567"/>
        <c:axId val="344566687"/>
      </c:areaChart>
      <c:catAx>
        <c:axId val="344569567"/>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Arial Narrow" panose="020B0606020202030204" pitchFamily="34" charset="0"/>
                <a:ea typeface="+mn-ea"/>
                <a:cs typeface="+mn-cs"/>
              </a:defRPr>
            </a:pPr>
            <a:endParaRPr lang="sr-Latn-RS"/>
          </a:p>
        </c:txPr>
        <c:crossAx val="344566687"/>
        <c:crosses val="autoZero"/>
        <c:auto val="1"/>
        <c:lblAlgn val="ctr"/>
        <c:lblOffset val="100"/>
        <c:noMultiLvlLbl val="0"/>
      </c:catAx>
      <c:valAx>
        <c:axId val="34456668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95000"/>
                        <a:lumOff val="5000"/>
                      </a:schemeClr>
                    </a:solidFill>
                    <a:latin typeface="Arial Narrow" panose="020B0606020202030204" pitchFamily="34" charset="0"/>
                    <a:ea typeface="+mn-ea"/>
                    <a:cs typeface="+mn-cs"/>
                  </a:defRPr>
                </a:pPr>
                <a:r>
                  <a:rPr lang="en-US" b="1">
                    <a:solidFill>
                      <a:schemeClr val="tx1">
                        <a:lumMod val="95000"/>
                        <a:lumOff val="5000"/>
                      </a:schemeClr>
                    </a:solidFill>
                    <a:latin typeface="Arial Narrow" panose="020B0606020202030204" pitchFamily="34" charset="0"/>
                  </a:rPr>
                  <a:t> </a:t>
                </a:r>
                <a:r>
                  <a:rPr lang="en-US" sz="1000" b="1" i="0" u="none" strike="noStrike" baseline="0">
                    <a:solidFill>
                      <a:schemeClr val="tx1">
                        <a:lumMod val="95000"/>
                        <a:lumOff val="5000"/>
                      </a:schemeClr>
                    </a:solidFill>
                    <a:effectLst/>
                    <a:latin typeface="Arial Narrow" panose="020B0606020202030204" pitchFamily="34" charset="0"/>
                  </a:rPr>
                  <a:t>(°C</a:t>
                </a:r>
                <a:r>
                  <a:rPr lang="hr-HR" sz="1000" b="1" i="0" u="none" strike="noStrike" baseline="0">
                    <a:solidFill>
                      <a:schemeClr val="tx1">
                        <a:lumMod val="95000"/>
                        <a:lumOff val="5000"/>
                      </a:schemeClr>
                    </a:solidFill>
                    <a:effectLst/>
                    <a:latin typeface="Arial Narrow" panose="020B0606020202030204" pitchFamily="34" charset="0"/>
                  </a:rPr>
                  <a:t>)</a:t>
                </a:r>
                <a:endParaRPr lang="en-US" b="1">
                  <a:solidFill>
                    <a:schemeClr val="tx1">
                      <a:lumMod val="95000"/>
                      <a:lumOff val="5000"/>
                    </a:schemeClr>
                  </a:solidFill>
                  <a:latin typeface="Arial Narrow" panose="020B0606020202030204" pitchFamily="34" charset="0"/>
                </a:endParaRPr>
              </a:p>
            </c:rich>
          </c:tx>
          <c:layout>
            <c:manualLayout>
              <c:xMode val="edge"/>
              <c:yMode val="edge"/>
              <c:x val="2.8758992846483589E-2"/>
              <c:y val="1.5214754495392446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95000"/>
                      <a:lumOff val="5000"/>
                    </a:schemeClr>
                  </a:solidFill>
                  <a:latin typeface="Arial Narrow" panose="020B0606020202030204" pitchFamily="34" charset="0"/>
                  <a:ea typeface="+mn-ea"/>
                  <a:cs typeface="+mn-cs"/>
                </a:defRPr>
              </a:pPr>
              <a:endParaRPr lang="sr-Latn-R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Arial Narrow" panose="020B0606020202030204" pitchFamily="34" charset="0"/>
                <a:ea typeface="+mn-ea"/>
                <a:cs typeface="+mn-cs"/>
              </a:defRPr>
            </a:pPr>
            <a:endParaRPr lang="sr-Latn-RS"/>
          </a:p>
        </c:txPr>
        <c:crossAx val="344569567"/>
        <c:crosses val="autoZero"/>
        <c:crossBetween val="midCat"/>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lumMod val="95000"/>
                    <a:lumOff val="5000"/>
                  </a:schemeClr>
                </a:solidFill>
                <a:latin typeface="Arial Narrow" panose="020B0606020202030204" pitchFamily="34" charset="0"/>
                <a:ea typeface="+mn-ea"/>
                <a:cs typeface="+mn-cs"/>
              </a:defRPr>
            </a:pPr>
            <a:endParaRPr lang="sr-Latn-RS"/>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Arial Narrow" panose="020B0606020202030204" pitchFamily="34" charset="0"/>
              <a:ea typeface="+mn-ea"/>
              <a:cs typeface="+mn-cs"/>
            </a:defRPr>
          </a:pPr>
          <a:endParaRPr lang="sr-Latn-R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r-Latn-R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661996219416192"/>
          <c:y val="8.4464568427860071E-2"/>
          <c:w val="0.83877154102211748"/>
          <c:h val="0.69510951098910323"/>
        </c:manualLayout>
      </c:layout>
      <c:lineChart>
        <c:grouping val="standard"/>
        <c:varyColors val="0"/>
        <c:ser>
          <c:idx val="0"/>
          <c:order val="0"/>
          <c:tx>
            <c:v>MP Mostar (1991.-2022.)</c:v>
          </c:tx>
          <c:spPr>
            <a:ln w="28575"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cat>
            <c:strRef>
              <c:f>Mostar!$AV$37:$AV$68</c:f>
              <c:strCache>
                <c:ptCount val="32"/>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pt idx="21">
                  <c:v>2012.</c:v>
                </c:pt>
                <c:pt idx="22">
                  <c:v>2013.</c:v>
                </c:pt>
                <c:pt idx="23">
                  <c:v>2014.</c:v>
                </c:pt>
                <c:pt idx="24">
                  <c:v>2015.</c:v>
                </c:pt>
                <c:pt idx="25">
                  <c:v>2016.</c:v>
                </c:pt>
                <c:pt idx="26">
                  <c:v>2017.</c:v>
                </c:pt>
                <c:pt idx="27">
                  <c:v>2018.</c:v>
                </c:pt>
                <c:pt idx="28">
                  <c:v>2019.</c:v>
                </c:pt>
                <c:pt idx="29">
                  <c:v>2020.</c:v>
                </c:pt>
                <c:pt idx="30">
                  <c:v>2021.</c:v>
                </c:pt>
                <c:pt idx="31">
                  <c:v>2022.</c:v>
                </c:pt>
              </c:strCache>
            </c:strRef>
          </c:cat>
          <c:val>
            <c:numRef>
              <c:f>Mostar!$AW$37:$AW$68</c:f>
              <c:numCache>
                <c:formatCode>General</c:formatCode>
                <c:ptCount val="32"/>
                <c:pt idx="0">
                  <c:v>1449.7</c:v>
                </c:pt>
                <c:pt idx="1">
                  <c:v>1178.1000000000001</c:v>
                </c:pt>
                <c:pt idx="2">
                  <c:v>1149.5999999999999</c:v>
                </c:pt>
                <c:pt idx="3">
                  <c:v>897.00000000000011</c:v>
                </c:pt>
                <c:pt idx="4">
                  <c:v>1591.6999999999998</c:v>
                </c:pt>
                <c:pt idx="5">
                  <c:v>1973.3999999999999</c:v>
                </c:pt>
                <c:pt idx="6">
                  <c:v>1198.9000000000001</c:v>
                </c:pt>
                <c:pt idx="7">
                  <c:v>1458</c:v>
                </c:pt>
                <c:pt idx="8">
                  <c:v>1775.8000000000002</c:v>
                </c:pt>
                <c:pt idx="9">
                  <c:v>1206.3000000000002</c:v>
                </c:pt>
                <c:pt idx="10">
                  <c:v>1231.8000000000002</c:v>
                </c:pt>
                <c:pt idx="11">
                  <c:v>1394.8000000000004</c:v>
                </c:pt>
                <c:pt idx="12">
                  <c:v>1161.7</c:v>
                </c:pt>
                <c:pt idx="13">
                  <c:v>1713.5</c:v>
                </c:pt>
                <c:pt idx="14">
                  <c:v>1586</c:v>
                </c:pt>
                <c:pt idx="15">
                  <c:v>1043.8</c:v>
                </c:pt>
                <c:pt idx="16">
                  <c:v>1239.6000000000001</c:v>
                </c:pt>
                <c:pt idx="17">
                  <c:v>1430</c:v>
                </c:pt>
                <c:pt idx="18">
                  <c:v>1848.8999999999999</c:v>
                </c:pt>
                <c:pt idx="19">
                  <c:v>2490.6999999999998</c:v>
                </c:pt>
                <c:pt idx="20">
                  <c:v>872.5</c:v>
                </c:pt>
                <c:pt idx="21">
                  <c:v>1394.9</c:v>
                </c:pt>
                <c:pt idx="22">
                  <c:v>2188.2999999999997</c:v>
                </c:pt>
                <c:pt idx="23">
                  <c:v>1782.8999999999999</c:v>
                </c:pt>
                <c:pt idx="24">
                  <c:v>1326.3999999999999</c:v>
                </c:pt>
                <c:pt idx="25">
                  <c:v>1394.1</c:v>
                </c:pt>
                <c:pt idx="26">
                  <c:v>1272.4000000000001</c:v>
                </c:pt>
                <c:pt idx="27">
                  <c:v>1475.3999999999999</c:v>
                </c:pt>
                <c:pt idx="28">
                  <c:v>1557.0000000000002</c:v>
                </c:pt>
                <c:pt idx="29">
                  <c:v>1066.7</c:v>
                </c:pt>
                <c:pt idx="30">
                  <c:v>1541.5000000000002</c:v>
                </c:pt>
                <c:pt idx="31">
                  <c:v>992.00000000000011</c:v>
                </c:pt>
              </c:numCache>
            </c:numRef>
          </c:val>
          <c:smooth val="0"/>
          <c:extLst>
            <c:ext xmlns:c16="http://schemas.microsoft.com/office/drawing/2014/chart" uri="{C3380CC4-5D6E-409C-BE32-E72D297353CC}">
              <c16:uniqueId val="{00000001-CDDC-4F49-983E-65D3770482FA}"/>
            </c:ext>
          </c:extLst>
        </c:ser>
        <c:ser>
          <c:idx val="1"/>
          <c:order val="1"/>
          <c:tx>
            <c:v>MP Stolac (2007.-2022.)</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Mostar!$AV$37:$AV$68</c:f>
              <c:strCache>
                <c:ptCount val="32"/>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pt idx="21">
                  <c:v>2012.</c:v>
                </c:pt>
                <c:pt idx="22">
                  <c:v>2013.</c:v>
                </c:pt>
                <c:pt idx="23">
                  <c:v>2014.</c:v>
                </c:pt>
                <c:pt idx="24">
                  <c:v>2015.</c:v>
                </c:pt>
                <c:pt idx="25">
                  <c:v>2016.</c:v>
                </c:pt>
                <c:pt idx="26">
                  <c:v>2017.</c:v>
                </c:pt>
                <c:pt idx="27">
                  <c:v>2018.</c:v>
                </c:pt>
                <c:pt idx="28">
                  <c:v>2019.</c:v>
                </c:pt>
                <c:pt idx="29">
                  <c:v>2020.</c:v>
                </c:pt>
                <c:pt idx="30">
                  <c:v>2021.</c:v>
                </c:pt>
                <c:pt idx="31">
                  <c:v>2022.</c:v>
                </c:pt>
              </c:strCache>
            </c:strRef>
          </c:cat>
          <c:val>
            <c:numRef>
              <c:f>Mostar!$AX$37:$AX$68</c:f>
              <c:numCache>
                <c:formatCode>General</c:formatCode>
                <c:ptCount val="32"/>
                <c:pt idx="16">
                  <c:v>1063.9000000000001</c:v>
                </c:pt>
                <c:pt idx="17">
                  <c:v>1028</c:v>
                </c:pt>
                <c:pt idx="18">
                  <c:v>1513</c:v>
                </c:pt>
                <c:pt idx="19">
                  <c:v>2100.1999999999998</c:v>
                </c:pt>
                <c:pt idx="20">
                  <c:v>799.6</c:v>
                </c:pt>
                <c:pt idx="21">
                  <c:v>1108.3</c:v>
                </c:pt>
                <c:pt idx="22">
                  <c:v>1581.8999999999999</c:v>
                </c:pt>
                <c:pt idx="23">
                  <c:v>1571.7</c:v>
                </c:pt>
                <c:pt idx="24">
                  <c:v>927.8</c:v>
                </c:pt>
                <c:pt idx="25">
                  <c:v>1067.5</c:v>
                </c:pt>
                <c:pt idx="26">
                  <c:v>899.80000000000007</c:v>
                </c:pt>
                <c:pt idx="27">
                  <c:v>1013.7</c:v>
                </c:pt>
                <c:pt idx="28">
                  <c:v>1191.4999999999998</c:v>
                </c:pt>
                <c:pt idx="29">
                  <c:v>777.90000000000009</c:v>
                </c:pt>
                <c:pt idx="30">
                  <c:v>1126.8999999999999</c:v>
                </c:pt>
                <c:pt idx="31">
                  <c:v>842.4</c:v>
                </c:pt>
              </c:numCache>
            </c:numRef>
          </c:val>
          <c:smooth val="0"/>
          <c:extLst>
            <c:ext xmlns:c16="http://schemas.microsoft.com/office/drawing/2014/chart" uri="{C3380CC4-5D6E-409C-BE32-E72D297353CC}">
              <c16:uniqueId val="{00000002-CDDC-4F49-983E-65D3770482FA}"/>
            </c:ext>
          </c:extLst>
        </c:ser>
        <c:dLbls>
          <c:showLegendKey val="0"/>
          <c:showVal val="0"/>
          <c:showCatName val="0"/>
          <c:showSerName val="0"/>
          <c:showPercent val="0"/>
          <c:showBubbleSize val="0"/>
        </c:dLbls>
        <c:marker val="1"/>
        <c:smooth val="0"/>
        <c:axId val="246702127"/>
        <c:axId val="388331855"/>
      </c:lineChart>
      <c:catAx>
        <c:axId val="246702127"/>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Arial Narrow" panose="020B0606020202030204" pitchFamily="34" charset="0"/>
                    <a:ea typeface="+mn-ea"/>
                    <a:cs typeface="Arial" panose="020B0604020202020204" pitchFamily="34" charset="0"/>
                  </a:defRPr>
                </a:pPr>
                <a:r>
                  <a:rPr lang="hr-HR" b="1">
                    <a:latin typeface="Arial Narrow" panose="020B0606020202030204" pitchFamily="34" charset="0"/>
                    <a:cs typeface="Arial" panose="020B0604020202020204" pitchFamily="34" charset="0"/>
                  </a:rPr>
                  <a:t>God.</a:t>
                </a:r>
              </a:p>
            </c:rich>
          </c:tx>
          <c:layout>
            <c:manualLayout>
              <c:xMode val="edge"/>
              <c:yMode val="edge"/>
              <c:x val="0.88668800107664381"/>
              <c:y val="0.899124539158211"/>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Arial Narrow" panose="020B0606020202030204" pitchFamily="34" charset="0"/>
                  <a:ea typeface="+mn-ea"/>
                  <a:cs typeface="Arial" panose="020B0604020202020204" pitchFamily="34" charset="0"/>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Arial" panose="020B0604020202020204" pitchFamily="34" charset="0"/>
              </a:defRPr>
            </a:pPr>
            <a:endParaRPr lang="sr-Latn-RS"/>
          </a:p>
        </c:txPr>
        <c:crossAx val="388331855"/>
        <c:crosses val="autoZero"/>
        <c:auto val="1"/>
        <c:lblAlgn val="ctr"/>
        <c:lblOffset val="100"/>
        <c:noMultiLvlLbl val="0"/>
      </c:catAx>
      <c:valAx>
        <c:axId val="388331855"/>
        <c:scaling>
          <c:orientation val="minMax"/>
          <c:max val="2600"/>
          <c:min val="60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t" anchorCtr="0"/>
              <a:lstStyle/>
              <a:p>
                <a:pPr>
                  <a:defRPr sz="1000" b="1" i="0" u="none" strike="noStrike" kern="1200" baseline="0">
                    <a:solidFill>
                      <a:schemeClr val="tx1">
                        <a:lumMod val="65000"/>
                        <a:lumOff val="35000"/>
                      </a:schemeClr>
                    </a:solidFill>
                    <a:latin typeface="Arial Narrow" panose="020B0606020202030204" pitchFamily="34" charset="0"/>
                    <a:ea typeface="+mn-ea"/>
                    <a:cs typeface="Arial" panose="020B0604020202020204" pitchFamily="34" charset="0"/>
                  </a:defRPr>
                </a:pPr>
                <a:r>
                  <a:rPr lang="hr-HR" b="1">
                    <a:latin typeface="Arial Narrow" panose="020B0606020202030204" pitchFamily="34" charset="0"/>
                    <a:cs typeface="Arial" panose="020B0604020202020204" pitchFamily="34" charset="0"/>
                  </a:rPr>
                  <a:t>mm</a:t>
                </a:r>
              </a:p>
            </c:rich>
          </c:tx>
          <c:layout>
            <c:manualLayout>
              <c:xMode val="edge"/>
              <c:yMode val="edge"/>
              <c:x val="0.1364653003460867"/>
              <c:y val="1.1295196224145591E-2"/>
            </c:manualLayout>
          </c:layout>
          <c:overlay val="0"/>
          <c:spPr>
            <a:noFill/>
            <a:ln>
              <a:noFill/>
            </a:ln>
            <a:effectLst/>
          </c:spPr>
          <c:txPr>
            <a:bodyPr rot="0" spcFirstLastPara="1" vertOverflow="ellipsis" wrap="square" anchor="t" anchorCtr="0"/>
            <a:lstStyle/>
            <a:p>
              <a:pPr>
                <a:defRPr sz="1000" b="1" i="0" u="none" strike="noStrike" kern="1200" baseline="0">
                  <a:solidFill>
                    <a:schemeClr val="tx1">
                      <a:lumMod val="65000"/>
                      <a:lumOff val="35000"/>
                    </a:schemeClr>
                  </a:solidFill>
                  <a:latin typeface="Arial Narrow" panose="020B0606020202030204" pitchFamily="34" charset="0"/>
                  <a:ea typeface="+mn-ea"/>
                  <a:cs typeface="Arial" panose="020B0604020202020204" pitchFamily="34" charset="0"/>
                </a:defRPr>
              </a:pPr>
              <a:endParaRPr lang="sr-Latn-R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Arial" panose="020B0604020202020204" pitchFamily="34" charset="0"/>
              </a:defRPr>
            </a:pPr>
            <a:endParaRPr lang="sr-Latn-RS"/>
          </a:p>
        </c:txPr>
        <c:crossAx val="246702127"/>
        <c:crosses val="autoZero"/>
        <c:crossBetween val="between"/>
        <c:majorUnit val="200"/>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Arial" panose="020B0604020202020204" pitchFamily="34" charset="0"/>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4991839962312404"/>
          <c:y val="0.10098178205015694"/>
          <c:w val="0.75008160037687599"/>
          <c:h val="0.63980131120235173"/>
        </c:manualLayout>
      </c:layout>
      <c:barChart>
        <c:barDir val="col"/>
        <c:grouping val="clustered"/>
        <c:varyColors val="0"/>
        <c:ser>
          <c:idx val="0"/>
          <c:order val="0"/>
          <c:tx>
            <c:v>MP Mostar (1991.-2022.)</c:v>
          </c:tx>
          <c:spPr>
            <a:solidFill>
              <a:schemeClr val="accent1"/>
            </a:solidFill>
            <a:ln>
              <a:noFill/>
            </a:ln>
            <a:effectLst/>
          </c:spPr>
          <c:invertIfNegative val="0"/>
          <c:cat>
            <c:strRef>
              <c:f>Sheet1!$A$2:$A$13</c:f>
              <c:strCache>
                <c:ptCount val="12"/>
                <c:pt idx="0">
                  <c:v>siječanj</c:v>
                </c:pt>
                <c:pt idx="1">
                  <c:v>veljača</c:v>
                </c:pt>
                <c:pt idx="2">
                  <c:v>ožujak</c:v>
                </c:pt>
                <c:pt idx="3">
                  <c:v>travanj</c:v>
                </c:pt>
                <c:pt idx="4">
                  <c:v>svibanj</c:v>
                </c:pt>
                <c:pt idx="5">
                  <c:v>lipanj</c:v>
                </c:pt>
                <c:pt idx="6">
                  <c:v>srpanj</c:v>
                </c:pt>
                <c:pt idx="7">
                  <c:v>kolovoz</c:v>
                </c:pt>
                <c:pt idx="8">
                  <c:v>rujan</c:v>
                </c:pt>
                <c:pt idx="9">
                  <c:v>listopad</c:v>
                </c:pt>
                <c:pt idx="10">
                  <c:v>studeni</c:v>
                </c:pt>
                <c:pt idx="11">
                  <c:v>prosinac</c:v>
                </c:pt>
              </c:strCache>
            </c:strRef>
          </c:cat>
          <c:val>
            <c:numRef>
              <c:f>Sheet1!$B$2:$B$13</c:f>
              <c:numCache>
                <c:formatCode>0.00</c:formatCode>
                <c:ptCount val="12"/>
                <c:pt idx="0">
                  <c:v>141.09687500000001</c:v>
                </c:pt>
                <c:pt idx="1">
                  <c:v>125.203125</c:v>
                </c:pt>
                <c:pt idx="2">
                  <c:v>113.74687499999999</c:v>
                </c:pt>
                <c:pt idx="3">
                  <c:v>124.69999999999999</c:v>
                </c:pt>
                <c:pt idx="4">
                  <c:v>89.634375000000006</c:v>
                </c:pt>
                <c:pt idx="5">
                  <c:v>67.349999999999994</c:v>
                </c:pt>
                <c:pt idx="6">
                  <c:v>53.353125000000006</c:v>
                </c:pt>
                <c:pt idx="7">
                  <c:v>58.481249999999989</c:v>
                </c:pt>
                <c:pt idx="8">
                  <c:v>132.57500000000002</c:v>
                </c:pt>
                <c:pt idx="9">
                  <c:v>146.82187500000001</c:v>
                </c:pt>
                <c:pt idx="10">
                  <c:v>195.90937500000007</c:v>
                </c:pt>
                <c:pt idx="11">
                  <c:v>186.76129032258066</c:v>
                </c:pt>
              </c:numCache>
            </c:numRef>
          </c:val>
          <c:extLst>
            <c:ext xmlns:c16="http://schemas.microsoft.com/office/drawing/2014/chart" uri="{C3380CC4-5D6E-409C-BE32-E72D297353CC}">
              <c16:uniqueId val="{00000000-59B9-4F7C-BB8B-E4B69C3CD739}"/>
            </c:ext>
          </c:extLst>
        </c:ser>
        <c:ser>
          <c:idx val="1"/>
          <c:order val="1"/>
          <c:tx>
            <c:v>MP Solac (2007.-2022.)</c:v>
          </c:tx>
          <c:spPr>
            <a:solidFill>
              <a:schemeClr val="accent2"/>
            </a:solidFill>
            <a:ln>
              <a:noFill/>
            </a:ln>
            <a:effectLst/>
          </c:spPr>
          <c:invertIfNegative val="0"/>
          <c:cat>
            <c:strRef>
              <c:f>Sheet1!$A$2:$A$13</c:f>
              <c:strCache>
                <c:ptCount val="12"/>
                <c:pt idx="0">
                  <c:v>siječanj</c:v>
                </c:pt>
                <c:pt idx="1">
                  <c:v>veljača</c:v>
                </c:pt>
                <c:pt idx="2">
                  <c:v>ožujak</c:v>
                </c:pt>
                <c:pt idx="3">
                  <c:v>travanj</c:v>
                </c:pt>
                <c:pt idx="4">
                  <c:v>svibanj</c:v>
                </c:pt>
                <c:pt idx="5">
                  <c:v>lipanj</c:v>
                </c:pt>
                <c:pt idx="6">
                  <c:v>srpanj</c:v>
                </c:pt>
                <c:pt idx="7">
                  <c:v>kolovoz</c:v>
                </c:pt>
                <c:pt idx="8">
                  <c:v>rujan</c:v>
                </c:pt>
                <c:pt idx="9">
                  <c:v>listopad</c:v>
                </c:pt>
                <c:pt idx="10">
                  <c:v>studeni</c:v>
                </c:pt>
                <c:pt idx="11">
                  <c:v>prosinac</c:v>
                </c:pt>
              </c:strCache>
            </c:strRef>
          </c:cat>
          <c:val>
            <c:numRef>
              <c:f>Sheet1!$C$2:$C$13</c:f>
              <c:numCache>
                <c:formatCode>0.00</c:formatCode>
                <c:ptCount val="12"/>
                <c:pt idx="0">
                  <c:v>121.51875</c:v>
                </c:pt>
                <c:pt idx="1">
                  <c:v>110.4375</c:v>
                </c:pt>
                <c:pt idx="2">
                  <c:v>91.725000000000009</c:v>
                </c:pt>
                <c:pt idx="3">
                  <c:v>91.250000000000014</c:v>
                </c:pt>
                <c:pt idx="4">
                  <c:v>86.137499999999989</c:v>
                </c:pt>
                <c:pt idx="5">
                  <c:v>67.956250000000011</c:v>
                </c:pt>
                <c:pt idx="6">
                  <c:v>32.15625</c:v>
                </c:pt>
                <c:pt idx="7">
                  <c:v>22.508333333333336</c:v>
                </c:pt>
                <c:pt idx="8">
                  <c:v>99.587499999999991</c:v>
                </c:pt>
                <c:pt idx="9">
                  <c:v>124.14375000000001</c:v>
                </c:pt>
                <c:pt idx="10">
                  <c:v>170.52500000000001</c:v>
                </c:pt>
                <c:pt idx="11">
                  <c:v>148.9375</c:v>
                </c:pt>
              </c:numCache>
            </c:numRef>
          </c:val>
          <c:extLst>
            <c:ext xmlns:c16="http://schemas.microsoft.com/office/drawing/2014/chart" uri="{C3380CC4-5D6E-409C-BE32-E72D297353CC}">
              <c16:uniqueId val="{00000001-59B9-4F7C-BB8B-E4B69C3CD739}"/>
            </c:ext>
          </c:extLst>
        </c:ser>
        <c:dLbls>
          <c:showLegendKey val="0"/>
          <c:showVal val="0"/>
          <c:showCatName val="0"/>
          <c:showSerName val="0"/>
          <c:showPercent val="0"/>
          <c:showBubbleSize val="0"/>
        </c:dLbls>
        <c:gapWidth val="219"/>
        <c:overlap val="-27"/>
        <c:axId val="476750831"/>
        <c:axId val="476754191"/>
      </c:barChart>
      <c:catAx>
        <c:axId val="476750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r-Latn-RS"/>
          </a:p>
        </c:txPr>
        <c:crossAx val="476754191"/>
        <c:crosses val="autoZero"/>
        <c:auto val="1"/>
        <c:lblAlgn val="ctr"/>
        <c:lblOffset val="100"/>
        <c:noMultiLvlLbl val="0"/>
      </c:catAx>
      <c:valAx>
        <c:axId val="476754191"/>
        <c:scaling>
          <c:orientation val="minMax"/>
          <c:max val="220"/>
          <c:min val="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t" anchorCtr="0"/>
              <a:lstStyle/>
              <a:p>
                <a:pPr>
                  <a:defRPr sz="1000" b="0" i="0" u="none" strike="noStrike" kern="1200" baseline="0">
                    <a:solidFill>
                      <a:sysClr val="windowText" lastClr="000000"/>
                    </a:solidFill>
                    <a:latin typeface="Arial Narrow" panose="020B0606020202030204" pitchFamily="34" charset="0"/>
                    <a:ea typeface="+mn-ea"/>
                    <a:cs typeface="+mn-cs"/>
                  </a:defRPr>
                </a:pPr>
                <a:r>
                  <a:rPr lang="hr-HR" b="1">
                    <a:solidFill>
                      <a:sysClr val="windowText" lastClr="000000"/>
                    </a:solidFill>
                    <a:latin typeface="Arial Narrow" panose="020B0606020202030204" pitchFamily="34" charset="0"/>
                    <a:cs typeface="Arial" panose="020B0604020202020204" pitchFamily="34" charset="0"/>
                  </a:rPr>
                  <a:t>mm</a:t>
                </a:r>
                <a:endParaRPr lang="en-US" b="1">
                  <a:solidFill>
                    <a:sysClr val="windowText" lastClr="000000"/>
                  </a:solidFill>
                  <a:latin typeface="Arial Narrow" panose="020B0606020202030204" pitchFamily="34" charset="0"/>
                  <a:cs typeface="Arial" panose="020B0604020202020204" pitchFamily="34" charset="0"/>
                </a:endParaRPr>
              </a:p>
            </c:rich>
          </c:tx>
          <c:layout>
            <c:manualLayout>
              <c:xMode val="edge"/>
              <c:yMode val="edge"/>
              <c:x val="9.0182125292590856E-2"/>
              <c:y val="5.7825455044008087E-2"/>
            </c:manualLayout>
          </c:layout>
          <c:overlay val="0"/>
          <c:spPr>
            <a:noFill/>
            <a:ln>
              <a:noFill/>
            </a:ln>
            <a:effectLst/>
          </c:spPr>
          <c:txPr>
            <a:bodyPr rot="0" spcFirstLastPara="1" vertOverflow="ellipsis" wrap="square" anchor="t" anchorCtr="0"/>
            <a:lstStyle/>
            <a:p>
              <a:pPr>
                <a:defRPr sz="1000" b="0" i="0" u="none" strike="noStrike" kern="1200" baseline="0">
                  <a:solidFill>
                    <a:sysClr val="windowText" lastClr="000000"/>
                  </a:solidFill>
                  <a:latin typeface="Arial Narrow" panose="020B0606020202030204" pitchFamily="34" charset="0"/>
                  <a:ea typeface="+mn-ea"/>
                  <a:cs typeface="+mn-cs"/>
                </a:defRPr>
              </a:pPr>
              <a:endParaRPr lang="sr-Latn-R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Arial" panose="020B0604020202020204" pitchFamily="34" charset="0"/>
              </a:defRPr>
            </a:pPr>
            <a:endParaRPr lang="sr-Latn-RS"/>
          </a:p>
        </c:txPr>
        <c:crossAx val="476750831"/>
        <c:crosses val="autoZero"/>
        <c:crossBetween val="between"/>
        <c:majorUnit val="2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5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6679736184528276E-2"/>
          <c:y val="0.11201630522441677"/>
          <c:w val="0.93536742152451802"/>
          <c:h val="0.59722723207085149"/>
        </c:manualLayout>
      </c:layout>
      <c:barChart>
        <c:barDir val="col"/>
        <c:grouping val="clustered"/>
        <c:varyColors val="0"/>
        <c:ser>
          <c:idx val="0"/>
          <c:order val="0"/>
          <c:tx>
            <c:v>MP Mostar (1991.-2022.)</c:v>
          </c:tx>
          <c:spPr>
            <a:solidFill>
              <a:schemeClr val="accent1"/>
            </a:solidFill>
            <a:ln>
              <a:noFill/>
            </a:ln>
            <a:effectLst>
              <a:glow rad="25400">
                <a:schemeClr val="accent1"/>
              </a:glow>
            </a:effectLst>
          </c:spPr>
          <c:invertIfNegative val="0"/>
          <c:cat>
            <c:strRef>
              <c:f>Mostar!$AT$2:$AT$33</c:f>
              <c:strCache>
                <c:ptCount val="32"/>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pt idx="21">
                  <c:v>2012.</c:v>
                </c:pt>
                <c:pt idx="22">
                  <c:v>2013.</c:v>
                </c:pt>
                <c:pt idx="23">
                  <c:v>2014.</c:v>
                </c:pt>
                <c:pt idx="24">
                  <c:v>2015.</c:v>
                </c:pt>
                <c:pt idx="25">
                  <c:v>2016.</c:v>
                </c:pt>
                <c:pt idx="26">
                  <c:v>2017.</c:v>
                </c:pt>
                <c:pt idx="27">
                  <c:v>2018.</c:v>
                </c:pt>
                <c:pt idx="28">
                  <c:v>2019.</c:v>
                </c:pt>
                <c:pt idx="29">
                  <c:v>2020.</c:v>
                </c:pt>
                <c:pt idx="30">
                  <c:v>2021.</c:v>
                </c:pt>
                <c:pt idx="31">
                  <c:v>2022.</c:v>
                </c:pt>
              </c:strCache>
            </c:strRef>
          </c:cat>
          <c:val>
            <c:numRef>
              <c:f>Mostar!$AU$2:$AU$33</c:f>
              <c:numCache>
                <c:formatCode>General</c:formatCode>
                <c:ptCount val="32"/>
                <c:pt idx="0">
                  <c:v>115</c:v>
                </c:pt>
                <c:pt idx="1">
                  <c:v>121</c:v>
                </c:pt>
                <c:pt idx="2">
                  <c:v>103</c:v>
                </c:pt>
                <c:pt idx="3">
                  <c:v>125</c:v>
                </c:pt>
                <c:pt idx="4">
                  <c:v>140</c:v>
                </c:pt>
                <c:pt idx="5">
                  <c:v>139</c:v>
                </c:pt>
                <c:pt idx="6">
                  <c:v>113</c:v>
                </c:pt>
                <c:pt idx="7">
                  <c:v>117</c:v>
                </c:pt>
                <c:pt idx="8">
                  <c:v>124</c:v>
                </c:pt>
                <c:pt idx="9">
                  <c:v>103</c:v>
                </c:pt>
                <c:pt idx="10">
                  <c:v>121</c:v>
                </c:pt>
                <c:pt idx="11">
                  <c:v>137</c:v>
                </c:pt>
                <c:pt idx="12">
                  <c:v>92</c:v>
                </c:pt>
                <c:pt idx="13">
                  <c:v>136</c:v>
                </c:pt>
                <c:pt idx="14">
                  <c:v>138</c:v>
                </c:pt>
                <c:pt idx="15">
                  <c:v>119</c:v>
                </c:pt>
                <c:pt idx="16">
                  <c:v>124</c:v>
                </c:pt>
                <c:pt idx="17">
                  <c:v>136</c:v>
                </c:pt>
                <c:pt idx="18">
                  <c:v>141</c:v>
                </c:pt>
                <c:pt idx="19">
                  <c:v>154</c:v>
                </c:pt>
                <c:pt idx="20">
                  <c:v>93</c:v>
                </c:pt>
                <c:pt idx="21">
                  <c:v>113</c:v>
                </c:pt>
                <c:pt idx="22">
                  <c:v>135</c:v>
                </c:pt>
                <c:pt idx="23">
                  <c:v>164</c:v>
                </c:pt>
                <c:pt idx="24">
                  <c:v>97</c:v>
                </c:pt>
                <c:pt idx="25">
                  <c:v>136</c:v>
                </c:pt>
                <c:pt idx="26">
                  <c:v>98</c:v>
                </c:pt>
                <c:pt idx="27">
                  <c:v>142</c:v>
                </c:pt>
                <c:pt idx="28">
                  <c:v>140</c:v>
                </c:pt>
                <c:pt idx="29">
                  <c:v>114</c:v>
                </c:pt>
                <c:pt idx="30">
                  <c:v>115</c:v>
                </c:pt>
                <c:pt idx="31">
                  <c:v>95</c:v>
                </c:pt>
              </c:numCache>
            </c:numRef>
          </c:val>
          <c:extLst>
            <c:ext xmlns:c16="http://schemas.microsoft.com/office/drawing/2014/chart" uri="{C3380CC4-5D6E-409C-BE32-E72D297353CC}">
              <c16:uniqueId val="{00000000-2181-4D1B-A46B-615E5986A7DA}"/>
            </c:ext>
          </c:extLst>
        </c:ser>
        <c:ser>
          <c:idx val="1"/>
          <c:order val="1"/>
          <c:tx>
            <c:v>MP Stolac (2007.-2022.)</c:v>
          </c:tx>
          <c:spPr>
            <a:solidFill>
              <a:schemeClr val="accent2"/>
            </a:solidFill>
            <a:ln>
              <a:noFill/>
            </a:ln>
            <a:effectLst>
              <a:glow rad="25400">
                <a:schemeClr val="accent2"/>
              </a:glow>
            </a:effectLst>
          </c:spPr>
          <c:invertIfNegative val="0"/>
          <c:cat>
            <c:strRef>
              <c:f>Mostar!$AT$2:$AT$33</c:f>
              <c:strCache>
                <c:ptCount val="32"/>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pt idx="21">
                  <c:v>2012.</c:v>
                </c:pt>
                <c:pt idx="22">
                  <c:v>2013.</c:v>
                </c:pt>
                <c:pt idx="23">
                  <c:v>2014.</c:v>
                </c:pt>
                <c:pt idx="24">
                  <c:v>2015.</c:v>
                </c:pt>
                <c:pt idx="25">
                  <c:v>2016.</c:v>
                </c:pt>
                <c:pt idx="26">
                  <c:v>2017.</c:v>
                </c:pt>
                <c:pt idx="27">
                  <c:v>2018.</c:v>
                </c:pt>
                <c:pt idx="28">
                  <c:v>2019.</c:v>
                </c:pt>
                <c:pt idx="29">
                  <c:v>2020.</c:v>
                </c:pt>
                <c:pt idx="30">
                  <c:v>2021.</c:v>
                </c:pt>
                <c:pt idx="31">
                  <c:v>2022.</c:v>
                </c:pt>
              </c:strCache>
            </c:strRef>
          </c:cat>
          <c:val>
            <c:numRef>
              <c:f>Mostar!$AV$2:$AV$33</c:f>
              <c:numCache>
                <c:formatCode>General</c:formatCode>
                <c:ptCount val="32"/>
                <c:pt idx="16">
                  <c:v>108</c:v>
                </c:pt>
                <c:pt idx="17">
                  <c:v>117</c:v>
                </c:pt>
                <c:pt idx="18">
                  <c:v>123</c:v>
                </c:pt>
                <c:pt idx="19">
                  <c:v>143</c:v>
                </c:pt>
                <c:pt idx="20">
                  <c:v>76</c:v>
                </c:pt>
                <c:pt idx="21">
                  <c:v>90</c:v>
                </c:pt>
                <c:pt idx="22">
                  <c:v>114</c:v>
                </c:pt>
                <c:pt idx="23">
                  <c:v>125</c:v>
                </c:pt>
                <c:pt idx="24">
                  <c:v>72</c:v>
                </c:pt>
                <c:pt idx="25">
                  <c:v>110</c:v>
                </c:pt>
                <c:pt idx="26">
                  <c:v>79</c:v>
                </c:pt>
                <c:pt idx="27">
                  <c:v>101</c:v>
                </c:pt>
                <c:pt idx="28">
                  <c:v>107</c:v>
                </c:pt>
                <c:pt idx="29">
                  <c:v>64</c:v>
                </c:pt>
                <c:pt idx="30">
                  <c:v>96</c:v>
                </c:pt>
                <c:pt idx="31">
                  <c:v>70</c:v>
                </c:pt>
              </c:numCache>
            </c:numRef>
          </c:val>
          <c:extLst>
            <c:ext xmlns:c16="http://schemas.microsoft.com/office/drawing/2014/chart" uri="{C3380CC4-5D6E-409C-BE32-E72D297353CC}">
              <c16:uniqueId val="{00000001-2181-4D1B-A46B-615E5986A7DA}"/>
            </c:ext>
          </c:extLst>
        </c:ser>
        <c:dLbls>
          <c:showLegendKey val="0"/>
          <c:showVal val="0"/>
          <c:showCatName val="0"/>
          <c:showSerName val="0"/>
          <c:showPercent val="0"/>
          <c:showBubbleSize val="0"/>
        </c:dLbls>
        <c:gapWidth val="92"/>
        <c:overlap val="-100"/>
        <c:axId val="246697055"/>
        <c:axId val="246695135"/>
      </c:barChart>
      <c:catAx>
        <c:axId val="24669705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Arial" panose="020B0604020202020204" pitchFamily="34" charset="0"/>
                  </a:defRPr>
                </a:pPr>
                <a:r>
                  <a:rPr lang="hr-HR" b="1">
                    <a:solidFill>
                      <a:sysClr val="windowText" lastClr="000000"/>
                    </a:solidFill>
                    <a:latin typeface="Arial Narrow" panose="020B0606020202030204" pitchFamily="34" charset="0"/>
                    <a:cs typeface="Arial" panose="020B0604020202020204" pitchFamily="34" charset="0"/>
                  </a:rPr>
                  <a:t>God</a:t>
                </a:r>
                <a:r>
                  <a:rPr lang="hr-HR">
                    <a:solidFill>
                      <a:sysClr val="windowText" lastClr="000000"/>
                    </a:solidFill>
                    <a:latin typeface="Arial Narrow" panose="020B0606020202030204" pitchFamily="34" charset="0"/>
                    <a:cs typeface="Arial" panose="020B0604020202020204" pitchFamily="34" charset="0"/>
                  </a:rPr>
                  <a:t>.</a:t>
                </a:r>
              </a:p>
            </c:rich>
          </c:tx>
          <c:layout>
            <c:manualLayout>
              <c:xMode val="edge"/>
              <c:yMode val="edge"/>
              <c:x val="0.92242384107588005"/>
              <c:y val="0.8355744219123447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Arial" panose="020B0604020202020204" pitchFamily="34" charset="0"/>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Arial" panose="020B0604020202020204" pitchFamily="34" charset="0"/>
              </a:defRPr>
            </a:pPr>
            <a:endParaRPr lang="sr-Latn-RS"/>
          </a:p>
        </c:txPr>
        <c:crossAx val="246695135"/>
        <c:crosses val="autoZero"/>
        <c:auto val="1"/>
        <c:lblAlgn val="ctr"/>
        <c:lblOffset val="100"/>
        <c:noMultiLvlLbl val="0"/>
      </c:catAx>
      <c:valAx>
        <c:axId val="2466951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r>
                  <a:rPr lang="hr-HR" b="1">
                    <a:solidFill>
                      <a:sysClr val="windowText" lastClr="000000"/>
                    </a:solidFill>
                    <a:latin typeface="Arial Narrow" panose="020B0606020202030204" pitchFamily="34" charset="0"/>
                    <a:cs typeface="Arial" panose="020B0604020202020204" pitchFamily="34" charset="0"/>
                  </a:rPr>
                  <a:t>Dani</a:t>
                </a:r>
                <a:endParaRPr lang="en-US" b="1">
                  <a:solidFill>
                    <a:sysClr val="windowText" lastClr="000000"/>
                  </a:solidFill>
                  <a:latin typeface="Arial Narrow" panose="020B0606020202030204" pitchFamily="34" charset="0"/>
                  <a:cs typeface="Arial" panose="020B0604020202020204" pitchFamily="34" charset="0"/>
                </a:endParaRPr>
              </a:p>
            </c:rich>
          </c:tx>
          <c:layout>
            <c:manualLayout>
              <c:xMode val="edge"/>
              <c:yMode val="edge"/>
              <c:x val="5.9077755409061627E-2"/>
              <c:y val="3.0072874968841191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Arial" panose="020B0604020202020204" pitchFamily="34" charset="0"/>
              </a:defRPr>
            </a:pPr>
            <a:endParaRPr lang="sr-Latn-RS"/>
          </a:p>
        </c:txPr>
        <c:crossAx val="246697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Arial" panose="020B0604020202020204" pitchFamily="34" charset="0"/>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875574760311866E-2"/>
          <c:y val="9.4029135112611364E-2"/>
          <c:w val="0.88500042679224555"/>
          <c:h val="0.66896798655931256"/>
        </c:manualLayout>
      </c:layout>
      <c:barChart>
        <c:barDir val="col"/>
        <c:grouping val="clustered"/>
        <c:varyColors val="0"/>
        <c:ser>
          <c:idx val="0"/>
          <c:order val="0"/>
          <c:tx>
            <c:v>Srednje mjesečne T tla 2 cm</c:v>
          </c:tx>
          <c:spPr>
            <a:solidFill>
              <a:schemeClr val="accent1"/>
            </a:solidFill>
            <a:ln>
              <a:noFill/>
            </a:ln>
            <a:effectLst/>
          </c:spPr>
          <c:invertIfNegative val="0"/>
          <c:cat>
            <c:strRef>
              <c:f>Mostar!$AL$2:$AL$13</c:f>
              <c:strCache>
                <c:ptCount val="12"/>
                <c:pt idx="0">
                  <c:v>siječanj</c:v>
                </c:pt>
                <c:pt idx="1">
                  <c:v>veljača</c:v>
                </c:pt>
                <c:pt idx="2">
                  <c:v>ožujak</c:v>
                </c:pt>
                <c:pt idx="3">
                  <c:v>travanj</c:v>
                </c:pt>
                <c:pt idx="4">
                  <c:v>svibanj</c:v>
                </c:pt>
                <c:pt idx="5">
                  <c:v>lipanj</c:v>
                </c:pt>
                <c:pt idx="6">
                  <c:v>srpanj</c:v>
                </c:pt>
                <c:pt idx="7">
                  <c:v>kolovoz</c:v>
                </c:pt>
                <c:pt idx="8">
                  <c:v>rujan</c:v>
                </c:pt>
                <c:pt idx="9">
                  <c:v>listopad</c:v>
                </c:pt>
                <c:pt idx="10">
                  <c:v>studeni</c:v>
                </c:pt>
                <c:pt idx="11">
                  <c:v>prosinac</c:v>
                </c:pt>
              </c:strCache>
            </c:strRef>
          </c:cat>
          <c:val>
            <c:numRef>
              <c:f>Mostar!$AM$2:$AM$13</c:f>
              <c:numCache>
                <c:formatCode>0.0</c:formatCode>
                <c:ptCount val="12"/>
                <c:pt idx="0">
                  <c:v>3.8542601126472107</c:v>
                </c:pt>
                <c:pt idx="1">
                  <c:v>6.0358469284167144</c:v>
                </c:pt>
                <c:pt idx="2">
                  <c:v>10.224915514592935</c:v>
                </c:pt>
                <c:pt idx="3">
                  <c:v>16.000990695128628</c:v>
                </c:pt>
                <c:pt idx="4">
                  <c:v>21.551305683563744</c:v>
                </c:pt>
                <c:pt idx="5">
                  <c:v>27.382857142857141</c:v>
                </c:pt>
                <c:pt idx="6">
                  <c:v>30.978382647385992</c:v>
                </c:pt>
                <c:pt idx="7">
                  <c:v>29.448567741935477</c:v>
                </c:pt>
                <c:pt idx="8">
                  <c:v>22.753384236453208</c:v>
                </c:pt>
                <c:pt idx="9">
                  <c:v>16.07240322580645</c:v>
                </c:pt>
                <c:pt idx="10">
                  <c:v>10.432492437991529</c:v>
                </c:pt>
                <c:pt idx="11">
                  <c:v>5.6519649610678524</c:v>
                </c:pt>
              </c:numCache>
            </c:numRef>
          </c:val>
          <c:extLst>
            <c:ext xmlns:c16="http://schemas.microsoft.com/office/drawing/2014/chart" uri="{C3380CC4-5D6E-409C-BE32-E72D297353CC}">
              <c16:uniqueId val="{00000000-FCE2-41E7-B53C-02BED1568BCD}"/>
            </c:ext>
          </c:extLst>
        </c:ser>
        <c:ser>
          <c:idx val="1"/>
          <c:order val="1"/>
          <c:tx>
            <c:v>Srednje mjesečne T tla 10 cm</c:v>
          </c:tx>
          <c:spPr>
            <a:solidFill>
              <a:schemeClr val="accent2"/>
            </a:solidFill>
            <a:ln>
              <a:noFill/>
            </a:ln>
            <a:effectLst/>
          </c:spPr>
          <c:invertIfNegative val="0"/>
          <c:cat>
            <c:strRef>
              <c:f>Mostar!$AL$2:$AL$13</c:f>
              <c:strCache>
                <c:ptCount val="12"/>
                <c:pt idx="0">
                  <c:v>siječanj</c:v>
                </c:pt>
                <c:pt idx="1">
                  <c:v>veljača</c:v>
                </c:pt>
                <c:pt idx="2">
                  <c:v>ožujak</c:v>
                </c:pt>
                <c:pt idx="3">
                  <c:v>travanj</c:v>
                </c:pt>
                <c:pt idx="4">
                  <c:v>svibanj</c:v>
                </c:pt>
                <c:pt idx="5">
                  <c:v>lipanj</c:v>
                </c:pt>
                <c:pt idx="6">
                  <c:v>srpanj</c:v>
                </c:pt>
                <c:pt idx="7">
                  <c:v>kolovoz</c:v>
                </c:pt>
                <c:pt idx="8">
                  <c:v>rujan</c:v>
                </c:pt>
                <c:pt idx="9">
                  <c:v>listopad</c:v>
                </c:pt>
                <c:pt idx="10">
                  <c:v>studeni</c:v>
                </c:pt>
                <c:pt idx="11">
                  <c:v>prosinac</c:v>
                </c:pt>
              </c:strCache>
            </c:strRef>
          </c:cat>
          <c:val>
            <c:numRef>
              <c:f>Mostar!$AO$2:$AO$13</c:f>
              <c:numCache>
                <c:formatCode>0.0</c:formatCode>
                <c:ptCount val="12"/>
                <c:pt idx="0">
                  <c:v>4.0841577060931895</c:v>
                </c:pt>
                <c:pt idx="1">
                  <c:v>5.9069823626473879</c:v>
                </c:pt>
                <c:pt idx="2">
                  <c:v>9.8473425499231944</c:v>
                </c:pt>
                <c:pt idx="3">
                  <c:v>15.353464696223316</c:v>
                </c:pt>
                <c:pt idx="4">
                  <c:v>20.825540194572447</c:v>
                </c:pt>
                <c:pt idx="5">
                  <c:v>26.184603174603176</c:v>
                </c:pt>
                <c:pt idx="6">
                  <c:v>29.508103077493509</c:v>
                </c:pt>
                <c:pt idx="7">
                  <c:v>28.390322580645158</c:v>
                </c:pt>
                <c:pt idx="8">
                  <c:v>22.590728243021342</c:v>
                </c:pt>
                <c:pt idx="9">
                  <c:v>16.116779569892479</c:v>
                </c:pt>
                <c:pt idx="10">
                  <c:v>10.557580459770117</c:v>
                </c:pt>
                <c:pt idx="11">
                  <c:v>5.9816659251019662</c:v>
                </c:pt>
              </c:numCache>
            </c:numRef>
          </c:val>
          <c:extLst>
            <c:ext xmlns:c16="http://schemas.microsoft.com/office/drawing/2014/chart" uri="{C3380CC4-5D6E-409C-BE32-E72D297353CC}">
              <c16:uniqueId val="{00000001-FCE2-41E7-B53C-02BED1568BCD}"/>
            </c:ext>
          </c:extLst>
        </c:ser>
        <c:dLbls>
          <c:showLegendKey val="0"/>
          <c:showVal val="0"/>
          <c:showCatName val="0"/>
          <c:showSerName val="0"/>
          <c:showPercent val="0"/>
          <c:showBubbleSize val="0"/>
        </c:dLbls>
        <c:gapWidth val="219"/>
        <c:overlap val="-27"/>
        <c:axId val="159491919"/>
        <c:axId val="328988335"/>
      </c:barChart>
      <c:catAx>
        <c:axId val="15949191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r>
                  <a:rPr lang="hr-HR" b="1">
                    <a:solidFill>
                      <a:sysClr val="windowText" lastClr="000000"/>
                    </a:solidFill>
                    <a:latin typeface="Arial Narrow" panose="020B0606020202030204" pitchFamily="34" charset="0"/>
                    <a:cs typeface="Arial" panose="020B0604020202020204" pitchFamily="34" charset="0"/>
                  </a:rPr>
                  <a:t>mjesec</a:t>
                </a:r>
              </a:p>
            </c:rich>
          </c:tx>
          <c:layout>
            <c:manualLayout>
              <c:xMode val="edge"/>
              <c:yMode val="edge"/>
              <c:x val="0.89927815898242303"/>
              <c:y val="0.8530095859514645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crossAx val="328988335"/>
        <c:crosses val="autoZero"/>
        <c:auto val="1"/>
        <c:lblAlgn val="ctr"/>
        <c:lblOffset val="100"/>
        <c:noMultiLvlLbl val="0"/>
      </c:catAx>
      <c:valAx>
        <c:axId val="3289883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Arial Narrow" panose="020B0606020202030204" pitchFamily="34" charset="0"/>
                    <a:ea typeface="+mn-ea"/>
                    <a:cs typeface="+mn-cs"/>
                  </a:defRPr>
                </a:pPr>
                <a:r>
                  <a:rPr lang="en-US" sz="1000" b="1">
                    <a:solidFill>
                      <a:sysClr val="windowText" lastClr="000000"/>
                    </a:solidFill>
                    <a:latin typeface="Arial Narrow" panose="020B0606020202030204" pitchFamily="34" charset="0"/>
                    <a:cs typeface="Arial" panose="020B0604020202020204" pitchFamily="34" charset="0"/>
                  </a:rPr>
                  <a:t> </a:t>
                </a:r>
                <a:r>
                  <a:rPr lang="hr-HR" sz="1000" b="1" i="0" baseline="0">
                    <a:solidFill>
                      <a:sysClr val="windowText" lastClr="000000"/>
                    </a:solidFill>
                    <a:effectLst/>
                    <a:latin typeface="Arial Narrow" panose="020B0606020202030204" pitchFamily="34" charset="0"/>
                    <a:cs typeface="Arial" panose="020B0604020202020204" pitchFamily="34" charset="0"/>
                  </a:rPr>
                  <a:t>°C </a:t>
                </a:r>
              </a:p>
            </c:rich>
          </c:tx>
          <c:layout>
            <c:manualLayout>
              <c:xMode val="edge"/>
              <c:yMode val="edge"/>
              <c:x val="7.9258541079156267E-2"/>
              <c:y val="2.5128138759164857E-2"/>
            </c:manualLayout>
          </c:layout>
          <c:overlay val="0"/>
          <c:spPr>
            <a:noFill/>
            <a:ln>
              <a:noFill/>
            </a:ln>
            <a:effectLst/>
          </c:spPr>
          <c:txPr>
            <a:bodyPr rot="0" spcFirstLastPara="1" vertOverflow="ellipsis"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Arial Narrow" panose="020B0606020202030204" pitchFamily="34" charset="0"/>
                  <a:ea typeface="+mn-ea"/>
                  <a:cs typeface="+mn-cs"/>
                </a:defRPr>
              </a:pPr>
              <a:endParaRPr lang="sr-Latn-R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crossAx val="1594919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251551969005787"/>
          <c:y val="0.12030264894647821"/>
          <c:w val="0.83944114060312247"/>
          <c:h val="0.62878149008275364"/>
        </c:manualLayout>
      </c:layout>
      <c:lineChart>
        <c:grouping val="standard"/>
        <c:varyColors val="0"/>
        <c:ser>
          <c:idx val="0"/>
          <c:order val="0"/>
          <c:tx>
            <c:v>Srednje godišnje T tla 2 cm</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Mostar!$AL$18:$AL$37</c:f>
              <c:strCache>
                <c:ptCount val="20"/>
                <c:pt idx="0">
                  <c:v>2002.</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pt idx="19">
                  <c:v>2022.</c:v>
                </c:pt>
              </c:strCache>
            </c:strRef>
          </c:cat>
          <c:val>
            <c:numRef>
              <c:f>Mostar!$AM$18:$AM$37</c:f>
              <c:numCache>
                <c:formatCode>0.0</c:formatCode>
                <c:ptCount val="20"/>
                <c:pt idx="0">
                  <c:v>15.892911162314386</c:v>
                </c:pt>
                <c:pt idx="1">
                  <c:v>15.720649178099125</c:v>
                </c:pt>
                <c:pt idx="2">
                  <c:v>15.034979518689193</c:v>
                </c:pt>
                <c:pt idx="3">
                  <c:v>15.512561443932412</c:v>
                </c:pt>
                <c:pt idx="4">
                  <c:v>17.029233230926774</c:v>
                </c:pt>
                <c:pt idx="5">
                  <c:v>16.896902731429986</c:v>
                </c:pt>
                <c:pt idx="6">
                  <c:v>16.257711345939935</c:v>
                </c:pt>
                <c:pt idx="7">
                  <c:v>15.895242575524833</c:v>
                </c:pt>
                <c:pt idx="8">
                  <c:v>16.979110343061958</c:v>
                </c:pt>
                <c:pt idx="9">
                  <c:v>17.061124397478682</c:v>
                </c:pt>
                <c:pt idx="10">
                  <c:v>16.914277106838288</c:v>
                </c:pt>
                <c:pt idx="11">
                  <c:v>16.719429280397023</c:v>
                </c:pt>
                <c:pt idx="12">
                  <c:v>17.212805299539173</c:v>
                </c:pt>
                <c:pt idx="13">
                  <c:v>16.860128228896304</c:v>
                </c:pt>
                <c:pt idx="14">
                  <c:v>17.380871735791093</c:v>
                </c:pt>
                <c:pt idx="15">
                  <c:v>17.184216447630423</c:v>
                </c:pt>
                <c:pt idx="16">
                  <c:v>17.218139400921658</c:v>
                </c:pt>
                <c:pt idx="17">
                  <c:v>17.091646273637373</c:v>
                </c:pt>
                <c:pt idx="18">
                  <c:v>17.307357535709873</c:v>
                </c:pt>
                <c:pt idx="19">
                  <c:v>17.821134373289546</c:v>
                </c:pt>
              </c:numCache>
            </c:numRef>
          </c:val>
          <c:smooth val="0"/>
          <c:extLst>
            <c:ext xmlns:c16="http://schemas.microsoft.com/office/drawing/2014/chart" uri="{C3380CC4-5D6E-409C-BE32-E72D297353CC}">
              <c16:uniqueId val="{00000000-0EFE-4030-BB0E-70300776C1FD}"/>
            </c:ext>
          </c:extLst>
        </c:ser>
        <c:ser>
          <c:idx val="1"/>
          <c:order val="1"/>
          <c:tx>
            <c:v>Srednje godišnje T tla 10 cm</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Mostar!$AL$18:$AL$37</c:f>
              <c:strCache>
                <c:ptCount val="20"/>
                <c:pt idx="0">
                  <c:v>2002.</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pt idx="19">
                  <c:v>2022.</c:v>
                </c:pt>
              </c:strCache>
            </c:strRef>
          </c:cat>
          <c:val>
            <c:numRef>
              <c:f>Mostar!$AN$18:$AN$37</c:f>
              <c:numCache>
                <c:formatCode>0.0</c:formatCode>
                <c:ptCount val="20"/>
                <c:pt idx="0">
                  <c:v>15.495862775217617</c:v>
                </c:pt>
                <c:pt idx="1">
                  <c:v>15.338325299715734</c:v>
                </c:pt>
                <c:pt idx="2">
                  <c:v>14.7232072452637</c:v>
                </c:pt>
                <c:pt idx="3">
                  <c:v>15.149497567844341</c:v>
                </c:pt>
                <c:pt idx="4">
                  <c:v>16.44499743983615</c:v>
                </c:pt>
                <c:pt idx="5">
                  <c:v>16.564166357681376</c:v>
                </c:pt>
                <c:pt idx="6">
                  <c:v>15.851336869007893</c:v>
                </c:pt>
                <c:pt idx="7">
                  <c:v>15.625686123911931</c:v>
                </c:pt>
                <c:pt idx="8">
                  <c:v>16.347019329237071</c:v>
                </c:pt>
                <c:pt idx="9">
                  <c:v>16.26029168211593</c:v>
                </c:pt>
                <c:pt idx="10">
                  <c:v>16.134220871515087</c:v>
                </c:pt>
                <c:pt idx="11">
                  <c:v>16.297777088502894</c:v>
                </c:pt>
                <c:pt idx="12">
                  <c:v>16.308572708653351</c:v>
                </c:pt>
                <c:pt idx="13">
                  <c:v>16.427102953899396</c:v>
                </c:pt>
                <c:pt idx="14">
                  <c:v>16.714682539682538</c:v>
                </c:pt>
                <c:pt idx="15">
                  <c:v>17.068811230585421</c:v>
                </c:pt>
                <c:pt idx="16">
                  <c:v>17.046203277009727</c:v>
                </c:pt>
                <c:pt idx="17">
                  <c:v>17.020119886293411</c:v>
                </c:pt>
                <c:pt idx="18">
                  <c:v>17.118522410261843</c:v>
                </c:pt>
                <c:pt idx="19">
                  <c:v>17.815352419796245</c:v>
                </c:pt>
              </c:numCache>
            </c:numRef>
          </c:val>
          <c:smooth val="0"/>
          <c:extLst>
            <c:ext xmlns:c16="http://schemas.microsoft.com/office/drawing/2014/chart" uri="{C3380CC4-5D6E-409C-BE32-E72D297353CC}">
              <c16:uniqueId val="{00000001-0EFE-4030-BB0E-70300776C1FD}"/>
            </c:ext>
          </c:extLst>
        </c:ser>
        <c:dLbls>
          <c:showLegendKey val="0"/>
          <c:showVal val="0"/>
          <c:showCatName val="0"/>
          <c:showSerName val="0"/>
          <c:showPercent val="0"/>
          <c:showBubbleSize val="0"/>
        </c:dLbls>
        <c:marker val="1"/>
        <c:smooth val="0"/>
        <c:axId val="476756111"/>
        <c:axId val="476757071"/>
      </c:lineChart>
      <c:catAx>
        <c:axId val="47675611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r>
                  <a:rPr lang="hr-HR" b="1">
                    <a:solidFill>
                      <a:sysClr val="windowText" lastClr="000000"/>
                    </a:solidFill>
                    <a:latin typeface="Arial Narrow" panose="020B0606020202030204" pitchFamily="34" charset="0"/>
                    <a:cs typeface="Arial" panose="020B0604020202020204" pitchFamily="34" charset="0"/>
                  </a:rPr>
                  <a:t>God.</a:t>
                </a:r>
              </a:p>
            </c:rich>
          </c:tx>
          <c:layout>
            <c:manualLayout>
              <c:xMode val="edge"/>
              <c:yMode val="edge"/>
              <c:x val="0.91966082597368026"/>
              <c:y val="0.8890372551416246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Arial" panose="020B0604020202020204" pitchFamily="34" charset="0"/>
              </a:defRPr>
            </a:pPr>
            <a:endParaRPr lang="sr-Latn-RS"/>
          </a:p>
        </c:txPr>
        <c:crossAx val="476757071"/>
        <c:crosses val="autoZero"/>
        <c:auto val="1"/>
        <c:lblAlgn val="ctr"/>
        <c:lblOffset val="100"/>
        <c:noMultiLvlLbl val="0"/>
      </c:catAx>
      <c:valAx>
        <c:axId val="476757071"/>
        <c:scaling>
          <c:orientation val="minMax"/>
          <c:max val="18"/>
          <c:min val="14"/>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r>
                  <a:rPr lang="hr-HR" sz="1000" b="1" i="0" u="none" strike="noStrike" baseline="0">
                    <a:solidFill>
                      <a:sysClr val="windowText" lastClr="000000"/>
                    </a:solidFill>
                    <a:effectLst/>
                    <a:latin typeface="Arial Narrow" panose="020B0606020202030204" pitchFamily="34" charset="0"/>
                    <a:cs typeface="Arial" panose="020B0604020202020204" pitchFamily="34" charset="0"/>
                  </a:rPr>
                  <a:t>°C </a:t>
                </a:r>
              </a:p>
            </c:rich>
          </c:tx>
          <c:layout>
            <c:manualLayout>
              <c:xMode val="edge"/>
              <c:yMode val="edge"/>
              <c:x val="0.12394593532951236"/>
              <c:y val="2.6252875797932666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Arial" panose="020B0604020202020204" pitchFamily="34" charset="0"/>
              </a:defRPr>
            </a:pPr>
            <a:endParaRPr lang="sr-Latn-RS"/>
          </a:p>
        </c:txPr>
        <c:crossAx val="4767561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Arial" panose="020B0604020202020204" pitchFamily="34" charset="0"/>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2999733963649126E-2"/>
          <c:y val="9.2092092092092098E-2"/>
          <c:w val="0.92267743997815999"/>
          <c:h val="0.64525186603926754"/>
        </c:manualLayout>
      </c:layout>
      <c:lineChart>
        <c:grouping val="standard"/>
        <c:varyColors val="0"/>
        <c:ser>
          <c:idx val="0"/>
          <c:order val="0"/>
          <c:tx>
            <c:v>Srednja godišnja vlažnost zraka (%), MP Mostar (1991.-2022.)</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Mostar!$AP$3:$AP$34</c:f>
              <c:strCache>
                <c:ptCount val="32"/>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pt idx="21">
                  <c:v>2012.</c:v>
                </c:pt>
                <c:pt idx="22">
                  <c:v>2013.</c:v>
                </c:pt>
                <c:pt idx="23">
                  <c:v>2014.</c:v>
                </c:pt>
                <c:pt idx="24">
                  <c:v>2015.</c:v>
                </c:pt>
                <c:pt idx="25">
                  <c:v>2016.</c:v>
                </c:pt>
                <c:pt idx="26">
                  <c:v>2017.</c:v>
                </c:pt>
                <c:pt idx="27">
                  <c:v>2018.</c:v>
                </c:pt>
                <c:pt idx="28">
                  <c:v>2019.</c:v>
                </c:pt>
                <c:pt idx="29">
                  <c:v>2020.</c:v>
                </c:pt>
                <c:pt idx="30">
                  <c:v>2021.</c:v>
                </c:pt>
                <c:pt idx="31">
                  <c:v>2022.</c:v>
                </c:pt>
              </c:strCache>
            </c:strRef>
          </c:cat>
          <c:val>
            <c:numRef>
              <c:f>(Mostar!$AU$37:$AU$52,Mostar!$AW$37:$AW$52)</c:f>
              <c:numCache>
                <c:formatCode>0.0</c:formatCode>
                <c:ptCount val="32"/>
                <c:pt idx="0">
                  <c:v>58.989874551971326</c:v>
                </c:pt>
                <c:pt idx="1">
                  <c:v>59.227753058954391</c:v>
                </c:pt>
                <c:pt idx="2">
                  <c:v>58.890969022017401</c:v>
                </c:pt>
                <c:pt idx="3">
                  <c:v>60.262935227854598</c:v>
                </c:pt>
                <c:pt idx="4">
                  <c:v>61.9565668202765</c:v>
                </c:pt>
                <c:pt idx="5">
                  <c:v>62.290452354467931</c:v>
                </c:pt>
                <c:pt idx="6">
                  <c:v>58.046543778801841</c:v>
                </c:pt>
                <c:pt idx="7">
                  <c:v>60.60730286738351</c:v>
                </c:pt>
                <c:pt idx="8">
                  <c:v>61.69219790066564</c:v>
                </c:pt>
                <c:pt idx="9">
                  <c:v>58.371570263255457</c:v>
                </c:pt>
                <c:pt idx="10">
                  <c:v>59.661520737327201</c:v>
                </c:pt>
                <c:pt idx="11">
                  <c:v>63.129806707629292</c:v>
                </c:pt>
                <c:pt idx="12">
                  <c:v>56.957347670250904</c:v>
                </c:pt>
                <c:pt idx="13">
                  <c:v>62.132925472747502</c:v>
                </c:pt>
                <c:pt idx="14">
                  <c:v>57.905350742447524</c:v>
                </c:pt>
                <c:pt idx="15">
                  <c:v>58.304006656426019</c:v>
                </c:pt>
                <c:pt idx="16">
                  <c:v>60.552924987199184</c:v>
                </c:pt>
                <c:pt idx="17">
                  <c:v>62.141722284019274</c:v>
                </c:pt>
                <c:pt idx="18">
                  <c:v>60.537896825396821</c:v>
                </c:pt>
                <c:pt idx="19">
                  <c:v>63.809389400921653</c:v>
                </c:pt>
                <c:pt idx="20">
                  <c:v>58.399097542242707</c:v>
                </c:pt>
                <c:pt idx="21">
                  <c:v>57.266932394018049</c:v>
                </c:pt>
                <c:pt idx="22">
                  <c:v>65.980587557603698</c:v>
                </c:pt>
                <c:pt idx="23">
                  <c:v>73.816257040450594</c:v>
                </c:pt>
                <c:pt idx="24">
                  <c:v>65.412506400409626</c:v>
                </c:pt>
                <c:pt idx="25">
                  <c:v>66.825939315288593</c:v>
                </c:pt>
                <c:pt idx="26">
                  <c:v>64.658902969790077</c:v>
                </c:pt>
                <c:pt idx="27">
                  <c:v>69.392159498207874</c:v>
                </c:pt>
                <c:pt idx="28">
                  <c:v>66.743535586277531</c:v>
                </c:pt>
                <c:pt idx="29">
                  <c:v>66.520253985910273</c:v>
                </c:pt>
                <c:pt idx="30">
                  <c:v>67.146409370199692</c:v>
                </c:pt>
                <c:pt idx="31">
                  <c:v>63.35001280081925</c:v>
                </c:pt>
              </c:numCache>
            </c:numRef>
          </c:val>
          <c:smooth val="0"/>
          <c:extLst>
            <c:ext xmlns:c16="http://schemas.microsoft.com/office/drawing/2014/chart" uri="{C3380CC4-5D6E-409C-BE32-E72D297353CC}">
              <c16:uniqueId val="{00000000-E1BB-49E5-9A35-47B206A05871}"/>
            </c:ext>
          </c:extLst>
        </c:ser>
        <c:ser>
          <c:idx val="1"/>
          <c:order val="1"/>
          <c:tx>
            <c:v>Srednja godišnja vlažnost zraka (%), MP Stolac (2007.-2022.)</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Mostar!$AP$3:$AP$34</c:f>
              <c:strCache>
                <c:ptCount val="32"/>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pt idx="21">
                  <c:v>2012.</c:v>
                </c:pt>
                <c:pt idx="22">
                  <c:v>2013.</c:v>
                </c:pt>
                <c:pt idx="23">
                  <c:v>2014.</c:v>
                </c:pt>
                <c:pt idx="24">
                  <c:v>2015.</c:v>
                </c:pt>
                <c:pt idx="25">
                  <c:v>2016.</c:v>
                </c:pt>
                <c:pt idx="26">
                  <c:v>2017.</c:v>
                </c:pt>
                <c:pt idx="27">
                  <c:v>2018.</c:v>
                </c:pt>
                <c:pt idx="28">
                  <c:v>2019.</c:v>
                </c:pt>
                <c:pt idx="29">
                  <c:v>2020.</c:v>
                </c:pt>
                <c:pt idx="30">
                  <c:v>2021.</c:v>
                </c:pt>
                <c:pt idx="31">
                  <c:v>2022.</c:v>
                </c:pt>
              </c:strCache>
            </c:strRef>
          </c:cat>
          <c:val>
            <c:numRef>
              <c:f>Mostar!$AR$3:$AR$34</c:f>
              <c:numCache>
                <c:formatCode>General</c:formatCode>
                <c:ptCount val="32"/>
                <c:pt idx="16" formatCode="0.0">
                  <c:v>82.067319508448549</c:v>
                </c:pt>
                <c:pt idx="17" formatCode="0.0">
                  <c:v>83.111018415523404</c:v>
                </c:pt>
                <c:pt idx="18" formatCode="0.0">
                  <c:v>80.849078341013822</c:v>
                </c:pt>
                <c:pt idx="19" formatCode="0.0">
                  <c:v>78.537275985663086</c:v>
                </c:pt>
                <c:pt idx="20" formatCode="0.0">
                  <c:v>66.933877368151556</c:v>
                </c:pt>
                <c:pt idx="21" formatCode="0.0">
                  <c:v>69.896455938697329</c:v>
                </c:pt>
                <c:pt idx="22" formatCode="0.0">
                  <c:v>71.3185547875064</c:v>
                </c:pt>
                <c:pt idx="23" formatCode="0.0">
                  <c:v>79.003729402318115</c:v>
                </c:pt>
                <c:pt idx="24" formatCode="0.0">
                  <c:v>69.626292882744494</c:v>
                </c:pt>
                <c:pt idx="25" formatCode="0.0">
                  <c:v>68.193279569892482</c:v>
                </c:pt>
                <c:pt idx="26" formatCode="0.0">
                  <c:v>65.788613671274959</c:v>
                </c:pt>
                <c:pt idx="27" formatCode="0.0">
                  <c:v>68.398255280073457</c:v>
                </c:pt>
                <c:pt idx="28" formatCode="0.0">
                  <c:v>67.603270161095438</c:v>
                </c:pt>
                <c:pt idx="29" formatCode="0.0">
                  <c:v>67.21578510687749</c:v>
                </c:pt>
                <c:pt idx="30" formatCode="0.0">
                  <c:v>66.654889912954431</c:v>
                </c:pt>
                <c:pt idx="31" formatCode="0.0">
                  <c:v>63.867876344086021</c:v>
                </c:pt>
              </c:numCache>
            </c:numRef>
          </c:val>
          <c:smooth val="0"/>
          <c:extLst>
            <c:ext xmlns:c16="http://schemas.microsoft.com/office/drawing/2014/chart" uri="{C3380CC4-5D6E-409C-BE32-E72D297353CC}">
              <c16:uniqueId val="{00000001-E1BB-49E5-9A35-47B206A05871}"/>
            </c:ext>
          </c:extLst>
        </c:ser>
        <c:dLbls>
          <c:showLegendKey val="0"/>
          <c:showVal val="0"/>
          <c:showCatName val="0"/>
          <c:showSerName val="0"/>
          <c:showPercent val="0"/>
          <c:showBubbleSize val="0"/>
        </c:dLbls>
        <c:marker val="1"/>
        <c:smooth val="0"/>
        <c:axId val="325328287"/>
        <c:axId val="325328767"/>
      </c:lineChart>
      <c:catAx>
        <c:axId val="325328287"/>
        <c:scaling>
          <c:orientation val="minMax"/>
        </c:scaling>
        <c:delete val="0"/>
        <c:axPos val="b"/>
        <c:numFmt formatCode="General" sourceLinked="1"/>
        <c:majorTickMark val="none"/>
        <c:minorTickMark val="in"/>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crossAx val="325328767"/>
        <c:crosses val="autoZero"/>
        <c:auto val="1"/>
        <c:lblAlgn val="ctr"/>
        <c:lblOffset val="100"/>
        <c:noMultiLvlLbl val="0"/>
      </c:catAx>
      <c:valAx>
        <c:axId val="325328767"/>
        <c:scaling>
          <c:orientation val="minMax"/>
          <c:max val="85"/>
          <c:min val="5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crossAx val="325328287"/>
        <c:crosses val="autoZero"/>
        <c:crossBetween val="between"/>
        <c:majorUnit val="5"/>
      </c:valAx>
      <c:spPr>
        <a:noFill/>
        <a:ln>
          <a:noFill/>
        </a:ln>
        <a:effectLst/>
      </c:spPr>
    </c:plotArea>
    <c:legend>
      <c:legendPos val="b"/>
      <c:layout>
        <c:manualLayout>
          <c:xMode val="edge"/>
          <c:yMode val="edge"/>
          <c:x val="0.22476606908309388"/>
          <c:y val="0.89959092951218933"/>
          <c:w val="0.54830509773005531"/>
          <c:h val="0.1004090704878106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083958193098626E-2"/>
          <c:y val="0.11403508771929824"/>
          <c:w val="0.88075765877177881"/>
          <c:h val="0.58187836717778707"/>
        </c:manualLayout>
      </c:layout>
      <c:barChart>
        <c:barDir val="col"/>
        <c:grouping val="clustered"/>
        <c:varyColors val="0"/>
        <c:ser>
          <c:idx val="0"/>
          <c:order val="0"/>
          <c:tx>
            <c:v>Srednja mjesečna vlažnost zraka (%), MP Mostar (1991.-2022.)</c:v>
          </c:tx>
          <c:spPr>
            <a:gradFill>
              <a:gsLst>
                <a:gs pos="0">
                  <a:schemeClr val="accent1"/>
                </a:gs>
                <a:gs pos="41000">
                  <a:schemeClr val="accent1">
                    <a:lumMod val="75000"/>
                  </a:schemeClr>
                </a:gs>
                <a:gs pos="88000">
                  <a:schemeClr val="accent1">
                    <a:lumMod val="40000"/>
                    <a:lumOff val="60000"/>
                  </a:schemeClr>
                </a:gs>
                <a:gs pos="100000">
                  <a:schemeClr val="accent1">
                    <a:lumMod val="20000"/>
                    <a:lumOff val="80000"/>
                  </a:schemeClr>
                </a:gs>
              </a:gsLst>
              <a:lin ang="5400000" scaled="1"/>
            </a:gradFill>
            <a:ln>
              <a:noFill/>
            </a:ln>
            <a:effectLst/>
          </c:spPr>
          <c:invertIfNegative val="0"/>
          <c:cat>
            <c:strRef>
              <c:f>Mostar!$AM$14:$AM$25</c:f>
              <c:strCache>
                <c:ptCount val="12"/>
                <c:pt idx="0">
                  <c:v>Siječanj</c:v>
                </c:pt>
                <c:pt idx="1">
                  <c:v>Veljača</c:v>
                </c:pt>
                <c:pt idx="2">
                  <c:v>Ožujak</c:v>
                </c:pt>
                <c:pt idx="3">
                  <c:v>Travanj</c:v>
                </c:pt>
                <c:pt idx="4">
                  <c:v>Svibanj</c:v>
                </c:pt>
                <c:pt idx="5">
                  <c:v>Lipanj</c:v>
                </c:pt>
                <c:pt idx="6">
                  <c:v>Srpanj</c:v>
                </c:pt>
                <c:pt idx="7">
                  <c:v>Kolovoz</c:v>
                </c:pt>
                <c:pt idx="8">
                  <c:v>Rujan</c:v>
                </c:pt>
                <c:pt idx="9">
                  <c:v>Listopad</c:v>
                </c:pt>
                <c:pt idx="10">
                  <c:v>Studeni</c:v>
                </c:pt>
                <c:pt idx="11">
                  <c:v>Prosinac</c:v>
                </c:pt>
              </c:strCache>
            </c:strRef>
          </c:cat>
          <c:val>
            <c:numRef>
              <c:f>Mostar!$AN$14:$AN$25</c:f>
              <c:numCache>
                <c:formatCode>0.0</c:formatCode>
                <c:ptCount val="12"/>
                <c:pt idx="0">
                  <c:v>64.926411290322591</c:v>
                </c:pt>
                <c:pt idx="1">
                  <c:v>60.80276323891627</c:v>
                </c:pt>
                <c:pt idx="2">
                  <c:v>58.692540322580648</c:v>
                </c:pt>
                <c:pt idx="3">
                  <c:v>62.114213709677415</c:v>
                </c:pt>
                <c:pt idx="4">
                  <c:v>62.213709677419359</c:v>
                </c:pt>
                <c:pt idx="5">
                  <c:v>59.53125</c:v>
                </c:pt>
                <c:pt idx="6">
                  <c:v>54.231854838709673</c:v>
                </c:pt>
                <c:pt idx="7">
                  <c:v>55.762096774193537</c:v>
                </c:pt>
                <c:pt idx="8">
                  <c:v>62.520833333333336</c:v>
                </c:pt>
                <c:pt idx="9">
                  <c:v>67.793346774193537</c:v>
                </c:pt>
                <c:pt idx="10">
                  <c:v>71.057291666666657</c:v>
                </c:pt>
                <c:pt idx="11">
                  <c:v>67.23185483870968</c:v>
                </c:pt>
              </c:numCache>
            </c:numRef>
          </c:val>
          <c:extLst>
            <c:ext xmlns:c16="http://schemas.microsoft.com/office/drawing/2014/chart" uri="{C3380CC4-5D6E-409C-BE32-E72D297353CC}">
              <c16:uniqueId val="{00000000-C525-41EA-B948-5D04566F76DD}"/>
            </c:ext>
          </c:extLst>
        </c:ser>
        <c:ser>
          <c:idx val="1"/>
          <c:order val="1"/>
          <c:tx>
            <c:v>Srednja mjesečna vlažnost zraka (%), MP Stolac (2007.-2022.)</c:v>
          </c:tx>
          <c:spPr>
            <a:solidFill>
              <a:schemeClr val="accent2"/>
            </a:solidFill>
            <a:ln>
              <a:gradFill flip="none" rotWithShape="1">
                <a:gsLst>
                  <a:gs pos="0">
                    <a:schemeClr val="accent2">
                      <a:lumMod val="5000"/>
                      <a:lumOff val="95000"/>
                    </a:schemeClr>
                  </a:gs>
                  <a:gs pos="49000">
                    <a:schemeClr val="accent2">
                      <a:lumMod val="45000"/>
                      <a:lumOff val="55000"/>
                    </a:schemeClr>
                  </a:gs>
                  <a:gs pos="78000">
                    <a:schemeClr val="accent2">
                      <a:lumMod val="45000"/>
                      <a:lumOff val="55000"/>
                    </a:schemeClr>
                  </a:gs>
                  <a:gs pos="100000">
                    <a:schemeClr val="accent2">
                      <a:lumMod val="30000"/>
                      <a:lumOff val="70000"/>
                    </a:schemeClr>
                  </a:gs>
                </a:gsLst>
                <a:lin ang="5400000" scaled="1"/>
                <a:tileRect/>
              </a:gradFill>
            </a:ln>
            <a:effectLst/>
          </c:spPr>
          <c:invertIfNegative val="0"/>
          <c:cat>
            <c:strRef>
              <c:f>Mostar!$AM$14:$AM$25</c:f>
              <c:strCache>
                <c:ptCount val="12"/>
                <c:pt idx="0">
                  <c:v>Siječanj</c:v>
                </c:pt>
                <c:pt idx="1">
                  <c:v>Veljača</c:v>
                </c:pt>
                <c:pt idx="2">
                  <c:v>Ožujak</c:v>
                </c:pt>
                <c:pt idx="3">
                  <c:v>Travanj</c:v>
                </c:pt>
                <c:pt idx="4">
                  <c:v>Svibanj</c:v>
                </c:pt>
                <c:pt idx="5">
                  <c:v>Lipanj</c:v>
                </c:pt>
                <c:pt idx="6">
                  <c:v>Srpanj</c:v>
                </c:pt>
                <c:pt idx="7">
                  <c:v>Kolovoz</c:v>
                </c:pt>
                <c:pt idx="8">
                  <c:v>Rujan</c:v>
                </c:pt>
                <c:pt idx="9">
                  <c:v>Listopad</c:v>
                </c:pt>
                <c:pt idx="10">
                  <c:v>Studeni</c:v>
                </c:pt>
                <c:pt idx="11">
                  <c:v>Prosinac</c:v>
                </c:pt>
              </c:strCache>
            </c:strRef>
          </c:cat>
          <c:val>
            <c:numRef>
              <c:f>Mostar!$AO$14:$AO$25</c:f>
              <c:numCache>
                <c:formatCode>0.0</c:formatCode>
                <c:ptCount val="12"/>
                <c:pt idx="0">
                  <c:v>75.899200933475115</c:v>
                </c:pt>
                <c:pt idx="1">
                  <c:v>74.420291231851166</c:v>
                </c:pt>
                <c:pt idx="2">
                  <c:v>70.368769201228901</c:v>
                </c:pt>
                <c:pt idx="3">
                  <c:v>70.829726304397354</c:v>
                </c:pt>
                <c:pt idx="4">
                  <c:v>71.683454026772012</c:v>
                </c:pt>
                <c:pt idx="5">
                  <c:v>68.322380952380939</c:v>
                </c:pt>
                <c:pt idx="6">
                  <c:v>60.680514825676113</c:v>
                </c:pt>
                <c:pt idx="7">
                  <c:v>62.511166253101734</c:v>
                </c:pt>
                <c:pt idx="8">
                  <c:v>69.003156565656568</c:v>
                </c:pt>
                <c:pt idx="9">
                  <c:v>75.135407841859461</c:v>
                </c:pt>
                <c:pt idx="10">
                  <c:v>81.343601190476178</c:v>
                </c:pt>
                <c:pt idx="11">
                  <c:v>77.894045058883776</c:v>
                </c:pt>
              </c:numCache>
            </c:numRef>
          </c:val>
          <c:extLst>
            <c:ext xmlns:c16="http://schemas.microsoft.com/office/drawing/2014/chart" uri="{C3380CC4-5D6E-409C-BE32-E72D297353CC}">
              <c16:uniqueId val="{00000001-C525-41EA-B948-5D04566F76DD}"/>
            </c:ext>
          </c:extLst>
        </c:ser>
        <c:dLbls>
          <c:showLegendKey val="0"/>
          <c:showVal val="0"/>
          <c:showCatName val="0"/>
          <c:showSerName val="0"/>
          <c:showPercent val="0"/>
          <c:showBubbleSize val="0"/>
        </c:dLbls>
        <c:gapWidth val="219"/>
        <c:overlap val="-27"/>
        <c:axId val="648193071"/>
        <c:axId val="648195951"/>
      </c:barChart>
      <c:catAx>
        <c:axId val="648193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Arial" panose="020B0604020202020204" pitchFamily="34" charset="0"/>
              </a:defRPr>
            </a:pPr>
            <a:endParaRPr lang="sr-Latn-RS"/>
          </a:p>
        </c:txPr>
        <c:crossAx val="648195951"/>
        <c:crosses val="autoZero"/>
        <c:auto val="1"/>
        <c:lblAlgn val="ctr"/>
        <c:lblOffset val="100"/>
        <c:noMultiLvlLbl val="0"/>
      </c:catAx>
      <c:valAx>
        <c:axId val="6481959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1" i="0" u="none" strike="noStrike" kern="1200" baseline="0">
                    <a:solidFill>
                      <a:sysClr val="windowText" lastClr="000000"/>
                    </a:solidFill>
                    <a:latin typeface="Arial Narrow" panose="020B0606020202030204" pitchFamily="34" charset="0"/>
                    <a:ea typeface="+mn-ea"/>
                    <a:cs typeface="Arial" panose="020B0604020202020204" pitchFamily="34" charset="0"/>
                  </a:defRPr>
                </a:pPr>
                <a:r>
                  <a:rPr lang="hr-HR" b="1">
                    <a:solidFill>
                      <a:sysClr val="windowText" lastClr="000000"/>
                    </a:solidFill>
                    <a:latin typeface="Arial Narrow" panose="020B0606020202030204" pitchFamily="34" charset="0"/>
                    <a:cs typeface="Arial" panose="020B0604020202020204" pitchFamily="34" charset="0"/>
                  </a:rPr>
                  <a:t>(%)</a:t>
                </a:r>
              </a:p>
            </c:rich>
          </c:tx>
          <c:layout>
            <c:manualLayout>
              <c:xMode val="edge"/>
              <c:yMode val="edge"/>
              <c:x val="7.6872100728959572E-2"/>
              <c:y val="1.8559538610305317E-2"/>
            </c:manualLayout>
          </c:layout>
          <c:overlay val="0"/>
          <c:spPr>
            <a:noFill/>
            <a:ln>
              <a:noFill/>
            </a:ln>
            <a:effectLst/>
          </c:spPr>
          <c:txPr>
            <a:bodyPr rot="0" spcFirstLastPara="1" vertOverflow="ellipsis" wrap="square" anchor="ctr" anchorCtr="1"/>
            <a:lstStyle/>
            <a:p>
              <a:pPr>
                <a:defRPr sz="1000" b="1" i="0" u="none" strike="noStrike" kern="1200" baseline="0">
                  <a:solidFill>
                    <a:sysClr val="windowText" lastClr="000000"/>
                  </a:solidFill>
                  <a:latin typeface="Arial Narrow" panose="020B0606020202030204" pitchFamily="34" charset="0"/>
                  <a:ea typeface="+mn-ea"/>
                  <a:cs typeface="Arial" panose="020B0604020202020204" pitchFamily="34" charset="0"/>
                </a:defRPr>
              </a:pPr>
              <a:endParaRPr lang="sr-Latn-R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Arial" panose="020B0604020202020204" pitchFamily="34" charset="0"/>
              </a:defRPr>
            </a:pPr>
            <a:endParaRPr lang="sr-Latn-RS"/>
          </a:p>
        </c:txPr>
        <c:crossAx val="6481930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Arial" panose="020B0604020202020204" pitchFamily="34" charset="0"/>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270050132584439E-2"/>
          <c:y val="0.14976601516921398"/>
          <c:w val="0.92129485241640219"/>
          <c:h val="0.62752615500323961"/>
        </c:manualLayout>
      </c:layout>
      <c:barChart>
        <c:barDir val="col"/>
        <c:grouping val="clustered"/>
        <c:varyColors val="0"/>
        <c:ser>
          <c:idx val="0"/>
          <c:order val="0"/>
          <c:tx>
            <c:v>Broj dana s maglom, MP Mostar (1991.-2022.)</c:v>
          </c:tx>
          <c:spPr>
            <a:gradFill>
              <a:gsLst>
                <a:gs pos="0">
                  <a:schemeClr val="accent1">
                    <a:lumMod val="75000"/>
                  </a:schemeClr>
                </a:gs>
                <a:gs pos="68000">
                  <a:schemeClr val="accent1">
                    <a:lumMod val="75000"/>
                  </a:schemeClr>
                </a:gs>
                <a:gs pos="100000">
                  <a:schemeClr val="accent1">
                    <a:lumMod val="40000"/>
                    <a:lumOff val="60000"/>
                  </a:schemeClr>
                </a:gs>
              </a:gsLst>
              <a:lin ang="5400000" scaled="1"/>
            </a:gradFill>
            <a:ln>
              <a:noFill/>
            </a:ln>
            <a:effectLst/>
          </c:spPr>
          <c:invertIfNegative val="0"/>
          <c:cat>
            <c:strRef>
              <c:f>Sheet1!$A$4:$A$27</c:f>
              <c:strCache>
                <c:ptCount val="24"/>
                <c:pt idx="0">
                  <c:v>1991</c:v>
                </c:pt>
                <c:pt idx="1">
                  <c:v>1993</c:v>
                </c:pt>
                <c:pt idx="2">
                  <c:v>1996</c:v>
                </c:pt>
                <c:pt idx="3">
                  <c:v>1997</c:v>
                </c:pt>
                <c:pt idx="4">
                  <c:v>1998</c:v>
                </c:pt>
                <c:pt idx="5">
                  <c:v>1999</c:v>
                </c:pt>
                <c:pt idx="6">
                  <c:v>2001</c:v>
                </c:pt>
                <c:pt idx="7">
                  <c:v>2002</c:v>
                </c:pt>
                <c:pt idx="8">
                  <c:v>2004</c:v>
                </c:pt>
                <c:pt idx="9">
                  <c:v>2007</c:v>
                </c:pt>
                <c:pt idx="10">
                  <c:v>2009</c:v>
                </c:pt>
                <c:pt idx="11">
                  <c:v>2010</c:v>
                </c:pt>
                <c:pt idx="12">
                  <c:v>2011</c:v>
                </c:pt>
                <c:pt idx="13">
                  <c:v>2012</c:v>
                </c:pt>
                <c:pt idx="14">
                  <c:v>2013</c:v>
                </c:pt>
                <c:pt idx="15">
                  <c:v>2014</c:v>
                </c:pt>
                <c:pt idx="16">
                  <c:v>2015</c:v>
                </c:pt>
                <c:pt idx="17">
                  <c:v>2016</c:v>
                </c:pt>
                <c:pt idx="18">
                  <c:v>2017</c:v>
                </c:pt>
                <c:pt idx="19">
                  <c:v>2018</c:v>
                </c:pt>
                <c:pt idx="20">
                  <c:v>2019</c:v>
                </c:pt>
                <c:pt idx="21">
                  <c:v>2020</c:v>
                </c:pt>
                <c:pt idx="22">
                  <c:v>2021</c:v>
                </c:pt>
                <c:pt idx="23">
                  <c:v>2022</c:v>
                </c:pt>
              </c:strCache>
            </c:strRef>
          </c:cat>
          <c:val>
            <c:numRef>
              <c:f>Sheet1!$N$4:$N$27</c:f>
              <c:numCache>
                <c:formatCode>General</c:formatCode>
                <c:ptCount val="24"/>
                <c:pt idx="0">
                  <c:v>1</c:v>
                </c:pt>
                <c:pt idx="1">
                  <c:v>3</c:v>
                </c:pt>
                <c:pt idx="2">
                  <c:v>1</c:v>
                </c:pt>
                <c:pt idx="3">
                  <c:v>1</c:v>
                </c:pt>
                <c:pt idx="4">
                  <c:v>1</c:v>
                </c:pt>
                <c:pt idx="5">
                  <c:v>3</c:v>
                </c:pt>
                <c:pt idx="6">
                  <c:v>2</c:v>
                </c:pt>
                <c:pt idx="7">
                  <c:v>3</c:v>
                </c:pt>
                <c:pt idx="8">
                  <c:v>1</c:v>
                </c:pt>
                <c:pt idx="9">
                  <c:v>7</c:v>
                </c:pt>
                <c:pt idx="10">
                  <c:v>18</c:v>
                </c:pt>
                <c:pt idx="11">
                  <c:v>16</c:v>
                </c:pt>
                <c:pt idx="12">
                  <c:v>9</c:v>
                </c:pt>
                <c:pt idx="13">
                  <c:v>9</c:v>
                </c:pt>
                <c:pt idx="14">
                  <c:v>10</c:v>
                </c:pt>
                <c:pt idx="15">
                  <c:v>16</c:v>
                </c:pt>
                <c:pt idx="16">
                  <c:v>17</c:v>
                </c:pt>
                <c:pt idx="17">
                  <c:v>12</c:v>
                </c:pt>
                <c:pt idx="18">
                  <c:v>5</c:v>
                </c:pt>
                <c:pt idx="19">
                  <c:v>17</c:v>
                </c:pt>
                <c:pt idx="20">
                  <c:v>10</c:v>
                </c:pt>
                <c:pt idx="21">
                  <c:v>5</c:v>
                </c:pt>
                <c:pt idx="22">
                  <c:v>12</c:v>
                </c:pt>
                <c:pt idx="23">
                  <c:v>11</c:v>
                </c:pt>
              </c:numCache>
            </c:numRef>
          </c:val>
          <c:extLst>
            <c:ext xmlns:c16="http://schemas.microsoft.com/office/drawing/2014/chart" uri="{C3380CC4-5D6E-409C-BE32-E72D297353CC}">
              <c16:uniqueId val="{00000000-C4D4-4C23-9B81-A6A0FFEFEB4A}"/>
            </c:ext>
          </c:extLst>
        </c:ser>
        <c:dLbls>
          <c:showLegendKey val="0"/>
          <c:showVal val="0"/>
          <c:showCatName val="0"/>
          <c:showSerName val="0"/>
          <c:showPercent val="0"/>
          <c:showBubbleSize val="0"/>
        </c:dLbls>
        <c:gapWidth val="219"/>
        <c:overlap val="-27"/>
        <c:axId val="159491919"/>
        <c:axId val="325331167"/>
      </c:barChart>
      <c:catAx>
        <c:axId val="15949191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r>
                  <a:rPr lang="hr-HR">
                    <a:latin typeface="Arial Narrow" panose="020B0606020202030204" pitchFamily="34" charset="0"/>
                  </a:rPr>
                  <a:t>Godina</a:t>
                </a:r>
              </a:p>
            </c:rich>
          </c:tx>
          <c:layout>
            <c:manualLayout>
              <c:xMode val="edge"/>
              <c:yMode val="edge"/>
              <c:x val="0.89124590174309826"/>
              <c:y val="0.903982688463758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crossAx val="325331167"/>
        <c:crosses val="autoZero"/>
        <c:auto val="1"/>
        <c:lblAlgn val="ctr"/>
        <c:lblOffset val="100"/>
        <c:noMultiLvlLbl val="0"/>
      </c:catAx>
      <c:valAx>
        <c:axId val="3253311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r>
                  <a:rPr lang="hr-HR">
                    <a:latin typeface="Arial Narrow" panose="020B0606020202030204" pitchFamily="34" charset="0"/>
                  </a:rPr>
                  <a:t>Broj</a:t>
                </a:r>
                <a:r>
                  <a:rPr lang="hr-HR" baseline="0">
                    <a:latin typeface="Arial Narrow" panose="020B0606020202030204" pitchFamily="34" charset="0"/>
                  </a:rPr>
                  <a:t> </a:t>
                </a:r>
              </a:p>
              <a:p>
                <a:pPr>
                  <a:defRPr>
                    <a:latin typeface="Arial Narrow" panose="020B0606020202030204" pitchFamily="34" charset="0"/>
                  </a:defRPr>
                </a:pPr>
                <a:r>
                  <a:rPr lang="hr-HR" baseline="0">
                    <a:latin typeface="Arial Narrow" panose="020B0606020202030204" pitchFamily="34" charset="0"/>
                  </a:rPr>
                  <a:t>dana</a:t>
                </a:r>
                <a:endParaRPr lang="hr-HR">
                  <a:latin typeface="Arial Narrow" panose="020B0606020202030204" pitchFamily="34" charset="0"/>
                </a:endParaRPr>
              </a:p>
            </c:rich>
          </c:tx>
          <c:layout>
            <c:manualLayout>
              <c:xMode val="edge"/>
              <c:yMode val="edge"/>
              <c:x val="2.4496933440870824E-4"/>
              <c:y val="6.5988263095020112E-3"/>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crossAx val="159491919"/>
        <c:crosses val="autoZero"/>
        <c:crossBetween val="between"/>
      </c:valAx>
      <c:spPr>
        <a:noFill/>
        <a:ln>
          <a:noFill/>
        </a:ln>
        <a:effectLst/>
      </c:spPr>
    </c:plotArea>
    <c:legend>
      <c:legendPos val="b"/>
      <c:layout>
        <c:manualLayout>
          <c:xMode val="edge"/>
          <c:yMode val="edge"/>
          <c:x val="0.25320599763262797"/>
          <c:y val="0.90752993085166667"/>
          <c:w val="0.49358800473474407"/>
          <c:h val="7.475135375519921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chemeClr val="dk1">
                    <a:lumMod val="75000"/>
                    <a:lumOff val="25000"/>
                  </a:schemeClr>
                </a:solidFill>
                <a:latin typeface="Arial Narrow" panose="020B0606020202030204" pitchFamily="34" charset="0"/>
                <a:ea typeface="+mn-ea"/>
                <a:cs typeface="+mn-cs"/>
              </a:defRPr>
            </a:pPr>
            <a:r>
              <a:rPr lang="hr-HR" sz="1100"/>
              <a:t>Broj naselja po stanovništvu</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Arial Narrow" panose="020B0606020202030204" pitchFamily="34" charset="0"/>
              <a:ea typeface="+mn-ea"/>
              <a:cs typeface="+mn-cs"/>
            </a:defRPr>
          </a:pPr>
          <a:endParaRPr lang="sr-Latn-R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demografija!$F$24:$F$25</c:f>
              <c:strCache>
                <c:ptCount val="2"/>
                <c:pt idx="0">
                  <c:v>Broj naselja po stanovništvu</c:v>
                </c:pt>
                <c:pt idx="1">
                  <c:v>Čapljina 2013.</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strRef>
              <c:f>demografija!$E$26:$E$32</c:f>
              <c:strCache>
                <c:ptCount val="7"/>
                <c:pt idx="0">
                  <c:v>Nenaseljeno</c:v>
                </c:pt>
                <c:pt idx="1">
                  <c:v>1-10</c:v>
                </c:pt>
                <c:pt idx="2">
                  <c:v>11-100</c:v>
                </c:pt>
                <c:pt idx="3">
                  <c:v>101-500</c:v>
                </c:pt>
                <c:pt idx="4">
                  <c:v>501-1000</c:v>
                </c:pt>
                <c:pt idx="5">
                  <c:v>1001-5000</c:v>
                </c:pt>
                <c:pt idx="6">
                  <c:v>˃5000</c:v>
                </c:pt>
              </c:strCache>
            </c:strRef>
          </c:cat>
          <c:val>
            <c:numRef>
              <c:f>demografija!$F$26:$F$32</c:f>
              <c:numCache>
                <c:formatCode>General</c:formatCode>
                <c:ptCount val="7"/>
                <c:pt idx="0">
                  <c:v>1</c:v>
                </c:pt>
                <c:pt idx="1">
                  <c:v>0</c:v>
                </c:pt>
                <c:pt idx="2">
                  <c:v>3</c:v>
                </c:pt>
                <c:pt idx="3">
                  <c:v>14</c:v>
                </c:pt>
                <c:pt idx="4">
                  <c:v>5</c:v>
                </c:pt>
                <c:pt idx="5">
                  <c:v>8</c:v>
                </c:pt>
                <c:pt idx="6">
                  <c:v>1</c:v>
                </c:pt>
              </c:numCache>
            </c:numRef>
          </c:val>
          <c:extLst>
            <c:ext xmlns:c16="http://schemas.microsoft.com/office/drawing/2014/chart" uri="{C3380CC4-5D6E-409C-BE32-E72D297353CC}">
              <c16:uniqueId val="{00000000-082A-4034-B08B-E3D3271454D5}"/>
            </c:ext>
          </c:extLst>
        </c:ser>
        <c:ser>
          <c:idx val="1"/>
          <c:order val="1"/>
          <c:tx>
            <c:strRef>
              <c:f>demografija!$G$24:$G$25</c:f>
              <c:strCache>
                <c:ptCount val="2"/>
                <c:pt idx="0">
                  <c:v>Broj naselja po stanovništvu</c:v>
                </c:pt>
                <c:pt idx="1">
                  <c:v>Stolac 2013.</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cat>
            <c:strRef>
              <c:f>demografija!$E$26:$E$32</c:f>
              <c:strCache>
                <c:ptCount val="7"/>
                <c:pt idx="0">
                  <c:v>Nenaseljeno</c:v>
                </c:pt>
                <c:pt idx="1">
                  <c:v>1-10</c:v>
                </c:pt>
                <c:pt idx="2">
                  <c:v>11-100</c:v>
                </c:pt>
                <c:pt idx="3">
                  <c:v>101-500</c:v>
                </c:pt>
                <c:pt idx="4">
                  <c:v>501-1000</c:v>
                </c:pt>
                <c:pt idx="5">
                  <c:v>1001-5000</c:v>
                </c:pt>
                <c:pt idx="6">
                  <c:v>˃5000</c:v>
                </c:pt>
              </c:strCache>
            </c:strRef>
          </c:cat>
          <c:val>
            <c:numRef>
              <c:f>demografija!$G$26:$G$32</c:f>
              <c:numCache>
                <c:formatCode>General</c:formatCode>
                <c:ptCount val="7"/>
                <c:pt idx="0">
                  <c:v>3</c:v>
                </c:pt>
                <c:pt idx="1">
                  <c:v>3</c:v>
                </c:pt>
                <c:pt idx="2">
                  <c:v>2</c:v>
                </c:pt>
                <c:pt idx="3">
                  <c:v>8</c:v>
                </c:pt>
                <c:pt idx="4">
                  <c:v>5</c:v>
                </c:pt>
                <c:pt idx="5">
                  <c:v>5</c:v>
                </c:pt>
                <c:pt idx="6">
                  <c:v>0</c:v>
                </c:pt>
              </c:numCache>
            </c:numRef>
          </c:val>
          <c:extLst>
            <c:ext xmlns:c16="http://schemas.microsoft.com/office/drawing/2014/chart" uri="{C3380CC4-5D6E-409C-BE32-E72D297353CC}">
              <c16:uniqueId val="{00000001-082A-4034-B08B-E3D3271454D5}"/>
            </c:ext>
          </c:extLst>
        </c:ser>
        <c:dLbls>
          <c:showLegendKey val="0"/>
          <c:showVal val="0"/>
          <c:showCatName val="0"/>
          <c:showSerName val="0"/>
          <c:showPercent val="0"/>
          <c:showBubbleSize val="0"/>
        </c:dLbls>
        <c:gapWidth val="65"/>
        <c:shape val="box"/>
        <c:axId val="670044728"/>
        <c:axId val="670044008"/>
        <c:axId val="0"/>
      </c:bar3DChart>
      <c:catAx>
        <c:axId val="67004472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000" b="0" i="0" u="none" strike="noStrike" kern="1200" cap="all" baseline="0">
                <a:solidFill>
                  <a:schemeClr val="dk1">
                    <a:lumMod val="75000"/>
                    <a:lumOff val="25000"/>
                  </a:schemeClr>
                </a:solidFill>
                <a:latin typeface="Arial Narrow" panose="020B0606020202030204" pitchFamily="34" charset="0"/>
                <a:ea typeface="+mn-ea"/>
                <a:cs typeface="+mn-cs"/>
              </a:defRPr>
            </a:pPr>
            <a:endParaRPr lang="sr-Latn-RS"/>
          </a:p>
        </c:txPr>
        <c:crossAx val="670044008"/>
        <c:crosses val="autoZero"/>
        <c:auto val="1"/>
        <c:lblAlgn val="ctr"/>
        <c:lblOffset val="100"/>
        <c:noMultiLvlLbl val="0"/>
      </c:catAx>
      <c:valAx>
        <c:axId val="67004400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dk1">
                    <a:lumMod val="75000"/>
                    <a:lumOff val="25000"/>
                  </a:schemeClr>
                </a:solidFill>
                <a:latin typeface="Arial Narrow" panose="020B0606020202030204" pitchFamily="34" charset="0"/>
                <a:ea typeface="+mn-ea"/>
                <a:cs typeface="+mn-cs"/>
              </a:defRPr>
            </a:pPr>
            <a:endParaRPr lang="sr-Latn-RS"/>
          </a:p>
        </c:txPr>
        <c:crossAx val="670044728"/>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1000" b="0" i="0" u="none" strike="noStrike" kern="1200" baseline="0">
                <a:solidFill>
                  <a:schemeClr val="dk1">
                    <a:lumMod val="75000"/>
                    <a:lumOff val="25000"/>
                  </a:schemeClr>
                </a:solidFill>
                <a:latin typeface="Arial Narrow" panose="020B0606020202030204" pitchFamily="34" charset="0"/>
                <a:ea typeface="+mn-ea"/>
                <a:cs typeface="+mn-cs"/>
              </a:defRPr>
            </a:pPr>
            <a:endParaRPr lang="sr-Latn-RS"/>
          </a:p>
        </c:txPr>
      </c:dTable>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Arial Narrow" panose="020B0606020202030204" pitchFamily="34"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1100">
          <a:latin typeface="Arial Narrow" panose="020B0606020202030204" pitchFamily="34" charset="0"/>
        </a:defRPr>
      </a:pPr>
      <a:endParaRPr lang="sr-Latn-R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chemeClr val="dk1">
                    <a:lumMod val="75000"/>
                    <a:lumOff val="25000"/>
                  </a:schemeClr>
                </a:solidFill>
                <a:latin typeface="Arial Narrow" panose="020B0606020202030204" pitchFamily="34" charset="0"/>
                <a:ea typeface="+mn-ea"/>
                <a:cs typeface="+mn-cs"/>
              </a:defRPr>
            </a:pPr>
            <a:r>
              <a:rPr lang="hr-HR" sz="1100"/>
              <a:t>Površina u km² po etničkoj pripadnosti</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Arial Narrow" panose="020B0606020202030204" pitchFamily="34" charset="0"/>
              <a:ea typeface="+mn-ea"/>
              <a:cs typeface="+mn-cs"/>
            </a:defRPr>
          </a:pPr>
          <a:endParaRPr lang="sr-Latn-R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demografija!$A$38:$B$38</c:f>
              <c:strCache>
                <c:ptCount val="2"/>
                <c:pt idx="0">
                  <c:v>Čapljina 2013.</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Arial Narrow" panose="020B0606020202030204" pitchFamily="34" charset="0"/>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demografija!$C$37:$G$37</c:f>
              <c:strCache>
                <c:ptCount val="5"/>
                <c:pt idx="0">
                  <c:v>Hrvati</c:v>
                </c:pt>
                <c:pt idx="1">
                  <c:v>Bošnjaci</c:v>
                </c:pt>
                <c:pt idx="2">
                  <c:v>Srbi</c:v>
                </c:pt>
                <c:pt idx="3">
                  <c:v>Ostali</c:v>
                </c:pt>
                <c:pt idx="4">
                  <c:v>Nenaseljeno</c:v>
                </c:pt>
              </c:strCache>
            </c:strRef>
          </c:cat>
          <c:val>
            <c:numRef>
              <c:f>demografija!$C$38:$G$38</c:f>
              <c:numCache>
                <c:formatCode>General</c:formatCode>
                <c:ptCount val="5"/>
                <c:pt idx="0">
                  <c:v>196.05</c:v>
                </c:pt>
                <c:pt idx="1">
                  <c:v>42.61</c:v>
                </c:pt>
                <c:pt idx="2">
                  <c:v>12.81</c:v>
                </c:pt>
                <c:pt idx="3">
                  <c:v>0</c:v>
                </c:pt>
                <c:pt idx="4">
                  <c:v>2.2799999999999998</c:v>
                </c:pt>
              </c:numCache>
            </c:numRef>
          </c:val>
          <c:extLst>
            <c:ext xmlns:c16="http://schemas.microsoft.com/office/drawing/2014/chart" uri="{C3380CC4-5D6E-409C-BE32-E72D297353CC}">
              <c16:uniqueId val="{00000000-DF42-4B1C-AC22-94B725CEA119}"/>
            </c:ext>
          </c:extLst>
        </c:ser>
        <c:ser>
          <c:idx val="1"/>
          <c:order val="1"/>
          <c:tx>
            <c:strRef>
              <c:f>demografija!$A$39:$B$39</c:f>
              <c:strCache>
                <c:ptCount val="2"/>
                <c:pt idx="0">
                  <c:v>Stolac 2013.</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Arial Narrow" panose="020B0606020202030204" pitchFamily="34" charset="0"/>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demografija!$C$37:$G$37</c:f>
              <c:strCache>
                <c:ptCount val="5"/>
                <c:pt idx="0">
                  <c:v>Hrvati</c:v>
                </c:pt>
                <c:pt idx="1">
                  <c:v>Bošnjaci</c:v>
                </c:pt>
                <c:pt idx="2">
                  <c:v>Srbi</c:v>
                </c:pt>
                <c:pt idx="3">
                  <c:v>Ostali</c:v>
                </c:pt>
                <c:pt idx="4">
                  <c:v>Nenaseljeno</c:v>
                </c:pt>
              </c:strCache>
            </c:strRef>
          </c:cat>
          <c:val>
            <c:numRef>
              <c:f>demografija!$C$39:$G$39</c:f>
              <c:numCache>
                <c:formatCode>General</c:formatCode>
                <c:ptCount val="5"/>
                <c:pt idx="0">
                  <c:v>233.95</c:v>
                </c:pt>
                <c:pt idx="1">
                  <c:v>33.22</c:v>
                </c:pt>
                <c:pt idx="2">
                  <c:v>9.18</c:v>
                </c:pt>
                <c:pt idx="3">
                  <c:v>0</c:v>
                </c:pt>
                <c:pt idx="4">
                  <c:v>3.44</c:v>
                </c:pt>
              </c:numCache>
            </c:numRef>
          </c:val>
          <c:extLst>
            <c:ext xmlns:c16="http://schemas.microsoft.com/office/drawing/2014/chart" uri="{C3380CC4-5D6E-409C-BE32-E72D297353CC}">
              <c16:uniqueId val="{00000001-DF42-4B1C-AC22-94B725CEA119}"/>
            </c:ext>
          </c:extLst>
        </c:ser>
        <c:dLbls>
          <c:showLegendKey val="0"/>
          <c:showVal val="1"/>
          <c:showCatName val="0"/>
          <c:showSerName val="0"/>
          <c:showPercent val="0"/>
          <c:showBubbleSize val="0"/>
        </c:dLbls>
        <c:gapWidth val="65"/>
        <c:shape val="box"/>
        <c:axId val="881557816"/>
        <c:axId val="742906736"/>
        <c:axId val="0"/>
      </c:bar3DChart>
      <c:catAx>
        <c:axId val="88155781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Arial Narrow" panose="020B0606020202030204" pitchFamily="34" charset="0"/>
                <a:ea typeface="+mn-ea"/>
                <a:cs typeface="+mn-cs"/>
              </a:defRPr>
            </a:pPr>
            <a:endParaRPr lang="sr-Latn-RS"/>
          </a:p>
        </c:txPr>
        <c:crossAx val="742906736"/>
        <c:crosses val="autoZero"/>
        <c:auto val="1"/>
        <c:lblAlgn val="ctr"/>
        <c:lblOffset val="100"/>
        <c:noMultiLvlLbl val="0"/>
      </c:catAx>
      <c:valAx>
        <c:axId val="74290673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Arial Narrow" panose="020B0606020202030204" pitchFamily="34" charset="0"/>
                <a:ea typeface="+mn-ea"/>
                <a:cs typeface="+mn-cs"/>
              </a:defRPr>
            </a:pPr>
            <a:endParaRPr lang="sr-Latn-RS"/>
          </a:p>
        </c:txPr>
        <c:crossAx val="881557816"/>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Arial Narrow" panose="020B0606020202030204" pitchFamily="34" charset="0"/>
                <a:ea typeface="+mn-ea"/>
                <a:cs typeface="+mn-cs"/>
              </a:defRPr>
            </a:pPr>
            <a:endParaRPr lang="sr-Latn-RS"/>
          </a:p>
        </c:txPr>
      </c:dTable>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Arial Narrow" panose="020B0606020202030204" pitchFamily="34"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Arial Narrow" panose="020B0606020202030204" pitchFamily="34" charset="0"/>
        </a:defRPr>
      </a:pPr>
      <a:endParaRPr lang="sr-Latn-R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chemeClr val="dk1">
                    <a:lumMod val="75000"/>
                    <a:lumOff val="25000"/>
                  </a:schemeClr>
                </a:solidFill>
                <a:latin typeface="Arial Narrow" panose="020B0606020202030204" pitchFamily="34" charset="0"/>
                <a:ea typeface="+mn-ea"/>
                <a:cs typeface="+mn-cs"/>
              </a:defRPr>
            </a:pPr>
            <a:r>
              <a:rPr lang="hr-HR" sz="1100"/>
              <a:t>Broj stanovnika po naseljima pod utjecajem izgradnje autoceste</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Arial Narrow" panose="020B0606020202030204" pitchFamily="34" charset="0"/>
              <a:ea typeface="+mn-ea"/>
              <a:cs typeface="+mn-cs"/>
            </a:defRPr>
          </a:pPr>
          <a:endParaRPr lang="sr-Latn-R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Arial Narrow" panose="020B0606020202030204" pitchFamily="34" charset="0"/>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multiLvlStrRef>
              <c:f>demografija!$A$3:$B$10</c:f>
              <c:multiLvlStrCache>
                <c:ptCount val="8"/>
                <c:lvl>
                  <c:pt idx="0">
                    <c:v>Počitelj</c:v>
                  </c:pt>
                  <c:pt idx="1">
                    <c:v>Hotanj</c:v>
                  </c:pt>
                  <c:pt idx="2">
                    <c:v>Domanovići (Šuškovo naselje)</c:v>
                  </c:pt>
                  <c:pt idx="3">
                    <c:v>Opličići</c:v>
                  </c:pt>
                  <c:pt idx="4">
                    <c:v>Prenj</c:v>
                  </c:pt>
                  <c:pt idx="5">
                    <c:v>Kruševo</c:v>
                  </c:pt>
                  <c:pt idx="6">
                    <c:v>Bjelojevići</c:v>
                  </c:pt>
                  <c:pt idx="7">
                    <c:v>Burmazi (Udora)</c:v>
                  </c:pt>
                </c:lvl>
                <c:lvl>
                  <c:pt idx="0">
                    <c:v>Čapljina 2013.</c:v>
                  </c:pt>
                  <c:pt idx="4">
                    <c:v>Stolac 2013.</c:v>
                  </c:pt>
                </c:lvl>
              </c:multiLvlStrCache>
            </c:multiLvlStrRef>
          </c:cat>
          <c:val>
            <c:numRef>
              <c:f>demografija!$C$3:$C$10</c:f>
              <c:numCache>
                <c:formatCode>General</c:formatCode>
                <c:ptCount val="8"/>
                <c:pt idx="0">
                  <c:v>799</c:v>
                </c:pt>
                <c:pt idx="1">
                  <c:v>451</c:v>
                </c:pt>
                <c:pt idx="2">
                  <c:v>1493</c:v>
                </c:pt>
                <c:pt idx="3">
                  <c:v>1268</c:v>
                </c:pt>
                <c:pt idx="4">
                  <c:v>684</c:v>
                </c:pt>
                <c:pt idx="5">
                  <c:v>241</c:v>
                </c:pt>
                <c:pt idx="6">
                  <c:v>229</c:v>
                </c:pt>
                <c:pt idx="7">
                  <c:v>223</c:v>
                </c:pt>
              </c:numCache>
            </c:numRef>
          </c:val>
          <c:extLst>
            <c:ext xmlns:c16="http://schemas.microsoft.com/office/drawing/2014/chart" uri="{C3380CC4-5D6E-409C-BE32-E72D297353CC}">
              <c16:uniqueId val="{00000000-5F5E-416E-9511-834D4556F61D}"/>
            </c:ext>
          </c:extLst>
        </c:ser>
        <c:dLbls>
          <c:showLegendKey val="0"/>
          <c:showVal val="1"/>
          <c:showCatName val="0"/>
          <c:showSerName val="0"/>
          <c:showPercent val="0"/>
          <c:showBubbleSize val="0"/>
        </c:dLbls>
        <c:gapWidth val="65"/>
        <c:shape val="box"/>
        <c:axId val="666104376"/>
        <c:axId val="666105816"/>
        <c:axId val="0"/>
      </c:bar3DChart>
      <c:catAx>
        <c:axId val="66610437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Arial Narrow" panose="020B0606020202030204" pitchFamily="34" charset="0"/>
                <a:ea typeface="+mn-ea"/>
                <a:cs typeface="+mn-cs"/>
              </a:defRPr>
            </a:pPr>
            <a:endParaRPr lang="sr-Latn-RS"/>
          </a:p>
        </c:txPr>
        <c:crossAx val="666105816"/>
        <c:crosses val="autoZero"/>
        <c:auto val="1"/>
        <c:lblAlgn val="ctr"/>
        <c:lblOffset val="100"/>
        <c:noMultiLvlLbl val="0"/>
      </c:catAx>
      <c:valAx>
        <c:axId val="66610581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Arial Narrow" panose="020B0606020202030204" pitchFamily="34" charset="0"/>
                <a:ea typeface="+mn-ea"/>
                <a:cs typeface="+mn-cs"/>
              </a:defRPr>
            </a:pPr>
            <a:endParaRPr lang="sr-Latn-RS"/>
          </a:p>
        </c:txPr>
        <c:crossAx val="666104376"/>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Arial Narrow" panose="020B0606020202030204" pitchFamily="34" charset="0"/>
                <a:ea typeface="+mn-ea"/>
                <a:cs typeface="+mn-cs"/>
              </a:defRPr>
            </a:pPr>
            <a:endParaRPr lang="sr-Latn-R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Arial Narrow" panose="020B0606020202030204" pitchFamily="34" charset="0"/>
        </a:defRPr>
      </a:pPr>
      <a:endParaRPr lang="sr-Latn-R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309791306574483"/>
          <c:y val="4.8417132216014895E-2"/>
          <c:w val="0.87454436335701935"/>
          <c:h val="0.74001436971216583"/>
        </c:manualLayout>
      </c:layout>
      <c:lineChart>
        <c:grouping val="standard"/>
        <c:varyColors val="0"/>
        <c:ser>
          <c:idx val="0"/>
          <c:order val="0"/>
          <c:tx>
            <c:v>MP Mostar (1991.-2022.)</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Sheet2!$S$3:$S$34</c:f>
              <c:strCache>
                <c:ptCount val="32"/>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pt idx="21">
                  <c:v>2012.</c:v>
                </c:pt>
                <c:pt idx="22">
                  <c:v>2013.</c:v>
                </c:pt>
                <c:pt idx="23">
                  <c:v>2014.</c:v>
                </c:pt>
                <c:pt idx="24">
                  <c:v>2015.</c:v>
                </c:pt>
                <c:pt idx="25">
                  <c:v>2016.</c:v>
                </c:pt>
                <c:pt idx="26">
                  <c:v>2017.</c:v>
                </c:pt>
                <c:pt idx="27">
                  <c:v>2018.</c:v>
                </c:pt>
                <c:pt idx="28">
                  <c:v>2019.</c:v>
                </c:pt>
                <c:pt idx="29">
                  <c:v>2020.</c:v>
                </c:pt>
                <c:pt idx="30">
                  <c:v>2021.</c:v>
                </c:pt>
                <c:pt idx="31">
                  <c:v>2022.</c:v>
                </c:pt>
              </c:strCache>
            </c:strRef>
          </c:cat>
          <c:val>
            <c:numRef>
              <c:f>Sheet2!$T$3:$T$34</c:f>
              <c:numCache>
                <c:formatCode>0.00</c:formatCode>
                <c:ptCount val="32"/>
                <c:pt idx="0">
                  <c:v>14.649423323092678</c:v>
                </c:pt>
                <c:pt idx="1">
                  <c:v>15.384785873192437</c:v>
                </c:pt>
                <c:pt idx="2">
                  <c:v>15.11451420890937</c:v>
                </c:pt>
                <c:pt idx="3">
                  <c:v>16.209078341013825</c:v>
                </c:pt>
                <c:pt idx="4">
                  <c:v>14.570430107526882</c:v>
                </c:pt>
                <c:pt idx="5">
                  <c:v>14.538862625139044</c:v>
                </c:pt>
                <c:pt idx="6">
                  <c:v>15.097120455709165</c:v>
                </c:pt>
                <c:pt idx="7">
                  <c:v>15.150874295954942</c:v>
                </c:pt>
                <c:pt idx="8">
                  <c:v>15.331757552483358</c:v>
                </c:pt>
                <c:pt idx="9">
                  <c:v>15.967651711778521</c:v>
                </c:pt>
                <c:pt idx="10">
                  <c:v>15.424088581669224</c:v>
                </c:pt>
                <c:pt idx="11">
                  <c:v>15.771338325652843</c:v>
                </c:pt>
                <c:pt idx="12">
                  <c:v>16.141808755760369</c:v>
                </c:pt>
                <c:pt idx="13">
                  <c:v>15.157464466691382</c:v>
                </c:pt>
                <c:pt idx="14">
                  <c:v>14.574884792626728</c:v>
                </c:pt>
                <c:pt idx="15">
                  <c:v>15.212217741935484</c:v>
                </c:pt>
                <c:pt idx="16">
                  <c:v>16.094761904761903</c:v>
                </c:pt>
                <c:pt idx="17">
                  <c:v>16.05850883697936</c:v>
                </c:pt>
                <c:pt idx="18">
                  <c:v>15.729500768049155</c:v>
                </c:pt>
                <c:pt idx="19">
                  <c:v>15.159304275473628</c:v>
                </c:pt>
                <c:pt idx="20">
                  <c:v>16.164953917050692</c:v>
                </c:pt>
                <c:pt idx="21">
                  <c:v>16.146137065875667</c:v>
                </c:pt>
                <c:pt idx="22">
                  <c:v>15.874825268817203</c:v>
                </c:pt>
                <c:pt idx="23">
                  <c:v>15.858924091141835</c:v>
                </c:pt>
                <c:pt idx="24">
                  <c:v>16.236926523297491</c:v>
                </c:pt>
                <c:pt idx="25">
                  <c:v>15.806084538375972</c:v>
                </c:pt>
                <c:pt idx="26">
                  <c:v>16.037901305683565</c:v>
                </c:pt>
                <c:pt idx="27">
                  <c:v>16.57539618535586</c:v>
                </c:pt>
                <c:pt idx="28">
                  <c:v>16.403822324628774</c:v>
                </c:pt>
                <c:pt idx="29">
                  <c:v>16.34655450500556</c:v>
                </c:pt>
                <c:pt idx="30">
                  <c:v>16.025275217613927</c:v>
                </c:pt>
                <c:pt idx="31">
                  <c:v>16.87006912442396</c:v>
                </c:pt>
              </c:numCache>
            </c:numRef>
          </c:val>
          <c:smooth val="0"/>
          <c:extLst>
            <c:ext xmlns:c16="http://schemas.microsoft.com/office/drawing/2014/chart" uri="{C3380CC4-5D6E-409C-BE32-E72D297353CC}">
              <c16:uniqueId val="{00000000-FC6A-4AF8-9456-E03202F331B7}"/>
            </c:ext>
          </c:extLst>
        </c:ser>
        <c:ser>
          <c:idx val="1"/>
          <c:order val="1"/>
          <c:tx>
            <c:v>MP Stolac (2007.-2022.)</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Sheet2!$S$3:$S$34</c:f>
              <c:strCache>
                <c:ptCount val="32"/>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pt idx="21">
                  <c:v>2012.</c:v>
                </c:pt>
                <c:pt idx="22">
                  <c:v>2013.</c:v>
                </c:pt>
                <c:pt idx="23">
                  <c:v>2014.</c:v>
                </c:pt>
                <c:pt idx="24">
                  <c:v>2015.</c:v>
                </c:pt>
                <c:pt idx="25">
                  <c:v>2016.</c:v>
                </c:pt>
                <c:pt idx="26">
                  <c:v>2017.</c:v>
                </c:pt>
                <c:pt idx="27">
                  <c:v>2018.</c:v>
                </c:pt>
                <c:pt idx="28">
                  <c:v>2019.</c:v>
                </c:pt>
                <c:pt idx="29">
                  <c:v>2020.</c:v>
                </c:pt>
                <c:pt idx="30">
                  <c:v>2021.</c:v>
                </c:pt>
                <c:pt idx="31">
                  <c:v>2022.</c:v>
                </c:pt>
              </c:strCache>
            </c:strRef>
          </c:cat>
          <c:val>
            <c:numRef>
              <c:f>Sheet2!$U$3:$U$34</c:f>
              <c:numCache>
                <c:formatCode>General</c:formatCode>
                <c:ptCount val="32"/>
                <c:pt idx="16" formatCode="0.0">
                  <c:v>15.67829365079365</c:v>
                </c:pt>
                <c:pt idx="17" formatCode="0.0">
                  <c:v>15.890329378321596</c:v>
                </c:pt>
                <c:pt idx="18" formatCode="0.0">
                  <c:v>15.45250768049155</c:v>
                </c:pt>
                <c:pt idx="19" formatCode="0.0">
                  <c:v>14.91778801843318</c:v>
                </c:pt>
                <c:pt idx="20" formatCode="0.0">
                  <c:v>15.587843061955965</c:v>
                </c:pt>
                <c:pt idx="21" formatCode="0.0">
                  <c:v>15.554598937090596</c:v>
                </c:pt>
                <c:pt idx="22" formatCode="0.0">
                  <c:v>15.410571556579621</c:v>
                </c:pt>
                <c:pt idx="23" formatCode="0.0">
                  <c:v>15.368518305171529</c:v>
                </c:pt>
                <c:pt idx="24" formatCode="0.0">
                  <c:v>15.586799795186893</c:v>
                </c:pt>
                <c:pt idx="25" formatCode="0.0">
                  <c:v>15.063846557903839</c:v>
                </c:pt>
                <c:pt idx="26" formatCode="0.0">
                  <c:v>15.29583781362007</c:v>
                </c:pt>
                <c:pt idx="27" formatCode="0.0">
                  <c:v>15.166497181821786</c:v>
                </c:pt>
                <c:pt idx="28" formatCode="0.0">
                  <c:v>15.096461269347515</c:v>
                </c:pt>
                <c:pt idx="29" formatCode="0.0">
                  <c:v>14.596050156739809</c:v>
                </c:pt>
                <c:pt idx="30" formatCode="0.0">
                  <c:v>15.582683691756273</c:v>
                </c:pt>
                <c:pt idx="31" formatCode="0.0">
                  <c:v>16.37852982590886</c:v>
                </c:pt>
              </c:numCache>
            </c:numRef>
          </c:val>
          <c:smooth val="0"/>
          <c:extLst>
            <c:ext xmlns:c16="http://schemas.microsoft.com/office/drawing/2014/chart" uri="{C3380CC4-5D6E-409C-BE32-E72D297353CC}">
              <c16:uniqueId val="{00000001-FC6A-4AF8-9456-E03202F331B7}"/>
            </c:ext>
          </c:extLst>
        </c:ser>
        <c:dLbls>
          <c:showLegendKey val="0"/>
          <c:showVal val="0"/>
          <c:showCatName val="0"/>
          <c:showSerName val="0"/>
          <c:showPercent val="0"/>
          <c:showBubbleSize val="0"/>
        </c:dLbls>
        <c:marker val="1"/>
        <c:smooth val="0"/>
        <c:axId val="977487039"/>
        <c:axId val="1"/>
      </c:lineChart>
      <c:catAx>
        <c:axId val="977487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crossAx val="1"/>
        <c:crosses val="autoZero"/>
        <c:auto val="1"/>
        <c:lblAlgn val="ctr"/>
        <c:lblOffset val="100"/>
        <c:noMultiLvlLbl val="0"/>
      </c:catAx>
      <c:valAx>
        <c:axId val="1"/>
        <c:scaling>
          <c:orientation val="minMax"/>
          <c:min val="14"/>
        </c:scaling>
        <c:delete val="0"/>
        <c:axPos val="l"/>
        <c:majorGridlines>
          <c:spPr>
            <a:ln w="9525" cap="flat" cmpd="sng" algn="ctr">
              <a:solidFill>
                <a:schemeClr val="tx1">
                  <a:lumMod val="15000"/>
                  <a:lumOff val="85000"/>
                </a:schemeClr>
              </a:solidFill>
              <a:round/>
            </a:ln>
            <a:effectLst/>
          </c:spPr>
        </c:majorGridlines>
        <c:title>
          <c:tx>
            <c:rich>
              <a:bodyPr rot="0" vert="horz"/>
              <a:lstStyle/>
              <a:p>
                <a:pPr marL="0" marR="0" lvl="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hr-HR" sz="1000" b="1" i="0" baseline="0">
                    <a:effectLst/>
                  </a:rPr>
                  <a:t>(°C)</a:t>
                </a:r>
              </a:p>
            </c:rich>
          </c:tx>
          <c:layout>
            <c:manualLayout>
              <c:xMode val="edge"/>
              <c:yMode val="edge"/>
              <c:x val="3.5438118312134058E-3"/>
              <c:y val="1.0695897742617725E-2"/>
            </c:manualLayout>
          </c:layout>
          <c:overlay val="0"/>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crossAx val="977487039"/>
        <c:crosses val="autoZero"/>
        <c:crossBetween val="between"/>
      </c:valAx>
      <c:spPr>
        <a:noFill/>
        <a:ln w="25400">
          <a:noFill/>
        </a:ln>
      </c:spPr>
    </c:plotArea>
    <c:legend>
      <c:legendPos val="b"/>
      <c:overlay val="0"/>
      <c:txPr>
        <a:bodyPr/>
        <a:lstStyle/>
        <a:p>
          <a:pPr>
            <a:defRPr>
              <a:latin typeface="Arial Narrow" panose="020B0606020202030204" pitchFamily="34" charset="0"/>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Godišnji hod  sr. mj. T (°C) 2007. - 2022. sa trendom</c:v>
          </c:tx>
          <c:spPr>
            <a:ln w="28575" cap="rnd">
              <a:solidFill>
                <a:schemeClr val="accent1"/>
              </a:solidFill>
              <a:round/>
            </a:ln>
            <a:effectLst/>
          </c:spPr>
          <c:marker>
            <c:symbol val="none"/>
          </c:marker>
          <c:trendline>
            <c:spPr>
              <a:ln w="15875" cap="rnd">
                <a:solidFill>
                  <a:schemeClr val="tx1">
                    <a:lumMod val="65000"/>
                    <a:lumOff val="35000"/>
                  </a:schemeClr>
                </a:solidFill>
                <a:prstDash val="solid"/>
              </a:ln>
              <a:effectLst/>
            </c:spPr>
            <c:trendlineType val="linear"/>
            <c:dispRSqr val="0"/>
            <c:dispEq val="0"/>
          </c:trendline>
          <c:cat>
            <c:strRef>
              <c:f>Sheet1!$A$3:$A$191</c:f>
              <c:strCache>
                <c:ptCount val="189"/>
                <c:pt idx="0">
                  <c:v>2007</c:v>
                </c:pt>
                <c:pt idx="1">
                  <c:v>2007</c:v>
                </c:pt>
                <c:pt idx="2">
                  <c:v>2007</c:v>
                </c:pt>
                <c:pt idx="3">
                  <c:v>2007</c:v>
                </c:pt>
                <c:pt idx="4">
                  <c:v>2007</c:v>
                </c:pt>
                <c:pt idx="5">
                  <c:v>2007</c:v>
                </c:pt>
                <c:pt idx="6">
                  <c:v>2007</c:v>
                </c:pt>
                <c:pt idx="7">
                  <c:v>2007</c:v>
                </c:pt>
                <c:pt idx="8">
                  <c:v>2007</c:v>
                </c:pt>
                <c:pt idx="9">
                  <c:v>2007</c:v>
                </c:pt>
                <c:pt idx="10">
                  <c:v>2007</c:v>
                </c:pt>
                <c:pt idx="11">
                  <c:v>2007</c:v>
                </c:pt>
                <c:pt idx="12">
                  <c:v>2008</c:v>
                </c:pt>
                <c:pt idx="13">
                  <c:v>2008</c:v>
                </c:pt>
                <c:pt idx="14">
                  <c:v>2008</c:v>
                </c:pt>
                <c:pt idx="15">
                  <c:v>2008</c:v>
                </c:pt>
                <c:pt idx="16">
                  <c:v>2008</c:v>
                </c:pt>
                <c:pt idx="17">
                  <c:v>2008</c:v>
                </c:pt>
                <c:pt idx="18">
                  <c:v>2008</c:v>
                </c:pt>
                <c:pt idx="19">
                  <c:v>2008</c:v>
                </c:pt>
                <c:pt idx="20">
                  <c:v>2008</c:v>
                </c:pt>
                <c:pt idx="21">
                  <c:v>2008</c:v>
                </c:pt>
                <c:pt idx="22">
                  <c:v>2008</c:v>
                </c:pt>
                <c:pt idx="23">
                  <c:v>2008</c:v>
                </c:pt>
                <c:pt idx="24">
                  <c:v>2009</c:v>
                </c:pt>
                <c:pt idx="25">
                  <c:v>2009</c:v>
                </c:pt>
                <c:pt idx="26">
                  <c:v>2009</c:v>
                </c:pt>
                <c:pt idx="27">
                  <c:v>2009</c:v>
                </c:pt>
                <c:pt idx="28">
                  <c:v>2009</c:v>
                </c:pt>
                <c:pt idx="29">
                  <c:v>2009</c:v>
                </c:pt>
                <c:pt idx="30">
                  <c:v>2009</c:v>
                </c:pt>
                <c:pt idx="31">
                  <c:v>2009</c:v>
                </c:pt>
                <c:pt idx="32">
                  <c:v>2009</c:v>
                </c:pt>
                <c:pt idx="33">
                  <c:v>2009</c:v>
                </c:pt>
                <c:pt idx="34">
                  <c:v>2009</c:v>
                </c:pt>
                <c:pt idx="35">
                  <c:v>2009</c:v>
                </c:pt>
                <c:pt idx="36">
                  <c:v>2010</c:v>
                </c:pt>
                <c:pt idx="37">
                  <c:v>2010</c:v>
                </c:pt>
                <c:pt idx="38">
                  <c:v>2010</c:v>
                </c:pt>
                <c:pt idx="39">
                  <c:v>2010</c:v>
                </c:pt>
                <c:pt idx="40">
                  <c:v>2010</c:v>
                </c:pt>
                <c:pt idx="41">
                  <c:v>2010</c:v>
                </c:pt>
                <c:pt idx="42">
                  <c:v>2010</c:v>
                </c:pt>
                <c:pt idx="43">
                  <c:v>2010</c:v>
                </c:pt>
                <c:pt idx="44">
                  <c:v>2010</c:v>
                </c:pt>
                <c:pt idx="45">
                  <c:v>2010</c:v>
                </c:pt>
                <c:pt idx="46">
                  <c:v>2010</c:v>
                </c:pt>
                <c:pt idx="47">
                  <c:v>2010</c:v>
                </c:pt>
                <c:pt idx="48">
                  <c:v>2011</c:v>
                </c:pt>
                <c:pt idx="49">
                  <c:v>2011</c:v>
                </c:pt>
                <c:pt idx="50">
                  <c:v>2011</c:v>
                </c:pt>
                <c:pt idx="51">
                  <c:v>2011</c:v>
                </c:pt>
                <c:pt idx="52">
                  <c:v>2011</c:v>
                </c:pt>
                <c:pt idx="53">
                  <c:v>2011</c:v>
                </c:pt>
                <c:pt idx="54">
                  <c:v>2011</c:v>
                </c:pt>
                <c:pt idx="55">
                  <c:v>2011</c:v>
                </c:pt>
                <c:pt idx="56">
                  <c:v>2011</c:v>
                </c:pt>
                <c:pt idx="57">
                  <c:v>2011</c:v>
                </c:pt>
                <c:pt idx="58">
                  <c:v>2011</c:v>
                </c:pt>
                <c:pt idx="59">
                  <c:v>2011</c:v>
                </c:pt>
                <c:pt idx="60">
                  <c:v>2012</c:v>
                </c:pt>
                <c:pt idx="61">
                  <c:v>2012</c:v>
                </c:pt>
                <c:pt idx="62">
                  <c:v>2012</c:v>
                </c:pt>
                <c:pt idx="63">
                  <c:v>2012</c:v>
                </c:pt>
                <c:pt idx="64">
                  <c:v>2012</c:v>
                </c:pt>
                <c:pt idx="65">
                  <c:v>2012</c:v>
                </c:pt>
                <c:pt idx="66">
                  <c:v>2012</c:v>
                </c:pt>
                <c:pt idx="67">
                  <c:v>2012</c:v>
                </c:pt>
                <c:pt idx="68">
                  <c:v>2012</c:v>
                </c:pt>
                <c:pt idx="69">
                  <c:v>2012</c:v>
                </c:pt>
                <c:pt idx="70">
                  <c:v>2012</c:v>
                </c:pt>
                <c:pt idx="71">
                  <c:v>2012</c:v>
                </c:pt>
                <c:pt idx="72">
                  <c:v>2013</c:v>
                </c:pt>
                <c:pt idx="73">
                  <c:v>2013</c:v>
                </c:pt>
                <c:pt idx="74">
                  <c:v>2013</c:v>
                </c:pt>
                <c:pt idx="75">
                  <c:v>2013</c:v>
                </c:pt>
                <c:pt idx="76">
                  <c:v>2013</c:v>
                </c:pt>
                <c:pt idx="77">
                  <c:v>2013</c:v>
                </c:pt>
                <c:pt idx="78">
                  <c:v>2013</c:v>
                </c:pt>
                <c:pt idx="79">
                  <c:v>2013</c:v>
                </c:pt>
                <c:pt idx="80">
                  <c:v>2013</c:v>
                </c:pt>
                <c:pt idx="81">
                  <c:v>2013</c:v>
                </c:pt>
                <c:pt idx="82">
                  <c:v>2013</c:v>
                </c:pt>
                <c:pt idx="83">
                  <c:v>2013</c:v>
                </c:pt>
                <c:pt idx="84">
                  <c:v>2014</c:v>
                </c:pt>
                <c:pt idx="85">
                  <c:v>2014</c:v>
                </c:pt>
                <c:pt idx="86">
                  <c:v>2014</c:v>
                </c:pt>
                <c:pt idx="87">
                  <c:v>2014</c:v>
                </c:pt>
                <c:pt idx="88">
                  <c:v>2014</c:v>
                </c:pt>
                <c:pt idx="89">
                  <c:v>2014</c:v>
                </c:pt>
                <c:pt idx="90">
                  <c:v>2014</c:v>
                </c:pt>
                <c:pt idx="91">
                  <c:v>2014</c:v>
                </c:pt>
                <c:pt idx="92">
                  <c:v>2014</c:v>
                </c:pt>
                <c:pt idx="93">
                  <c:v>2014</c:v>
                </c:pt>
                <c:pt idx="94">
                  <c:v>2014</c:v>
                </c:pt>
                <c:pt idx="95">
                  <c:v>2014</c:v>
                </c:pt>
                <c:pt idx="96">
                  <c:v>2015</c:v>
                </c:pt>
                <c:pt idx="97">
                  <c:v>2015</c:v>
                </c:pt>
                <c:pt idx="98">
                  <c:v>2015</c:v>
                </c:pt>
                <c:pt idx="99">
                  <c:v>2015</c:v>
                </c:pt>
                <c:pt idx="100">
                  <c:v>2015</c:v>
                </c:pt>
                <c:pt idx="101">
                  <c:v>2015</c:v>
                </c:pt>
                <c:pt idx="102">
                  <c:v>2015</c:v>
                </c:pt>
                <c:pt idx="103">
                  <c:v>2015</c:v>
                </c:pt>
                <c:pt idx="104">
                  <c:v>2015</c:v>
                </c:pt>
                <c:pt idx="105">
                  <c:v>2015</c:v>
                </c:pt>
                <c:pt idx="106">
                  <c:v>2015</c:v>
                </c:pt>
                <c:pt idx="107">
                  <c:v>2015</c:v>
                </c:pt>
                <c:pt idx="108">
                  <c:v>2016</c:v>
                </c:pt>
                <c:pt idx="109">
                  <c:v>2016</c:v>
                </c:pt>
                <c:pt idx="110">
                  <c:v>2016</c:v>
                </c:pt>
                <c:pt idx="111">
                  <c:v>2016</c:v>
                </c:pt>
                <c:pt idx="112">
                  <c:v>2016</c:v>
                </c:pt>
                <c:pt idx="113">
                  <c:v>2016</c:v>
                </c:pt>
                <c:pt idx="114">
                  <c:v>2016</c:v>
                </c:pt>
                <c:pt idx="115">
                  <c:v>2016</c:v>
                </c:pt>
                <c:pt idx="116">
                  <c:v>2016</c:v>
                </c:pt>
                <c:pt idx="117">
                  <c:v>2016</c:v>
                </c:pt>
                <c:pt idx="118">
                  <c:v>2016</c:v>
                </c:pt>
                <c:pt idx="119">
                  <c:v>2016</c:v>
                </c:pt>
                <c:pt idx="120">
                  <c:v>2017</c:v>
                </c:pt>
                <c:pt idx="121">
                  <c:v>2017</c:v>
                </c:pt>
                <c:pt idx="122">
                  <c:v>2017</c:v>
                </c:pt>
                <c:pt idx="123">
                  <c:v>2017</c:v>
                </c:pt>
                <c:pt idx="124">
                  <c:v>2017</c:v>
                </c:pt>
                <c:pt idx="125">
                  <c:v>2017</c:v>
                </c:pt>
                <c:pt idx="126">
                  <c:v>2017</c:v>
                </c:pt>
                <c:pt idx="127">
                  <c:v>2017</c:v>
                </c:pt>
                <c:pt idx="128">
                  <c:v>2017</c:v>
                </c:pt>
                <c:pt idx="129">
                  <c:v>2017</c:v>
                </c:pt>
                <c:pt idx="130">
                  <c:v>2017</c:v>
                </c:pt>
                <c:pt idx="131">
                  <c:v>2017</c:v>
                </c:pt>
                <c:pt idx="132">
                  <c:v>2018</c:v>
                </c:pt>
                <c:pt idx="133">
                  <c:v>2018</c:v>
                </c:pt>
                <c:pt idx="134">
                  <c:v>2018</c:v>
                </c:pt>
                <c:pt idx="135">
                  <c:v>2018</c:v>
                </c:pt>
                <c:pt idx="136">
                  <c:v>2018</c:v>
                </c:pt>
                <c:pt idx="137">
                  <c:v>2018</c:v>
                </c:pt>
                <c:pt idx="138">
                  <c:v>2018</c:v>
                </c:pt>
                <c:pt idx="139">
                  <c:v>2018</c:v>
                </c:pt>
                <c:pt idx="140">
                  <c:v>2018</c:v>
                </c:pt>
                <c:pt idx="141">
                  <c:v>2018</c:v>
                </c:pt>
                <c:pt idx="142">
                  <c:v>2018</c:v>
                </c:pt>
                <c:pt idx="143">
                  <c:v>2019</c:v>
                </c:pt>
                <c:pt idx="144">
                  <c:v>2019</c:v>
                </c:pt>
                <c:pt idx="145">
                  <c:v>2019</c:v>
                </c:pt>
                <c:pt idx="146">
                  <c:v>2019</c:v>
                </c:pt>
                <c:pt idx="147">
                  <c:v>2019</c:v>
                </c:pt>
                <c:pt idx="148">
                  <c:v>2019</c:v>
                </c:pt>
                <c:pt idx="149">
                  <c:v>2019</c:v>
                </c:pt>
                <c:pt idx="150">
                  <c:v>2019</c:v>
                </c:pt>
                <c:pt idx="151">
                  <c:v>2019</c:v>
                </c:pt>
                <c:pt idx="152">
                  <c:v>2019</c:v>
                </c:pt>
                <c:pt idx="153">
                  <c:v>2019</c:v>
                </c:pt>
                <c:pt idx="154">
                  <c:v>2020</c:v>
                </c:pt>
                <c:pt idx="155">
                  <c:v>2020</c:v>
                </c:pt>
                <c:pt idx="156">
                  <c:v>2020</c:v>
                </c:pt>
                <c:pt idx="157">
                  <c:v>2020</c:v>
                </c:pt>
                <c:pt idx="158">
                  <c:v>2020</c:v>
                </c:pt>
                <c:pt idx="159">
                  <c:v>2020</c:v>
                </c:pt>
                <c:pt idx="160">
                  <c:v>2020</c:v>
                </c:pt>
                <c:pt idx="161">
                  <c:v>2020</c:v>
                </c:pt>
                <c:pt idx="162">
                  <c:v>2020</c:v>
                </c:pt>
                <c:pt idx="163">
                  <c:v>2020</c:v>
                </c:pt>
                <c:pt idx="164">
                  <c:v>2020</c:v>
                </c:pt>
                <c:pt idx="165">
                  <c:v>2021</c:v>
                </c:pt>
                <c:pt idx="166">
                  <c:v>2021</c:v>
                </c:pt>
                <c:pt idx="167">
                  <c:v>2021</c:v>
                </c:pt>
                <c:pt idx="168">
                  <c:v>2021</c:v>
                </c:pt>
                <c:pt idx="169">
                  <c:v>2021</c:v>
                </c:pt>
                <c:pt idx="170">
                  <c:v>2021</c:v>
                </c:pt>
                <c:pt idx="171">
                  <c:v>2021</c:v>
                </c:pt>
                <c:pt idx="172">
                  <c:v>2021</c:v>
                </c:pt>
                <c:pt idx="173">
                  <c:v>2021</c:v>
                </c:pt>
                <c:pt idx="174">
                  <c:v>2021</c:v>
                </c:pt>
                <c:pt idx="175">
                  <c:v>2021</c:v>
                </c:pt>
                <c:pt idx="176">
                  <c:v>2021</c:v>
                </c:pt>
                <c:pt idx="177">
                  <c:v>2022</c:v>
                </c:pt>
                <c:pt idx="178">
                  <c:v>2022</c:v>
                </c:pt>
                <c:pt idx="179">
                  <c:v>2022</c:v>
                </c:pt>
                <c:pt idx="180">
                  <c:v>2022</c:v>
                </c:pt>
                <c:pt idx="181">
                  <c:v>2022</c:v>
                </c:pt>
                <c:pt idx="182">
                  <c:v>2022</c:v>
                </c:pt>
                <c:pt idx="183">
                  <c:v>2022</c:v>
                </c:pt>
                <c:pt idx="184">
                  <c:v>2022</c:v>
                </c:pt>
                <c:pt idx="185">
                  <c:v>2022</c:v>
                </c:pt>
                <c:pt idx="186">
                  <c:v>2022</c:v>
                </c:pt>
                <c:pt idx="187">
                  <c:v>2022</c:v>
                </c:pt>
                <c:pt idx="188">
                  <c:v>2022</c:v>
                </c:pt>
              </c:strCache>
            </c:strRef>
          </c:cat>
          <c:val>
            <c:numRef>
              <c:f>Sheet1!$AI$3:$AI$191</c:f>
              <c:numCache>
                <c:formatCode>0.0</c:formatCode>
                <c:ptCount val="189"/>
                <c:pt idx="0">
                  <c:v>8.8161290322580665</c:v>
                </c:pt>
                <c:pt idx="1">
                  <c:v>9.9928571428571384</c:v>
                </c:pt>
                <c:pt idx="2">
                  <c:v>11.296774193548384</c:v>
                </c:pt>
                <c:pt idx="3">
                  <c:v>15.546666666666669</c:v>
                </c:pt>
                <c:pt idx="4">
                  <c:v>19.548387096774192</c:v>
                </c:pt>
                <c:pt idx="5">
                  <c:v>23.926666666666666</c:v>
                </c:pt>
                <c:pt idx="6">
                  <c:v>26.970967741935482</c:v>
                </c:pt>
                <c:pt idx="7">
                  <c:v>26.125806451612902</c:v>
                </c:pt>
                <c:pt idx="8">
                  <c:v>18.34</c:v>
                </c:pt>
                <c:pt idx="9">
                  <c:v>14.451612903225806</c:v>
                </c:pt>
                <c:pt idx="10">
                  <c:v>8.6333333333333346</c:v>
                </c:pt>
                <c:pt idx="11">
                  <c:v>4.4903225806451621</c:v>
                </c:pt>
                <c:pt idx="12">
                  <c:v>6.8741935483870975</c:v>
                </c:pt>
                <c:pt idx="13">
                  <c:v>7.4379310344827578</c:v>
                </c:pt>
                <c:pt idx="14">
                  <c:v>10.638709677419357</c:v>
                </c:pt>
                <c:pt idx="15">
                  <c:v>14.350000000000001</c:v>
                </c:pt>
                <c:pt idx="16">
                  <c:v>19.664516129032254</c:v>
                </c:pt>
                <c:pt idx="17">
                  <c:v>23.680000000000003</c:v>
                </c:pt>
                <c:pt idx="18">
                  <c:v>26.551612903225806</c:v>
                </c:pt>
                <c:pt idx="19">
                  <c:v>26.774193548387096</c:v>
                </c:pt>
                <c:pt idx="20">
                  <c:v>19.743333333333329</c:v>
                </c:pt>
                <c:pt idx="21">
                  <c:v>15.764516129032261</c:v>
                </c:pt>
                <c:pt idx="22">
                  <c:v>11.153333333333334</c:v>
                </c:pt>
                <c:pt idx="23">
                  <c:v>8.0516129032258092</c:v>
                </c:pt>
                <c:pt idx="24">
                  <c:v>6.6645161290322594</c:v>
                </c:pt>
                <c:pt idx="25">
                  <c:v>6.2142857142857144</c:v>
                </c:pt>
                <c:pt idx="26">
                  <c:v>9.6193548387096754</c:v>
                </c:pt>
                <c:pt idx="27">
                  <c:v>14.886666666666667</c:v>
                </c:pt>
                <c:pt idx="28">
                  <c:v>20.525806451612901</c:v>
                </c:pt>
                <c:pt idx="29">
                  <c:v>21.443333333333335</c:v>
                </c:pt>
                <c:pt idx="30">
                  <c:v>25.170967741935478</c:v>
                </c:pt>
                <c:pt idx="31">
                  <c:v>26.229032258064517</c:v>
                </c:pt>
                <c:pt idx="32">
                  <c:v>21.73</c:v>
                </c:pt>
                <c:pt idx="33">
                  <c:v>13.92903225806452</c:v>
                </c:pt>
                <c:pt idx="34">
                  <c:v>10.33</c:v>
                </c:pt>
                <c:pt idx="35">
                  <c:v>8.6870967741935505</c:v>
                </c:pt>
                <c:pt idx="36">
                  <c:v>5.3516129032258073</c:v>
                </c:pt>
                <c:pt idx="37">
                  <c:v>7.5857142857142872</c:v>
                </c:pt>
                <c:pt idx="38">
                  <c:v>9.7258064516129039</c:v>
                </c:pt>
                <c:pt idx="39">
                  <c:v>14.23666666666667</c:v>
                </c:pt>
                <c:pt idx="40">
                  <c:v>17.341935483870973</c:v>
                </c:pt>
                <c:pt idx="41">
                  <c:v>21.493333333333332</c:v>
                </c:pt>
                <c:pt idx="42">
                  <c:v>25.522580645161291</c:v>
                </c:pt>
                <c:pt idx="43">
                  <c:v>24.912903225806449</c:v>
                </c:pt>
                <c:pt idx="44">
                  <c:v>19.423333333333336</c:v>
                </c:pt>
                <c:pt idx="45">
                  <c:v>13.961290322580641</c:v>
                </c:pt>
                <c:pt idx="46">
                  <c:v>12.606666666666666</c:v>
                </c:pt>
                <c:pt idx="47">
                  <c:v>6.8516129032258055</c:v>
                </c:pt>
                <c:pt idx="48">
                  <c:v>5.6516129032258062</c:v>
                </c:pt>
                <c:pt idx="49">
                  <c:v>6.8714285714285719</c:v>
                </c:pt>
                <c:pt idx="50">
                  <c:v>10.077419354838709</c:v>
                </c:pt>
                <c:pt idx="51">
                  <c:v>14.993333333333336</c:v>
                </c:pt>
                <c:pt idx="52">
                  <c:v>18.435483870967747</c:v>
                </c:pt>
                <c:pt idx="53">
                  <c:v>23.563333333333333</c:v>
                </c:pt>
                <c:pt idx="54">
                  <c:v>24.951612903225801</c:v>
                </c:pt>
                <c:pt idx="55">
                  <c:v>26.429032258064513</c:v>
                </c:pt>
                <c:pt idx="56">
                  <c:v>23.966666666666676</c:v>
                </c:pt>
                <c:pt idx="57">
                  <c:v>15.135483870967743</c:v>
                </c:pt>
                <c:pt idx="58">
                  <c:v>9.139999999999997</c:v>
                </c:pt>
                <c:pt idx="59">
                  <c:v>7.838709677419355</c:v>
                </c:pt>
                <c:pt idx="60">
                  <c:v>3.9677419354838706</c:v>
                </c:pt>
                <c:pt idx="61">
                  <c:v>2.0620689655172417</c:v>
                </c:pt>
                <c:pt idx="62">
                  <c:v>11.996774193548385</c:v>
                </c:pt>
                <c:pt idx="63">
                  <c:v>13.566666666666665</c:v>
                </c:pt>
                <c:pt idx="64">
                  <c:v>17.70967741935484</c:v>
                </c:pt>
                <c:pt idx="65">
                  <c:v>24.973333333333333</c:v>
                </c:pt>
                <c:pt idx="66">
                  <c:v>28.229032258064517</c:v>
                </c:pt>
                <c:pt idx="67">
                  <c:v>27.403225806451612</c:v>
                </c:pt>
                <c:pt idx="68">
                  <c:v>21.913333333333338</c:v>
                </c:pt>
                <c:pt idx="69">
                  <c:v>16.258064516129039</c:v>
                </c:pt>
                <c:pt idx="70">
                  <c:v>12.833333333333334</c:v>
                </c:pt>
                <c:pt idx="71">
                  <c:v>5.7419354838709671</c:v>
                </c:pt>
                <c:pt idx="72">
                  <c:v>6.4096774193548383</c:v>
                </c:pt>
                <c:pt idx="73">
                  <c:v>7.3964285714285714</c:v>
                </c:pt>
                <c:pt idx="74">
                  <c:v>10.064516129032256</c:v>
                </c:pt>
                <c:pt idx="75">
                  <c:v>15.483333333333336</c:v>
                </c:pt>
                <c:pt idx="76">
                  <c:v>17.958064516129028</c:v>
                </c:pt>
                <c:pt idx="77">
                  <c:v>22.176666666666669</c:v>
                </c:pt>
                <c:pt idx="78">
                  <c:v>26.07741935483871</c:v>
                </c:pt>
                <c:pt idx="79">
                  <c:v>26.222580645161287</c:v>
                </c:pt>
                <c:pt idx="80">
                  <c:v>19.506666666666664</c:v>
                </c:pt>
                <c:pt idx="81">
                  <c:v>15.470967741935484</c:v>
                </c:pt>
                <c:pt idx="82">
                  <c:v>11.876666666666667</c:v>
                </c:pt>
                <c:pt idx="83">
                  <c:v>6.2838709677419358</c:v>
                </c:pt>
                <c:pt idx="84">
                  <c:v>8.8258064516129018</c:v>
                </c:pt>
                <c:pt idx="85">
                  <c:v>10.710714285714285</c:v>
                </c:pt>
                <c:pt idx="86">
                  <c:v>11.374193548387098</c:v>
                </c:pt>
                <c:pt idx="87">
                  <c:v>14.116666666666667</c:v>
                </c:pt>
                <c:pt idx="88">
                  <c:v>16.838709677419356</c:v>
                </c:pt>
                <c:pt idx="89">
                  <c:v>21.869999999999997</c:v>
                </c:pt>
                <c:pt idx="90">
                  <c:v>22.883870967741935</c:v>
                </c:pt>
                <c:pt idx="91">
                  <c:v>22.86451612903226</c:v>
                </c:pt>
                <c:pt idx="92">
                  <c:v>18.683333333333334</c:v>
                </c:pt>
                <c:pt idx="93">
                  <c:v>15.696774193548386</c:v>
                </c:pt>
                <c:pt idx="94">
                  <c:v>12.386666666666667</c:v>
                </c:pt>
                <c:pt idx="95">
                  <c:v>8.1709677419354847</c:v>
                </c:pt>
                <c:pt idx="96">
                  <c:v>6.080645161290323</c:v>
                </c:pt>
                <c:pt idx="97">
                  <c:v>7.1642857142857155</c:v>
                </c:pt>
                <c:pt idx="98">
                  <c:v>10.093548387096776</c:v>
                </c:pt>
                <c:pt idx="99">
                  <c:v>13.349999999999998</c:v>
                </c:pt>
                <c:pt idx="100">
                  <c:v>19.345161290322583</c:v>
                </c:pt>
                <c:pt idx="101">
                  <c:v>23.36333333333333</c:v>
                </c:pt>
                <c:pt idx="102">
                  <c:v>28.412903225806449</c:v>
                </c:pt>
                <c:pt idx="103">
                  <c:v>27.087096774193554</c:v>
                </c:pt>
                <c:pt idx="104">
                  <c:v>21.676666666666673</c:v>
                </c:pt>
                <c:pt idx="105">
                  <c:v>15.461290322580647</c:v>
                </c:pt>
                <c:pt idx="106">
                  <c:v>10.106666666666664</c:v>
                </c:pt>
                <c:pt idx="107">
                  <c:v>4.8999999999999995</c:v>
                </c:pt>
                <c:pt idx="108">
                  <c:v>6.3258064516129018</c:v>
                </c:pt>
                <c:pt idx="109">
                  <c:v>10.913793103448276</c:v>
                </c:pt>
                <c:pt idx="110">
                  <c:v>10.358064516129033</c:v>
                </c:pt>
                <c:pt idx="111">
                  <c:v>15.076666666666672</c:v>
                </c:pt>
                <c:pt idx="112">
                  <c:v>16.732258064516127</c:v>
                </c:pt>
                <c:pt idx="113">
                  <c:v>22.226666666666667</c:v>
                </c:pt>
                <c:pt idx="114">
                  <c:v>26.14516129032258</c:v>
                </c:pt>
                <c:pt idx="115">
                  <c:v>24.6516129032258</c:v>
                </c:pt>
                <c:pt idx="116">
                  <c:v>19.796666666666667</c:v>
                </c:pt>
                <c:pt idx="117">
                  <c:v>14.383870967741931</c:v>
                </c:pt>
                <c:pt idx="118">
                  <c:v>10.423333333333328</c:v>
                </c:pt>
                <c:pt idx="119">
                  <c:v>3.7322580645161292</c:v>
                </c:pt>
                <c:pt idx="120">
                  <c:v>1.7451612903225804</c:v>
                </c:pt>
                <c:pt idx="121">
                  <c:v>9.1249999999999982</c:v>
                </c:pt>
                <c:pt idx="122">
                  <c:v>12.296774193548389</c:v>
                </c:pt>
                <c:pt idx="123">
                  <c:v>13.32</c:v>
                </c:pt>
                <c:pt idx="124">
                  <c:v>18.696774193548389</c:v>
                </c:pt>
                <c:pt idx="125">
                  <c:v>25.036666666666672</c:v>
                </c:pt>
                <c:pt idx="126">
                  <c:v>26.577419354838717</c:v>
                </c:pt>
                <c:pt idx="127">
                  <c:v>27.416129032258063</c:v>
                </c:pt>
                <c:pt idx="128">
                  <c:v>18.86333333333333</c:v>
                </c:pt>
                <c:pt idx="129">
                  <c:v>14.448387096774193</c:v>
                </c:pt>
                <c:pt idx="130">
                  <c:v>9.6566666666666663</c:v>
                </c:pt>
                <c:pt idx="131">
                  <c:v>6.3677419354838722</c:v>
                </c:pt>
                <c:pt idx="132">
                  <c:v>7.5290322580645155</c:v>
                </c:pt>
                <c:pt idx="133">
                  <c:v>6.2892857142857137</c:v>
                </c:pt>
                <c:pt idx="134">
                  <c:v>10.199999999999998</c:v>
                </c:pt>
                <c:pt idx="135">
                  <c:v>17.023333333333337</c:v>
                </c:pt>
                <c:pt idx="136">
                  <c:v>20.319354838709678</c:v>
                </c:pt>
                <c:pt idx="137">
                  <c:v>23.386206896551723</c:v>
                </c:pt>
                <c:pt idx="138">
                  <c:v>26.054545454545458</c:v>
                </c:pt>
                <c:pt idx="139">
                  <c:v>20.96153846153846</c:v>
                </c:pt>
                <c:pt idx="140">
                  <c:v>17.109677419354842</c:v>
                </c:pt>
                <c:pt idx="141">
                  <c:v>12.113333333333333</c:v>
                </c:pt>
                <c:pt idx="142">
                  <c:v>5.8451612903225802</c:v>
                </c:pt>
                <c:pt idx="143">
                  <c:v>4.5838709677419347</c:v>
                </c:pt>
                <c:pt idx="144">
                  <c:v>8.3263157894736839</c:v>
                </c:pt>
                <c:pt idx="145">
                  <c:v>12.154838709677417</c:v>
                </c:pt>
                <c:pt idx="146">
                  <c:v>14.821052631578945</c:v>
                </c:pt>
                <c:pt idx="147">
                  <c:v>15.225806451612906</c:v>
                </c:pt>
                <c:pt idx="148">
                  <c:v>25.266666666666659</c:v>
                </c:pt>
                <c:pt idx="149">
                  <c:v>25.919354838709673</c:v>
                </c:pt>
                <c:pt idx="150">
                  <c:v>21.363333333333333</c:v>
                </c:pt>
                <c:pt idx="151">
                  <c:v>16.092307692307692</c:v>
                </c:pt>
                <c:pt idx="152">
                  <c:v>13.733333333333333</c:v>
                </c:pt>
                <c:pt idx="153">
                  <c:v>8.5741935483870986</c:v>
                </c:pt>
                <c:pt idx="154">
                  <c:v>5.0645161290322571</c:v>
                </c:pt>
                <c:pt idx="155">
                  <c:v>8.796551724137931</c:v>
                </c:pt>
                <c:pt idx="156">
                  <c:v>10.716129032258063</c:v>
                </c:pt>
                <c:pt idx="157">
                  <c:v>14.266666666666662</c:v>
                </c:pt>
                <c:pt idx="158">
                  <c:v>18.738709677419354</c:v>
                </c:pt>
                <c:pt idx="159">
                  <c:v>21.59333333333333</c:v>
                </c:pt>
                <c:pt idx="160">
                  <c:v>25.661290322580644</c:v>
                </c:pt>
                <c:pt idx="161">
                  <c:v>22.279999999999994</c:v>
                </c:pt>
                <c:pt idx="162">
                  <c:v>14.522580645161293</c:v>
                </c:pt>
                <c:pt idx="163">
                  <c:v>9.819999999999995</c:v>
                </c:pt>
                <c:pt idx="164">
                  <c:v>9.0967741935483861</c:v>
                </c:pt>
                <c:pt idx="165">
                  <c:v>5.774193548387097</c:v>
                </c:pt>
                <c:pt idx="166">
                  <c:v>8.125</c:v>
                </c:pt>
                <c:pt idx="167">
                  <c:v>9.0290322580645146</c:v>
                </c:pt>
                <c:pt idx="168">
                  <c:v>11.92</c:v>
                </c:pt>
                <c:pt idx="169">
                  <c:v>18.161290322580644</c:v>
                </c:pt>
                <c:pt idx="170">
                  <c:v>24.666666666666671</c:v>
                </c:pt>
                <c:pt idx="171">
                  <c:v>27.600000000000005</c:v>
                </c:pt>
                <c:pt idx="172">
                  <c:v>25.925806451612903</c:v>
                </c:pt>
                <c:pt idx="173">
                  <c:v>21.27333333333333</c:v>
                </c:pt>
                <c:pt idx="174">
                  <c:v>14.135483870967743</c:v>
                </c:pt>
                <c:pt idx="175">
                  <c:v>12.323333333333331</c:v>
                </c:pt>
                <c:pt idx="176">
                  <c:v>8.058064516129031</c:v>
                </c:pt>
                <c:pt idx="177">
                  <c:v>5.6903225806451605</c:v>
                </c:pt>
                <c:pt idx="178">
                  <c:v>8.1821428571428587</c:v>
                </c:pt>
                <c:pt idx="179">
                  <c:v>9.1741935483870982</c:v>
                </c:pt>
                <c:pt idx="180">
                  <c:v>13.943333333333333</c:v>
                </c:pt>
                <c:pt idx="181">
                  <c:v>20.380645161290321</c:v>
                </c:pt>
                <c:pt idx="182">
                  <c:v>25.786666666666669</c:v>
                </c:pt>
                <c:pt idx="183">
                  <c:v>28.141935483870967</c:v>
                </c:pt>
                <c:pt idx="184">
                  <c:v>26.258064516129039</c:v>
                </c:pt>
                <c:pt idx="185">
                  <c:v>19.883333333333333</c:v>
                </c:pt>
                <c:pt idx="186">
                  <c:v>16.664516129032258</c:v>
                </c:pt>
                <c:pt idx="187">
                  <c:v>12.153333333333334</c:v>
                </c:pt>
                <c:pt idx="188">
                  <c:v>10.28387096774194</c:v>
                </c:pt>
              </c:numCache>
            </c:numRef>
          </c:val>
          <c:smooth val="0"/>
          <c:extLst>
            <c:ext xmlns:c16="http://schemas.microsoft.com/office/drawing/2014/chart" uri="{C3380CC4-5D6E-409C-BE32-E72D297353CC}">
              <c16:uniqueId val="{00000001-88A2-4E86-997D-B4B6E1F2E0AF}"/>
            </c:ext>
          </c:extLst>
        </c:ser>
        <c:dLbls>
          <c:showLegendKey val="0"/>
          <c:showVal val="0"/>
          <c:showCatName val="0"/>
          <c:showSerName val="0"/>
          <c:showPercent val="0"/>
          <c:showBubbleSize val="0"/>
        </c:dLbls>
        <c:smooth val="0"/>
        <c:axId val="1689240064"/>
        <c:axId val="150126735"/>
      </c:lineChart>
      <c:catAx>
        <c:axId val="1689240064"/>
        <c:scaling>
          <c:orientation val="minMax"/>
        </c:scaling>
        <c:delete val="0"/>
        <c:axPos val="b"/>
        <c:majorGridlines>
          <c:spPr>
            <a:ln w="3175" cap="flat" cmpd="sng" algn="ctr">
              <a:noFill/>
              <a:round/>
            </a:ln>
            <a:effectLst/>
          </c:spPr>
        </c:majorGridlines>
        <c:title>
          <c:tx>
            <c:rich>
              <a:bodyPr rot="0" spcFirstLastPara="1" vertOverflow="ellipsis" vert="horz" wrap="square" anchor="b" anchorCtr="0"/>
              <a:lstStyle/>
              <a:p>
                <a:pPr>
                  <a:defRPr sz="1000" b="1" i="0" u="none" strike="noStrike" kern="1200" baseline="0">
                    <a:solidFill>
                      <a:schemeClr val="tx1">
                        <a:lumMod val="65000"/>
                        <a:lumOff val="35000"/>
                      </a:schemeClr>
                    </a:solidFill>
                    <a:latin typeface="Arial Narrow" panose="020B0606020202030204" pitchFamily="34" charset="0"/>
                    <a:ea typeface="+mn-ea"/>
                    <a:cs typeface="+mn-cs"/>
                  </a:defRPr>
                </a:pPr>
                <a:r>
                  <a:rPr lang="hr-HR" b="1" i="0" baseline="0">
                    <a:latin typeface="Arial Narrow" panose="020B0606020202030204" pitchFamily="34" charset="0"/>
                  </a:rPr>
                  <a:t>God.</a:t>
                </a:r>
              </a:p>
            </c:rich>
          </c:tx>
          <c:layout>
            <c:manualLayout>
              <c:xMode val="edge"/>
              <c:yMode val="edge"/>
              <c:x val="0.91466482578073727"/>
              <c:y val="0.84792027234219502"/>
            </c:manualLayout>
          </c:layout>
          <c:overlay val="0"/>
          <c:spPr>
            <a:noFill/>
            <a:ln>
              <a:noFill/>
            </a:ln>
            <a:effectLst/>
          </c:spPr>
          <c:txPr>
            <a:bodyPr rot="0" spcFirstLastPara="1" vertOverflow="ellipsis" vert="horz" wrap="square" anchor="b" anchorCtr="0"/>
            <a:lstStyle/>
            <a:p>
              <a:pPr>
                <a:defRPr sz="1000" b="1"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title>
        <c:numFmt formatCode="General" sourceLinked="1"/>
        <c:majorTickMark val="none"/>
        <c:minorTickMark val="none"/>
        <c:tickLblPos val="nextTo"/>
        <c:spPr>
          <a:noFill/>
          <a:ln w="12700"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crossAx val="150126735"/>
        <c:crosses val="autoZero"/>
        <c:auto val="1"/>
        <c:lblAlgn val="ctr"/>
        <c:lblOffset val="100"/>
        <c:tickLblSkip val="12"/>
        <c:noMultiLvlLbl val="0"/>
      </c:catAx>
      <c:valAx>
        <c:axId val="1501267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t" anchorCtr="0"/>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r>
                  <a:rPr lang="hr-HR" sz="1000" b="1" i="0" u="none" strike="noStrike" baseline="0">
                    <a:effectLst/>
                    <a:latin typeface="Arial Narrow" panose="020B0606020202030204" pitchFamily="34" charset="0"/>
                  </a:rPr>
                  <a:t>(°C)</a:t>
                </a:r>
              </a:p>
            </c:rich>
          </c:tx>
          <c:layout>
            <c:manualLayout>
              <c:xMode val="edge"/>
              <c:yMode val="edge"/>
              <c:x val="2.5680236750826885E-2"/>
              <c:y val="5.1097944440113294E-3"/>
            </c:manualLayout>
          </c:layout>
          <c:overlay val="0"/>
          <c:spPr>
            <a:noFill/>
            <a:ln>
              <a:noFill/>
            </a:ln>
            <a:effectLst/>
          </c:spPr>
          <c:txPr>
            <a:bodyPr rot="0" spcFirstLastPara="1" vertOverflow="ellipsis" wrap="square" anchor="t" anchorCtr="0"/>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crossAx val="1689240064"/>
        <c:crosses val="autoZero"/>
        <c:crossBetween val="between"/>
      </c:valAx>
      <c:spPr>
        <a:noFill/>
        <a:ln>
          <a:noFill/>
        </a:ln>
        <a:effectLst/>
      </c:spPr>
    </c:plotArea>
    <c:legend>
      <c:legendPos val="b"/>
      <c:legendEntry>
        <c:idx val="1"/>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47056751947672"/>
          <c:y val="6.0093896713615022E-2"/>
          <c:w val="0.85112566525158595"/>
          <c:h val="0.75009130900890897"/>
        </c:manualLayout>
      </c:layout>
      <c:lineChart>
        <c:grouping val="standard"/>
        <c:varyColors val="0"/>
        <c:ser>
          <c:idx val="0"/>
          <c:order val="0"/>
          <c:tx>
            <c:v>Godišnji hod sr. Mj. T (°C) 1991.-2022. sa trendom</c:v>
          </c:tx>
          <c:spPr>
            <a:ln w="28575" cap="rnd">
              <a:solidFill>
                <a:schemeClr val="accent1"/>
              </a:solidFill>
              <a:round/>
            </a:ln>
            <a:effectLst/>
          </c:spPr>
          <c:marker>
            <c:symbol val="none"/>
          </c:marker>
          <c:trendline>
            <c:spPr>
              <a:ln w="19050" cap="rnd">
                <a:solidFill>
                  <a:schemeClr val="tx1">
                    <a:lumMod val="75000"/>
                    <a:lumOff val="25000"/>
                  </a:schemeClr>
                </a:solidFill>
                <a:prstDash val="solid"/>
              </a:ln>
              <a:effectLst/>
            </c:spPr>
            <c:trendlineType val="linear"/>
            <c:dispRSqr val="0"/>
            <c:dispEq val="0"/>
          </c:trendline>
          <c:cat>
            <c:strRef>
              <c:f>Sheet1!$AJ$3:$AJ$386</c:f>
              <c:strCache>
                <c:ptCount val="384"/>
                <c:pt idx="0">
                  <c:v>1991</c:v>
                </c:pt>
                <c:pt idx="1">
                  <c:v>1991</c:v>
                </c:pt>
                <c:pt idx="2">
                  <c:v>1991</c:v>
                </c:pt>
                <c:pt idx="3">
                  <c:v>1991</c:v>
                </c:pt>
                <c:pt idx="4">
                  <c:v>1991</c:v>
                </c:pt>
                <c:pt idx="5">
                  <c:v>1991</c:v>
                </c:pt>
                <c:pt idx="6">
                  <c:v>1991</c:v>
                </c:pt>
                <c:pt idx="7">
                  <c:v>1991</c:v>
                </c:pt>
                <c:pt idx="8">
                  <c:v>1991</c:v>
                </c:pt>
                <c:pt idx="9">
                  <c:v>1991</c:v>
                </c:pt>
                <c:pt idx="10">
                  <c:v>1991</c:v>
                </c:pt>
                <c:pt idx="11">
                  <c:v>1991</c:v>
                </c:pt>
                <c:pt idx="12">
                  <c:v>1992</c:v>
                </c:pt>
                <c:pt idx="13">
                  <c:v>1992</c:v>
                </c:pt>
                <c:pt idx="14">
                  <c:v>1992</c:v>
                </c:pt>
                <c:pt idx="15">
                  <c:v>1992</c:v>
                </c:pt>
                <c:pt idx="16">
                  <c:v>1992</c:v>
                </c:pt>
                <c:pt idx="17">
                  <c:v>1992</c:v>
                </c:pt>
                <c:pt idx="18">
                  <c:v>1992</c:v>
                </c:pt>
                <c:pt idx="19">
                  <c:v>1992</c:v>
                </c:pt>
                <c:pt idx="20">
                  <c:v>1992</c:v>
                </c:pt>
                <c:pt idx="21">
                  <c:v>1992</c:v>
                </c:pt>
                <c:pt idx="22">
                  <c:v>1992</c:v>
                </c:pt>
                <c:pt idx="23">
                  <c:v>1992</c:v>
                </c:pt>
                <c:pt idx="24">
                  <c:v>1993</c:v>
                </c:pt>
                <c:pt idx="25">
                  <c:v>1993</c:v>
                </c:pt>
                <c:pt idx="26">
                  <c:v>1993</c:v>
                </c:pt>
                <c:pt idx="27">
                  <c:v>1993</c:v>
                </c:pt>
                <c:pt idx="28">
                  <c:v>1993</c:v>
                </c:pt>
                <c:pt idx="29">
                  <c:v>1993</c:v>
                </c:pt>
                <c:pt idx="30">
                  <c:v>1993</c:v>
                </c:pt>
                <c:pt idx="31">
                  <c:v>1993</c:v>
                </c:pt>
                <c:pt idx="32">
                  <c:v>1993</c:v>
                </c:pt>
                <c:pt idx="33">
                  <c:v>1993</c:v>
                </c:pt>
                <c:pt idx="34">
                  <c:v>1993</c:v>
                </c:pt>
                <c:pt idx="35">
                  <c:v>1993</c:v>
                </c:pt>
                <c:pt idx="36">
                  <c:v>1994</c:v>
                </c:pt>
                <c:pt idx="37">
                  <c:v>1994</c:v>
                </c:pt>
                <c:pt idx="38">
                  <c:v>1994</c:v>
                </c:pt>
                <c:pt idx="39">
                  <c:v>1994</c:v>
                </c:pt>
                <c:pt idx="40">
                  <c:v>1994</c:v>
                </c:pt>
                <c:pt idx="41">
                  <c:v>1994</c:v>
                </c:pt>
                <c:pt idx="42">
                  <c:v>1994</c:v>
                </c:pt>
                <c:pt idx="43">
                  <c:v>1994</c:v>
                </c:pt>
                <c:pt idx="44">
                  <c:v>1994</c:v>
                </c:pt>
                <c:pt idx="45">
                  <c:v>1994</c:v>
                </c:pt>
                <c:pt idx="46">
                  <c:v>1994</c:v>
                </c:pt>
                <c:pt idx="47">
                  <c:v>1994</c:v>
                </c:pt>
                <c:pt idx="48">
                  <c:v>1995</c:v>
                </c:pt>
                <c:pt idx="49">
                  <c:v>1995</c:v>
                </c:pt>
                <c:pt idx="50">
                  <c:v>1995</c:v>
                </c:pt>
                <c:pt idx="51">
                  <c:v>1995</c:v>
                </c:pt>
                <c:pt idx="52">
                  <c:v>1995</c:v>
                </c:pt>
                <c:pt idx="53">
                  <c:v>1995</c:v>
                </c:pt>
                <c:pt idx="54">
                  <c:v>1995</c:v>
                </c:pt>
                <c:pt idx="55">
                  <c:v>1995</c:v>
                </c:pt>
                <c:pt idx="56">
                  <c:v>1995</c:v>
                </c:pt>
                <c:pt idx="57">
                  <c:v>1995</c:v>
                </c:pt>
                <c:pt idx="58">
                  <c:v>1995</c:v>
                </c:pt>
                <c:pt idx="59">
                  <c:v>1995</c:v>
                </c:pt>
                <c:pt idx="60">
                  <c:v>1996</c:v>
                </c:pt>
                <c:pt idx="61">
                  <c:v>1996</c:v>
                </c:pt>
                <c:pt idx="62">
                  <c:v>1996</c:v>
                </c:pt>
                <c:pt idx="63">
                  <c:v>1996</c:v>
                </c:pt>
                <c:pt idx="64">
                  <c:v>1996</c:v>
                </c:pt>
                <c:pt idx="65">
                  <c:v>1996</c:v>
                </c:pt>
                <c:pt idx="66">
                  <c:v>1996</c:v>
                </c:pt>
                <c:pt idx="67">
                  <c:v>1996</c:v>
                </c:pt>
                <c:pt idx="68">
                  <c:v>1996</c:v>
                </c:pt>
                <c:pt idx="69">
                  <c:v>1996</c:v>
                </c:pt>
                <c:pt idx="70">
                  <c:v>1996</c:v>
                </c:pt>
                <c:pt idx="71">
                  <c:v>1996</c:v>
                </c:pt>
                <c:pt idx="72">
                  <c:v>1997</c:v>
                </c:pt>
                <c:pt idx="73">
                  <c:v>1997</c:v>
                </c:pt>
                <c:pt idx="74">
                  <c:v>1997</c:v>
                </c:pt>
                <c:pt idx="75">
                  <c:v>1997</c:v>
                </c:pt>
                <c:pt idx="76">
                  <c:v>1997</c:v>
                </c:pt>
                <c:pt idx="77">
                  <c:v>1997</c:v>
                </c:pt>
                <c:pt idx="78">
                  <c:v>1997</c:v>
                </c:pt>
                <c:pt idx="79">
                  <c:v>1997</c:v>
                </c:pt>
                <c:pt idx="80">
                  <c:v>1997</c:v>
                </c:pt>
                <c:pt idx="81">
                  <c:v>1997</c:v>
                </c:pt>
                <c:pt idx="82">
                  <c:v>1997</c:v>
                </c:pt>
                <c:pt idx="83">
                  <c:v>1997</c:v>
                </c:pt>
                <c:pt idx="84">
                  <c:v>1998</c:v>
                </c:pt>
                <c:pt idx="85">
                  <c:v>1998</c:v>
                </c:pt>
                <c:pt idx="86">
                  <c:v>1998</c:v>
                </c:pt>
                <c:pt idx="87">
                  <c:v>1998</c:v>
                </c:pt>
                <c:pt idx="88">
                  <c:v>1998</c:v>
                </c:pt>
                <c:pt idx="89">
                  <c:v>1998</c:v>
                </c:pt>
                <c:pt idx="90">
                  <c:v>1998</c:v>
                </c:pt>
                <c:pt idx="91">
                  <c:v>1998</c:v>
                </c:pt>
                <c:pt idx="92">
                  <c:v>1998</c:v>
                </c:pt>
                <c:pt idx="93">
                  <c:v>1998</c:v>
                </c:pt>
                <c:pt idx="94">
                  <c:v>1998</c:v>
                </c:pt>
                <c:pt idx="95">
                  <c:v>1998</c:v>
                </c:pt>
                <c:pt idx="96">
                  <c:v>1999</c:v>
                </c:pt>
                <c:pt idx="97">
                  <c:v>1999</c:v>
                </c:pt>
                <c:pt idx="98">
                  <c:v>1999</c:v>
                </c:pt>
                <c:pt idx="99">
                  <c:v>1999</c:v>
                </c:pt>
                <c:pt idx="100">
                  <c:v>1999</c:v>
                </c:pt>
                <c:pt idx="101">
                  <c:v>1999</c:v>
                </c:pt>
                <c:pt idx="102">
                  <c:v>1999</c:v>
                </c:pt>
                <c:pt idx="103">
                  <c:v>1999</c:v>
                </c:pt>
                <c:pt idx="104">
                  <c:v>1999</c:v>
                </c:pt>
                <c:pt idx="105">
                  <c:v>1999</c:v>
                </c:pt>
                <c:pt idx="106">
                  <c:v>1999</c:v>
                </c:pt>
                <c:pt idx="107">
                  <c:v>1999</c:v>
                </c:pt>
                <c:pt idx="108">
                  <c:v>2000</c:v>
                </c:pt>
                <c:pt idx="109">
                  <c:v>2000</c:v>
                </c:pt>
                <c:pt idx="110">
                  <c:v>2000</c:v>
                </c:pt>
                <c:pt idx="111">
                  <c:v>2000</c:v>
                </c:pt>
                <c:pt idx="112">
                  <c:v>2000</c:v>
                </c:pt>
                <c:pt idx="113">
                  <c:v>2000</c:v>
                </c:pt>
                <c:pt idx="114">
                  <c:v>2000</c:v>
                </c:pt>
                <c:pt idx="115">
                  <c:v>2000</c:v>
                </c:pt>
                <c:pt idx="116">
                  <c:v>2000</c:v>
                </c:pt>
                <c:pt idx="117">
                  <c:v>2000</c:v>
                </c:pt>
                <c:pt idx="118">
                  <c:v>2000</c:v>
                </c:pt>
                <c:pt idx="119">
                  <c:v>2000</c:v>
                </c:pt>
                <c:pt idx="120">
                  <c:v>2001</c:v>
                </c:pt>
                <c:pt idx="121">
                  <c:v>2001</c:v>
                </c:pt>
                <c:pt idx="122">
                  <c:v>2001</c:v>
                </c:pt>
                <c:pt idx="123">
                  <c:v>2001</c:v>
                </c:pt>
                <c:pt idx="124">
                  <c:v>2001</c:v>
                </c:pt>
                <c:pt idx="125">
                  <c:v>2001</c:v>
                </c:pt>
                <c:pt idx="126">
                  <c:v>2001</c:v>
                </c:pt>
                <c:pt idx="127">
                  <c:v>2001</c:v>
                </c:pt>
                <c:pt idx="128">
                  <c:v>2001</c:v>
                </c:pt>
                <c:pt idx="129">
                  <c:v>2001</c:v>
                </c:pt>
                <c:pt idx="130">
                  <c:v>2001</c:v>
                </c:pt>
                <c:pt idx="131">
                  <c:v>2001</c:v>
                </c:pt>
                <c:pt idx="132">
                  <c:v>2002</c:v>
                </c:pt>
                <c:pt idx="133">
                  <c:v>2002</c:v>
                </c:pt>
                <c:pt idx="134">
                  <c:v>2002</c:v>
                </c:pt>
                <c:pt idx="135">
                  <c:v>2002</c:v>
                </c:pt>
                <c:pt idx="136">
                  <c:v>2002</c:v>
                </c:pt>
                <c:pt idx="137">
                  <c:v>2002</c:v>
                </c:pt>
                <c:pt idx="138">
                  <c:v>2002</c:v>
                </c:pt>
                <c:pt idx="139">
                  <c:v>2002</c:v>
                </c:pt>
                <c:pt idx="140">
                  <c:v>2002</c:v>
                </c:pt>
                <c:pt idx="141">
                  <c:v>2002</c:v>
                </c:pt>
                <c:pt idx="142">
                  <c:v>2002</c:v>
                </c:pt>
                <c:pt idx="143">
                  <c:v>2002</c:v>
                </c:pt>
                <c:pt idx="144">
                  <c:v>2003</c:v>
                </c:pt>
                <c:pt idx="145">
                  <c:v>2003</c:v>
                </c:pt>
                <c:pt idx="146">
                  <c:v>2003</c:v>
                </c:pt>
                <c:pt idx="147">
                  <c:v>2003</c:v>
                </c:pt>
                <c:pt idx="148">
                  <c:v>2003</c:v>
                </c:pt>
                <c:pt idx="149">
                  <c:v>2003</c:v>
                </c:pt>
                <c:pt idx="150">
                  <c:v>2003</c:v>
                </c:pt>
                <c:pt idx="151">
                  <c:v>2003</c:v>
                </c:pt>
                <c:pt idx="152">
                  <c:v>2003</c:v>
                </c:pt>
                <c:pt idx="153">
                  <c:v>2003</c:v>
                </c:pt>
                <c:pt idx="154">
                  <c:v>2003</c:v>
                </c:pt>
                <c:pt idx="155">
                  <c:v>2003</c:v>
                </c:pt>
                <c:pt idx="156">
                  <c:v>2004</c:v>
                </c:pt>
                <c:pt idx="157">
                  <c:v>2004</c:v>
                </c:pt>
                <c:pt idx="158">
                  <c:v>2004</c:v>
                </c:pt>
                <c:pt idx="159">
                  <c:v>2004</c:v>
                </c:pt>
                <c:pt idx="160">
                  <c:v>2004</c:v>
                </c:pt>
                <c:pt idx="161">
                  <c:v>2004</c:v>
                </c:pt>
                <c:pt idx="162">
                  <c:v>2004</c:v>
                </c:pt>
                <c:pt idx="163">
                  <c:v>2004</c:v>
                </c:pt>
                <c:pt idx="164">
                  <c:v>2004</c:v>
                </c:pt>
                <c:pt idx="165">
                  <c:v>2004</c:v>
                </c:pt>
                <c:pt idx="166">
                  <c:v>2004</c:v>
                </c:pt>
                <c:pt idx="167">
                  <c:v>2004</c:v>
                </c:pt>
                <c:pt idx="168">
                  <c:v>2005</c:v>
                </c:pt>
                <c:pt idx="169">
                  <c:v>2005</c:v>
                </c:pt>
                <c:pt idx="170">
                  <c:v>2005</c:v>
                </c:pt>
                <c:pt idx="171">
                  <c:v>2005</c:v>
                </c:pt>
                <c:pt idx="172">
                  <c:v>2005</c:v>
                </c:pt>
                <c:pt idx="173">
                  <c:v>2005</c:v>
                </c:pt>
                <c:pt idx="174">
                  <c:v>2005</c:v>
                </c:pt>
                <c:pt idx="175">
                  <c:v>2005</c:v>
                </c:pt>
                <c:pt idx="176">
                  <c:v>2005</c:v>
                </c:pt>
                <c:pt idx="177">
                  <c:v>2005</c:v>
                </c:pt>
                <c:pt idx="178">
                  <c:v>2005</c:v>
                </c:pt>
                <c:pt idx="179">
                  <c:v>2005</c:v>
                </c:pt>
                <c:pt idx="180">
                  <c:v>2006</c:v>
                </c:pt>
                <c:pt idx="181">
                  <c:v>2006</c:v>
                </c:pt>
                <c:pt idx="182">
                  <c:v>2006</c:v>
                </c:pt>
                <c:pt idx="183">
                  <c:v>2006</c:v>
                </c:pt>
                <c:pt idx="184">
                  <c:v>2006</c:v>
                </c:pt>
                <c:pt idx="185">
                  <c:v>2006</c:v>
                </c:pt>
                <c:pt idx="186">
                  <c:v>2006</c:v>
                </c:pt>
                <c:pt idx="187">
                  <c:v>2006</c:v>
                </c:pt>
                <c:pt idx="188">
                  <c:v>2006</c:v>
                </c:pt>
                <c:pt idx="189">
                  <c:v>2006</c:v>
                </c:pt>
                <c:pt idx="190">
                  <c:v>2006</c:v>
                </c:pt>
                <c:pt idx="191">
                  <c:v>2006</c:v>
                </c:pt>
                <c:pt idx="192">
                  <c:v>2007</c:v>
                </c:pt>
                <c:pt idx="193">
                  <c:v>2007</c:v>
                </c:pt>
                <c:pt idx="194">
                  <c:v>2007</c:v>
                </c:pt>
                <c:pt idx="195">
                  <c:v>2007</c:v>
                </c:pt>
                <c:pt idx="196">
                  <c:v>2007</c:v>
                </c:pt>
                <c:pt idx="197">
                  <c:v>2007</c:v>
                </c:pt>
                <c:pt idx="198">
                  <c:v>2007</c:v>
                </c:pt>
                <c:pt idx="199">
                  <c:v>2007</c:v>
                </c:pt>
                <c:pt idx="200">
                  <c:v>2007</c:v>
                </c:pt>
                <c:pt idx="201">
                  <c:v>2007</c:v>
                </c:pt>
                <c:pt idx="202">
                  <c:v>2007</c:v>
                </c:pt>
                <c:pt idx="203">
                  <c:v>2007</c:v>
                </c:pt>
                <c:pt idx="204">
                  <c:v>2008</c:v>
                </c:pt>
                <c:pt idx="205">
                  <c:v>2008</c:v>
                </c:pt>
                <c:pt idx="206">
                  <c:v>2008</c:v>
                </c:pt>
                <c:pt idx="207">
                  <c:v>2008</c:v>
                </c:pt>
                <c:pt idx="208">
                  <c:v>2008</c:v>
                </c:pt>
                <c:pt idx="209">
                  <c:v>2008</c:v>
                </c:pt>
                <c:pt idx="210">
                  <c:v>2008</c:v>
                </c:pt>
                <c:pt idx="211">
                  <c:v>2008</c:v>
                </c:pt>
                <c:pt idx="212">
                  <c:v>2008</c:v>
                </c:pt>
                <c:pt idx="213">
                  <c:v>2008</c:v>
                </c:pt>
                <c:pt idx="214">
                  <c:v>2008</c:v>
                </c:pt>
                <c:pt idx="215">
                  <c:v>2008</c:v>
                </c:pt>
                <c:pt idx="216">
                  <c:v>2009</c:v>
                </c:pt>
                <c:pt idx="217">
                  <c:v>2009</c:v>
                </c:pt>
                <c:pt idx="218">
                  <c:v>2009</c:v>
                </c:pt>
                <c:pt idx="219">
                  <c:v>2009</c:v>
                </c:pt>
                <c:pt idx="220">
                  <c:v>2009</c:v>
                </c:pt>
                <c:pt idx="221">
                  <c:v>2009</c:v>
                </c:pt>
                <c:pt idx="222">
                  <c:v>2009</c:v>
                </c:pt>
                <c:pt idx="223">
                  <c:v>2009</c:v>
                </c:pt>
                <c:pt idx="224">
                  <c:v>2009</c:v>
                </c:pt>
                <c:pt idx="225">
                  <c:v>2009</c:v>
                </c:pt>
                <c:pt idx="226">
                  <c:v>2009</c:v>
                </c:pt>
                <c:pt idx="227">
                  <c:v>2009</c:v>
                </c:pt>
                <c:pt idx="228">
                  <c:v>2010</c:v>
                </c:pt>
                <c:pt idx="229">
                  <c:v>2010</c:v>
                </c:pt>
                <c:pt idx="230">
                  <c:v>2010</c:v>
                </c:pt>
                <c:pt idx="231">
                  <c:v>2010</c:v>
                </c:pt>
                <c:pt idx="232">
                  <c:v>2010</c:v>
                </c:pt>
                <c:pt idx="233">
                  <c:v>2010</c:v>
                </c:pt>
                <c:pt idx="234">
                  <c:v>2010</c:v>
                </c:pt>
                <c:pt idx="235">
                  <c:v>2010</c:v>
                </c:pt>
                <c:pt idx="236">
                  <c:v>2010</c:v>
                </c:pt>
                <c:pt idx="237">
                  <c:v>2010</c:v>
                </c:pt>
                <c:pt idx="238">
                  <c:v>2010</c:v>
                </c:pt>
                <c:pt idx="239">
                  <c:v>2010</c:v>
                </c:pt>
                <c:pt idx="240">
                  <c:v>2011</c:v>
                </c:pt>
                <c:pt idx="241">
                  <c:v>2011</c:v>
                </c:pt>
                <c:pt idx="242">
                  <c:v>2011</c:v>
                </c:pt>
                <c:pt idx="243">
                  <c:v>2011</c:v>
                </c:pt>
                <c:pt idx="244">
                  <c:v>2011</c:v>
                </c:pt>
                <c:pt idx="245">
                  <c:v>2011</c:v>
                </c:pt>
                <c:pt idx="246">
                  <c:v>2011</c:v>
                </c:pt>
                <c:pt idx="247">
                  <c:v>2011</c:v>
                </c:pt>
                <c:pt idx="248">
                  <c:v>2011</c:v>
                </c:pt>
                <c:pt idx="249">
                  <c:v>2011</c:v>
                </c:pt>
                <c:pt idx="250">
                  <c:v>2011</c:v>
                </c:pt>
                <c:pt idx="251">
                  <c:v>2011</c:v>
                </c:pt>
                <c:pt idx="252">
                  <c:v>2012</c:v>
                </c:pt>
                <c:pt idx="253">
                  <c:v>2012</c:v>
                </c:pt>
                <c:pt idx="254">
                  <c:v>2012</c:v>
                </c:pt>
                <c:pt idx="255">
                  <c:v>2012</c:v>
                </c:pt>
                <c:pt idx="256">
                  <c:v>2012</c:v>
                </c:pt>
                <c:pt idx="257">
                  <c:v>2012</c:v>
                </c:pt>
                <c:pt idx="258">
                  <c:v>2012</c:v>
                </c:pt>
                <c:pt idx="259">
                  <c:v>2012</c:v>
                </c:pt>
                <c:pt idx="260">
                  <c:v>2012</c:v>
                </c:pt>
                <c:pt idx="261">
                  <c:v>2012</c:v>
                </c:pt>
                <c:pt idx="262">
                  <c:v>2012</c:v>
                </c:pt>
                <c:pt idx="263">
                  <c:v>2012</c:v>
                </c:pt>
                <c:pt idx="264">
                  <c:v>2013</c:v>
                </c:pt>
                <c:pt idx="265">
                  <c:v>2013</c:v>
                </c:pt>
                <c:pt idx="266">
                  <c:v>2013</c:v>
                </c:pt>
                <c:pt idx="267">
                  <c:v>2013</c:v>
                </c:pt>
                <c:pt idx="268">
                  <c:v>2013</c:v>
                </c:pt>
                <c:pt idx="269">
                  <c:v>2013</c:v>
                </c:pt>
                <c:pt idx="270">
                  <c:v>2013</c:v>
                </c:pt>
                <c:pt idx="271">
                  <c:v>2013</c:v>
                </c:pt>
                <c:pt idx="272">
                  <c:v>2013</c:v>
                </c:pt>
                <c:pt idx="273">
                  <c:v>2013</c:v>
                </c:pt>
                <c:pt idx="274">
                  <c:v>2013</c:v>
                </c:pt>
                <c:pt idx="275">
                  <c:v>2013</c:v>
                </c:pt>
                <c:pt idx="276">
                  <c:v>2014</c:v>
                </c:pt>
                <c:pt idx="277">
                  <c:v>2014</c:v>
                </c:pt>
                <c:pt idx="278">
                  <c:v>2014</c:v>
                </c:pt>
                <c:pt idx="279">
                  <c:v>2014</c:v>
                </c:pt>
                <c:pt idx="280">
                  <c:v>2014</c:v>
                </c:pt>
                <c:pt idx="281">
                  <c:v>2014</c:v>
                </c:pt>
                <c:pt idx="282">
                  <c:v>2014</c:v>
                </c:pt>
                <c:pt idx="283">
                  <c:v>2014</c:v>
                </c:pt>
                <c:pt idx="284">
                  <c:v>2014</c:v>
                </c:pt>
                <c:pt idx="285">
                  <c:v>2014</c:v>
                </c:pt>
                <c:pt idx="286">
                  <c:v>2014</c:v>
                </c:pt>
                <c:pt idx="287">
                  <c:v>2014</c:v>
                </c:pt>
                <c:pt idx="288">
                  <c:v>2015</c:v>
                </c:pt>
                <c:pt idx="289">
                  <c:v>2015</c:v>
                </c:pt>
                <c:pt idx="290">
                  <c:v>2015</c:v>
                </c:pt>
                <c:pt idx="291">
                  <c:v>2015</c:v>
                </c:pt>
                <c:pt idx="292">
                  <c:v>2015</c:v>
                </c:pt>
                <c:pt idx="293">
                  <c:v>2015</c:v>
                </c:pt>
                <c:pt idx="294">
                  <c:v>2015</c:v>
                </c:pt>
                <c:pt idx="295">
                  <c:v>2015</c:v>
                </c:pt>
                <c:pt idx="296">
                  <c:v>2015</c:v>
                </c:pt>
                <c:pt idx="297">
                  <c:v>2015</c:v>
                </c:pt>
                <c:pt idx="298">
                  <c:v>2015</c:v>
                </c:pt>
                <c:pt idx="299">
                  <c:v>2015</c:v>
                </c:pt>
                <c:pt idx="300">
                  <c:v>2016</c:v>
                </c:pt>
                <c:pt idx="301">
                  <c:v>2016</c:v>
                </c:pt>
                <c:pt idx="302">
                  <c:v>2016</c:v>
                </c:pt>
                <c:pt idx="303">
                  <c:v>2016</c:v>
                </c:pt>
                <c:pt idx="304">
                  <c:v>2016</c:v>
                </c:pt>
                <c:pt idx="305">
                  <c:v>2016</c:v>
                </c:pt>
                <c:pt idx="306">
                  <c:v>2016</c:v>
                </c:pt>
                <c:pt idx="307">
                  <c:v>2016</c:v>
                </c:pt>
                <c:pt idx="308">
                  <c:v>2016</c:v>
                </c:pt>
                <c:pt idx="309">
                  <c:v>2016</c:v>
                </c:pt>
                <c:pt idx="310">
                  <c:v>2016</c:v>
                </c:pt>
                <c:pt idx="311">
                  <c:v>2016</c:v>
                </c:pt>
                <c:pt idx="312">
                  <c:v>2017</c:v>
                </c:pt>
                <c:pt idx="313">
                  <c:v>2017</c:v>
                </c:pt>
                <c:pt idx="314">
                  <c:v>2017</c:v>
                </c:pt>
                <c:pt idx="315">
                  <c:v>2017</c:v>
                </c:pt>
                <c:pt idx="316">
                  <c:v>2017</c:v>
                </c:pt>
                <c:pt idx="317">
                  <c:v>2017</c:v>
                </c:pt>
                <c:pt idx="318">
                  <c:v>2017</c:v>
                </c:pt>
                <c:pt idx="319">
                  <c:v>2017</c:v>
                </c:pt>
                <c:pt idx="320">
                  <c:v>2017</c:v>
                </c:pt>
                <c:pt idx="321">
                  <c:v>2017</c:v>
                </c:pt>
                <c:pt idx="322">
                  <c:v>2017</c:v>
                </c:pt>
                <c:pt idx="323">
                  <c:v>2017</c:v>
                </c:pt>
                <c:pt idx="324">
                  <c:v>2018</c:v>
                </c:pt>
                <c:pt idx="325">
                  <c:v>2018</c:v>
                </c:pt>
                <c:pt idx="326">
                  <c:v>2018</c:v>
                </c:pt>
                <c:pt idx="327">
                  <c:v>2018</c:v>
                </c:pt>
                <c:pt idx="328">
                  <c:v>2018</c:v>
                </c:pt>
                <c:pt idx="329">
                  <c:v>2018</c:v>
                </c:pt>
                <c:pt idx="330">
                  <c:v>2018</c:v>
                </c:pt>
                <c:pt idx="331">
                  <c:v>2018</c:v>
                </c:pt>
                <c:pt idx="332">
                  <c:v>2018</c:v>
                </c:pt>
                <c:pt idx="333">
                  <c:v>2018</c:v>
                </c:pt>
                <c:pt idx="334">
                  <c:v>2018</c:v>
                </c:pt>
                <c:pt idx="335">
                  <c:v>2018</c:v>
                </c:pt>
                <c:pt idx="336">
                  <c:v>2019</c:v>
                </c:pt>
                <c:pt idx="337">
                  <c:v>2019</c:v>
                </c:pt>
                <c:pt idx="338">
                  <c:v>2019</c:v>
                </c:pt>
                <c:pt idx="339">
                  <c:v>2019</c:v>
                </c:pt>
                <c:pt idx="340">
                  <c:v>2019</c:v>
                </c:pt>
                <c:pt idx="341">
                  <c:v>2019</c:v>
                </c:pt>
                <c:pt idx="342">
                  <c:v>2019</c:v>
                </c:pt>
                <c:pt idx="343">
                  <c:v>2019</c:v>
                </c:pt>
                <c:pt idx="344">
                  <c:v>2019</c:v>
                </c:pt>
                <c:pt idx="345">
                  <c:v>2019</c:v>
                </c:pt>
                <c:pt idx="346">
                  <c:v>2019</c:v>
                </c:pt>
                <c:pt idx="347">
                  <c:v>2019</c:v>
                </c:pt>
                <c:pt idx="348">
                  <c:v>2020</c:v>
                </c:pt>
                <c:pt idx="349">
                  <c:v>2020</c:v>
                </c:pt>
                <c:pt idx="350">
                  <c:v>2020</c:v>
                </c:pt>
                <c:pt idx="351">
                  <c:v>2020</c:v>
                </c:pt>
                <c:pt idx="352">
                  <c:v>2020</c:v>
                </c:pt>
                <c:pt idx="353">
                  <c:v>2020</c:v>
                </c:pt>
                <c:pt idx="354">
                  <c:v>2020</c:v>
                </c:pt>
                <c:pt idx="355">
                  <c:v>2020</c:v>
                </c:pt>
                <c:pt idx="356">
                  <c:v>2020</c:v>
                </c:pt>
                <c:pt idx="357">
                  <c:v>2020</c:v>
                </c:pt>
                <c:pt idx="358">
                  <c:v>2020</c:v>
                </c:pt>
                <c:pt idx="359">
                  <c:v>2020</c:v>
                </c:pt>
                <c:pt idx="360">
                  <c:v>2021</c:v>
                </c:pt>
                <c:pt idx="361">
                  <c:v>2021</c:v>
                </c:pt>
                <c:pt idx="362">
                  <c:v>2021</c:v>
                </c:pt>
                <c:pt idx="363">
                  <c:v>2021</c:v>
                </c:pt>
                <c:pt idx="364">
                  <c:v>2021</c:v>
                </c:pt>
                <c:pt idx="365">
                  <c:v>2021</c:v>
                </c:pt>
                <c:pt idx="366">
                  <c:v>2021</c:v>
                </c:pt>
                <c:pt idx="367">
                  <c:v>2021</c:v>
                </c:pt>
                <c:pt idx="368">
                  <c:v>2021</c:v>
                </c:pt>
                <c:pt idx="369">
                  <c:v>2021</c:v>
                </c:pt>
                <c:pt idx="370">
                  <c:v>2021</c:v>
                </c:pt>
                <c:pt idx="371">
                  <c:v>2021</c:v>
                </c:pt>
                <c:pt idx="372">
                  <c:v>2022</c:v>
                </c:pt>
                <c:pt idx="373">
                  <c:v>2022</c:v>
                </c:pt>
                <c:pt idx="374">
                  <c:v>2022</c:v>
                </c:pt>
                <c:pt idx="375">
                  <c:v>2022</c:v>
                </c:pt>
                <c:pt idx="376">
                  <c:v>2022</c:v>
                </c:pt>
                <c:pt idx="377">
                  <c:v>2022</c:v>
                </c:pt>
                <c:pt idx="378">
                  <c:v>2022</c:v>
                </c:pt>
                <c:pt idx="379">
                  <c:v>2022</c:v>
                </c:pt>
                <c:pt idx="380">
                  <c:v>2022</c:v>
                </c:pt>
                <c:pt idx="381">
                  <c:v>2022</c:v>
                </c:pt>
                <c:pt idx="382">
                  <c:v>2022</c:v>
                </c:pt>
                <c:pt idx="383">
                  <c:v>2022</c:v>
                </c:pt>
              </c:strCache>
            </c:strRef>
          </c:cat>
          <c:val>
            <c:numRef>
              <c:f>Sheet1!$AH$3:$AH$386</c:f>
              <c:numCache>
                <c:formatCode>0.0</c:formatCode>
                <c:ptCount val="384"/>
                <c:pt idx="0">
                  <c:v>5.6483870967741927</c:v>
                </c:pt>
                <c:pt idx="1">
                  <c:v>5.4607142857142863</c:v>
                </c:pt>
                <c:pt idx="2">
                  <c:v>12.441935483870969</c:v>
                </c:pt>
                <c:pt idx="3">
                  <c:v>12.376666666666667</c:v>
                </c:pt>
                <c:pt idx="4">
                  <c:v>14.561290322580644</c:v>
                </c:pt>
                <c:pt idx="5">
                  <c:v>22.636666666666663</c:v>
                </c:pt>
                <c:pt idx="6">
                  <c:v>25.245161290322574</c:v>
                </c:pt>
                <c:pt idx="7">
                  <c:v>25.483870967741932</c:v>
                </c:pt>
                <c:pt idx="8">
                  <c:v>22.186666666666675</c:v>
                </c:pt>
                <c:pt idx="9">
                  <c:v>14.41935483870968</c:v>
                </c:pt>
                <c:pt idx="10">
                  <c:v>11.003333333333336</c:v>
                </c:pt>
                <c:pt idx="11">
                  <c:v>4.3290322580645162</c:v>
                </c:pt>
                <c:pt idx="12">
                  <c:v>5.2032258064516137</c:v>
                </c:pt>
                <c:pt idx="13">
                  <c:v>6.8551724137931043</c:v>
                </c:pt>
                <c:pt idx="14">
                  <c:v>10.383870967741933</c:v>
                </c:pt>
                <c:pt idx="15">
                  <c:v>13.566666666666666</c:v>
                </c:pt>
                <c:pt idx="16">
                  <c:v>19.967741935483868</c:v>
                </c:pt>
                <c:pt idx="17">
                  <c:v>21.569999999999997</c:v>
                </c:pt>
                <c:pt idx="18">
                  <c:v>24.429032258064513</c:v>
                </c:pt>
                <c:pt idx="19">
                  <c:v>28.154838709677424</c:v>
                </c:pt>
                <c:pt idx="20">
                  <c:v>21.176666666666666</c:v>
                </c:pt>
                <c:pt idx="21">
                  <c:v>16.161290322580648</c:v>
                </c:pt>
                <c:pt idx="22">
                  <c:v>11.316666666666666</c:v>
                </c:pt>
                <c:pt idx="23">
                  <c:v>5.8322580645161297</c:v>
                </c:pt>
                <c:pt idx="24">
                  <c:v>4.9903225806451603</c:v>
                </c:pt>
                <c:pt idx="25">
                  <c:v>5.6464285714285714</c:v>
                </c:pt>
                <c:pt idx="26">
                  <c:v>8.2225806451612904</c:v>
                </c:pt>
                <c:pt idx="27">
                  <c:v>13.873333333333331</c:v>
                </c:pt>
                <c:pt idx="28">
                  <c:v>19.983870967741936</c:v>
                </c:pt>
                <c:pt idx="29">
                  <c:v>22.983333333333331</c:v>
                </c:pt>
                <c:pt idx="30">
                  <c:v>25.548387096774192</c:v>
                </c:pt>
                <c:pt idx="31">
                  <c:v>26.664516129032254</c:v>
                </c:pt>
                <c:pt idx="32">
                  <c:v>19.77</c:v>
                </c:pt>
                <c:pt idx="33">
                  <c:v>16.861290322580643</c:v>
                </c:pt>
                <c:pt idx="34">
                  <c:v>8.7333333333333307</c:v>
                </c:pt>
                <c:pt idx="35">
                  <c:v>8.0967741935483897</c:v>
                </c:pt>
                <c:pt idx="36">
                  <c:v>6.8935483870967751</c:v>
                </c:pt>
                <c:pt idx="37">
                  <c:v>6.9857142857142849</c:v>
                </c:pt>
                <c:pt idx="38">
                  <c:v>12.680645161290323</c:v>
                </c:pt>
                <c:pt idx="39">
                  <c:v>13.923333333333337</c:v>
                </c:pt>
                <c:pt idx="40">
                  <c:v>19.487096774193546</c:v>
                </c:pt>
                <c:pt idx="41">
                  <c:v>23.083333333333332</c:v>
                </c:pt>
                <c:pt idx="42">
                  <c:v>27.564516129032249</c:v>
                </c:pt>
                <c:pt idx="43">
                  <c:v>27.300000000000004</c:v>
                </c:pt>
                <c:pt idx="44">
                  <c:v>22.620000000000005</c:v>
                </c:pt>
                <c:pt idx="45">
                  <c:v>16.219354838709677</c:v>
                </c:pt>
                <c:pt idx="46">
                  <c:v>11.593333333333334</c:v>
                </c:pt>
                <c:pt idx="47">
                  <c:v>6.1580645161290324</c:v>
                </c:pt>
                <c:pt idx="48">
                  <c:v>4.9709677419354827</c:v>
                </c:pt>
                <c:pt idx="49">
                  <c:v>9.6500000000000021</c:v>
                </c:pt>
                <c:pt idx="50">
                  <c:v>8.6741935483870982</c:v>
                </c:pt>
                <c:pt idx="51">
                  <c:v>12.680000000000001</c:v>
                </c:pt>
                <c:pt idx="52">
                  <c:v>17.635483870967736</c:v>
                </c:pt>
                <c:pt idx="53">
                  <c:v>21.47666666666667</c:v>
                </c:pt>
                <c:pt idx="54">
                  <c:v>26.612903225806452</c:v>
                </c:pt>
                <c:pt idx="55">
                  <c:v>23.112903225806456</c:v>
                </c:pt>
                <c:pt idx="56">
                  <c:v>17.873333333333328</c:v>
                </c:pt>
                <c:pt idx="57">
                  <c:v>16.609677419354838</c:v>
                </c:pt>
                <c:pt idx="58">
                  <c:v>7.92</c:v>
                </c:pt>
                <c:pt idx="59">
                  <c:v>7.6290322580645169</c:v>
                </c:pt>
                <c:pt idx="60">
                  <c:v>6.5709677419354833</c:v>
                </c:pt>
                <c:pt idx="61">
                  <c:v>4.6034482758620694</c:v>
                </c:pt>
                <c:pt idx="62">
                  <c:v>8.1548387096774189</c:v>
                </c:pt>
                <c:pt idx="63">
                  <c:v>14.046666666666665</c:v>
                </c:pt>
                <c:pt idx="64">
                  <c:v>19.019354838709678</c:v>
                </c:pt>
                <c:pt idx="65">
                  <c:v>23.89</c:v>
                </c:pt>
                <c:pt idx="66">
                  <c:v>25.487096774193546</c:v>
                </c:pt>
                <c:pt idx="67">
                  <c:v>24.56451612903226</c:v>
                </c:pt>
                <c:pt idx="68">
                  <c:v>16.369999999999997</c:v>
                </c:pt>
                <c:pt idx="69">
                  <c:v>14.458064516129031</c:v>
                </c:pt>
                <c:pt idx="70">
                  <c:v>11.243333333333332</c:v>
                </c:pt>
                <c:pt idx="71">
                  <c:v>6.0580645161290319</c:v>
                </c:pt>
                <c:pt idx="72">
                  <c:v>7.4741935483870963</c:v>
                </c:pt>
                <c:pt idx="73">
                  <c:v>7.6107142857142867</c:v>
                </c:pt>
                <c:pt idx="74">
                  <c:v>11.558064516129029</c:v>
                </c:pt>
                <c:pt idx="75">
                  <c:v>9.5400000000000009</c:v>
                </c:pt>
                <c:pt idx="76">
                  <c:v>19.045161290322579</c:v>
                </c:pt>
                <c:pt idx="77">
                  <c:v>23.540000000000006</c:v>
                </c:pt>
                <c:pt idx="78">
                  <c:v>24.725806451612907</c:v>
                </c:pt>
                <c:pt idx="79">
                  <c:v>23.945161290322581</c:v>
                </c:pt>
                <c:pt idx="80">
                  <c:v>21.70666666666666</c:v>
                </c:pt>
                <c:pt idx="81">
                  <c:v>13.535483870967742</c:v>
                </c:pt>
                <c:pt idx="82">
                  <c:v>10.909999999999998</c:v>
                </c:pt>
                <c:pt idx="83">
                  <c:v>7.5741935483870977</c:v>
                </c:pt>
                <c:pt idx="84">
                  <c:v>6.8096774193548395</c:v>
                </c:pt>
                <c:pt idx="85">
                  <c:v>10.092857142857142</c:v>
                </c:pt>
                <c:pt idx="86">
                  <c:v>8.3548387096774199</c:v>
                </c:pt>
                <c:pt idx="87">
                  <c:v>13.916666666666664</c:v>
                </c:pt>
                <c:pt idx="88">
                  <c:v>18.448387096774194</c:v>
                </c:pt>
                <c:pt idx="89">
                  <c:v>23.339999999999996</c:v>
                </c:pt>
                <c:pt idx="90">
                  <c:v>26.9258064516129</c:v>
                </c:pt>
                <c:pt idx="91">
                  <c:v>26.725806451612904</c:v>
                </c:pt>
                <c:pt idx="92">
                  <c:v>19.363333333333333</c:v>
                </c:pt>
                <c:pt idx="93">
                  <c:v>15.316129032258065</c:v>
                </c:pt>
                <c:pt idx="94">
                  <c:v>8.5266666666666673</c:v>
                </c:pt>
                <c:pt idx="95">
                  <c:v>3.9903225806451617</c:v>
                </c:pt>
                <c:pt idx="96">
                  <c:v>5.9419354838709664</c:v>
                </c:pt>
                <c:pt idx="97">
                  <c:v>4.7857142857142856</c:v>
                </c:pt>
                <c:pt idx="98">
                  <c:v>10.441935483870965</c:v>
                </c:pt>
                <c:pt idx="99">
                  <c:v>13.756666666666668</c:v>
                </c:pt>
                <c:pt idx="100">
                  <c:v>19.900000000000002</c:v>
                </c:pt>
                <c:pt idx="101">
                  <c:v>23.633333333333333</c:v>
                </c:pt>
                <c:pt idx="102">
                  <c:v>25.296774193548384</c:v>
                </c:pt>
                <c:pt idx="103">
                  <c:v>26.190322580645155</c:v>
                </c:pt>
                <c:pt idx="104">
                  <c:v>21.480000000000004</c:v>
                </c:pt>
                <c:pt idx="105">
                  <c:v>16.245161290322581</c:v>
                </c:pt>
                <c:pt idx="106">
                  <c:v>10.086666666666668</c:v>
                </c:pt>
                <c:pt idx="107">
                  <c:v>6.2225806451612904</c:v>
                </c:pt>
                <c:pt idx="108">
                  <c:v>2.9516129032258065</c:v>
                </c:pt>
                <c:pt idx="109">
                  <c:v>6.996551724137932</c:v>
                </c:pt>
                <c:pt idx="110">
                  <c:v>9.4258064516129014</c:v>
                </c:pt>
                <c:pt idx="111">
                  <c:v>15.919999999999996</c:v>
                </c:pt>
                <c:pt idx="112">
                  <c:v>20.999999999999996</c:v>
                </c:pt>
                <c:pt idx="113">
                  <c:v>25.143333333333331</c:v>
                </c:pt>
                <c:pt idx="114">
                  <c:v>25.190322580645169</c:v>
                </c:pt>
                <c:pt idx="115">
                  <c:v>27.977419354838712</c:v>
                </c:pt>
                <c:pt idx="116">
                  <c:v>20.52</c:v>
                </c:pt>
                <c:pt idx="117">
                  <c:v>16.703225806451616</c:v>
                </c:pt>
                <c:pt idx="118">
                  <c:v>12.489999999999997</c:v>
                </c:pt>
                <c:pt idx="119">
                  <c:v>7.2935483870967728</c:v>
                </c:pt>
                <c:pt idx="120">
                  <c:v>7.3677419354838714</c:v>
                </c:pt>
                <c:pt idx="121">
                  <c:v>7.871428571428571</c:v>
                </c:pt>
                <c:pt idx="122">
                  <c:v>12.664516129032259</c:v>
                </c:pt>
                <c:pt idx="123">
                  <c:v>12.873333333333333</c:v>
                </c:pt>
                <c:pt idx="124">
                  <c:v>20.42258064516129</c:v>
                </c:pt>
                <c:pt idx="125">
                  <c:v>22.04666666666667</c:v>
                </c:pt>
                <c:pt idx="126">
                  <c:v>26.277419354838703</c:v>
                </c:pt>
                <c:pt idx="127">
                  <c:v>28.006451612903223</c:v>
                </c:pt>
                <c:pt idx="128">
                  <c:v>17.66</c:v>
                </c:pt>
                <c:pt idx="129">
                  <c:v>17.448387096774194</c:v>
                </c:pt>
                <c:pt idx="130">
                  <c:v>9.1666666666666661</c:v>
                </c:pt>
                <c:pt idx="131">
                  <c:v>3.2838709677419358</c:v>
                </c:pt>
                <c:pt idx="132">
                  <c:v>4.2387096774193553</c:v>
                </c:pt>
                <c:pt idx="133">
                  <c:v>9.83928571428571</c:v>
                </c:pt>
                <c:pt idx="134">
                  <c:v>12.861290322580649</c:v>
                </c:pt>
                <c:pt idx="135">
                  <c:v>14.303333333333335</c:v>
                </c:pt>
                <c:pt idx="136">
                  <c:v>19.290322580645164</c:v>
                </c:pt>
                <c:pt idx="137">
                  <c:v>24.77666666666666</c:v>
                </c:pt>
                <c:pt idx="138">
                  <c:v>26.038709677419352</c:v>
                </c:pt>
                <c:pt idx="139">
                  <c:v>23.735483870967737</c:v>
                </c:pt>
                <c:pt idx="140">
                  <c:v>18.893333333333331</c:v>
                </c:pt>
                <c:pt idx="141">
                  <c:v>15.045161290322582</c:v>
                </c:pt>
                <c:pt idx="142">
                  <c:v>12.746666666666668</c:v>
                </c:pt>
                <c:pt idx="143">
                  <c:v>7.4870967741935512</c:v>
                </c:pt>
                <c:pt idx="144">
                  <c:v>6.3483870967741929</c:v>
                </c:pt>
                <c:pt idx="145">
                  <c:v>3.714285714285714</c:v>
                </c:pt>
                <c:pt idx="146">
                  <c:v>10.512903225806452</c:v>
                </c:pt>
                <c:pt idx="147">
                  <c:v>13.473333333333333</c:v>
                </c:pt>
                <c:pt idx="148">
                  <c:v>22.377419354838704</c:v>
                </c:pt>
                <c:pt idx="149">
                  <c:v>26.763333333333328</c:v>
                </c:pt>
                <c:pt idx="150">
                  <c:v>27.396774193548382</c:v>
                </c:pt>
                <c:pt idx="151">
                  <c:v>29.145161290322584</c:v>
                </c:pt>
                <c:pt idx="152">
                  <c:v>20.673333333333332</c:v>
                </c:pt>
                <c:pt idx="153">
                  <c:v>14.219354838709679</c:v>
                </c:pt>
                <c:pt idx="154">
                  <c:v>12.4</c:v>
                </c:pt>
                <c:pt idx="155">
                  <c:v>6.67741935483871</c:v>
                </c:pt>
                <c:pt idx="156">
                  <c:v>4.2967741935483863</c:v>
                </c:pt>
                <c:pt idx="157">
                  <c:v>6.751724137931034</c:v>
                </c:pt>
                <c:pt idx="158">
                  <c:v>9.9580645161290313</c:v>
                </c:pt>
                <c:pt idx="159">
                  <c:v>14.559999999999999</c:v>
                </c:pt>
                <c:pt idx="160">
                  <c:v>16.670967741935485</c:v>
                </c:pt>
                <c:pt idx="161">
                  <c:v>22.806666666666665</c:v>
                </c:pt>
                <c:pt idx="162">
                  <c:v>26.21935483870968</c:v>
                </c:pt>
                <c:pt idx="163">
                  <c:v>24.158064516129024</c:v>
                </c:pt>
                <c:pt idx="164">
                  <c:v>21.099999999999998</c:v>
                </c:pt>
                <c:pt idx="165">
                  <c:v>17.261290322580646</c:v>
                </c:pt>
                <c:pt idx="166">
                  <c:v>9.6066666666666674</c:v>
                </c:pt>
                <c:pt idx="167">
                  <c:v>8.5000000000000018</c:v>
                </c:pt>
                <c:pt idx="168">
                  <c:v>4.3</c:v>
                </c:pt>
                <c:pt idx="169">
                  <c:v>3.7357142857142853</c:v>
                </c:pt>
                <c:pt idx="170">
                  <c:v>8.99677419354839</c:v>
                </c:pt>
                <c:pt idx="171">
                  <c:v>13.793333333333333</c:v>
                </c:pt>
                <c:pt idx="172">
                  <c:v>19.958064516129031</c:v>
                </c:pt>
                <c:pt idx="173">
                  <c:v>23.280000000000005</c:v>
                </c:pt>
                <c:pt idx="174">
                  <c:v>25.606451612903225</c:v>
                </c:pt>
                <c:pt idx="175">
                  <c:v>22.948387096774194</c:v>
                </c:pt>
                <c:pt idx="176">
                  <c:v>20.766666666666666</c:v>
                </c:pt>
                <c:pt idx="177">
                  <c:v>15.380645161290323</c:v>
                </c:pt>
                <c:pt idx="178">
                  <c:v>9.91</c:v>
                </c:pt>
                <c:pt idx="179">
                  <c:v>6.2225806451612904</c:v>
                </c:pt>
                <c:pt idx="180">
                  <c:v>4.8225806451612909</c:v>
                </c:pt>
                <c:pt idx="181">
                  <c:v>6.4749999999999996</c:v>
                </c:pt>
                <c:pt idx="182">
                  <c:v>8.7032258064516128</c:v>
                </c:pt>
                <c:pt idx="183">
                  <c:v>15.026666666666664</c:v>
                </c:pt>
                <c:pt idx="184">
                  <c:v>19.364516129032257</c:v>
                </c:pt>
                <c:pt idx="185">
                  <c:v>22.993333333333336</c:v>
                </c:pt>
                <c:pt idx="186">
                  <c:v>27.000000000000007</c:v>
                </c:pt>
                <c:pt idx="187">
                  <c:v>23.361290322580647</c:v>
                </c:pt>
                <c:pt idx="188">
                  <c:v>21.29333333333334</c:v>
                </c:pt>
                <c:pt idx="189">
                  <c:v>17.329032258064519</c:v>
                </c:pt>
                <c:pt idx="190">
                  <c:v>9.1066666666666674</c:v>
                </c:pt>
                <c:pt idx="191">
                  <c:v>7.0709677419354842</c:v>
                </c:pt>
                <c:pt idx="192">
                  <c:v>7.5645161290322589</c:v>
                </c:pt>
                <c:pt idx="193">
                  <c:v>9.5071428571428562</c:v>
                </c:pt>
                <c:pt idx="194">
                  <c:v>11.516129032258066</c:v>
                </c:pt>
                <c:pt idx="195">
                  <c:v>17.12</c:v>
                </c:pt>
                <c:pt idx="196">
                  <c:v>20.470967741935489</c:v>
                </c:pt>
                <c:pt idx="197">
                  <c:v>24.529999999999998</c:v>
                </c:pt>
                <c:pt idx="198">
                  <c:v>27.745161290322578</c:v>
                </c:pt>
                <c:pt idx="199">
                  <c:v>26.958064516129028</c:v>
                </c:pt>
                <c:pt idx="200">
                  <c:v>18.916666666666668</c:v>
                </c:pt>
                <c:pt idx="201">
                  <c:v>14.961290322580645</c:v>
                </c:pt>
                <c:pt idx="202">
                  <c:v>8.163333333333334</c:v>
                </c:pt>
                <c:pt idx="203">
                  <c:v>5.6838709677419352</c:v>
                </c:pt>
                <c:pt idx="204">
                  <c:v>7.3387096774193541</c:v>
                </c:pt>
                <c:pt idx="205">
                  <c:v>8.0793103448275883</c:v>
                </c:pt>
                <c:pt idx="206">
                  <c:v>10.164516129032259</c:v>
                </c:pt>
                <c:pt idx="207">
                  <c:v>13.966666666666669</c:v>
                </c:pt>
                <c:pt idx="208">
                  <c:v>20.032258064516132</c:v>
                </c:pt>
                <c:pt idx="209">
                  <c:v>23.503333333333334</c:v>
                </c:pt>
                <c:pt idx="210">
                  <c:v>26.103225806451611</c:v>
                </c:pt>
                <c:pt idx="211">
                  <c:v>27.496774193548386</c:v>
                </c:pt>
                <c:pt idx="212">
                  <c:v>19.943333333333335</c:v>
                </c:pt>
                <c:pt idx="213">
                  <c:v>16.661290322580644</c:v>
                </c:pt>
                <c:pt idx="214">
                  <c:v>11.493333333333338</c:v>
                </c:pt>
                <c:pt idx="215">
                  <c:v>7.9193548387096779</c:v>
                </c:pt>
                <c:pt idx="216">
                  <c:v>6.3483870967741947</c:v>
                </c:pt>
                <c:pt idx="217">
                  <c:v>5.9214285714285708</c:v>
                </c:pt>
                <c:pt idx="218">
                  <c:v>9.4935483870967747</c:v>
                </c:pt>
                <c:pt idx="219">
                  <c:v>15.633333333333336</c:v>
                </c:pt>
                <c:pt idx="220">
                  <c:v>21.293548387096774</c:v>
                </c:pt>
                <c:pt idx="221">
                  <c:v>21.986666666666665</c:v>
                </c:pt>
                <c:pt idx="222">
                  <c:v>26.28709677419355</c:v>
                </c:pt>
                <c:pt idx="223">
                  <c:v>26.803225806451611</c:v>
                </c:pt>
                <c:pt idx="224">
                  <c:v>22.259999999999998</c:v>
                </c:pt>
                <c:pt idx="225">
                  <c:v>14.825806451612902</c:v>
                </c:pt>
                <c:pt idx="226">
                  <c:v>10.430000000000003</c:v>
                </c:pt>
                <c:pt idx="227">
                  <c:v>7.4709677419354827</c:v>
                </c:pt>
                <c:pt idx="228">
                  <c:v>5.3709677419354849</c:v>
                </c:pt>
                <c:pt idx="229">
                  <c:v>6.2892857142857137</c:v>
                </c:pt>
                <c:pt idx="230">
                  <c:v>9.3354838709677388</c:v>
                </c:pt>
                <c:pt idx="231">
                  <c:v>14.846666666666666</c:v>
                </c:pt>
                <c:pt idx="232">
                  <c:v>17.767741935483873</c:v>
                </c:pt>
                <c:pt idx="233">
                  <c:v>22.77333333333333</c:v>
                </c:pt>
                <c:pt idx="234">
                  <c:v>26.806451612903228</c:v>
                </c:pt>
                <c:pt idx="235">
                  <c:v>26.658064516129034</c:v>
                </c:pt>
                <c:pt idx="236">
                  <c:v>20.220000000000002</c:v>
                </c:pt>
                <c:pt idx="237">
                  <c:v>13.945161290322579</c:v>
                </c:pt>
                <c:pt idx="238">
                  <c:v>11.853333333333335</c:v>
                </c:pt>
                <c:pt idx="239">
                  <c:v>6.0451612903225787</c:v>
                </c:pt>
                <c:pt idx="240">
                  <c:v>5.8161290322580639</c:v>
                </c:pt>
                <c:pt idx="241">
                  <c:v>7.8142857142857158</c:v>
                </c:pt>
                <c:pt idx="242">
                  <c:v>9.9645161290322584</c:v>
                </c:pt>
                <c:pt idx="243">
                  <c:v>15.786666666666667</c:v>
                </c:pt>
                <c:pt idx="244">
                  <c:v>19.606451612903221</c:v>
                </c:pt>
                <c:pt idx="245">
                  <c:v>24.703333333333333</c:v>
                </c:pt>
                <c:pt idx="246">
                  <c:v>24.948387096774205</c:v>
                </c:pt>
                <c:pt idx="247">
                  <c:v>27.196774193548389</c:v>
                </c:pt>
                <c:pt idx="248">
                  <c:v>24.86</c:v>
                </c:pt>
                <c:pt idx="249">
                  <c:v>15.216129032258062</c:v>
                </c:pt>
                <c:pt idx="250">
                  <c:v>10.269999999999998</c:v>
                </c:pt>
                <c:pt idx="251">
                  <c:v>7.7967741935483863</c:v>
                </c:pt>
                <c:pt idx="252">
                  <c:v>4.7548387096774203</c:v>
                </c:pt>
                <c:pt idx="253">
                  <c:v>1.7448275862068969</c:v>
                </c:pt>
                <c:pt idx="254">
                  <c:v>13.458064516129033</c:v>
                </c:pt>
                <c:pt idx="255">
                  <c:v>13.190000000000001</c:v>
                </c:pt>
                <c:pt idx="256">
                  <c:v>18.587096774193554</c:v>
                </c:pt>
                <c:pt idx="257">
                  <c:v>25.893333333333342</c:v>
                </c:pt>
                <c:pt idx="258">
                  <c:v>28.919354838709683</c:v>
                </c:pt>
                <c:pt idx="259">
                  <c:v>28.583870967741937</c:v>
                </c:pt>
                <c:pt idx="260">
                  <c:v>22.633333333333333</c:v>
                </c:pt>
                <c:pt idx="261">
                  <c:v>16.874193548387094</c:v>
                </c:pt>
                <c:pt idx="262">
                  <c:v>13.156666666666661</c:v>
                </c:pt>
                <c:pt idx="263">
                  <c:v>5.9580645161290331</c:v>
                </c:pt>
                <c:pt idx="264">
                  <c:v>6.32258064516129</c:v>
                </c:pt>
                <c:pt idx="265">
                  <c:v>7.1749999999999998</c:v>
                </c:pt>
                <c:pt idx="266">
                  <c:v>9.1709677419354865</c:v>
                </c:pt>
                <c:pt idx="267">
                  <c:v>15.893333333333338</c:v>
                </c:pt>
                <c:pt idx="268">
                  <c:v>18.306451612903221</c:v>
                </c:pt>
                <c:pt idx="269">
                  <c:v>22.893333333333327</c:v>
                </c:pt>
                <c:pt idx="270">
                  <c:v>26.85483870967742</c:v>
                </c:pt>
                <c:pt idx="271">
                  <c:v>27.548387096774189</c:v>
                </c:pt>
                <c:pt idx="272">
                  <c:v>20.446666666666665</c:v>
                </c:pt>
                <c:pt idx="273">
                  <c:v>16.332258064516132</c:v>
                </c:pt>
                <c:pt idx="274">
                  <c:v>12.076666666666664</c:v>
                </c:pt>
                <c:pt idx="275">
                  <c:v>7.4774193548387098</c:v>
                </c:pt>
                <c:pt idx="276">
                  <c:v>8.5516129032258075</c:v>
                </c:pt>
                <c:pt idx="277">
                  <c:v>10.332142857142857</c:v>
                </c:pt>
                <c:pt idx="278">
                  <c:v>12.374193548387099</c:v>
                </c:pt>
                <c:pt idx="279">
                  <c:v>14.606666666666666</c:v>
                </c:pt>
                <c:pt idx="280">
                  <c:v>17.806451612903228</c:v>
                </c:pt>
                <c:pt idx="281">
                  <c:v>22.596666666666668</c:v>
                </c:pt>
                <c:pt idx="282">
                  <c:v>23.458064516129035</c:v>
                </c:pt>
                <c:pt idx="283">
                  <c:v>24.103225806451611</c:v>
                </c:pt>
                <c:pt idx="284">
                  <c:v>19.303333333333335</c:v>
                </c:pt>
                <c:pt idx="285">
                  <c:v>16.580645161290324</c:v>
                </c:pt>
                <c:pt idx="286">
                  <c:v>12.816666666666668</c:v>
                </c:pt>
                <c:pt idx="287">
                  <c:v>7.7774193548387096</c:v>
                </c:pt>
                <c:pt idx="288">
                  <c:v>6.0516129032258075</c:v>
                </c:pt>
                <c:pt idx="289">
                  <c:v>7.4000000000000012</c:v>
                </c:pt>
                <c:pt idx="290">
                  <c:v>10.741935483870966</c:v>
                </c:pt>
                <c:pt idx="291">
                  <c:v>13.823333333333334</c:v>
                </c:pt>
                <c:pt idx="292">
                  <c:v>19.954838709677421</c:v>
                </c:pt>
                <c:pt idx="293">
                  <c:v>24.116666666666667</c:v>
                </c:pt>
                <c:pt idx="294">
                  <c:v>29.509677419354841</c:v>
                </c:pt>
                <c:pt idx="295">
                  <c:v>26.593548387096774</c:v>
                </c:pt>
                <c:pt idx="296">
                  <c:v>21.949999999999996</c:v>
                </c:pt>
                <c:pt idx="297">
                  <c:v>15.938709677419357</c:v>
                </c:pt>
                <c:pt idx="298">
                  <c:v>11.64666666666667</c:v>
                </c:pt>
                <c:pt idx="299">
                  <c:v>7.1161290322580646</c:v>
                </c:pt>
                <c:pt idx="300">
                  <c:v>6.6000000000000005</c:v>
                </c:pt>
                <c:pt idx="301">
                  <c:v>10.251724137931035</c:v>
                </c:pt>
                <c:pt idx="302">
                  <c:v>10.761290322580644</c:v>
                </c:pt>
                <c:pt idx="303">
                  <c:v>16.04</c:v>
                </c:pt>
                <c:pt idx="304">
                  <c:v>17.425806451612907</c:v>
                </c:pt>
                <c:pt idx="305">
                  <c:v>22.863333333333333</c:v>
                </c:pt>
                <c:pt idx="306">
                  <c:v>26.803225806451611</c:v>
                </c:pt>
                <c:pt idx="307">
                  <c:v>25.738709677419362</c:v>
                </c:pt>
                <c:pt idx="308">
                  <c:v>21.343333333333327</c:v>
                </c:pt>
                <c:pt idx="309">
                  <c:v>14.803225806451612</c:v>
                </c:pt>
                <c:pt idx="310">
                  <c:v>10.513333333333332</c:v>
                </c:pt>
                <c:pt idx="311">
                  <c:v>6.5290322580645164</c:v>
                </c:pt>
                <c:pt idx="312">
                  <c:v>2.225806451612903</c:v>
                </c:pt>
                <c:pt idx="313">
                  <c:v>9.6464285714285722</c:v>
                </c:pt>
                <c:pt idx="314">
                  <c:v>13.419354838709678</c:v>
                </c:pt>
                <c:pt idx="315">
                  <c:v>13.693333333333339</c:v>
                </c:pt>
                <c:pt idx="316">
                  <c:v>19.85483870967742</c:v>
                </c:pt>
                <c:pt idx="317">
                  <c:v>25.643333333333334</c:v>
                </c:pt>
                <c:pt idx="318">
                  <c:v>27.609677419354838</c:v>
                </c:pt>
                <c:pt idx="319">
                  <c:v>28.483870967741936</c:v>
                </c:pt>
                <c:pt idx="320">
                  <c:v>19.526666666666667</c:v>
                </c:pt>
                <c:pt idx="321">
                  <c:v>15.667741935483868</c:v>
                </c:pt>
                <c:pt idx="322">
                  <c:v>9.8966666666666665</c:v>
                </c:pt>
                <c:pt idx="323">
                  <c:v>6.7870967741935502</c:v>
                </c:pt>
                <c:pt idx="324">
                  <c:v>7.4645161290322584</c:v>
                </c:pt>
                <c:pt idx="325">
                  <c:v>6.0035714285714281</c:v>
                </c:pt>
                <c:pt idx="326">
                  <c:v>9.6612903225806459</c:v>
                </c:pt>
                <c:pt idx="327">
                  <c:v>17.93</c:v>
                </c:pt>
                <c:pt idx="328">
                  <c:v>21.151612903225807</c:v>
                </c:pt>
                <c:pt idx="329">
                  <c:v>23.333333333333332</c:v>
                </c:pt>
                <c:pt idx="330">
                  <c:v>26.116129032258062</c:v>
                </c:pt>
                <c:pt idx="331">
                  <c:v>27.232258064516131</c:v>
                </c:pt>
                <c:pt idx="332">
                  <c:v>22.81</c:v>
                </c:pt>
                <c:pt idx="333">
                  <c:v>18.435483870967747</c:v>
                </c:pt>
                <c:pt idx="334">
                  <c:v>12.263333333333332</c:v>
                </c:pt>
                <c:pt idx="335">
                  <c:v>6.5032258064516126</c:v>
                </c:pt>
                <c:pt idx="336">
                  <c:v>4.1129032258064511</c:v>
                </c:pt>
                <c:pt idx="337">
                  <c:v>8.8428571428571452</c:v>
                </c:pt>
                <c:pt idx="338">
                  <c:v>12.580645161290322</c:v>
                </c:pt>
                <c:pt idx="339">
                  <c:v>15.073333333333332</c:v>
                </c:pt>
                <c:pt idx="340">
                  <c:v>15.422580645161291</c:v>
                </c:pt>
                <c:pt idx="341">
                  <c:v>25.750000000000004</c:v>
                </c:pt>
                <c:pt idx="342">
                  <c:v>26.464516129032262</c:v>
                </c:pt>
                <c:pt idx="343">
                  <c:v>27.748387096774188</c:v>
                </c:pt>
                <c:pt idx="344">
                  <c:v>21.849999999999998</c:v>
                </c:pt>
                <c:pt idx="345">
                  <c:v>16.841935483870969</c:v>
                </c:pt>
                <c:pt idx="346">
                  <c:v>13.620000000000001</c:v>
                </c:pt>
                <c:pt idx="347">
                  <c:v>8.5387096774193552</c:v>
                </c:pt>
                <c:pt idx="348">
                  <c:v>6.7967741935483854</c:v>
                </c:pt>
                <c:pt idx="349">
                  <c:v>9.7241379310344822</c:v>
                </c:pt>
                <c:pt idx="350">
                  <c:v>11.322580645161294</c:v>
                </c:pt>
                <c:pt idx="351">
                  <c:v>15.583333333333336</c:v>
                </c:pt>
                <c:pt idx="352">
                  <c:v>18.93548387096774</c:v>
                </c:pt>
                <c:pt idx="353">
                  <c:v>21.93</c:v>
                </c:pt>
                <c:pt idx="354">
                  <c:v>26.535483870967745</c:v>
                </c:pt>
                <c:pt idx="355">
                  <c:v>26.441935483870971</c:v>
                </c:pt>
                <c:pt idx="356">
                  <c:v>23.473333333333333</c:v>
                </c:pt>
                <c:pt idx="357">
                  <c:v>15.187096774193549</c:v>
                </c:pt>
                <c:pt idx="358">
                  <c:v>11.283333333333333</c:v>
                </c:pt>
                <c:pt idx="359">
                  <c:v>8.9451612903225808</c:v>
                </c:pt>
                <c:pt idx="360">
                  <c:v>5.5741935483870977</c:v>
                </c:pt>
                <c:pt idx="361">
                  <c:v>8.8785714285714281</c:v>
                </c:pt>
                <c:pt idx="362">
                  <c:v>10.025806451612903</c:v>
                </c:pt>
                <c:pt idx="363">
                  <c:v>12.303333333333333</c:v>
                </c:pt>
                <c:pt idx="364">
                  <c:v>18.425806451612903</c:v>
                </c:pt>
                <c:pt idx="365">
                  <c:v>25.326666666666668</c:v>
                </c:pt>
                <c:pt idx="366">
                  <c:v>28.545161290322586</c:v>
                </c:pt>
                <c:pt idx="367">
                  <c:v>26.603225806451611</c:v>
                </c:pt>
                <c:pt idx="368">
                  <c:v>22.11333333333333</c:v>
                </c:pt>
                <c:pt idx="369">
                  <c:v>14.558064516129033</c:v>
                </c:pt>
                <c:pt idx="370">
                  <c:v>12.223333333333331</c:v>
                </c:pt>
                <c:pt idx="371">
                  <c:v>7.7258064516129039</c:v>
                </c:pt>
                <c:pt idx="372">
                  <c:v>6.3354838709677441</c:v>
                </c:pt>
                <c:pt idx="373">
                  <c:v>8.7785714285714285</c:v>
                </c:pt>
                <c:pt idx="374">
                  <c:v>9.7838709677419349</c:v>
                </c:pt>
                <c:pt idx="375">
                  <c:v>13.649999999999999</c:v>
                </c:pt>
                <c:pt idx="376">
                  <c:v>20.85806451612903</c:v>
                </c:pt>
                <c:pt idx="377">
                  <c:v>26.830000000000005</c:v>
                </c:pt>
                <c:pt idx="378">
                  <c:v>28.751612903225801</c:v>
                </c:pt>
                <c:pt idx="379">
                  <c:v>27.293548387096774</c:v>
                </c:pt>
                <c:pt idx="380">
                  <c:v>20.093333333333337</c:v>
                </c:pt>
                <c:pt idx="381">
                  <c:v>18.077419354838714</c:v>
                </c:pt>
                <c:pt idx="382">
                  <c:v>12.356666666666666</c:v>
                </c:pt>
                <c:pt idx="383">
                  <c:v>9.6322580645161278</c:v>
                </c:pt>
              </c:numCache>
            </c:numRef>
          </c:val>
          <c:smooth val="0"/>
          <c:extLst>
            <c:ext xmlns:c16="http://schemas.microsoft.com/office/drawing/2014/chart" uri="{C3380CC4-5D6E-409C-BE32-E72D297353CC}">
              <c16:uniqueId val="{00000001-7714-4F89-989D-155188090E30}"/>
            </c:ext>
          </c:extLst>
        </c:ser>
        <c:dLbls>
          <c:showLegendKey val="0"/>
          <c:showVal val="0"/>
          <c:showCatName val="0"/>
          <c:showSerName val="0"/>
          <c:showPercent val="0"/>
          <c:showBubbleSize val="0"/>
        </c:dLbls>
        <c:smooth val="0"/>
        <c:axId val="317532000"/>
        <c:axId val="317532960"/>
      </c:lineChart>
      <c:dateAx>
        <c:axId val="317532000"/>
        <c:scaling>
          <c:orientation val="minMax"/>
        </c:scaling>
        <c:delete val="0"/>
        <c:axPos val="b"/>
        <c:numFmt formatCode="General" sourceLinked="1"/>
        <c:majorTickMark val="in"/>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crossAx val="317532960"/>
        <c:crosses val="autoZero"/>
        <c:auto val="0"/>
        <c:lblOffset val="100"/>
        <c:baseTimeUnit val="days"/>
        <c:majorUnit val="12"/>
        <c:minorUnit val="12"/>
      </c:dateAx>
      <c:valAx>
        <c:axId val="3175329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hr-HR" sz="1000" b="1" i="0" u="none" strike="noStrike" baseline="0">
                    <a:effectLst/>
                    <a:latin typeface="Arial Narrow" panose="020B0606020202030204" pitchFamily="34" charset="0"/>
                  </a:rPr>
                  <a:t>(°C)</a:t>
                </a:r>
                <a:endParaRPr lang="en-US" b="1" i="0">
                  <a:latin typeface="Arial Narrow" panose="020B0606020202030204" pitchFamily="34" charset="0"/>
                </a:endParaRPr>
              </a:p>
            </c:rich>
          </c:tx>
          <c:layout>
            <c:manualLayout>
              <c:xMode val="edge"/>
              <c:yMode val="edge"/>
              <c:x val="1.996671864185786E-2"/>
              <c:y val="3.0491442090865403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crossAx val="317532000"/>
        <c:crosses val="autoZero"/>
        <c:crossBetween val="between"/>
      </c:valAx>
      <c:spPr>
        <a:noFill/>
        <a:ln>
          <a:noFill/>
        </a:ln>
        <a:effectLst/>
      </c:spPr>
    </c:plotArea>
    <c:legend>
      <c:legendPos val="b"/>
      <c:legendEntry>
        <c:idx val="1"/>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862788212315895"/>
          <c:y val="7.7071290944123308E-2"/>
          <c:w val="0.75849120264023162"/>
          <c:h val="0.64429080757968837"/>
        </c:manualLayout>
      </c:layout>
      <c:lineChart>
        <c:grouping val="standard"/>
        <c:varyColors val="0"/>
        <c:ser>
          <c:idx val="0"/>
          <c:order val="0"/>
          <c:tx>
            <c:v>MP Mostar (1991.)</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Sheet3!$A$1:$A$12</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Sheet3!$A$14:$A$25</c:f>
              <c:numCache>
                <c:formatCode>0.0</c:formatCode>
                <c:ptCount val="12"/>
                <c:pt idx="0">
                  <c:v>5.6483870967741927</c:v>
                </c:pt>
                <c:pt idx="1">
                  <c:v>5.4607142857142863</c:v>
                </c:pt>
                <c:pt idx="2">
                  <c:v>12.441935483870969</c:v>
                </c:pt>
                <c:pt idx="3">
                  <c:v>12.376666666666667</c:v>
                </c:pt>
                <c:pt idx="4">
                  <c:v>14.561290322580644</c:v>
                </c:pt>
                <c:pt idx="5">
                  <c:v>22.636666666666663</c:v>
                </c:pt>
                <c:pt idx="6">
                  <c:v>25.245161290322574</c:v>
                </c:pt>
                <c:pt idx="7">
                  <c:v>25.483870967741932</c:v>
                </c:pt>
                <c:pt idx="8">
                  <c:v>22.186666666666675</c:v>
                </c:pt>
                <c:pt idx="9">
                  <c:v>14.41935483870968</c:v>
                </c:pt>
                <c:pt idx="10">
                  <c:v>11.003333333333336</c:v>
                </c:pt>
                <c:pt idx="11">
                  <c:v>4.3290322580645162</c:v>
                </c:pt>
              </c:numCache>
            </c:numRef>
          </c:val>
          <c:smooth val="0"/>
          <c:extLst>
            <c:ext xmlns:c16="http://schemas.microsoft.com/office/drawing/2014/chart" uri="{C3380CC4-5D6E-409C-BE32-E72D297353CC}">
              <c16:uniqueId val="{00000000-294C-4573-949E-31CF1A0D0D69}"/>
            </c:ext>
          </c:extLst>
        </c:ser>
        <c:ser>
          <c:idx val="1"/>
          <c:order val="1"/>
          <c:tx>
            <c:v>MP Mostar (2022.)</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Sheet3!$A$1:$A$12</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Sheet3!$A$26:$A$37</c:f>
              <c:numCache>
                <c:formatCode>0.0</c:formatCode>
                <c:ptCount val="12"/>
                <c:pt idx="0">
                  <c:v>6.3354838709677441</c:v>
                </c:pt>
                <c:pt idx="1">
                  <c:v>8.7785714285714285</c:v>
                </c:pt>
                <c:pt idx="2">
                  <c:v>9.7838709677419349</c:v>
                </c:pt>
                <c:pt idx="3">
                  <c:v>13.649999999999999</c:v>
                </c:pt>
                <c:pt idx="4">
                  <c:v>20.85806451612903</c:v>
                </c:pt>
                <c:pt idx="5">
                  <c:v>26.830000000000005</c:v>
                </c:pt>
                <c:pt idx="6">
                  <c:v>28.751612903225801</c:v>
                </c:pt>
                <c:pt idx="7">
                  <c:v>27.293548387096774</c:v>
                </c:pt>
                <c:pt idx="8">
                  <c:v>20.093333333333337</c:v>
                </c:pt>
                <c:pt idx="9">
                  <c:v>18.077419354838714</c:v>
                </c:pt>
                <c:pt idx="10">
                  <c:v>12.356666666666666</c:v>
                </c:pt>
                <c:pt idx="11">
                  <c:v>9.6322580645161278</c:v>
                </c:pt>
              </c:numCache>
            </c:numRef>
          </c:val>
          <c:smooth val="0"/>
          <c:extLst>
            <c:ext xmlns:c16="http://schemas.microsoft.com/office/drawing/2014/chart" uri="{C3380CC4-5D6E-409C-BE32-E72D297353CC}">
              <c16:uniqueId val="{00000001-294C-4573-949E-31CF1A0D0D69}"/>
            </c:ext>
          </c:extLst>
        </c:ser>
        <c:ser>
          <c:idx val="2"/>
          <c:order val="2"/>
          <c:tx>
            <c:v>MP Stolac (2007.)</c:v>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Sheet3!$A$1:$A$12</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Sheet3!$F$14:$F$25</c:f>
              <c:numCache>
                <c:formatCode>0.0</c:formatCode>
                <c:ptCount val="12"/>
                <c:pt idx="0">
                  <c:v>8.8161290322580665</c:v>
                </c:pt>
                <c:pt idx="1">
                  <c:v>9.9928571428571384</c:v>
                </c:pt>
                <c:pt idx="2">
                  <c:v>11.296774193548384</c:v>
                </c:pt>
                <c:pt idx="3">
                  <c:v>15.546666666666669</c:v>
                </c:pt>
                <c:pt idx="4">
                  <c:v>19.548387096774192</c:v>
                </c:pt>
                <c:pt idx="5">
                  <c:v>23.926666666666666</c:v>
                </c:pt>
                <c:pt idx="6">
                  <c:v>26.970967741935482</c:v>
                </c:pt>
                <c:pt idx="7">
                  <c:v>26.125806451612902</c:v>
                </c:pt>
                <c:pt idx="8">
                  <c:v>18.34</c:v>
                </c:pt>
                <c:pt idx="9">
                  <c:v>14.451612903225806</c:v>
                </c:pt>
                <c:pt idx="10">
                  <c:v>8.6333333333333346</c:v>
                </c:pt>
                <c:pt idx="11">
                  <c:v>4.4903225806451621</c:v>
                </c:pt>
              </c:numCache>
            </c:numRef>
          </c:val>
          <c:smooth val="0"/>
          <c:extLst>
            <c:ext xmlns:c16="http://schemas.microsoft.com/office/drawing/2014/chart" uri="{C3380CC4-5D6E-409C-BE32-E72D297353CC}">
              <c16:uniqueId val="{00000002-294C-4573-949E-31CF1A0D0D69}"/>
            </c:ext>
          </c:extLst>
        </c:ser>
        <c:ser>
          <c:idx val="3"/>
          <c:order val="3"/>
          <c:tx>
            <c:v>MP Stolac (2022.)</c:v>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Sheet3!$A$1:$A$12</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Sheet3!$F$26:$F$37</c:f>
              <c:numCache>
                <c:formatCode>0.0</c:formatCode>
                <c:ptCount val="12"/>
                <c:pt idx="0">
                  <c:v>5.6903225806451605</c:v>
                </c:pt>
                <c:pt idx="1">
                  <c:v>8.1821428571428587</c:v>
                </c:pt>
                <c:pt idx="2">
                  <c:v>9.1741935483870982</c:v>
                </c:pt>
                <c:pt idx="3">
                  <c:v>13.943333333333333</c:v>
                </c:pt>
                <c:pt idx="4">
                  <c:v>20.380645161290321</c:v>
                </c:pt>
                <c:pt idx="5">
                  <c:v>25.786666666666669</c:v>
                </c:pt>
                <c:pt idx="6">
                  <c:v>28.141935483870967</c:v>
                </c:pt>
                <c:pt idx="7">
                  <c:v>26.258064516129039</c:v>
                </c:pt>
                <c:pt idx="8">
                  <c:v>19.883333333333333</c:v>
                </c:pt>
                <c:pt idx="9">
                  <c:v>16.664516129032258</c:v>
                </c:pt>
                <c:pt idx="10">
                  <c:v>12.153333333333334</c:v>
                </c:pt>
                <c:pt idx="11">
                  <c:v>10.28387096774194</c:v>
                </c:pt>
              </c:numCache>
            </c:numRef>
          </c:val>
          <c:smooth val="0"/>
          <c:extLst>
            <c:ext xmlns:c16="http://schemas.microsoft.com/office/drawing/2014/chart" uri="{C3380CC4-5D6E-409C-BE32-E72D297353CC}">
              <c16:uniqueId val="{00000003-294C-4573-949E-31CF1A0D0D69}"/>
            </c:ext>
          </c:extLst>
        </c:ser>
        <c:dLbls>
          <c:showLegendKey val="0"/>
          <c:showVal val="0"/>
          <c:showCatName val="0"/>
          <c:showSerName val="0"/>
          <c:showPercent val="0"/>
          <c:showBubbleSize val="0"/>
        </c:dLbls>
        <c:marker val="1"/>
        <c:smooth val="0"/>
        <c:axId val="977486559"/>
        <c:axId val="1"/>
      </c:lineChart>
      <c:catAx>
        <c:axId val="977486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
        <c:crosses val="autoZero"/>
        <c:auto val="1"/>
        <c:lblAlgn val="ctr"/>
        <c:lblOffset val="100"/>
        <c:noMultiLvlLbl val="0"/>
      </c:catAx>
      <c:valAx>
        <c:axId val="1"/>
        <c:scaling>
          <c:orientation val="minMax"/>
          <c:max val="30"/>
        </c:scaling>
        <c:delete val="0"/>
        <c:axPos val="l"/>
        <c:majorGridlines>
          <c:spPr>
            <a:ln w="9525" cap="flat" cmpd="sng" algn="ctr">
              <a:solidFill>
                <a:schemeClr val="tx1">
                  <a:lumMod val="15000"/>
                  <a:lumOff val="85000"/>
                </a:schemeClr>
              </a:solidFill>
              <a:round/>
            </a:ln>
            <a:effectLst/>
          </c:spPr>
        </c:majorGridlines>
        <c:title>
          <c:tx>
            <c:rich>
              <a:bodyPr rot="0" vert="horz"/>
              <a:lstStyle/>
              <a:p>
                <a:pPr>
                  <a:defRPr sz="1050">
                    <a:latin typeface="Arial Narrow" panose="020B0606020202030204" pitchFamily="34" charset="0"/>
                  </a:defRPr>
                </a:pPr>
                <a:r>
                  <a:rPr lang="hr-HR" sz="1050" b="1" i="0" u="none" strike="noStrike" baseline="0">
                    <a:effectLst/>
                    <a:latin typeface="Arial Narrow" panose="020B0606020202030204" pitchFamily="34" charset="0"/>
                  </a:rPr>
                  <a:t>(°C)</a:t>
                </a:r>
                <a:endParaRPr lang="en-US" sz="1050">
                  <a:latin typeface="Arial Narrow" panose="020B0606020202030204" pitchFamily="34" charset="0"/>
                </a:endParaRPr>
              </a:p>
            </c:rich>
          </c:tx>
          <c:layout>
            <c:manualLayout>
              <c:xMode val="edge"/>
              <c:yMode val="edge"/>
              <c:x val="0.11440457618304732"/>
              <c:y val="1.558599972691275E-2"/>
            </c:manualLayout>
          </c:layout>
          <c:overlay val="0"/>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crossAx val="97748655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dTable>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v>Srednje mjesečne T, MP Stolac  (2007. - 2022.)</c:v>
          </c:tx>
          <c:spPr>
            <a:gradFill>
              <a:gsLst>
                <a:gs pos="5000">
                  <a:schemeClr val="accent1">
                    <a:lumMod val="5000"/>
                    <a:lumOff val="95000"/>
                  </a:schemeClr>
                </a:gs>
                <a:gs pos="64000">
                  <a:schemeClr val="accent1">
                    <a:lumMod val="45000"/>
                    <a:lumOff val="55000"/>
                  </a:schemeClr>
                </a:gs>
                <a:gs pos="80000">
                  <a:schemeClr val="accent1">
                    <a:lumMod val="45000"/>
                    <a:lumOff val="55000"/>
                  </a:schemeClr>
                </a:gs>
                <a:gs pos="98000">
                  <a:schemeClr val="accent1">
                    <a:lumMod val="30000"/>
                    <a:lumOff val="70000"/>
                  </a:schemeClr>
                </a:gs>
              </a:gsLst>
              <a:lin ang="5400000" scaled="1"/>
            </a:gradFill>
            <a:ln>
              <a:noFill/>
            </a:ln>
            <a:effectLst/>
          </c:spPr>
          <c:dLbls>
            <c:dLbl>
              <c:idx val="0"/>
              <c:layout>
                <c:manualLayout>
                  <c:x val="0"/>
                  <c:y val="-0.11594204858678511"/>
                </c:manualLayout>
              </c:layout>
              <c:spPr>
                <a:noFill/>
                <a:ln w="25400">
                  <a:noFill/>
                </a:ln>
              </c:spPr>
              <c:txPr>
                <a:bodyPr/>
                <a:lstStyle/>
                <a:p>
                  <a:pPr>
                    <a:defRPr sz="900" b="0" i="0" u="none" strike="noStrike" baseline="0">
                      <a:solidFill>
                        <a:schemeClr val="tx1">
                          <a:lumMod val="95000"/>
                          <a:lumOff val="5000"/>
                        </a:schemeClr>
                      </a:solidFill>
                      <a:latin typeface="Arial Narrow" panose="020B0606020202030204" pitchFamily="34" charset="0"/>
                      <a:ea typeface="Calibri"/>
                      <a:cs typeface="Calibri"/>
                    </a:defRPr>
                  </a:pPr>
                  <a:endParaRPr lang="sr-Latn-R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04F-41C3-BD94-19C27C303577}"/>
                </c:ext>
              </c:extLst>
            </c:dLbl>
            <c:dLbl>
              <c:idx val="1"/>
              <c:layout>
                <c:manualLayout>
                  <c:x val="0"/>
                  <c:y val="-0.12882449842976132"/>
                </c:manualLayout>
              </c:layout>
              <c:spPr>
                <a:noFill/>
                <a:ln w="25400">
                  <a:noFill/>
                </a:ln>
              </c:spPr>
              <c:txPr>
                <a:bodyPr/>
                <a:lstStyle/>
                <a:p>
                  <a:pPr>
                    <a:defRPr sz="900" b="0" i="0" u="none" strike="noStrike" baseline="0">
                      <a:solidFill>
                        <a:schemeClr val="tx1">
                          <a:lumMod val="95000"/>
                          <a:lumOff val="5000"/>
                        </a:schemeClr>
                      </a:solidFill>
                      <a:latin typeface="Arial Narrow" panose="020B0606020202030204" pitchFamily="34" charset="0"/>
                      <a:ea typeface="Calibri"/>
                      <a:cs typeface="Calibri"/>
                    </a:defRPr>
                  </a:pPr>
                  <a:endParaRPr lang="sr-Latn-R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04F-41C3-BD94-19C27C303577}"/>
                </c:ext>
              </c:extLst>
            </c:dLbl>
            <c:dLbl>
              <c:idx val="2"/>
              <c:layout>
                <c:manualLayout>
                  <c:x val="0"/>
                  <c:y val="-0.18035429780166573"/>
                </c:manualLayout>
              </c:layout>
              <c:spPr>
                <a:noFill/>
                <a:ln w="25400">
                  <a:noFill/>
                </a:ln>
              </c:spPr>
              <c:txPr>
                <a:bodyPr/>
                <a:lstStyle/>
                <a:p>
                  <a:pPr>
                    <a:defRPr sz="900" b="0" i="0" u="none" strike="noStrike" baseline="0">
                      <a:solidFill>
                        <a:schemeClr val="tx1">
                          <a:lumMod val="95000"/>
                          <a:lumOff val="5000"/>
                        </a:schemeClr>
                      </a:solidFill>
                      <a:latin typeface="Arial Narrow" panose="020B0606020202030204" pitchFamily="34" charset="0"/>
                      <a:ea typeface="Calibri"/>
                      <a:cs typeface="Calibri"/>
                    </a:defRPr>
                  </a:pPr>
                  <a:endParaRPr lang="sr-Latn-R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04F-41C3-BD94-19C27C303577}"/>
                </c:ext>
              </c:extLst>
            </c:dLbl>
            <c:dLbl>
              <c:idx val="3"/>
              <c:layout>
                <c:manualLayout>
                  <c:x val="-3.7635350404602684E-17"/>
                  <c:y val="-0.23188409717357022"/>
                </c:manualLayout>
              </c:layout>
              <c:spPr>
                <a:noFill/>
                <a:ln w="25400">
                  <a:noFill/>
                </a:ln>
              </c:spPr>
              <c:txPr>
                <a:bodyPr/>
                <a:lstStyle/>
                <a:p>
                  <a:pPr>
                    <a:defRPr sz="900" b="0" i="0" u="none" strike="noStrike" baseline="0">
                      <a:solidFill>
                        <a:schemeClr val="tx1">
                          <a:lumMod val="95000"/>
                          <a:lumOff val="5000"/>
                        </a:schemeClr>
                      </a:solidFill>
                      <a:latin typeface="Arial Narrow" panose="020B0606020202030204" pitchFamily="34" charset="0"/>
                      <a:ea typeface="Calibri"/>
                      <a:cs typeface="Calibri"/>
                    </a:defRPr>
                  </a:pPr>
                  <a:endParaRPr lang="sr-Latn-R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04F-41C3-BD94-19C27C303577}"/>
                </c:ext>
              </c:extLst>
            </c:dLbl>
            <c:dLbl>
              <c:idx val="4"/>
              <c:layout>
                <c:manualLayout>
                  <c:x val="-2.0528610093481902E-3"/>
                  <c:y val="-0.29200219644079223"/>
                </c:manualLayout>
              </c:layout>
              <c:spPr>
                <a:noFill/>
                <a:ln w="25400">
                  <a:noFill/>
                </a:ln>
              </c:spPr>
              <c:txPr>
                <a:bodyPr/>
                <a:lstStyle/>
                <a:p>
                  <a:pPr>
                    <a:defRPr sz="900" b="0" i="0" u="none" strike="noStrike" baseline="0">
                      <a:solidFill>
                        <a:schemeClr val="tx1">
                          <a:lumMod val="95000"/>
                          <a:lumOff val="5000"/>
                        </a:schemeClr>
                      </a:solidFill>
                      <a:latin typeface="Arial Narrow" panose="020B0606020202030204" pitchFamily="34" charset="0"/>
                      <a:ea typeface="Calibri"/>
                      <a:cs typeface="Calibri"/>
                    </a:defRPr>
                  </a:pPr>
                  <a:endParaRPr lang="sr-Latn-R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04F-41C3-BD94-19C27C303577}"/>
                </c:ext>
              </c:extLst>
            </c:dLbl>
            <c:dLbl>
              <c:idx val="5"/>
              <c:layout>
                <c:manualLayout>
                  <c:x val="-7.5270700809205367E-17"/>
                  <c:y val="-0.33923784586503791"/>
                </c:manualLayout>
              </c:layout>
              <c:spPr>
                <a:noFill/>
                <a:ln w="25400">
                  <a:noFill/>
                </a:ln>
              </c:spPr>
              <c:txPr>
                <a:bodyPr/>
                <a:lstStyle/>
                <a:p>
                  <a:pPr>
                    <a:defRPr sz="900" b="0" i="0" u="none" strike="noStrike" baseline="0">
                      <a:solidFill>
                        <a:schemeClr val="tx1">
                          <a:lumMod val="95000"/>
                          <a:lumOff val="5000"/>
                        </a:schemeClr>
                      </a:solidFill>
                      <a:latin typeface="Arial Narrow" panose="020B0606020202030204" pitchFamily="34" charset="0"/>
                      <a:ea typeface="Calibri"/>
                      <a:cs typeface="Calibri"/>
                    </a:defRPr>
                  </a:pPr>
                  <a:endParaRPr lang="sr-Latn-R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04F-41C3-BD94-19C27C303577}"/>
                </c:ext>
              </c:extLst>
            </c:dLbl>
            <c:dLbl>
              <c:idx val="6"/>
              <c:layout>
                <c:manualLayout>
                  <c:x val="0"/>
                  <c:y val="-0.36070859560333146"/>
                </c:manualLayout>
              </c:layout>
              <c:spPr>
                <a:noFill/>
                <a:ln w="25400">
                  <a:noFill/>
                </a:ln>
              </c:spPr>
              <c:txPr>
                <a:bodyPr/>
                <a:lstStyle/>
                <a:p>
                  <a:pPr>
                    <a:defRPr sz="900" b="0" i="0" u="none" strike="noStrike" baseline="0">
                      <a:solidFill>
                        <a:schemeClr val="tx1">
                          <a:lumMod val="95000"/>
                          <a:lumOff val="5000"/>
                        </a:schemeClr>
                      </a:solidFill>
                      <a:latin typeface="Arial Narrow" panose="020B0606020202030204" pitchFamily="34" charset="0"/>
                      <a:ea typeface="Calibri"/>
                      <a:cs typeface="Calibri"/>
                    </a:defRPr>
                  </a:pPr>
                  <a:endParaRPr lang="sr-Latn-R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04F-41C3-BD94-19C27C303577}"/>
                </c:ext>
              </c:extLst>
            </c:dLbl>
            <c:dLbl>
              <c:idx val="7"/>
              <c:layout>
                <c:manualLayout>
                  <c:x val="-2.0528610093481147E-3"/>
                  <c:y val="-0.36070859560333152"/>
                </c:manualLayout>
              </c:layout>
              <c:spPr>
                <a:noFill/>
                <a:ln w="25400">
                  <a:noFill/>
                </a:ln>
              </c:spPr>
              <c:txPr>
                <a:bodyPr/>
                <a:lstStyle/>
                <a:p>
                  <a:pPr>
                    <a:defRPr sz="900" b="0" i="0" u="none" strike="noStrike" baseline="0">
                      <a:solidFill>
                        <a:schemeClr val="tx1">
                          <a:lumMod val="95000"/>
                          <a:lumOff val="5000"/>
                        </a:schemeClr>
                      </a:solidFill>
                      <a:latin typeface="Arial Narrow" panose="020B0606020202030204" pitchFamily="34" charset="0"/>
                      <a:ea typeface="Calibri"/>
                      <a:cs typeface="Calibri"/>
                    </a:defRPr>
                  </a:pPr>
                  <a:endParaRPr lang="sr-Latn-R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04F-41C3-BD94-19C27C303577}"/>
                </c:ext>
              </c:extLst>
            </c:dLbl>
            <c:dLbl>
              <c:idx val="8"/>
              <c:layout>
                <c:manualLayout>
                  <c:x val="-2.0528610093481147E-3"/>
                  <c:y val="-0.33923784586503791"/>
                </c:manualLayout>
              </c:layout>
              <c:spPr>
                <a:noFill/>
                <a:ln w="25400">
                  <a:noFill/>
                </a:ln>
              </c:spPr>
              <c:txPr>
                <a:bodyPr/>
                <a:lstStyle/>
                <a:p>
                  <a:pPr>
                    <a:defRPr sz="900" b="0" i="0" u="none" strike="noStrike" baseline="0">
                      <a:solidFill>
                        <a:schemeClr val="tx1">
                          <a:lumMod val="95000"/>
                          <a:lumOff val="5000"/>
                        </a:schemeClr>
                      </a:solidFill>
                      <a:latin typeface="Arial Narrow" panose="020B0606020202030204" pitchFamily="34" charset="0"/>
                      <a:ea typeface="Calibri"/>
                      <a:cs typeface="Calibri"/>
                    </a:defRPr>
                  </a:pPr>
                  <a:endParaRPr lang="sr-Latn-R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04F-41C3-BD94-19C27C303577}"/>
                </c:ext>
              </c:extLst>
            </c:dLbl>
            <c:dLbl>
              <c:idx val="9"/>
              <c:layout>
                <c:manualLayout>
                  <c:x val="-2.0528610093481147E-3"/>
                  <c:y val="-0.28341389654547477"/>
                </c:manualLayout>
              </c:layout>
              <c:spPr>
                <a:noFill/>
                <a:ln w="25400">
                  <a:noFill/>
                </a:ln>
              </c:spPr>
              <c:txPr>
                <a:bodyPr/>
                <a:lstStyle/>
                <a:p>
                  <a:pPr>
                    <a:defRPr sz="900" b="0" i="0" u="none" strike="noStrike" baseline="0">
                      <a:solidFill>
                        <a:schemeClr val="tx1">
                          <a:lumMod val="95000"/>
                          <a:lumOff val="5000"/>
                        </a:schemeClr>
                      </a:solidFill>
                      <a:latin typeface="Arial Narrow" panose="020B0606020202030204" pitchFamily="34" charset="0"/>
                      <a:ea typeface="Calibri"/>
                      <a:cs typeface="Calibri"/>
                    </a:defRPr>
                  </a:pPr>
                  <a:endParaRPr lang="sr-Latn-R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04F-41C3-BD94-19C27C303577}"/>
                </c:ext>
              </c:extLst>
            </c:dLbl>
            <c:dLbl>
              <c:idx val="10"/>
              <c:layout>
                <c:manualLayout>
                  <c:x val="-4.1057220186962295E-3"/>
                  <c:y val="-0.20611919748761806"/>
                </c:manualLayout>
              </c:layout>
              <c:spPr>
                <a:noFill/>
                <a:ln w="25400">
                  <a:noFill/>
                </a:ln>
              </c:spPr>
              <c:txPr>
                <a:bodyPr/>
                <a:lstStyle/>
                <a:p>
                  <a:pPr>
                    <a:defRPr sz="900" b="0" i="0" u="none" strike="noStrike" baseline="0">
                      <a:solidFill>
                        <a:schemeClr val="tx1">
                          <a:lumMod val="95000"/>
                          <a:lumOff val="5000"/>
                        </a:schemeClr>
                      </a:solidFill>
                      <a:latin typeface="Arial Narrow" panose="020B0606020202030204" pitchFamily="34" charset="0"/>
                      <a:ea typeface="Calibri"/>
                      <a:cs typeface="Calibri"/>
                    </a:defRPr>
                  </a:pPr>
                  <a:endParaRPr lang="sr-Latn-R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04F-41C3-BD94-19C27C303577}"/>
                </c:ext>
              </c:extLst>
            </c:dLbl>
            <c:dLbl>
              <c:idx val="11"/>
              <c:layout>
                <c:manualLayout>
                  <c:x val="-2.0528610093481147E-3"/>
                  <c:y val="-0.14600109822039614"/>
                </c:manualLayout>
              </c:layout>
              <c:spPr>
                <a:noFill/>
                <a:ln w="25400">
                  <a:noFill/>
                </a:ln>
              </c:spPr>
              <c:txPr>
                <a:bodyPr/>
                <a:lstStyle/>
                <a:p>
                  <a:pPr>
                    <a:defRPr sz="900" b="0" i="0" u="none" strike="noStrike" baseline="0">
                      <a:solidFill>
                        <a:schemeClr val="tx1">
                          <a:lumMod val="95000"/>
                          <a:lumOff val="5000"/>
                        </a:schemeClr>
                      </a:solidFill>
                      <a:latin typeface="Arial Narrow" panose="020B0606020202030204" pitchFamily="34" charset="0"/>
                      <a:ea typeface="Calibri"/>
                      <a:cs typeface="Calibri"/>
                    </a:defRPr>
                  </a:pPr>
                  <a:endParaRPr lang="sr-Latn-R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04F-41C3-BD94-19C27C303577}"/>
                </c:ext>
              </c:extLst>
            </c:dLbl>
            <c:spPr>
              <a:noFill/>
              <a:ln w="25400">
                <a:noFill/>
              </a:ln>
            </c:spPr>
            <c:txPr>
              <a:bodyPr wrap="square" lIns="38100" tIns="19050" rIns="38100" bIns="19050" anchor="ctr">
                <a:spAutoFit/>
              </a:bodyPr>
              <a:lstStyle/>
              <a:p>
                <a:pPr>
                  <a:defRPr sz="900" b="0" i="0" u="none" strike="noStrike" baseline="0">
                    <a:solidFill>
                      <a:schemeClr val="tx1">
                        <a:lumMod val="95000"/>
                        <a:lumOff val="5000"/>
                      </a:schemeClr>
                    </a:solidFill>
                    <a:latin typeface="Arial Narrow" panose="020B0606020202030204" pitchFamily="34" charset="0"/>
                    <a:ea typeface="Calibri"/>
                    <a:cs typeface="Calibri"/>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Sheet1!$AU$22:$AU$33</c:f>
              <c:strCache>
                <c:ptCount val="12"/>
                <c:pt idx="0">
                  <c:v>Siječanj</c:v>
                </c:pt>
                <c:pt idx="1">
                  <c:v>Veljača</c:v>
                </c:pt>
                <c:pt idx="2">
                  <c:v>Ožujak</c:v>
                </c:pt>
                <c:pt idx="3">
                  <c:v>Travanj</c:v>
                </c:pt>
                <c:pt idx="4">
                  <c:v>Svibanj</c:v>
                </c:pt>
                <c:pt idx="5">
                  <c:v>Lipanj</c:v>
                </c:pt>
                <c:pt idx="6">
                  <c:v>Srpanj</c:v>
                </c:pt>
                <c:pt idx="7">
                  <c:v>Kolovoz</c:v>
                </c:pt>
                <c:pt idx="8">
                  <c:v>Rujan</c:v>
                </c:pt>
                <c:pt idx="9">
                  <c:v>Listopad</c:v>
                </c:pt>
                <c:pt idx="10">
                  <c:v>Studeni</c:v>
                </c:pt>
                <c:pt idx="11">
                  <c:v>Prosinac</c:v>
                </c:pt>
              </c:strCache>
            </c:strRef>
          </c:cat>
          <c:val>
            <c:numRef>
              <c:f>Sheet1!$AV$22:$AV$33</c:f>
              <c:numCache>
                <c:formatCode>0.0</c:formatCode>
                <c:ptCount val="12"/>
                <c:pt idx="0">
                  <c:v>5.959677419354839</c:v>
                </c:pt>
                <c:pt idx="1">
                  <c:v>7.8246127171376711</c:v>
                </c:pt>
                <c:pt idx="2">
                  <c:v>10.551008064516129</c:v>
                </c:pt>
                <c:pt idx="3">
                  <c:v>14.431315789473683</c:v>
                </c:pt>
                <c:pt idx="4">
                  <c:v>18.476411290322581</c:v>
                </c:pt>
                <c:pt idx="5">
                  <c:v>23.403304597701148</c:v>
                </c:pt>
                <c:pt idx="6">
                  <c:v>26.100935972629522</c:v>
                </c:pt>
                <c:pt idx="7">
                  <c:v>26.023076923076928</c:v>
                </c:pt>
                <c:pt idx="8">
                  <c:v>20.587804487179486</c:v>
                </c:pt>
                <c:pt idx="9">
                  <c:v>15.217866004962779</c:v>
                </c:pt>
                <c:pt idx="10">
                  <c:v>11.205624999999998</c:v>
                </c:pt>
                <c:pt idx="11">
                  <c:v>7.060887096774195</c:v>
                </c:pt>
              </c:numCache>
            </c:numRef>
          </c:val>
          <c:extLst>
            <c:ext xmlns:c16="http://schemas.microsoft.com/office/drawing/2014/chart" uri="{C3380CC4-5D6E-409C-BE32-E72D297353CC}">
              <c16:uniqueId val="{0000000C-204F-41C3-BD94-19C27C303577}"/>
            </c:ext>
          </c:extLst>
        </c:ser>
        <c:dLbls>
          <c:showLegendKey val="0"/>
          <c:showVal val="0"/>
          <c:showCatName val="0"/>
          <c:showSerName val="0"/>
          <c:showPercent val="0"/>
          <c:showBubbleSize val="0"/>
        </c:dLbls>
        <c:axId val="977484639"/>
        <c:axId val="1"/>
      </c:areaChart>
      <c:catAx>
        <c:axId val="97748463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2700000" vert="horz"/>
          <a:lstStyle/>
          <a:p>
            <a:pPr>
              <a:defRPr sz="900" b="0" i="0" u="none" strike="noStrike" baseline="0">
                <a:solidFill>
                  <a:schemeClr val="tx1">
                    <a:lumMod val="95000"/>
                    <a:lumOff val="5000"/>
                  </a:schemeClr>
                </a:solidFill>
                <a:latin typeface="Arial Narrow" panose="020B0606020202030204" pitchFamily="34" charset="0"/>
                <a:ea typeface="Calibri"/>
                <a:cs typeface="Calibri"/>
              </a:defRPr>
            </a:pPr>
            <a:endParaRPr lang="sr-Latn-R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vert="horz"/>
              <a:lstStyle/>
              <a:p>
                <a:pPr algn="ctr">
                  <a:defRPr sz="1100" b="0" i="0" u="none" strike="noStrike" baseline="0">
                    <a:solidFill>
                      <a:schemeClr val="tx1">
                        <a:lumMod val="95000"/>
                        <a:lumOff val="5000"/>
                      </a:schemeClr>
                    </a:solidFill>
                    <a:latin typeface="Arial Narrow" panose="020B0606020202030204" pitchFamily="34" charset="0"/>
                    <a:ea typeface="Calibri"/>
                    <a:cs typeface="Calibri"/>
                  </a:defRPr>
                </a:pPr>
                <a:r>
                  <a:rPr lang="en-US" sz="1000" b="1" i="0" u="none" strike="noStrike" baseline="0">
                    <a:solidFill>
                      <a:schemeClr val="tx1">
                        <a:lumMod val="95000"/>
                        <a:lumOff val="5000"/>
                      </a:schemeClr>
                    </a:solidFill>
                    <a:latin typeface="Arial Narrow" panose="020B0606020202030204" pitchFamily="34" charset="0"/>
                    <a:cs typeface="Calibri"/>
                  </a:rPr>
                  <a:t>(</a:t>
                </a:r>
                <a:r>
                  <a:rPr lang="en-US" sz="1000" b="1" i="0" u="none" strike="noStrike" baseline="0">
                    <a:solidFill>
                      <a:schemeClr val="tx1">
                        <a:lumMod val="95000"/>
                        <a:lumOff val="5000"/>
                      </a:schemeClr>
                    </a:solidFill>
                    <a:latin typeface="Arial Narrow" panose="020B0606020202030204" pitchFamily="34" charset="0"/>
                    <a:ea typeface="+mn-ea"/>
                    <a:cs typeface="+mn-ea"/>
                  </a:rPr>
                  <a:t>°</a:t>
                </a:r>
                <a:r>
                  <a:rPr lang="en-US" sz="1000" b="1" i="0" u="none" strike="noStrike" baseline="0">
                    <a:solidFill>
                      <a:schemeClr val="tx1">
                        <a:lumMod val="95000"/>
                        <a:lumOff val="5000"/>
                      </a:schemeClr>
                    </a:solidFill>
                    <a:latin typeface="Arial Narrow" panose="020B0606020202030204" pitchFamily="34" charset="0"/>
                    <a:ea typeface="+mn-ea"/>
                    <a:cs typeface="Calibri"/>
                  </a:rPr>
                  <a:t>C)</a:t>
                </a:r>
                <a:endParaRPr lang="en-US" sz="1000" b="1" i="0" u="none" strike="noStrike" baseline="0">
                  <a:solidFill>
                    <a:schemeClr val="tx1">
                      <a:lumMod val="95000"/>
                      <a:lumOff val="5000"/>
                    </a:schemeClr>
                  </a:solidFill>
                  <a:latin typeface="Arial Narrow" panose="020B0606020202030204" pitchFamily="34" charset="0"/>
                  <a:cs typeface="Calibri"/>
                </a:endParaRPr>
              </a:p>
            </c:rich>
          </c:tx>
          <c:layout>
            <c:manualLayout>
              <c:xMode val="edge"/>
              <c:yMode val="edge"/>
              <c:x val="1.8475752069452858E-2"/>
              <c:y val="2.9816272965879267E-3"/>
            </c:manualLayout>
          </c:layout>
          <c:overlay val="0"/>
          <c:spPr>
            <a:noFill/>
            <a:ln w="25400">
              <a:noFill/>
            </a:ln>
          </c:spPr>
        </c:title>
        <c:numFmt formatCode="0.0" sourceLinked="1"/>
        <c:majorTickMark val="none"/>
        <c:minorTickMark val="none"/>
        <c:tickLblPos val="nextTo"/>
        <c:spPr>
          <a:ln w="6350">
            <a:noFill/>
          </a:ln>
        </c:spPr>
        <c:txPr>
          <a:bodyPr rot="0" vert="horz"/>
          <a:lstStyle/>
          <a:p>
            <a:pPr>
              <a:defRPr sz="900" b="0" i="0" u="none" strike="noStrike" baseline="0">
                <a:solidFill>
                  <a:schemeClr val="tx1">
                    <a:lumMod val="95000"/>
                    <a:lumOff val="5000"/>
                  </a:schemeClr>
                </a:solidFill>
                <a:latin typeface="Arial Narrow" panose="020B0606020202030204" pitchFamily="34" charset="0"/>
                <a:ea typeface="Calibri"/>
                <a:cs typeface="Calibri"/>
              </a:defRPr>
            </a:pPr>
            <a:endParaRPr lang="sr-Latn-RS"/>
          </a:p>
        </c:txPr>
        <c:crossAx val="977484639"/>
        <c:crosses val="autoZero"/>
        <c:crossBetween val="midCat"/>
      </c:valAx>
      <c:spPr>
        <a:noFill/>
        <a:ln w="25400">
          <a:noFill/>
        </a:ln>
      </c:spPr>
    </c:plotArea>
    <c:legend>
      <c:legendPos val="b"/>
      <c:legendEntry>
        <c:idx val="0"/>
        <c:txPr>
          <a:bodyPr/>
          <a:lstStyle/>
          <a:p>
            <a:pPr>
              <a:defRPr sz="900" b="0" i="0" u="none" strike="noStrike" baseline="0">
                <a:solidFill>
                  <a:srgbClr val="333333"/>
                </a:solidFill>
                <a:latin typeface="Arial Narrow" panose="020B0606020202030204" pitchFamily="34" charset="0"/>
                <a:ea typeface="Calibri"/>
                <a:cs typeface="Calibri"/>
              </a:defRPr>
            </a:pPr>
            <a:endParaRPr lang="sr-Latn-RS"/>
          </a:p>
        </c:txPr>
      </c:legendEntry>
      <c:layout>
        <c:manualLayout>
          <c:xMode val="edge"/>
          <c:yMode val="edge"/>
          <c:x val="0.18208713910761151"/>
          <c:y val="0.90177089154178314"/>
          <c:w val="0.71047296587926512"/>
          <c:h val="7.2464312928625874E-2"/>
        </c:manualLayout>
      </c:layout>
      <c:overlay val="0"/>
      <c:spPr>
        <a:noFill/>
        <a:ln w="25400">
          <a:noFill/>
        </a:ln>
      </c:spPr>
      <c:txPr>
        <a:bodyPr/>
        <a:lstStyle/>
        <a:p>
          <a:pPr>
            <a:defRPr sz="900" b="0" i="0" u="none" strike="noStrike" baseline="0">
              <a:solidFill>
                <a:srgbClr val="333333"/>
              </a:solidFill>
              <a:latin typeface="Arial Narrow" panose="020B0606020202030204" pitchFamily="34" charset="0"/>
              <a:ea typeface="Calibri"/>
              <a:cs typeface="Calibri"/>
            </a:defRPr>
          </a:pPr>
          <a:endParaRPr lang="sr-Latn-RS"/>
        </a:p>
      </c:txPr>
    </c:legend>
    <c:plotVisOnly val="1"/>
    <c:dispBlanksAs val="zero"/>
    <c:showDLblsOverMax val="0"/>
  </c:chart>
  <c:spPr>
    <a:solidFill>
      <a:schemeClr val="bg1"/>
    </a:solidFill>
    <a:ln w="9525" cap="flat" cmpd="sng" algn="ctr">
      <a:noFill/>
      <a:round/>
    </a:ln>
    <a:effectLst/>
  </c:spPr>
  <c:txPr>
    <a:bodyPr/>
    <a:lstStyle/>
    <a:p>
      <a:pPr>
        <a:defRPr sz="1000" b="0" i="0" u="none" strike="noStrike" baseline="0">
          <a:solidFill>
            <a:srgbClr val="000000"/>
          </a:solidFill>
          <a:latin typeface="Calibri"/>
          <a:ea typeface="Calibri"/>
          <a:cs typeface="Calibri"/>
        </a:defRPr>
      </a:pPr>
      <a:endParaRPr lang="sr-Latn-R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F699EA-22B8-4EEC-AF76-E80BEE1BBD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3268</TotalTime>
  <Pages>247</Pages>
  <Words>101701</Words>
  <Characters>579698</Characters>
  <Application>Microsoft Office Word</Application>
  <DocSecurity>0</DocSecurity>
  <Lines>4830</Lines>
  <Paragraphs>1360</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680039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Danijela Mandić</dc:creator>
  <cp:keywords/>
  <dc:description/>
  <cp:lastModifiedBy>Danijela Mandić</cp:lastModifiedBy>
  <cp:revision>25</cp:revision>
  <cp:lastPrinted>2023-05-19T13:37:00Z</cp:lastPrinted>
  <dcterms:created xsi:type="dcterms:W3CDTF">2023-08-21T07:24:00Z</dcterms:created>
  <dcterms:modified xsi:type="dcterms:W3CDTF">2023-10-13T09:04:00Z</dcterms:modified>
</cp:coreProperties>
</file>